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53E560" w14:textId="77777777" w:rsidR="003515DA" w:rsidRDefault="00000000">
      <w:pPr>
        <w:rPr>
          <w:rFonts w:ascii="Garamond" w:eastAsia="Garamond" w:hAnsi="Garamond" w:cs="Garamond"/>
        </w:rPr>
      </w:pPr>
      <w:r>
        <w:rPr>
          <w:rFonts w:ascii="Garamond" w:eastAsia="Garamond" w:hAnsi="Garamond" w:cs="Garamond"/>
        </w:rPr>
        <w:t>0</w:t>
      </w:r>
      <w:r>
        <w:rPr>
          <w:rFonts w:ascii="Garamond" w:eastAsia="Garamond" w:hAnsi="Garamond" w:cs="Garamond"/>
          <w:noProof/>
        </w:rPr>
        <mc:AlternateContent>
          <mc:Choice Requires="wpg">
            <w:drawing>
              <wp:anchor distT="0" distB="0" distL="114300" distR="114300" simplePos="0" relativeHeight="251658240" behindDoc="0" locked="0" layoutInCell="1" hidden="0" allowOverlap="1" wp14:anchorId="149D8E46" wp14:editId="7B67CCF9">
                <wp:simplePos x="0" y="0"/>
                <wp:positionH relativeFrom="page">
                  <wp:align>center</wp:align>
                </wp:positionH>
                <wp:positionV relativeFrom="page">
                  <wp:posOffset>245745</wp:posOffset>
                </wp:positionV>
                <wp:extent cx="7315200" cy="1215391"/>
                <wp:effectExtent l="0" t="0" r="0" b="0"/>
                <wp:wrapNone/>
                <wp:docPr id="167" name="Group 167"/>
                <wp:cNvGraphicFramePr/>
                <a:graphic xmlns:a="http://schemas.openxmlformats.org/drawingml/2006/main">
                  <a:graphicData uri="http://schemas.microsoft.com/office/word/2010/wordprocessingGroup">
                    <wpg:wgp>
                      <wpg:cNvGrpSpPr/>
                      <wpg:grpSpPr>
                        <a:xfrm>
                          <a:off x="0" y="0"/>
                          <a:ext cx="7315200" cy="1215391"/>
                          <a:chOff x="1688400" y="3172300"/>
                          <a:chExt cx="7315200" cy="1215400"/>
                        </a:xfrm>
                      </wpg:grpSpPr>
                      <wpg:grpSp>
                        <wpg:cNvPr id="2058781743" name="Group 2058781743"/>
                        <wpg:cNvGrpSpPr/>
                        <wpg:grpSpPr>
                          <a:xfrm>
                            <a:off x="1688400" y="3172305"/>
                            <a:ext cx="7315200" cy="1215391"/>
                            <a:chOff x="1688400" y="3172300"/>
                            <a:chExt cx="7315200" cy="1215400"/>
                          </a:xfrm>
                        </wpg:grpSpPr>
                        <wps:wsp>
                          <wps:cNvPr id="445374605" name="Rectangle 445374605"/>
                          <wps:cNvSpPr/>
                          <wps:spPr>
                            <a:xfrm>
                              <a:off x="1688400" y="3172300"/>
                              <a:ext cx="7315200" cy="1215400"/>
                            </a:xfrm>
                            <a:prstGeom prst="rect">
                              <a:avLst/>
                            </a:prstGeom>
                            <a:noFill/>
                            <a:ln>
                              <a:noFill/>
                            </a:ln>
                          </wps:spPr>
                          <wps:txbx>
                            <w:txbxContent>
                              <w:p w14:paraId="015660E4" w14:textId="77777777" w:rsidR="003515DA" w:rsidRDefault="003515DA">
                                <w:pPr>
                                  <w:spacing w:line="240" w:lineRule="auto"/>
                                  <w:jc w:val="left"/>
                                  <w:textDirection w:val="btLr"/>
                                </w:pPr>
                              </w:p>
                            </w:txbxContent>
                          </wps:txbx>
                          <wps:bodyPr spcFirstLastPara="1" wrap="square" lIns="91425" tIns="91425" rIns="91425" bIns="91425" anchor="ctr" anchorCtr="0">
                            <a:noAutofit/>
                          </wps:bodyPr>
                        </wps:wsp>
                        <wpg:grpSp>
                          <wpg:cNvPr id="1126680658" name="Group 1126680658"/>
                          <wpg:cNvGrpSpPr/>
                          <wpg:grpSpPr>
                            <a:xfrm>
                              <a:off x="1688400" y="3172305"/>
                              <a:ext cx="7315200" cy="1215391"/>
                              <a:chOff x="0" y="-1"/>
                              <a:chExt cx="7315200" cy="1216153"/>
                            </a:xfrm>
                          </wpg:grpSpPr>
                          <wps:wsp>
                            <wps:cNvPr id="1339046559" name="Rectangle 1339046559"/>
                            <wps:cNvSpPr/>
                            <wps:spPr>
                              <a:xfrm>
                                <a:off x="0" y="-1"/>
                                <a:ext cx="7315200" cy="1216150"/>
                              </a:xfrm>
                              <a:prstGeom prst="rect">
                                <a:avLst/>
                              </a:prstGeom>
                              <a:noFill/>
                              <a:ln>
                                <a:noFill/>
                              </a:ln>
                            </wps:spPr>
                            <wps:txbx>
                              <w:txbxContent>
                                <w:p w14:paraId="63C1511E" w14:textId="77777777" w:rsidR="003515DA" w:rsidRDefault="003515DA">
                                  <w:pPr>
                                    <w:spacing w:line="240" w:lineRule="auto"/>
                                    <w:jc w:val="left"/>
                                    <w:textDirection w:val="btLr"/>
                                  </w:pPr>
                                </w:p>
                              </w:txbxContent>
                            </wps:txbx>
                            <wps:bodyPr spcFirstLastPara="1" wrap="square" lIns="91425" tIns="91425" rIns="91425" bIns="91425" anchor="ctr" anchorCtr="0">
                              <a:noAutofit/>
                            </wps:bodyPr>
                          </wps:wsp>
                          <wps:wsp>
                            <wps:cNvPr id="1866066455" name="Freeform: Shape 1866066455"/>
                            <wps:cNvSpPr/>
                            <wps:spPr>
                              <a:xfrm>
                                <a:off x="0" y="-1"/>
                                <a:ext cx="7315200" cy="1130373"/>
                              </a:xfrm>
                              <a:custGeom>
                                <a:avLst/>
                                <a:gdLst/>
                                <a:ahLst/>
                                <a:cxnLst/>
                                <a:rect l="l" t="t" r="r" b="b"/>
                                <a:pathLst>
                                  <a:path w="7312660" h="1129665" extrusionOk="0">
                                    <a:moveTo>
                                      <a:pt x="0" y="0"/>
                                    </a:moveTo>
                                    <a:lnTo>
                                      <a:pt x="7312660" y="0"/>
                                    </a:lnTo>
                                    <a:lnTo>
                                      <a:pt x="7312660" y="1129665"/>
                                    </a:lnTo>
                                    <a:lnTo>
                                      <a:pt x="3619500" y="733425"/>
                                    </a:lnTo>
                                    <a:lnTo>
                                      <a:pt x="0" y="1091565"/>
                                    </a:lnTo>
                                    <a:lnTo>
                                      <a:pt x="0" y="0"/>
                                    </a:lnTo>
                                    <a:close/>
                                  </a:path>
                                </a:pathLst>
                              </a:custGeom>
                              <a:solidFill>
                                <a:schemeClr val="accent1"/>
                              </a:solidFill>
                              <a:ln>
                                <a:noFill/>
                              </a:ln>
                            </wps:spPr>
                            <wps:bodyPr spcFirstLastPara="1" wrap="square" lIns="91425" tIns="91425" rIns="91425" bIns="91425" anchor="ctr" anchorCtr="0">
                              <a:noAutofit/>
                            </wps:bodyPr>
                          </wps:wsp>
                          <wps:wsp>
                            <wps:cNvPr id="1065977329" name="Rectangle 1065977329"/>
                            <wps:cNvSpPr/>
                            <wps:spPr>
                              <a:xfrm>
                                <a:off x="0" y="0"/>
                                <a:ext cx="7315200" cy="1216152"/>
                              </a:xfrm>
                              <a:prstGeom prst="rect">
                                <a:avLst/>
                              </a:prstGeom>
                              <a:blipFill rotWithShape="1">
                                <a:blip r:embed="rId8">
                                  <a:alphaModFix/>
                                </a:blip>
                                <a:stretch>
                                  <a:fillRect r="-7571"/>
                                </a:stretch>
                              </a:blipFill>
                              <a:ln>
                                <a:noFill/>
                              </a:ln>
                            </wps:spPr>
                            <wps:txbx>
                              <w:txbxContent>
                                <w:p w14:paraId="7FAE2339" w14:textId="77777777" w:rsidR="003515DA" w:rsidRDefault="003515DA">
                                  <w:pPr>
                                    <w:spacing w:line="240" w:lineRule="auto"/>
                                    <w:jc w:val="left"/>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149D8E46" id="Group 167" o:spid="_x0000_s1026" style="position:absolute;left:0;text-align:left;margin-left:0;margin-top:19.35pt;width:8in;height:95.7pt;z-index:251658240;mso-position-horizontal:center;mso-position-horizontal-relative:page;mso-position-vertical-relative:page" coordorigin="16884,31723" coordsize="73152,121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">
                <v:group id="Group 2058781743" o:spid="_x0000_s1027" style="position:absolute;left:16884;top:31723;width:73152;height:12153" coordorigin="16884,31723" coordsize="73152,12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">
                  <v:rect id="Rectangle 445374605" o:spid="_x0000_s1028" style="position:absolute;left:16884;top:31723;width:73152;height:121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" filled="f" stroked="f">
                    <v:textbox inset="2.53958mm,2.53958mm,2.53958mm,2.53958mm">
                      <w:txbxContent>
                        <w:p w14:paraId="015660E4" w14:textId="77777777" w:rsidR="003515DA" w:rsidRDefault="003515DA">
                          <w:pPr>
                            <w:spacing w:line="240" w:lineRule="auto"/>
                            <w:jc w:val="left"/>
                            <w:textDirection w:val="btLr"/>
                          </w:pPr>
                        </w:p>
                      </w:txbxContent>
                    </v:textbox>
                  </v:rect>
                  <v:group id="Group 1126680658" o:spid="_x0000_s1029" style="position:absolute;left:16884;top:31723;width:73152;height:12153" coordorigin="" coordsize="73152,12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">
                    <v:rect id="Rectangle 1339046559" o:spid="_x0000_s1030"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" filled="f" stroked="f">
                      <v:textbox inset="2.53958mm,2.53958mm,2.53958mm,2.53958mm">
                        <w:txbxContent>
                          <w:p w14:paraId="63C1511E" w14:textId="77777777" w:rsidR="003515DA" w:rsidRDefault="003515DA">
                            <w:pPr>
                              <w:spacing w:line="240" w:lineRule="auto"/>
                              <w:jc w:val="left"/>
                              <w:textDirection w:val="btLr"/>
                            </w:pPr>
                          </w:p>
                        </w:txbxContent>
                      </v:textbox>
                    </v:rect>
                    <v:shape id="Freeform: Shape 1866066455" o:spid="_x0000_s1031"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" path="m,l7312660,r,1129665l3619500,733425,,1091565,,xe" fillcolor="#1cade4 [3204]" stroked="f">
                      <v:path arrowok="t" o:extrusionok="f"/>
                    </v:shape>
                    <v:rect id="Rectangle 1065977329" o:spid="_x0000_s1032"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" stroked="f">
                      <v:fill r:id="rId9" o:title="" recolor="t" rotate="t" type="frame"/>
                      <v:textbox inset="2.53958mm,2.53958mm,2.53958mm,2.53958mm">
                        <w:txbxContent>
                          <w:p w14:paraId="7FAE2339" w14:textId="77777777" w:rsidR="003515DA" w:rsidRDefault="003515DA">
                            <w:pPr>
                              <w:spacing w:line="240" w:lineRule="auto"/>
                              <w:jc w:val="left"/>
                              <w:textDirection w:val="btLr"/>
                            </w:pPr>
                          </w:p>
                        </w:txbxContent>
                      </v:textbox>
                    </v:rect>
                  </v:group>
                </v:group>
                <w10:wrap anchorx="page" anchory="page"/>
              </v:group>
            </w:pict>
          </mc:Fallback>
        </mc:AlternateContent>
      </w:r>
    </w:p>
    <w:p w14:paraId="139358D0" w14:textId="77777777" w:rsidR="003515DA" w:rsidRDefault="00000000">
      <w:pPr>
        <w:rPr>
          <w:rFonts w:ascii="Garamond" w:eastAsia="Garamond" w:hAnsi="Garamond" w:cs="Garamond"/>
          <w:b/>
          <w:bCs/>
          <w:sz w:val="72"/>
          <w:szCs w:val="72"/>
        </w:rPr>
      </w:pPr>
      <w:r>
        <w:rPr>
          <w:rFonts w:ascii="Garamond" w:eastAsia="Garamond" w:hAnsi="Garamond" w:cs="Garamond"/>
          <w:b/>
          <w:bCs/>
          <w:noProof/>
          <w:sz w:val="72"/>
          <w:szCs w:val="72"/>
        </w:rPr>
        <mc:AlternateContent>
          <mc:Choice Requires="wpg">
            <w:drawing>
              <wp:anchor distT="0" distB="0" distL="114300" distR="114300" simplePos="0" relativeHeight="251659264" behindDoc="0" locked="0" layoutInCell="1" hidden="0" allowOverlap="1" wp14:anchorId="582F597A" wp14:editId="2B888240">
                <wp:simplePos x="0" y="0"/>
                <wp:positionH relativeFrom="margin">
                  <wp:posOffset>-533399</wp:posOffset>
                </wp:positionH>
                <wp:positionV relativeFrom="page">
                  <wp:posOffset>1574165</wp:posOffset>
                </wp:positionV>
                <wp:extent cx="6999724" cy="4307523"/>
                <wp:effectExtent l="0" t="0" r="0" b="0"/>
                <wp:wrapSquare wrapText="bothSides" distT="0" distB="0" distL="114300" distR="114300"/>
                <wp:docPr id="168" name="Group 168"/>
                <wp:cNvGraphicFramePr/>
                <a:graphic xmlns:a="http://schemas.openxmlformats.org/drawingml/2006/main">
                  <a:graphicData uri="http://schemas.microsoft.com/office/word/2010/wordprocessingGroup">
                    <wpg:wgp>
                      <wpg:cNvGrpSpPr/>
                      <wpg:grpSpPr>
                        <a:xfrm>
                          <a:off x="0" y="0"/>
                          <a:ext cx="6999724" cy="4307523"/>
                          <a:chOff x="2004850" y="1722600"/>
                          <a:chExt cx="6682300" cy="4114800"/>
                        </a:xfrm>
                      </wpg:grpSpPr>
                      <wpg:grpSp>
                        <wpg:cNvPr id="1340371725" name="Group 1340371725"/>
                        <wpg:cNvGrpSpPr/>
                        <wpg:grpSpPr>
                          <a:xfrm>
                            <a:off x="2004852" y="1722600"/>
                            <a:ext cx="6682297" cy="4114800"/>
                            <a:chOff x="-747175" y="197450"/>
                            <a:chExt cx="11438782" cy="7199073"/>
                          </a:xfrm>
                        </wpg:grpSpPr>
                        <wps:wsp>
                          <wps:cNvPr id="1635190161" name="Rectangle 1635190161"/>
                          <wps:cNvSpPr/>
                          <wps:spPr>
                            <a:xfrm>
                              <a:off x="-747175" y="197450"/>
                              <a:ext cx="11438775" cy="7199050"/>
                            </a:xfrm>
                            <a:prstGeom prst="rect">
                              <a:avLst/>
                            </a:prstGeom>
                            <a:noFill/>
                            <a:ln>
                              <a:noFill/>
                            </a:ln>
                          </wps:spPr>
                          <wps:txbx>
                            <w:txbxContent>
                              <w:p w14:paraId="10C49CC2" w14:textId="77777777" w:rsidR="003515DA" w:rsidRDefault="003515DA">
                                <w:pPr>
                                  <w:spacing w:line="240" w:lineRule="auto"/>
                                  <w:jc w:val="left"/>
                                  <w:textDirection w:val="btLr"/>
                                </w:pPr>
                              </w:p>
                            </w:txbxContent>
                          </wps:txbx>
                          <wps:bodyPr spcFirstLastPara="1" wrap="square" lIns="91425" tIns="91425" rIns="91425" bIns="91425" anchor="ctr" anchorCtr="0">
                            <a:noAutofit/>
                          </wps:bodyPr>
                        </wps:wsp>
                        <pic:pic xmlns:pic="http://schemas.openxmlformats.org/drawingml/2006/picture">
                          <pic:nvPicPr>
                            <pic:cNvPr id="11" name="Shape 11" title="File:Sunrise Beauty of Nature.jpg - Wikimedia Commons"/>
                            <pic:cNvPicPr preferRelativeResize="0"/>
                          </pic:nvPicPr>
                          <pic:blipFill rotWithShape="1">
                            <a:blip r:embed="rId10">
                              <a:alphaModFix/>
                            </a:blip>
                            <a:srcRect/>
                            <a:stretch/>
                          </pic:blipFill>
                          <pic:spPr>
                            <a:xfrm>
                              <a:off x="-747175" y="197450"/>
                              <a:ext cx="10754228" cy="7199073"/>
                            </a:xfrm>
                            <a:prstGeom prst="rect">
                              <a:avLst/>
                            </a:prstGeom>
                            <a:noFill/>
                            <a:ln>
                              <a:noFill/>
                            </a:ln>
                          </pic:spPr>
                        </pic:pic>
                        <wps:wsp>
                          <wps:cNvPr id="116761807" name="Rectangle 116761807"/>
                          <wps:cNvSpPr/>
                          <wps:spPr>
                            <a:xfrm>
                              <a:off x="2399625" y="3842450"/>
                              <a:ext cx="7206300" cy="2956800"/>
                            </a:xfrm>
                            <a:prstGeom prst="rect">
                              <a:avLst/>
                            </a:prstGeom>
                            <a:noFill/>
                            <a:ln>
                              <a:noFill/>
                            </a:ln>
                          </wps:spPr>
                          <wps:txbx>
                            <w:txbxContent>
                              <w:p w14:paraId="61EFD1C5" w14:textId="77777777" w:rsidR="003515DA" w:rsidRDefault="00000000">
                                <w:pPr>
                                  <w:spacing w:line="275" w:lineRule="auto"/>
                                  <w:jc w:val="right"/>
                                  <w:textDirection w:val="btLr"/>
                                </w:pPr>
                                <w:r>
                                  <w:rPr>
                                    <w:rFonts w:ascii="Lora" w:eastAsia="Lora" w:hAnsi="Lora" w:cs="Lora"/>
                                    <w:b/>
                                    <w:smallCaps/>
                                    <w:color w:val="00FF00"/>
                                    <w:sz w:val="36"/>
                                  </w:rPr>
                                  <w:t xml:space="preserve">PANDEMIC </w:t>
                                </w:r>
                                <w:r>
                                  <w:rPr>
                                    <w:rFonts w:ascii="Lora" w:eastAsia="Lora" w:hAnsi="Lora" w:cs="Lora"/>
                                    <w:b/>
                                    <w:smallCaps/>
                                    <w:color w:val="00FF00"/>
                                    <w:sz w:val="38"/>
                                  </w:rPr>
                                  <w:t>PREPAREDNESS PLAN</w:t>
                                </w:r>
                                <w:r>
                                  <w:rPr>
                                    <w:rFonts w:ascii="Lora" w:eastAsia="Lora" w:hAnsi="Lora" w:cs="Lora"/>
                                    <w:b/>
                                    <w:smallCaps/>
                                    <w:color w:val="00FF00"/>
                                    <w:sz w:val="70"/>
                                  </w:rPr>
                                  <w:br/>
                                </w:r>
                                <w:r>
                                  <w:rPr>
                                    <w:rFonts w:ascii="Lora SemiBold" w:eastAsia="Lora SemiBold" w:hAnsi="Lora SemiBold" w:cs="Lora SemiBold"/>
                                    <w:smallCaps/>
                                    <w:color w:val="F4CCCC"/>
                                    <w:sz w:val="40"/>
                                  </w:rPr>
                                  <w:t>Arookutty grama panchayath</w:t>
                                </w:r>
                              </w:p>
                              <w:p w14:paraId="484F4D87" w14:textId="77777777" w:rsidR="003515DA" w:rsidRDefault="003515DA">
                                <w:pPr>
                                  <w:spacing w:line="275" w:lineRule="auto"/>
                                  <w:jc w:val="right"/>
                                  <w:textDirection w:val="btLr"/>
                                </w:pPr>
                              </w:p>
                            </w:txbxContent>
                          </wps:txbx>
                          <wps:bodyPr spcFirstLastPara="1" wrap="square" lIns="1600200" tIns="0" rIns="685800" bIns="0" anchor="b" anchorCtr="0">
                            <a:noAutofit/>
                          </wps:bodyPr>
                        </wps:wsp>
                        <wps:wsp>
                          <wps:cNvPr id="824744329" name="Rectangle 824744329"/>
                          <wps:cNvSpPr/>
                          <wps:spPr>
                            <a:xfrm>
                              <a:off x="7593749" y="6195779"/>
                              <a:ext cx="3097858" cy="550723"/>
                            </a:xfrm>
                            <a:prstGeom prst="rect">
                              <a:avLst/>
                            </a:prstGeom>
                            <a:noFill/>
                            <a:ln>
                              <a:noFill/>
                            </a:ln>
                          </wps:spPr>
                          <wps:txbx>
                            <w:txbxContent>
                              <w:p w14:paraId="273886E4" w14:textId="77777777" w:rsidR="003515DA" w:rsidRDefault="003515DA">
                                <w:pPr>
                                  <w:spacing w:line="240" w:lineRule="auto"/>
                                  <w:jc w:val="left"/>
                                  <w:textDirection w:val="btLr"/>
                                </w:pPr>
                              </w:p>
                            </w:txbxContent>
                          </wps:txbx>
                          <wps:bodyPr spcFirstLastPara="1" wrap="square" lIns="91425" tIns="91425" rIns="91425" bIns="91425" anchor="t" anchorCtr="0">
                            <a:noAutofit/>
                          </wps:bodyPr>
                        </wps:wsp>
                        <wps:wsp>
                          <wps:cNvPr id="932254535" name="Rectangle 932254535"/>
                          <wps:cNvSpPr/>
                          <wps:spPr>
                            <a:xfrm>
                              <a:off x="517790" y="393696"/>
                              <a:ext cx="8383500" cy="531601"/>
                            </a:xfrm>
                            <a:prstGeom prst="rect">
                              <a:avLst/>
                            </a:prstGeom>
                            <a:noFill/>
                            <a:ln>
                              <a:noFill/>
                            </a:ln>
                          </wps:spPr>
                          <wps:txbx>
                            <w:txbxContent>
                              <w:p w14:paraId="753C2623" w14:textId="77777777" w:rsidR="003515DA" w:rsidRDefault="00000000">
                                <w:pPr>
                                  <w:spacing w:line="240" w:lineRule="auto"/>
                                  <w:jc w:val="left"/>
                                  <w:textDirection w:val="btLr"/>
                                </w:pPr>
                                <w:r>
                                  <w:rPr>
                                    <w:rFonts w:ascii="Bookman Old Style" w:eastAsia="Bookman Old Style" w:hAnsi="Bookman Old Style" w:cs="Bookman Old Style"/>
                                    <w:color w:val="000000"/>
                                    <w:sz w:val="22"/>
                                  </w:rPr>
                                  <w:t xml:space="preserve">CHC </w:t>
                                </w:r>
                                <w:r>
                                  <w:rPr>
                                    <w:rFonts w:ascii="Bookman Old Style" w:eastAsia="Bookman Old Style" w:hAnsi="Bookman Old Style" w:cs="Bookman Old Style"/>
                                    <w:color w:val="000000"/>
                                    <w:sz w:val="18"/>
                                  </w:rPr>
                                  <w:t>AROOKUTTY</w:t>
                                </w:r>
                              </w:p>
                            </w:txbxContent>
                          </wps:txbx>
                          <wps:bodyPr spcFirstLastPara="1" wrap="square" lIns="91425" tIns="91425" rIns="91425" bIns="91425" anchor="t" anchorCtr="0">
                            <a:noAutofit/>
                          </wps:bodyPr>
                        </wps:wsp>
                      </wpg:grpSp>
                    </wpg:wgp>
                  </a:graphicData>
                </a:graphic>
              </wp:anchor>
            </w:drawing>
          </mc:Choice>
          <mc:Fallback>
            <w:pict>
              <v:group w14:anchorId="582F597A" id="Group 168" o:spid="_x0000_s1033" style="position:absolute;left:0;text-align:left;margin-left:-42pt;margin-top:123.95pt;width:551.15pt;height:339.2pt;z-index:251659264;mso-position-horizontal-relative:margin;mso-position-vertical-relative:page" coordorigin="20048,17226" coordsize="66823,4114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">
                <v:group id="Group 1340371725" o:spid="_x0000_s1034" style="position:absolute;left:20048;top:17226;width:66823;height:41148" coordorigin="-7471,1974" coordsize="114387,71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">
                  <v:rect id="Rectangle 1635190161" o:spid="_x0000_s1035" style="position:absolute;left:-7471;top:1974;width:114387;height:719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" filled="f" stroked="f">
                    <v:textbox inset="2.53958mm,2.53958mm,2.53958mm,2.53958mm">
                      <w:txbxContent>
                        <w:p w14:paraId="10C49CC2" w14:textId="77777777" w:rsidR="003515DA" w:rsidRDefault="003515DA">
                          <w:pPr>
                            <w:spacing w:line="240" w:lineRule="auto"/>
                            <w:jc w:val="left"/>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1" o:spid="_x0000_s1036" type="#_x0000_t75" style="position:absolute;left:-7471;top:1974;width:107541;height:7199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">
                    <v:imagedata r:id="rId11" o:title=""/>
                  </v:shape>
                  <v:rect id="Rectangle 116761807" o:spid="_x0000_s1037" style="position:absolute;left:23996;top:38424;width:72063;height:2956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" filled="f" stroked="f">
                    <v:textbox inset="126pt,0,54pt,0">
                      <w:txbxContent>
                        <w:p w14:paraId="61EFD1C5" w14:textId="77777777" w:rsidR="003515DA" w:rsidRDefault="00000000">
                          <w:pPr>
                            <w:spacing w:line="275" w:lineRule="auto"/>
                            <w:jc w:val="right"/>
                            <w:textDirection w:val="btLr"/>
                          </w:pPr>
                          <w:r>
                            <w:rPr>
                              <w:rFonts w:ascii="Lora" w:eastAsia="Lora" w:hAnsi="Lora" w:cs="Lora"/>
                              <w:b/>
                              <w:smallCaps/>
                              <w:color w:val="00FF00"/>
                              <w:sz w:val="36"/>
                            </w:rPr>
                            <w:t xml:space="preserve">PANDEMIC </w:t>
                          </w:r>
                          <w:r>
                            <w:rPr>
                              <w:rFonts w:ascii="Lora" w:eastAsia="Lora" w:hAnsi="Lora" w:cs="Lora"/>
                              <w:b/>
                              <w:smallCaps/>
                              <w:color w:val="00FF00"/>
                              <w:sz w:val="38"/>
                            </w:rPr>
                            <w:t>PREPAREDNESS PLAN</w:t>
                          </w:r>
                          <w:r>
                            <w:rPr>
                              <w:rFonts w:ascii="Lora" w:eastAsia="Lora" w:hAnsi="Lora" w:cs="Lora"/>
                              <w:b/>
                              <w:smallCaps/>
                              <w:color w:val="00FF00"/>
                              <w:sz w:val="70"/>
                            </w:rPr>
                            <w:br/>
                          </w:r>
                          <w:r>
                            <w:rPr>
                              <w:rFonts w:ascii="Lora SemiBold" w:eastAsia="Lora SemiBold" w:hAnsi="Lora SemiBold" w:cs="Lora SemiBold"/>
                              <w:smallCaps/>
                              <w:color w:val="F4CCCC"/>
                              <w:sz w:val="40"/>
                            </w:rPr>
                            <w:t>Arookutty grama panchayath</w:t>
                          </w:r>
                        </w:p>
                        <w:p w14:paraId="484F4D87" w14:textId="77777777" w:rsidR="003515DA" w:rsidRDefault="003515DA">
                          <w:pPr>
                            <w:spacing w:line="275" w:lineRule="auto"/>
                            <w:jc w:val="right"/>
                            <w:textDirection w:val="btLr"/>
                          </w:pPr>
                        </w:p>
                      </w:txbxContent>
                    </v:textbox>
                  </v:rect>
                  <v:rect id="Rectangle 824744329" o:spid="_x0000_s1038" style="position:absolute;left:75937;top:61957;width:30979;height:5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" filled="f" stroked="f">
                    <v:textbox inset="2.53958mm,2.53958mm,2.53958mm,2.53958mm">
                      <w:txbxContent>
                        <w:p w14:paraId="273886E4" w14:textId="77777777" w:rsidR="003515DA" w:rsidRDefault="003515DA">
                          <w:pPr>
                            <w:spacing w:line="240" w:lineRule="auto"/>
                            <w:jc w:val="left"/>
                            <w:textDirection w:val="btLr"/>
                          </w:pPr>
                        </w:p>
                      </w:txbxContent>
                    </v:textbox>
                  </v:rect>
                  <v:rect id="Rectangle 932254535" o:spid="_x0000_s1039" style="position:absolute;left:5177;top:3936;width:83835;height:5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" filled="f" stroked="f">
                    <v:textbox inset="2.53958mm,2.53958mm,2.53958mm,2.53958mm">
                      <w:txbxContent>
                        <w:p w14:paraId="753C2623" w14:textId="77777777" w:rsidR="003515DA" w:rsidRDefault="00000000">
                          <w:pPr>
                            <w:spacing w:line="240" w:lineRule="auto"/>
                            <w:jc w:val="left"/>
                            <w:textDirection w:val="btLr"/>
                          </w:pPr>
                          <w:r>
                            <w:rPr>
                              <w:rFonts w:ascii="Bookman Old Style" w:eastAsia="Bookman Old Style" w:hAnsi="Bookman Old Style" w:cs="Bookman Old Style"/>
                              <w:color w:val="000000"/>
                              <w:sz w:val="22"/>
                            </w:rPr>
                            <w:t xml:space="preserve">CHC </w:t>
                          </w:r>
                          <w:r>
                            <w:rPr>
                              <w:rFonts w:ascii="Bookman Old Style" w:eastAsia="Bookman Old Style" w:hAnsi="Bookman Old Style" w:cs="Bookman Old Style"/>
                              <w:color w:val="000000"/>
                              <w:sz w:val="18"/>
                            </w:rPr>
                            <w:t>AROOKUTTY</w:t>
                          </w:r>
                        </w:p>
                      </w:txbxContent>
                    </v:textbox>
                  </v:rect>
                </v:group>
                <w10:wrap type="square" anchorx="margin" anchory="page"/>
              </v:group>
            </w:pict>
          </mc:Fallback>
        </mc:AlternateContent>
      </w:r>
    </w:p>
    <w:p w14:paraId="16C2DB3D" w14:textId="77777777" w:rsidR="003515DA" w:rsidRDefault="003515DA">
      <w:pPr>
        <w:rPr>
          <w:rFonts w:ascii="Garamond" w:eastAsia="Garamond" w:hAnsi="Garamond" w:cs="Garamond"/>
          <w:b/>
          <w:bCs/>
          <w:sz w:val="28"/>
          <w:szCs w:val="28"/>
        </w:rPr>
      </w:pPr>
    </w:p>
    <w:p w14:paraId="4C616510" w14:textId="77777777" w:rsidR="003515DA" w:rsidRDefault="003515DA">
      <w:pPr>
        <w:rPr>
          <w:rFonts w:ascii="Garamond" w:eastAsia="Garamond" w:hAnsi="Garamond" w:cs="Garamond"/>
          <w:b/>
          <w:bCs/>
          <w:sz w:val="28"/>
          <w:szCs w:val="28"/>
        </w:rPr>
      </w:pPr>
    </w:p>
    <w:p w14:paraId="4F6EEF9A" w14:textId="77777777" w:rsidR="003515DA" w:rsidRDefault="003515DA">
      <w:pPr>
        <w:rPr>
          <w:rFonts w:ascii="Garamond" w:eastAsia="Garamond" w:hAnsi="Garamond" w:cs="Garamond"/>
          <w:b/>
          <w:bCs/>
          <w:sz w:val="72"/>
          <w:szCs w:val="72"/>
        </w:rPr>
      </w:pPr>
      <w:bookmarkStart w:id="0" w:name="_heading=h.s3e5c7ujlbli" w:colFirst="0" w:colLast="0"/>
      <w:bookmarkEnd w:id="0"/>
    </w:p>
    <w:p w14:paraId="6DEACA26" w14:textId="77777777" w:rsidR="003515DA" w:rsidRDefault="003515DA">
      <w:pPr>
        <w:pStyle w:val="Heading1"/>
        <w:rPr>
          <w:rFonts w:ascii="Garamond" w:eastAsia="Garamond" w:hAnsi="Garamond" w:cs="Garamond"/>
          <w:color w:val="000000"/>
          <w:sz w:val="28"/>
          <w:szCs w:val="28"/>
        </w:rPr>
      </w:pPr>
    </w:p>
    <w:p w14:paraId="635A0086" w14:textId="77777777" w:rsidR="003515DA" w:rsidRDefault="003515DA">
      <w:pPr>
        <w:pStyle w:val="Heading1"/>
        <w:rPr>
          <w:rFonts w:ascii="Garamond" w:eastAsia="Garamond" w:hAnsi="Garamond" w:cs="Garamond"/>
          <w:color w:val="000000"/>
          <w:sz w:val="28"/>
          <w:szCs w:val="28"/>
        </w:rPr>
      </w:pPr>
    </w:p>
    <w:p w14:paraId="0ED3041A" w14:textId="77777777" w:rsidR="003515DA" w:rsidRDefault="003515DA">
      <w:pPr>
        <w:rPr>
          <w:rFonts w:ascii="Garamond" w:eastAsia="Garamond" w:hAnsi="Garamond" w:cs="Garamond"/>
        </w:rPr>
      </w:pPr>
    </w:p>
    <w:p w14:paraId="505110BE" w14:textId="77777777" w:rsidR="003515DA" w:rsidRDefault="003515DA">
      <w:pPr>
        <w:pStyle w:val="Heading1"/>
        <w:rPr>
          <w:rFonts w:ascii="Garamond" w:eastAsia="Garamond" w:hAnsi="Garamond" w:cs="Garamond"/>
          <w:color w:val="000000"/>
          <w:sz w:val="28"/>
          <w:szCs w:val="28"/>
        </w:rPr>
      </w:pPr>
    </w:p>
    <w:p w14:paraId="50FC24CF" w14:textId="77777777" w:rsidR="003515DA" w:rsidRDefault="003515DA">
      <w:pPr>
        <w:spacing w:after="160" w:line="278" w:lineRule="auto"/>
        <w:jc w:val="left"/>
        <w:rPr>
          <w:rFonts w:ascii="Garamond" w:eastAsia="Garamond" w:hAnsi="Garamond" w:cs="Garamond"/>
          <w:b/>
          <w:bCs/>
          <w:smallCaps/>
          <w:sz w:val="40"/>
          <w:szCs w:val="40"/>
          <w:u w:val="single"/>
        </w:rPr>
      </w:pPr>
    </w:p>
    <w:p w14:paraId="741D0697" w14:textId="77777777" w:rsidR="003515DA" w:rsidRDefault="003515DA">
      <w:pPr>
        <w:spacing w:after="160" w:line="278" w:lineRule="auto"/>
        <w:jc w:val="left"/>
        <w:rPr>
          <w:rFonts w:ascii="Garamond" w:eastAsia="Garamond" w:hAnsi="Garamond" w:cs="Garamond"/>
          <w:b/>
          <w:bCs/>
          <w:smallCaps/>
          <w:sz w:val="40"/>
          <w:szCs w:val="40"/>
          <w:u w:val="single"/>
        </w:rPr>
      </w:pPr>
    </w:p>
    <w:p w14:paraId="1892D68E" w14:textId="77777777" w:rsidR="003515DA" w:rsidRDefault="003515DA">
      <w:pPr>
        <w:spacing w:after="160" w:line="278" w:lineRule="auto"/>
        <w:jc w:val="left"/>
        <w:rPr>
          <w:rFonts w:ascii="Garamond" w:eastAsia="Garamond" w:hAnsi="Garamond" w:cs="Garamond"/>
          <w:b/>
          <w:bCs/>
          <w:smallCaps/>
          <w:sz w:val="36"/>
          <w:szCs w:val="36"/>
          <w:u w:val="single"/>
        </w:rPr>
      </w:pPr>
    </w:p>
    <w:p w14:paraId="543DB743" w14:textId="77777777" w:rsidR="003515DA" w:rsidRDefault="00000000">
      <w:pPr>
        <w:spacing w:after="160" w:line="278" w:lineRule="auto"/>
        <w:jc w:val="center"/>
        <w:rPr>
          <w:rFonts w:ascii="Garamond" w:eastAsia="Garamond" w:hAnsi="Garamond" w:cs="Garamond"/>
          <w:b/>
          <w:bCs/>
          <w:smallCaps/>
          <w:sz w:val="36"/>
          <w:szCs w:val="36"/>
          <w:u w:val="single"/>
        </w:rPr>
      </w:pPr>
      <w:r>
        <w:rPr>
          <w:rFonts w:ascii="Garamond" w:eastAsia="Garamond" w:hAnsi="Garamond" w:cs="Garamond"/>
          <w:b/>
          <w:bCs/>
          <w:smallCaps/>
          <w:sz w:val="36"/>
          <w:szCs w:val="36"/>
          <w:u w:val="single"/>
        </w:rPr>
        <w:t>MESSAGE FROM PRESIDENT/CHAIR LSGI</w:t>
      </w:r>
      <w:r>
        <w:rPr>
          <w:noProof/>
        </w:rPr>
        <w:drawing>
          <wp:anchor distT="114300" distB="114300" distL="114300" distR="114300" simplePos="0" relativeHeight="251660288" behindDoc="0" locked="0" layoutInCell="1" hidden="0" allowOverlap="1" wp14:anchorId="2EF99E6D" wp14:editId="393F98E2">
            <wp:simplePos x="0" y="0"/>
            <wp:positionH relativeFrom="column">
              <wp:posOffset>1905000</wp:posOffset>
            </wp:positionH>
            <wp:positionV relativeFrom="paragraph">
              <wp:posOffset>400050</wp:posOffset>
            </wp:positionV>
            <wp:extent cx="1040933" cy="1029494"/>
            <wp:effectExtent l="0" t="0" r="0" b="0"/>
            <wp:wrapNone/>
            <wp:docPr id="184"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2"/>
                    <a:srcRect t="16911" b="16911"/>
                    <a:stretch>
                      <a:fillRect/>
                    </a:stretch>
                  </pic:blipFill>
                  <pic:spPr>
                    <a:xfrm>
                      <a:off x="0" y="0"/>
                      <a:ext cx="1040933" cy="1029494"/>
                    </a:xfrm>
                    <a:prstGeom prst="rect">
                      <a:avLst/>
                    </a:prstGeom>
                    <a:ln/>
                  </pic:spPr>
                </pic:pic>
              </a:graphicData>
            </a:graphic>
          </wp:anchor>
        </w:drawing>
      </w:r>
    </w:p>
    <w:p w14:paraId="5EAC6F96" w14:textId="77777777" w:rsidR="003515DA" w:rsidRDefault="003515DA">
      <w:pPr>
        <w:spacing w:after="160" w:line="278" w:lineRule="auto"/>
        <w:rPr>
          <w:rFonts w:ascii="Garamond" w:eastAsia="Garamond" w:hAnsi="Garamond" w:cs="Garamond"/>
          <w:b/>
          <w:bCs/>
          <w:smallCaps/>
          <w:sz w:val="40"/>
          <w:szCs w:val="40"/>
        </w:rPr>
      </w:pPr>
    </w:p>
    <w:p w14:paraId="1841BD10" w14:textId="77777777" w:rsidR="003515DA" w:rsidRDefault="003515DA">
      <w:pPr>
        <w:spacing w:after="160" w:line="278" w:lineRule="auto"/>
        <w:rPr>
          <w:rFonts w:ascii="Garamond" w:eastAsia="Garamond" w:hAnsi="Garamond" w:cs="Garamond"/>
          <w:b/>
          <w:bCs/>
          <w:smallCaps/>
          <w:sz w:val="40"/>
          <w:szCs w:val="40"/>
        </w:rPr>
      </w:pPr>
    </w:p>
    <w:p w14:paraId="2CFED40C" w14:textId="77777777" w:rsidR="003515DA" w:rsidRDefault="003515DA">
      <w:pPr>
        <w:spacing w:after="160" w:line="278" w:lineRule="auto"/>
        <w:ind w:left="3600"/>
        <w:rPr>
          <w:rFonts w:ascii="Garamond" w:eastAsia="Garamond" w:hAnsi="Garamond" w:cs="Garamond"/>
          <w:b/>
          <w:bCs/>
          <w:smallCaps/>
          <w:sz w:val="26"/>
          <w:szCs w:val="26"/>
        </w:rPr>
      </w:pPr>
    </w:p>
    <w:p w14:paraId="4719A3E8" w14:textId="77777777" w:rsidR="003515DA" w:rsidRDefault="00000000">
      <w:pPr>
        <w:rPr>
          <w:rFonts w:ascii="Garamond" w:eastAsia="Garamond" w:hAnsi="Garamond" w:cs="Garamond"/>
          <w:b/>
          <w:bCs/>
        </w:rPr>
      </w:pPr>
      <w:r>
        <w:rPr>
          <w:rFonts w:ascii="Garamond" w:eastAsia="Garamond" w:hAnsi="Garamond" w:cs="Garamond"/>
          <w:b/>
          <w:bCs/>
        </w:rPr>
        <w:t>In the present global context, the continuing threat of pandemics and emerging infectious diseases poses significant challenges to public health systems and community well-being. The experiences from recent outbreaks, particularly the COVID-19 pandemic, have clearly demonstrated that preparedness, prevention, and coordinated response are the most effective measures to safeguard lives and maintain essential services.</w:t>
      </w:r>
    </w:p>
    <w:p w14:paraId="3DB1C310" w14:textId="77777777" w:rsidR="003515DA" w:rsidRDefault="00000000">
      <w:pPr>
        <w:rPr>
          <w:rFonts w:ascii="Garamond" w:eastAsia="Garamond" w:hAnsi="Garamond" w:cs="Garamond"/>
          <w:b/>
          <w:bCs/>
        </w:rPr>
      </w:pPr>
      <w:r>
        <w:rPr>
          <w:rFonts w:ascii="Garamond" w:eastAsia="Garamond" w:hAnsi="Garamond" w:cs="Garamond"/>
          <w:b/>
          <w:bCs/>
        </w:rPr>
        <w:t>With this understanding, Arookutty Grama Panchayat has formulated a comprehensive Pandemic Preparedness Plan (PPP) with the primary objective of protecting the health of our people and ensuring timely, efficient, and equitable healthcare services during public health emergencies. This plan is designed to strengthen our local health system so that it can effectively respond to outbreaks while minimising social and economic disruption.</w:t>
      </w:r>
    </w:p>
    <w:p w14:paraId="67951719" w14:textId="77777777" w:rsidR="003515DA" w:rsidRDefault="00000000">
      <w:pPr>
        <w:rPr>
          <w:rFonts w:ascii="Garamond" w:eastAsia="Garamond" w:hAnsi="Garamond" w:cs="Garamond"/>
          <w:b/>
          <w:bCs/>
        </w:rPr>
      </w:pPr>
      <w:r>
        <w:rPr>
          <w:rFonts w:ascii="Garamond" w:eastAsia="Garamond" w:hAnsi="Garamond" w:cs="Garamond"/>
          <w:b/>
          <w:bCs/>
        </w:rPr>
        <w:t>Primary Health Centres, Sub-Centres, ASHA workers, Junior Public Health Nurses, and other frontline health personnel play a crucial role in early response and community-level interventions. Capacity building of healthcare workers, availability of essential medicines and equipment, strict infection prevention and control measures, and institutional emergency preparedness form the backbone of this plan.</w:t>
      </w:r>
    </w:p>
    <w:p w14:paraId="5DA41590" w14:textId="77777777" w:rsidR="003515DA" w:rsidRDefault="00000000">
      <w:pPr>
        <w:rPr>
          <w:rFonts w:ascii="Garamond" w:eastAsia="Garamond" w:hAnsi="Garamond" w:cs="Garamond"/>
          <w:b/>
          <w:bCs/>
        </w:rPr>
      </w:pPr>
      <w:r>
        <w:rPr>
          <w:rFonts w:ascii="Garamond" w:eastAsia="Garamond" w:hAnsi="Garamond" w:cs="Garamond"/>
          <w:b/>
          <w:bCs/>
        </w:rPr>
        <w:t>As President, I call upon all stakeholders—health professionals, community leaders, voluntary organisations, and every resident—to extend their full cooperation in implementing this plan. Preparedness is a shared responsibility, and only through collective commitment and coordinated action can we build a resilient and healthier Arookutty.</w:t>
      </w:r>
    </w:p>
    <w:p w14:paraId="7ADC1C56" w14:textId="77777777" w:rsidR="003515DA" w:rsidRDefault="00000000">
      <w:pPr>
        <w:rPr>
          <w:rFonts w:ascii="Garamond" w:eastAsia="Garamond" w:hAnsi="Garamond" w:cs="Garamond"/>
          <w:b/>
          <w:bCs/>
        </w:rPr>
      </w:pPr>
      <w:r>
        <w:rPr>
          <w:rFonts w:ascii="Garamond" w:eastAsia="Garamond" w:hAnsi="Garamond" w:cs="Garamond"/>
          <w:b/>
          <w:bCs/>
        </w:rPr>
        <w:t xml:space="preserve">        Let us work together to ensure a safe and secure future for our community.</w:t>
      </w:r>
    </w:p>
    <w:p w14:paraId="69380614" w14:textId="77777777" w:rsidR="003515DA" w:rsidRDefault="003515DA">
      <w:pPr>
        <w:rPr>
          <w:rFonts w:ascii="Garamond" w:eastAsia="Garamond" w:hAnsi="Garamond" w:cs="Garamond"/>
          <w:b/>
          <w:bCs/>
        </w:rPr>
      </w:pPr>
    </w:p>
    <w:p w14:paraId="254E0A67" w14:textId="77777777" w:rsidR="003515DA" w:rsidRDefault="00000000">
      <w:pPr>
        <w:rPr>
          <w:rFonts w:ascii="Garamond" w:eastAsia="Garamond" w:hAnsi="Garamond" w:cs="Garamond"/>
          <w:b/>
          <w:bCs/>
        </w:rPr>
      </w:pPr>
      <w:r>
        <w:rPr>
          <w:rFonts w:ascii="Garamond" w:eastAsia="Garamond" w:hAnsi="Garamond" w:cs="Garamond"/>
          <w:b/>
          <w:bCs/>
          <w:noProof/>
        </w:rPr>
        <w:drawing>
          <wp:inline distT="114300" distB="114300" distL="114300" distR="114300" wp14:anchorId="57D8F569" wp14:editId="394B98C8">
            <wp:extent cx="685800" cy="496372"/>
            <wp:effectExtent l="0" t="0" r="0" b="0"/>
            <wp:docPr id="178"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3"/>
                    <a:srcRect l="43355" t="46555" r="44684" b="36975"/>
                    <a:stretch>
                      <a:fillRect/>
                    </a:stretch>
                  </pic:blipFill>
                  <pic:spPr>
                    <a:xfrm>
                      <a:off x="0" y="0"/>
                      <a:ext cx="685800" cy="496372"/>
                    </a:xfrm>
                    <a:prstGeom prst="rect">
                      <a:avLst/>
                    </a:prstGeom>
                    <a:ln/>
                  </pic:spPr>
                </pic:pic>
              </a:graphicData>
            </a:graphic>
          </wp:inline>
        </w:drawing>
      </w:r>
    </w:p>
    <w:p w14:paraId="3DF1E2CA" w14:textId="77777777" w:rsidR="003515DA" w:rsidRDefault="003515DA">
      <w:pPr>
        <w:rPr>
          <w:rFonts w:ascii="Garamond" w:eastAsia="Garamond" w:hAnsi="Garamond" w:cs="Garamond"/>
          <w:b/>
          <w:bCs/>
        </w:rPr>
      </w:pPr>
    </w:p>
    <w:p w14:paraId="03964344" w14:textId="77777777" w:rsidR="003515DA" w:rsidRDefault="00000000">
      <w:pPr>
        <w:rPr>
          <w:rFonts w:ascii="Garamond" w:eastAsia="Garamond" w:hAnsi="Garamond" w:cs="Garamond"/>
          <w:b/>
          <w:bCs/>
        </w:rPr>
      </w:pPr>
      <w:r>
        <w:rPr>
          <w:rFonts w:ascii="Garamond" w:eastAsia="Garamond" w:hAnsi="Garamond" w:cs="Garamond"/>
          <w:b/>
          <w:bCs/>
        </w:rPr>
        <w:t>Smt . Binitha Pramod</w:t>
      </w:r>
    </w:p>
    <w:p w14:paraId="369F400D" w14:textId="77777777" w:rsidR="003515DA" w:rsidRDefault="00000000">
      <w:pPr>
        <w:rPr>
          <w:rFonts w:ascii="Garamond" w:eastAsia="Garamond" w:hAnsi="Garamond" w:cs="Garamond"/>
          <w:b/>
          <w:bCs/>
        </w:rPr>
      </w:pPr>
      <w:r>
        <w:rPr>
          <w:rFonts w:ascii="Garamond" w:eastAsia="Garamond" w:hAnsi="Garamond" w:cs="Garamond"/>
          <w:b/>
          <w:bCs/>
        </w:rPr>
        <w:t>President</w:t>
      </w:r>
      <w:r>
        <w:rPr>
          <w:rFonts w:ascii="Garamond" w:eastAsia="Garamond" w:hAnsi="Garamond" w:cs="Garamond"/>
          <w:b/>
          <w:bCs/>
        </w:rPr>
        <w:br/>
        <w:t>Arookutty Grama Panchayat</w:t>
      </w:r>
    </w:p>
    <w:p w14:paraId="1668FCFB" w14:textId="77777777" w:rsidR="003515DA" w:rsidRDefault="003515DA"/>
    <w:p w14:paraId="54BDDCE2" w14:textId="77777777" w:rsidR="003515DA" w:rsidRDefault="003515DA">
      <w:pPr>
        <w:rPr>
          <w:sz w:val="26"/>
          <w:szCs w:val="26"/>
        </w:rPr>
      </w:pPr>
    </w:p>
    <w:p w14:paraId="12CFB0AE" w14:textId="77777777" w:rsidR="003515DA" w:rsidRDefault="00000000">
      <w:pPr>
        <w:spacing w:after="160" w:line="278" w:lineRule="auto"/>
        <w:jc w:val="center"/>
        <w:rPr>
          <w:rFonts w:ascii="Garamond" w:eastAsia="Garamond" w:hAnsi="Garamond" w:cs="Garamond"/>
          <w:b/>
          <w:bCs/>
          <w:smallCaps/>
          <w:sz w:val="26"/>
          <w:szCs w:val="26"/>
          <w:u w:val="single"/>
        </w:rPr>
      </w:pPr>
      <w:r>
        <w:rPr>
          <w:rFonts w:ascii="Garamond" w:eastAsia="Garamond" w:hAnsi="Garamond" w:cs="Garamond"/>
          <w:b/>
          <w:bCs/>
          <w:smallCaps/>
          <w:sz w:val="26"/>
          <w:szCs w:val="26"/>
          <w:u w:val="single"/>
        </w:rPr>
        <w:t>MESSAGE FROM HEALTH STANDING COMMITTEE CHAIR</w:t>
      </w:r>
      <w:r>
        <w:rPr>
          <w:noProof/>
        </w:rPr>
        <w:drawing>
          <wp:anchor distT="114300" distB="114300" distL="114300" distR="114300" simplePos="0" relativeHeight="251661312" behindDoc="0" locked="0" layoutInCell="1" hidden="0" allowOverlap="1" wp14:anchorId="2431101E" wp14:editId="0944121D">
            <wp:simplePos x="0" y="0"/>
            <wp:positionH relativeFrom="column">
              <wp:posOffset>1857375</wp:posOffset>
            </wp:positionH>
            <wp:positionV relativeFrom="paragraph">
              <wp:posOffset>271621</wp:posOffset>
            </wp:positionV>
            <wp:extent cx="1166813" cy="1158982"/>
            <wp:effectExtent l="0" t="0" r="0" b="0"/>
            <wp:wrapNone/>
            <wp:docPr id="173" name="image20.jpg"/>
            <wp:cNvGraphicFramePr/>
            <a:graphic xmlns:a="http://schemas.openxmlformats.org/drawingml/2006/main">
              <a:graphicData uri="http://schemas.openxmlformats.org/drawingml/2006/picture">
                <pic:pic xmlns:pic="http://schemas.openxmlformats.org/drawingml/2006/picture">
                  <pic:nvPicPr>
                    <pic:cNvPr id="0" name="image20.jpg"/>
                    <pic:cNvPicPr preferRelativeResize="0"/>
                  </pic:nvPicPr>
                  <pic:blipFill>
                    <a:blip r:embed="rId14"/>
                    <a:srcRect t="12752" b="12752"/>
                    <a:stretch>
                      <a:fillRect/>
                    </a:stretch>
                  </pic:blipFill>
                  <pic:spPr>
                    <a:xfrm>
                      <a:off x="0" y="0"/>
                      <a:ext cx="1166813" cy="1158982"/>
                    </a:xfrm>
                    <a:prstGeom prst="rect">
                      <a:avLst/>
                    </a:prstGeom>
                    <a:ln/>
                  </pic:spPr>
                </pic:pic>
              </a:graphicData>
            </a:graphic>
          </wp:anchor>
        </w:drawing>
      </w:r>
    </w:p>
    <w:p w14:paraId="44B9D03D" w14:textId="77777777" w:rsidR="003515DA" w:rsidRDefault="003515DA">
      <w:pPr>
        <w:pStyle w:val="Heading1"/>
        <w:rPr>
          <w:rFonts w:ascii="Garamond" w:eastAsia="Garamond" w:hAnsi="Garamond" w:cs="Garamond"/>
          <w:color w:val="000000"/>
          <w:sz w:val="20"/>
          <w:szCs w:val="20"/>
        </w:rPr>
      </w:pPr>
      <w:bookmarkStart w:id="1" w:name="_heading=h.57rbct0s6on" w:colFirst="0" w:colLast="0"/>
      <w:bookmarkEnd w:id="1"/>
    </w:p>
    <w:p w14:paraId="27768383" w14:textId="77777777" w:rsidR="003515DA" w:rsidRDefault="003515DA">
      <w:pPr>
        <w:rPr>
          <w:rFonts w:ascii="Garamond" w:eastAsia="Garamond" w:hAnsi="Garamond" w:cs="Garamond"/>
        </w:rPr>
      </w:pPr>
    </w:p>
    <w:p w14:paraId="089FF9C8" w14:textId="77777777" w:rsidR="003515DA" w:rsidRDefault="003515DA">
      <w:pPr>
        <w:rPr>
          <w:rFonts w:ascii="Garamond" w:eastAsia="Garamond" w:hAnsi="Garamond" w:cs="Garamond"/>
        </w:rPr>
      </w:pPr>
    </w:p>
    <w:p w14:paraId="7C3E222D" w14:textId="77777777" w:rsidR="003515DA" w:rsidRDefault="003515DA">
      <w:pPr>
        <w:rPr>
          <w:rFonts w:ascii="Garamond" w:eastAsia="Garamond" w:hAnsi="Garamond" w:cs="Garamond"/>
        </w:rPr>
      </w:pPr>
    </w:p>
    <w:p w14:paraId="76B22536" w14:textId="77777777" w:rsidR="003515DA" w:rsidRDefault="003515DA">
      <w:pPr>
        <w:rPr>
          <w:rFonts w:ascii="Garamond" w:eastAsia="Garamond" w:hAnsi="Garamond" w:cs="Garamond"/>
        </w:rPr>
      </w:pPr>
    </w:p>
    <w:p w14:paraId="2B4A750A" w14:textId="77777777" w:rsidR="003515DA" w:rsidRDefault="00000000">
      <w:pPr>
        <w:spacing w:before="240" w:after="240" w:line="278" w:lineRule="auto"/>
        <w:rPr>
          <w:rFonts w:ascii="Garamond" w:eastAsia="Garamond" w:hAnsi="Garamond" w:cs="Garamond"/>
          <w:b/>
          <w:bCs/>
        </w:rPr>
      </w:pPr>
      <w:r>
        <w:rPr>
          <w:rFonts w:ascii="Garamond" w:eastAsia="Garamond" w:hAnsi="Garamond" w:cs="Garamond"/>
          <w:b/>
          <w:bCs/>
        </w:rPr>
        <w:t>Dear Citizens and Health Partners of Arookutty,</w:t>
      </w:r>
    </w:p>
    <w:p w14:paraId="6278D42D" w14:textId="77777777" w:rsidR="003515DA" w:rsidRDefault="00000000">
      <w:pPr>
        <w:spacing w:before="240" w:after="240" w:line="278" w:lineRule="auto"/>
        <w:rPr>
          <w:rFonts w:ascii="Garamond" w:eastAsia="Garamond" w:hAnsi="Garamond" w:cs="Garamond"/>
          <w:b/>
          <w:bCs/>
        </w:rPr>
      </w:pPr>
      <w:r>
        <w:rPr>
          <w:rFonts w:ascii="Garamond" w:eastAsia="Garamond" w:hAnsi="Garamond" w:cs="Garamond"/>
          <w:b/>
          <w:bCs/>
        </w:rPr>
        <w:t>As the Chairperson of the Health Standing Committee, my foremost responsibility is to ensure that our public health vision is translated into effective action at the grassroots level. Arookutty Grama Panchayat is a vibrant coastal community shaped by its backwaters, fishing activities, agriculture, and close connectivity with nearby urban centres. While these features strengthen our local economy and social fabric, they also expose us to specific public health risks, including vector-borne diseases, waterborne infections, and rapidly spreading communicable diseases during outbreaks.Our healthcare system, supported by frontline workers and community volunteers, forms the backbone of early detection, reporting, and response mechanisms within the Panchayat.</w:t>
      </w:r>
    </w:p>
    <w:p w14:paraId="5070B07E" w14:textId="77777777" w:rsidR="003515DA" w:rsidRDefault="00000000">
      <w:pPr>
        <w:spacing w:before="240" w:after="240" w:line="278" w:lineRule="auto"/>
        <w:rPr>
          <w:rFonts w:ascii="Garamond" w:eastAsia="Garamond" w:hAnsi="Garamond" w:cs="Garamond"/>
          <w:b/>
          <w:bCs/>
        </w:rPr>
      </w:pPr>
      <w:r>
        <w:rPr>
          <w:rFonts w:ascii="Garamond" w:eastAsia="Garamond" w:hAnsi="Garamond" w:cs="Garamond"/>
          <w:b/>
          <w:bCs/>
        </w:rPr>
        <w:t>We are fortunate to have a dedicated network of ASHA workers, Anganwadi staff, health inspectors, and community volunteers who serve as the first line of defence in protecting vulnerable groups, including the elderly, persons with chronic illnesses, and bedbound patients. This Pandemic Preparedness Plan is designed to empower and coordinate this network, ensuring uninterrupted essential services, timely referrals, and structured emergency response during any public health crisis. The Health Standing Committee is committed to mobilising necessary resources—from protective equipment to essential medicines—and strengthening interdepartmental coordination. However, the true strength of Arookutty lies in its unity and community spirit. Let us work together with discipline, scientific awareness, and collective commitment to build a resilient and disease-free Arookutty.</w:t>
      </w:r>
    </w:p>
    <w:p w14:paraId="0E2FAC11" w14:textId="77777777" w:rsidR="003515DA" w:rsidRDefault="00000000">
      <w:pPr>
        <w:spacing w:before="240" w:after="240" w:line="278" w:lineRule="auto"/>
        <w:jc w:val="center"/>
        <w:rPr>
          <w:rFonts w:ascii="Garamond" w:eastAsia="Garamond" w:hAnsi="Garamond" w:cs="Garamond"/>
          <w:b/>
          <w:bCs/>
        </w:rPr>
      </w:pPr>
      <w:r>
        <w:rPr>
          <w:rFonts w:ascii="Garamond" w:eastAsia="Garamond" w:hAnsi="Garamond" w:cs="Garamond"/>
          <w:b/>
          <w:bCs/>
        </w:rPr>
        <w:t>With health and solidarity,</w:t>
      </w:r>
    </w:p>
    <w:p w14:paraId="55E8B6EE" w14:textId="77777777" w:rsidR="003515DA" w:rsidRDefault="00000000">
      <w:pPr>
        <w:spacing w:before="240" w:after="240" w:line="278" w:lineRule="auto"/>
        <w:rPr>
          <w:rFonts w:ascii="Garamond" w:eastAsia="Garamond" w:hAnsi="Garamond" w:cs="Garamond"/>
          <w:b/>
          <w:bCs/>
        </w:rPr>
      </w:pPr>
      <w:r>
        <w:rPr>
          <w:rFonts w:ascii="Garamond" w:eastAsia="Garamond" w:hAnsi="Garamond" w:cs="Garamond"/>
          <w:b/>
          <w:bCs/>
          <w:noProof/>
        </w:rPr>
        <w:drawing>
          <wp:inline distT="114300" distB="114300" distL="114300" distR="114300" wp14:anchorId="13779364" wp14:editId="6D5E2749">
            <wp:extent cx="1257300" cy="581025"/>
            <wp:effectExtent l="0" t="0" r="0" b="0"/>
            <wp:docPr id="17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5"/>
                    <a:srcRect l="38206" t="34810" r="39867" b="45886"/>
                    <a:stretch>
                      <a:fillRect/>
                    </a:stretch>
                  </pic:blipFill>
                  <pic:spPr>
                    <a:xfrm>
                      <a:off x="0" y="0"/>
                      <a:ext cx="1257300" cy="581025"/>
                    </a:xfrm>
                    <a:prstGeom prst="rect">
                      <a:avLst/>
                    </a:prstGeom>
                    <a:ln/>
                  </pic:spPr>
                </pic:pic>
              </a:graphicData>
            </a:graphic>
          </wp:inline>
        </w:drawing>
      </w:r>
    </w:p>
    <w:p w14:paraId="5BBEAF7C" w14:textId="77777777" w:rsidR="003515DA" w:rsidRDefault="00000000">
      <w:pPr>
        <w:spacing w:before="240" w:after="240" w:line="278" w:lineRule="auto"/>
        <w:rPr>
          <w:rFonts w:ascii="Garamond" w:eastAsia="Garamond" w:hAnsi="Garamond" w:cs="Garamond"/>
          <w:b/>
          <w:bCs/>
        </w:rPr>
      </w:pPr>
      <w:r>
        <w:rPr>
          <w:rFonts w:ascii="Garamond" w:eastAsia="Garamond" w:hAnsi="Garamond" w:cs="Garamond"/>
          <w:b/>
          <w:bCs/>
        </w:rPr>
        <w:t xml:space="preserve"> Mumthaas</w:t>
      </w:r>
      <w:r>
        <w:rPr>
          <w:rFonts w:ascii="Garamond" w:eastAsia="Garamond" w:hAnsi="Garamond" w:cs="Garamond"/>
          <w:b/>
          <w:bCs/>
        </w:rPr>
        <w:br/>
        <w:t xml:space="preserve"> Chairperson</w:t>
      </w:r>
      <w:r>
        <w:rPr>
          <w:rFonts w:ascii="Garamond" w:eastAsia="Garamond" w:hAnsi="Garamond" w:cs="Garamond"/>
          <w:b/>
          <w:bCs/>
        </w:rPr>
        <w:br/>
        <w:t xml:space="preserve"> Health Standing Committee</w:t>
      </w:r>
      <w:r>
        <w:rPr>
          <w:rFonts w:ascii="Garamond" w:eastAsia="Garamond" w:hAnsi="Garamond" w:cs="Garamond"/>
          <w:b/>
          <w:bCs/>
        </w:rPr>
        <w:br/>
        <w:t xml:space="preserve"> Arookutty Grama Panchayat</w:t>
      </w:r>
    </w:p>
    <w:p w14:paraId="3D5F1EE2" w14:textId="77777777" w:rsidR="003515DA" w:rsidRDefault="003515DA">
      <w:pPr>
        <w:spacing w:after="160" w:line="278" w:lineRule="auto"/>
        <w:rPr>
          <w:rFonts w:ascii="Garamond" w:eastAsia="Garamond" w:hAnsi="Garamond" w:cs="Garamond"/>
        </w:rPr>
      </w:pPr>
    </w:p>
    <w:p w14:paraId="0530A117" w14:textId="77777777" w:rsidR="003515DA" w:rsidRDefault="00000000">
      <w:pPr>
        <w:spacing w:after="160" w:line="278" w:lineRule="auto"/>
        <w:jc w:val="center"/>
        <w:rPr>
          <w:rFonts w:ascii="Garamond" w:eastAsia="Garamond" w:hAnsi="Garamond" w:cs="Garamond"/>
          <w:b/>
          <w:bCs/>
          <w:smallCaps/>
          <w:sz w:val="40"/>
          <w:szCs w:val="40"/>
          <w:u w:val="single"/>
        </w:rPr>
      </w:pPr>
      <w:r>
        <w:rPr>
          <w:rFonts w:ascii="Garamond" w:eastAsia="Garamond" w:hAnsi="Garamond" w:cs="Garamond"/>
          <w:b/>
          <w:bCs/>
          <w:smallCaps/>
          <w:sz w:val="32"/>
          <w:szCs w:val="32"/>
          <w:u w:val="single"/>
        </w:rPr>
        <w:t>MESSAGE BY MEDICAL OFFICER</w:t>
      </w:r>
    </w:p>
    <w:p w14:paraId="35A0B2CB" w14:textId="77777777" w:rsidR="003515DA" w:rsidRDefault="00000000">
      <w:pPr>
        <w:spacing w:after="160" w:line="278" w:lineRule="auto"/>
        <w:rPr>
          <w:rFonts w:ascii="Garamond" w:eastAsia="Garamond" w:hAnsi="Garamond" w:cs="Garamond"/>
          <w:b/>
          <w:bCs/>
          <w:smallCaps/>
          <w:sz w:val="40"/>
          <w:szCs w:val="40"/>
        </w:rPr>
      </w:pPr>
      <w:r>
        <w:rPr>
          <w:noProof/>
        </w:rPr>
        <w:drawing>
          <wp:anchor distT="114300" distB="114300" distL="114300" distR="114300" simplePos="0" relativeHeight="251662336" behindDoc="0" locked="0" layoutInCell="1" hidden="0" allowOverlap="1" wp14:anchorId="5016120E" wp14:editId="79BF8AB5">
            <wp:simplePos x="0" y="0"/>
            <wp:positionH relativeFrom="column">
              <wp:posOffset>2085975</wp:posOffset>
            </wp:positionH>
            <wp:positionV relativeFrom="paragraph">
              <wp:posOffset>239285</wp:posOffset>
            </wp:positionV>
            <wp:extent cx="1414463" cy="1409338"/>
            <wp:effectExtent l="0" t="0" r="0" b="0"/>
            <wp:wrapNone/>
            <wp:docPr id="170"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6"/>
                    <a:srcRect t="12636" b="12636"/>
                    <a:stretch>
                      <a:fillRect/>
                    </a:stretch>
                  </pic:blipFill>
                  <pic:spPr>
                    <a:xfrm>
                      <a:off x="0" y="0"/>
                      <a:ext cx="1414463" cy="1409338"/>
                    </a:xfrm>
                    <a:prstGeom prst="rect">
                      <a:avLst/>
                    </a:prstGeom>
                    <a:ln/>
                  </pic:spPr>
                </pic:pic>
              </a:graphicData>
            </a:graphic>
          </wp:anchor>
        </w:drawing>
      </w:r>
    </w:p>
    <w:p w14:paraId="70F7DB80" w14:textId="77777777" w:rsidR="003515DA" w:rsidRDefault="003515DA">
      <w:pPr>
        <w:keepNext/>
        <w:keepLines/>
        <w:tabs>
          <w:tab w:val="left" w:pos="3996"/>
          <w:tab w:val="left" w:pos="5724"/>
        </w:tabs>
        <w:spacing w:before="240" w:after="120" w:line="278" w:lineRule="auto"/>
        <w:jc w:val="center"/>
        <w:rPr>
          <w:rFonts w:ascii="Garamond" w:eastAsia="Garamond" w:hAnsi="Garamond" w:cs="Garamond"/>
          <w:b/>
          <w:bCs/>
          <w:smallCaps/>
          <w:sz w:val="40"/>
          <w:szCs w:val="40"/>
        </w:rPr>
      </w:pPr>
    </w:p>
    <w:p w14:paraId="6FACC1D2" w14:textId="77777777" w:rsidR="003515DA" w:rsidRDefault="003515DA">
      <w:pPr>
        <w:rPr>
          <w:rFonts w:ascii="Garamond" w:eastAsia="Garamond" w:hAnsi="Garamond" w:cs="Garamond"/>
          <w:b/>
          <w:bCs/>
        </w:rPr>
      </w:pPr>
    </w:p>
    <w:p w14:paraId="51948D19" w14:textId="77777777" w:rsidR="003515DA" w:rsidRDefault="003515DA">
      <w:pPr>
        <w:rPr>
          <w:rFonts w:ascii="Garamond" w:eastAsia="Garamond" w:hAnsi="Garamond" w:cs="Garamond"/>
          <w:b/>
          <w:bCs/>
        </w:rPr>
      </w:pPr>
    </w:p>
    <w:p w14:paraId="4AF5E301" w14:textId="77777777" w:rsidR="003515DA" w:rsidRDefault="003515DA">
      <w:pPr>
        <w:rPr>
          <w:rFonts w:ascii="Garamond" w:eastAsia="Garamond" w:hAnsi="Garamond" w:cs="Garamond"/>
          <w:b/>
          <w:bCs/>
        </w:rPr>
      </w:pPr>
    </w:p>
    <w:p w14:paraId="56127EEB" w14:textId="77777777" w:rsidR="003515DA" w:rsidRDefault="003515DA">
      <w:pPr>
        <w:rPr>
          <w:rFonts w:ascii="Garamond" w:eastAsia="Garamond" w:hAnsi="Garamond" w:cs="Garamond"/>
          <w:b/>
          <w:bCs/>
        </w:rPr>
      </w:pPr>
    </w:p>
    <w:p w14:paraId="1E9BEA3F" w14:textId="77777777" w:rsidR="003515DA" w:rsidRDefault="003515DA">
      <w:pPr>
        <w:rPr>
          <w:rFonts w:ascii="Garamond" w:eastAsia="Garamond" w:hAnsi="Garamond" w:cs="Garamond"/>
          <w:b/>
          <w:bCs/>
        </w:rPr>
      </w:pPr>
    </w:p>
    <w:p w14:paraId="5E762370" w14:textId="77777777" w:rsidR="003515DA" w:rsidRDefault="00000000">
      <w:pPr>
        <w:rPr>
          <w:rFonts w:ascii="Garamond" w:eastAsia="Garamond" w:hAnsi="Garamond" w:cs="Garamond"/>
          <w:b/>
          <w:bCs/>
          <w:color w:val="222222"/>
        </w:rPr>
      </w:pPr>
      <w:r>
        <w:rPr>
          <w:rFonts w:ascii="Garamond" w:eastAsia="Garamond" w:hAnsi="Garamond" w:cs="Garamond"/>
          <w:b/>
          <w:bCs/>
          <w:color w:val="222222"/>
        </w:rPr>
        <w:t>To the Residents, Health Partners and Stakeholders of Arookutty Grama Panchayat:</w:t>
      </w:r>
    </w:p>
    <w:p w14:paraId="753A747F" w14:textId="77777777" w:rsidR="003515DA" w:rsidRDefault="003515DA">
      <w:pPr>
        <w:rPr>
          <w:rFonts w:ascii="Garamond" w:eastAsia="Garamond" w:hAnsi="Garamond" w:cs="Garamond"/>
          <w:b/>
          <w:bCs/>
          <w:color w:val="222222"/>
        </w:rPr>
      </w:pPr>
    </w:p>
    <w:p w14:paraId="5E943328" w14:textId="77777777" w:rsidR="003515DA" w:rsidRDefault="00000000">
      <w:pPr>
        <w:rPr>
          <w:rFonts w:ascii="Garamond" w:eastAsia="Garamond" w:hAnsi="Garamond" w:cs="Garamond"/>
          <w:b/>
          <w:bCs/>
          <w:color w:val="222222"/>
        </w:rPr>
      </w:pPr>
      <w:r>
        <w:rPr>
          <w:rFonts w:ascii="Garamond" w:eastAsia="Garamond" w:hAnsi="Garamond" w:cs="Garamond"/>
          <w:b/>
          <w:bCs/>
          <w:color w:val="222222"/>
        </w:rPr>
        <w:t>Public health preparedness is  a continuous process rooted in the planning, coordination, and community trust.It is not a response which is activated during crises alone. As the Medical Officer in charge of the Community Health Centre, Arookutty, I consider this  as a professional and ethical responsibility of a health institution  to ensure that the area under its jurisdiction should  remain resilient in the face of potential pandemics and public health emergencies.</w:t>
      </w:r>
    </w:p>
    <w:p w14:paraId="767B6BA8" w14:textId="77777777" w:rsidR="003515DA" w:rsidRDefault="003515DA">
      <w:pPr>
        <w:rPr>
          <w:rFonts w:ascii="Garamond" w:eastAsia="Garamond" w:hAnsi="Garamond" w:cs="Garamond"/>
          <w:b/>
          <w:bCs/>
          <w:color w:val="222222"/>
        </w:rPr>
      </w:pPr>
    </w:p>
    <w:p w14:paraId="77DDFBF9" w14:textId="77777777" w:rsidR="003515DA" w:rsidRDefault="00000000">
      <w:pPr>
        <w:rPr>
          <w:rFonts w:ascii="Garamond" w:eastAsia="Garamond" w:hAnsi="Garamond" w:cs="Garamond"/>
          <w:b/>
          <w:bCs/>
          <w:color w:val="222222"/>
        </w:rPr>
      </w:pPr>
      <w:r>
        <w:rPr>
          <w:rFonts w:ascii="Garamond" w:eastAsia="Garamond" w:hAnsi="Garamond" w:cs="Garamond"/>
          <w:b/>
          <w:bCs/>
          <w:color w:val="222222"/>
        </w:rPr>
        <w:t>The geographic and demographic characteristics of our panchayat like coastal influence, seasonal water stagnation, population mobility, and mixed rural–semi-urban settlement patterns—require a context-specific preparedness approach. These factors increase vulnerability to communicable diseases, particularly vector-borne, water-borne diseases and respiratory infections. risks.After studying all these risks this Pandemic Preparedness Plan has been designed  in such a way  to strengthen the early warning systems and decentralised response mechanisms.</w:t>
      </w:r>
    </w:p>
    <w:p w14:paraId="1A1867AF" w14:textId="77777777" w:rsidR="003515DA" w:rsidRDefault="003515DA">
      <w:pPr>
        <w:rPr>
          <w:rFonts w:ascii="Garamond" w:eastAsia="Garamond" w:hAnsi="Garamond" w:cs="Garamond"/>
          <w:b/>
          <w:bCs/>
          <w:color w:val="222222"/>
        </w:rPr>
      </w:pPr>
    </w:p>
    <w:p w14:paraId="354E7187" w14:textId="77777777" w:rsidR="003515DA" w:rsidRDefault="00000000">
      <w:pPr>
        <w:rPr>
          <w:rFonts w:ascii="Garamond" w:eastAsia="Garamond" w:hAnsi="Garamond" w:cs="Garamond"/>
          <w:b/>
          <w:bCs/>
          <w:color w:val="222222"/>
        </w:rPr>
      </w:pPr>
      <w:r>
        <w:rPr>
          <w:rFonts w:ascii="Garamond" w:eastAsia="Garamond" w:hAnsi="Garamond" w:cs="Garamond"/>
          <w:b/>
          <w:bCs/>
          <w:color w:val="222222"/>
        </w:rPr>
        <w:t>The CHC Arookutty functions as the central coordinating hub for outbreak preparedness and emergency health response. Through systematic disease surveillance, regular data analysis, and ward-level reporting, we aim to detect unusual health events at the earliest possible stage. Field-level health staff, including ASHA workers, Junior Public Health Nurses,Junior Health Inspectors, Multipurpose health workers and Health Volunteers form the backbone of this system by maintaining continuous community engagement and timely reporting.</w:t>
      </w:r>
    </w:p>
    <w:p w14:paraId="1D66106D" w14:textId="77777777" w:rsidR="003515DA" w:rsidRDefault="003515DA">
      <w:pPr>
        <w:rPr>
          <w:rFonts w:ascii="Garamond" w:eastAsia="Garamond" w:hAnsi="Garamond" w:cs="Garamond"/>
          <w:b/>
          <w:bCs/>
          <w:color w:val="222222"/>
        </w:rPr>
      </w:pPr>
    </w:p>
    <w:p w14:paraId="6F90EAE7" w14:textId="77777777" w:rsidR="003515DA" w:rsidRDefault="00000000">
      <w:pPr>
        <w:rPr>
          <w:rFonts w:ascii="Garamond" w:eastAsia="Garamond" w:hAnsi="Garamond" w:cs="Garamond"/>
          <w:b/>
          <w:bCs/>
          <w:color w:val="222222"/>
        </w:rPr>
      </w:pPr>
      <w:r>
        <w:rPr>
          <w:rFonts w:ascii="Garamond" w:eastAsia="Garamond" w:hAnsi="Garamond" w:cs="Garamond"/>
          <w:b/>
          <w:bCs/>
          <w:color w:val="222222"/>
        </w:rPr>
        <w:t>Clinical preparedness under this plan focuses on standardized treatment protocols, infection prevention and control practices, and uninterrupted delivery of essential health services. Special emphasis is placed on safeguarding vulnerable groups such as the elderly, persons with chronic non-communicable diseases, pregnant women, and bedridden patients. Continuity of care—including access to life-saving medicines, referral services, and emergency transport—will be ensured even during periods of heightened public health risk.</w:t>
      </w:r>
    </w:p>
    <w:p w14:paraId="2590A0CC" w14:textId="77777777" w:rsidR="003515DA" w:rsidRDefault="003515DA">
      <w:pPr>
        <w:rPr>
          <w:rFonts w:ascii="Garamond" w:eastAsia="Garamond" w:hAnsi="Garamond" w:cs="Garamond"/>
          <w:b/>
          <w:bCs/>
          <w:color w:val="222222"/>
        </w:rPr>
      </w:pPr>
    </w:p>
    <w:p w14:paraId="387575C5" w14:textId="77777777" w:rsidR="003515DA" w:rsidRDefault="00000000">
      <w:pPr>
        <w:rPr>
          <w:rFonts w:ascii="Garamond" w:eastAsia="Garamond" w:hAnsi="Garamond" w:cs="Garamond"/>
          <w:b/>
          <w:bCs/>
          <w:color w:val="222222"/>
        </w:rPr>
      </w:pPr>
      <w:r>
        <w:rPr>
          <w:rFonts w:ascii="Garamond" w:eastAsia="Garamond" w:hAnsi="Garamond" w:cs="Garamond"/>
          <w:b/>
          <w:bCs/>
          <w:color w:val="222222"/>
        </w:rPr>
        <w:t xml:space="preserve">Effective pandemic management is possible only through coordinated action. Government health facilities, AYUSH institutions, private healthcare providers, laboratories, pharmacies, and local self-government systems must function as a single integrated network. Adherence to reporting mechanisms, clinical guidelines, and public </w:t>
      </w:r>
      <w:r>
        <w:rPr>
          <w:rFonts w:ascii="Garamond" w:eastAsia="Garamond" w:hAnsi="Garamond" w:cs="Garamond"/>
          <w:b/>
          <w:bCs/>
          <w:color w:val="222222"/>
        </w:rPr>
        <w:lastRenderedPageBreak/>
        <w:t>health advisories is critical for protecting both individual patients and the wider community.</w:t>
      </w:r>
    </w:p>
    <w:p w14:paraId="0D33E13C" w14:textId="77777777" w:rsidR="003515DA" w:rsidRDefault="003515DA">
      <w:pPr>
        <w:rPr>
          <w:rFonts w:ascii="Garamond" w:eastAsia="Garamond" w:hAnsi="Garamond" w:cs="Garamond"/>
          <w:b/>
          <w:bCs/>
          <w:color w:val="222222"/>
        </w:rPr>
      </w:pPr>
    </w:p>
    <w:p w14:paraId="1A546608" w14:textId="77777777" w:rsidR="003515DA" w:rsidRDefault="00000000">
      <w:pPr>
        <w:rPr>
          <w:rFonts w:ascii="Garamond" w:eastAsia="Garamond" w:hAnsi="Garamond" w:cs="Garamond"/>
          <w:b/>
          <w:bCs/>
          <w:color w:val="222222"/>
        </w:rPr>
      </w:pPr>
      <w:r>
        <w:rPr>
          <w:rFonts w:ascii="Garamond" w:eastAsia="Garamond" w:hAnsi="Garamond" w:cs="Garamond"/>
          <w:b/>
          <w:bCs/>
          <w:color w:val="222222"/>
        </w:rPr>
        <w:t>Preparedness is a shared responsibility. Through collective vigilance, scientific planning, and community cooperation, Arookutty can respond decisively to public health threats and protect the health and well-being of all its residents.</w:t>
      </w:r>
    </w:p>
    <w:p w14:paraId="32DB1354" w14:textId="77777777" w:rsidR="003515DA" w:rsidRDefault="003515DA">
      <w:pPr>
        <w:rPr>
          <w:rFonts w:ascii="Garamond" w:eastAsia="Garamond" w:hAnsi="Garamond" w:cs="Garamond"/>
          <w:b/>
          <w:bCs/>
          <w:color w:val="222222"/>
        </w:rPr>
      </w:pPr>
    </w:p>
    <w:p w14:paraId="19814FDD" w14:textId="77777777" w:rsidR="003515DA" w:rsidRDefault="003515DA">
      <w:pPr>
        <w:rPr>
          <w:rFonts w:ascii="Garamond" w:eastAsia="Garamond" w:hAnsi="Garamond" w:cs="Garamond"/>
          <w:b/>
          <w:bCs/>
          <w:color w:val="222222"/>
        </w:rPr>
      </w:pPr>
    </w:p>
    <w:p w14:paraId="10E19CAB" w14:textId="77777777" w:rsidR="003515DA" w:rsidRDefault="003515DA">
      <w:pPr>
        <w:rPr>
          <w:rFonts w:ascii="Garamond" w:eastAsia="Garamond" w:hAnsi="Garamond" w:cs="Garamond"/>
          <w:b/>
          <w:bCs/>
          <w:color w:val="222222"/>
        </w:rPr>
      </w:pPr>
    </w:p>
    <w:p w14:paraId="3A43F542" w14:textId="77777777" w:rsidR="003515DA" w:rsidRDefault="00000000">
      <w:pPr>
        <w:rPr>
          <w:rFonts w:ascii="Garamond" w:eastAsia="Garamond" w:hAnsi="Garamond" w:cs="Garamond"/>
          <w:b/>
          <w:bCs/>
        </w:rPr>
      </w:pPr>
      <w:r>
        <w:rPr>
          <w:rFonts w:ascii="Garamond" w:eastAsia="Garamond" w:hAnsi="Garamond" w:cs="Garamond"/>
          <w:b/>
          <w:bCs/>
          <w:noProof/>
        </w:rPr>
        <w:drawing>
          <wp:inline distT="114300" distB="114300" distL="114300" distR="114300" wp14:anchorId="443949F9" wp14:editId="64D7B7FC">
            <wp:extent cx="476250" cy="1485900"/>
            <wp:effectExtent l="0" t="0" r="0" b="0"/>
            <wp:docPr id="18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7"/>
                    <a:srcRect l="35508" t="29730" r="52914"/>
                    <a:stretch>
                      <a:fillRect/>
                    </a:stretch>
                  </pic:blipFill>
                  <pic:spPr>
                    <a:xfrm rot="16200000">
                      <a:off x="0" y="0"/>
                      <a:ext cx="476250" cy="1485900"/>
                    </a:xfrm>
                    <a:prstGeom prst="rect">
                      <a:avLst/>
                    </a:prstGeom>
                    <a:ln/>
                  </pic:spPr>
                </pic:pic>
              </a:graphicData>
            </a:graphic>
          </wp:inline>
        </w:drawing>
      </w:r>
    </w:p>
    <w:p w14:paraId="5C24B419" w14:textId="77777777" w:rsidR="003515DA" w:rsidRDefault="00000000">
      <w:pPr>
        <w:rPr>
          <w:rFonts w:ascii="Garamond" w:eastAsia="Garamond" w:hAnsi="Garamond" w:cs="Garamond"/>
          <w:b/>
          <w:bCs/>
          <w:color w:val="222222"/>
        </w:rPr>
      </w:pPr>
      <w:r>
        <w:rPr>
          <w:rFonts w:ascii="Garamond" w:eastAsia="Garamond" w:hAnsi="Garamond" w:cs="Garamond"/>
          <w:b/>
          <w:bCs/>
          <w:color w:val="222222"/>
        </w:rPr>
        <w:t>Dr.Ruby. R</w:t>
      </w:r>
    </w:p>
    <w:p w14:paraId="071E1C18" w14:textId="77777777" w:rsidR="003515DA" w:rsidRDefault="00000000">
      <w:pPr>
        <w:rPr>
          <w:rFonts w:ascii="Garamond" w:eastAsia="Garamond" w:hAnsi="Garamond" w:cs="Garamond"/>
          <w:b/>
          <w:bCs/>
          <w:color w:val="222222"/>
        </w:rPr>
      </w:pPr>
      <w:r>
        <w:rPr>
          <w:rFonts w:ascii="Garamond" w:eastAsia="Garamond" w:hAnsi="Garamond" w:cs="Garamond"/>
          <w:b/>
          <w:bCs/>
          <w:color w:val="222222"/>
        </w:rPr>
        <w:t>Medical Officer In Charge,</w:t>
      </w:r>
    </w:p>
    <w:p w14:paraId="2928859C" w14:textId="77777777" w:rsidR="003515DA" w:rsidRDefault="00000000">
      <w:pPr>
        <w:rPr>
          <w:rFonts w:ascii="Garamond" w:eastAsia="Garamond" w:hAnsi="Garamond" w:cs="Garamond"/>
          <w:b/>
          <w:bCs/>
        </w:rPr>
        <w:sectPr w:rsidR="003515DA">
          <w:headerReference w:type="default" r:id="rId18"/>
          <w:footerReference w:type="default" r:id="rId19"/>
          <w:pgSz w:w="11906" w:h="16838"/>
          <w:pgMar w:top="1440" w:right="1440" w:bottom="1440" w:left="1440" w:header="708" w:footer="708" w:gutter="0"/>
          <w:pgNumType w:start="1"/>
          <w:cols w:space="720"/>
        </w:sectPr>
      </w:pPr>
      <w:r>
        <w:rPr>
          <w:rFonts w:ascii="Garamond" w:eastAsia="Garamond" w:hAnsi="Garamond" w:cs="Garamond"/>
          <w:b/>
          <w:bCs/>
          <w:color w:val="222222"/>
        </w:rPr>
        <w:t>Community Health Centre, Arookutty</w:t>
      </w:r>
    </w:p>
    <w:p w14:paraId="129A70B1" w14:textId="77777777" w:rsidR="003515DA" w:rsidRDefault="00000000">
      <w:pPr>
        <w:keepNext/>
        <w:keepLines/>
        <w:tabs>
          <w:tab w:val="left" w:pos="3996"/>
          <w:tab w:val="left" w:pos="5724"/>
        </w:tabs>
        <w:spacing w:before="240" w:after="120" w:line="278" w:lineRule="auto"/>
        <w:jc w:val="center"/>
        <w:rPr>
          <w:rFonts w:ascii="Garamond" w:eastAsia="Garamond" w:hAnsi="Garamond" w:cs="Garamond"/>
          <w:b/>
          <w:bCs/>
          <w:smallCaps/>
          <w:sz w:val="40"/>
          <w:szCs w:val="40"/>
        </w:rPr>
      </w:pPr>
      <w:r>
        <w:rPr>
          <w:rFonts w:ascii="Garamond" w:eastAsia="Garamond" w:hAnsi="Garamond" w:cs="Garamond"/>
          <w:b/>
          <w:bCs/>
          <w:smallCaps/>
          <w:sz w:val="40"/>
          <w:szCs w:val="40"/>
        </w:rPr>
        <w:lastRenderedPageBreak/>
        <w:t>EXECUTIVE SUMMARY</w:t>
      </w:r>
    </w:p>
    <w:p w14:paraId="49E1E08F" w14:textId="77777777" w:rsidR="003515DA" w:rsidRDefault="003515DA">
      <w:pPr>
        <w:keepNext/>
        <w:keepLines/>
        <w:tabs>
          <w:tab w:val="left" w:pos="3996"/>
          <w:tab w:val="left" w:pos="5724"/>
        </w:tabs>
        <w:spacing w:before="240" w:after="120" w:line="278" w:lineRule="auto"/>
        <w:jc w:val="center"/>
        <w:rPr>
          <w:rFonts w:ascii="Garamond" w:eastAsia="Garamond" w:hAnsi="Garamond" w:cs="Garamond"/>
          <w:b/>
          <w:bCs/>
          <w:smallCaps/>
          <w:sz w:val="40"/>
          <w:szCs w:val="40"/>
        </w:rPr>
      </w:pPr>
    </w:p>
    <w:p w14:paraId="7970B8DE" w14:textId="77777777" w:rsidR="003515DA" w:rsidRDefault="00000000">
      <w:pPr>
        <w:spacing w:before="240" w:after="240"/>
        <w:rPr>
          <w:rFonts w:ascii="Garamond" w:eastAsia="Garamond" w:hAnsi="Garamond" w:cs="Garamond"/>
        </w:rPr>
      </w:pPr>
      <w:r>
        <w:rPr>
          <w:rFonts w:ascii="Garamond" w:eastAsia="Garamond" w:hAnsi="Garamond" w:cs="Garamond"/>
        </w:rPr>
        <w:t>Primary Health Centre (PHC) functions as the primary public healthcare institution serving the population of Arookutty Grama Panchayath. The PHC plays a pivotal role in delivering comprehensive, accessible, and affordable healthcare services, with a strong focus on preventive, promotive, curative, and rehabilitative care in accordance with national and state health programmes.</w:t>
      </w:r>
    </w:p>
    <w:p w14:paraId="74712491" w14:textId="77777777" w:rsidR="003515DA" w:rsidRDefault="00000000">
      <w:pPr>
        <w:spacing w:before="240" w:after="240"/>
        <w:rPr>
          <w:rFonts w:ascii="Garamond" w:eastAsia="Garamond" w:hAnsi="Garamond" w:cs="Garamond"/>
        </w:rPr>
      </w:pPr>
      <w:r>
        <w:rPr>
          <w:rFonts w:ascii="Garamond" w:eastAsia="Garamond" w:hAnsi="Garamond" w:cs="Garamond"/>
        </w:rPr>
        <w:t>The PHC caters to a predominantly rural population, addressing key public health priorities such as public health issues generating problems under control, maternal and child health, communicable and non-communicable disease control, immunization, family welfare, adolescent health, and geriatric care. Regular outpatient services, home-based care through the JAK team, and outreach activities ensure healthcare coverage even in geographically and socially challenging areas. The institution actively implements all national programmes including the National Health Mission (NHM),Integrated Disease control programme, National Tuberculosis Elimination Programme, National Programme for Prevention and Control of Cancer, Diabetes, Cardiovascular Diseases and Stroke (NPCDCS),National Malaria control programme ,National Leprosy eradication programme ,National Iodine deficiency control programme and other disease surveillance initiatives.</w:t>
      </w:r>
    </w:p>
    <w:p w14:paraId="3394BBB3" w14:textId="77777777" w:rsidR="003515DA" w:rsidRDefault="00000000">
      <w:pPr>
        <w:spacing w:before="240" w:after="240"/>
        <w:rPr>
          <w:rFonts w:ascii="Garamond" w:eastAsia="Garamond" w:hAnsi="Garamond" w:cs="Garamond"/>
        </w:rPr>
      </w:pPr>
      <w:r>
        <w:rPr>
          <w:rFonts w:ascii="Garamond" w:eastAsia="Garamond" w:hAnsi="Garamond" w:cs="Garamond"/>
        </w:rPr>
        <w:t>CHC AROOKUTTY works in close coordination with the Grama Panchayath,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14:paraId="6BF18097" w14:textId="77777777" w:rsidR="003515DA" w:rsidRDefault="00000000">
      <w:pPr>
        <w:spacing w:before="240" w:after="240"/>
        <w:rPr>
          <w:rFonts w:ascii="Garamond" w:eastAsia="Garamond" w:hAnsi="Garamond" w:cs="Garamond"/>
        </w:rPr>
      </w:pPr>
      <w:r>
        <w:rPr>
          <w:rFonts w:ascii="Garamond" w:eastAsia="Garamond" w:hAnsi="Garamond" w:cs="Garamond"/>
        </w:rPr>
        <w:t>Despite constraints related to infrastructure, manpower, and increasing service demand, the PHC continues to enhance service delivery through effective planning, data-driven decision-making, and community engagement. Strengthening facilities, upgrading digital health systems, and expanding preventive services remain key focus areas for future development.</w:t>
      </w:r>
    </w:p>
    <w:p w14:paraId="2ADF1466" w14:textId="77777777" w:rsidR="003515DA" w:rsidRDefault="00000000">
      <w:pPr>
        <w:spacing w:before="240" w:after="240"/>
        <w:rPr>
          <w:rFonts w:ascii="Garamond" w:eastAsia="Garamond" w:hAnsi="Garamond" w:cs="Garamond"/>
        </w:rPr>
      </w:pPr>
      <w:r>
        <w:rPr>
          <w:rFonts w:ascii="Garamond" w:eastAsia="Garamond" w:hAnsi="Garamond" w:cs="Garamond"/>
        </w:rPr>
        <w:t>Overall, CHC AROOKUTTY stands as a vital institution in safeguarding public health and improving the quality of life of the residents of Arookutty   Grama Panchayath</w:t>
      </w:r>
    </w:p>
    <w:p w14:paraId="4B1E4420" w14:textId="77777777" w:rsidR="003515DA" w:rsidRDefault="003515DA">
      <w:pPr>
        <w:ind w:left="1440"/>
        <w:rPr>
          <w:rFonts w:ascii="Garamond" w:eastAsia="Garamond" w:hAnsi="Garamond" w:cs="Garamond"/>
          <w:sz w:val="32"/>
          <w:szCs w:val="32"/>
        </w:rPr>
      </w:pPr>
    </w:p>
    <w:p w14:paraId="63286CDE" w14:textId="77777777" w:rsidR="003515DA" w:rsidRDefault="003515DA">
      <w:pPr>
        <w:ind w:left="1440"/>
        <w:rPr>
          <w:rFonts w:ascii="Garamond" w:eastAsia="Garamond" w:hAnsi="Garamond" w:cs="Garamond"/>
          <w:sz w:val="32"/>
          <w:szCs w:val="32"/>
        </w:rPr>
        <w:sectPr w:rsidR="003515DA">
          <w:pgSz w:w="11906" w:h="16838"/>
          <w:pgMar w:top="1440" w:right="1440" w:bottom="1440" w:left="1440" w:header="708" w:footer="708" w:gutter="0"/>
          <w:cols w:space="720"/>
        </w:sectPr>
      </w:pPr>
    </w:p>
    <w:p w14:paraId="20E57A69" w14:textId="77777777" w:rsidR="003515DA" w:rsidRDefault="003515DA">
      <w:pPr>
        <w:ind w:left="1440"/>
        <w:rPr>
          <w:rFonts w:ascii="Garamond" w:eastAsia="Garamond" w:hAnsi="Garamond" w:cs="Garamond"/>
          <w:sz w:val="32"/>
          <w:szCs w:val="32"/>
        </w:rPr>
      </w:pPr>
    </w:p>
    <w:p w14:paraId="1E95C7FE" w14:textId="77777777" w:rsidR="003515DA" w:rsidRDefault="00000000">
      <w:pPr>
        <w:jc w:val="center"/>
        <w:rPr>
          <w:rFonts w:ascii="Garamond" w:eastAsia="Garamond" w:hAnsi="Garamond" w:cs="Garamond"/>
          <w:b/>
          <w:bCs/>
          <w:smallCaps/>
          <w:sz w:val="40"/>
          <w:szCs w:val="40"/>
        </w:rPr>
      </w:pPr>
      <w:r>
        <w:rPr>
          <w:rFonts w:ascii="Garamond" w:eastAsia="Garamond" w:hAnsi="Garamond" w:cs="Garamond"/>
          <w:b/>
          <w:bCs/>
          <w:smallCaps/>
          <w:sz w:val="40"/>
          <w:szCs w:val="40"/>
        </w:rPr>
        <w:t>LIST OF ABBREVIATIONS</w:t>
      </w:r>
    </w:p>
    <w:p w14:paraId="73261770" w14:textId="77777777" w:rsidR="003515DA" w:rsidRDefault="003515DA">
      <w:pPr>
        <w:spacing w:after="160" w:line="278" w:lineRule="auto"/>
        <w:rPr>
          <w:rFonts w:ascii="Garamond" w:eastAsia="Garamond" w:hAnsi="Garamond" w:cs="Garamond"/>
          <w:b/>
          <w:bCs/>
          <w:smallCaps/>
          <w:sz w:val="40"/>
          <w:szCs w:val="40"/>
        </w:rPr>
      </w:pPr>
    </w:p>
    <w:tbl>
      <w:tblPr>
        <w:tblStyle w:val="afffffffff3"/>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7513"/>
      </w:tblGrid>
      <w:tr w:rsidR="003515DA" w14:paraId="784B9C9C" w14:textId="77777777">
        <w:tc>
          <w:tcPr>
            <w:tcW w:w="1838" w:type="dxa"/>
          </w:tcPr>
          <w:p w14:paraId="175E1E6C" w14:textId="77777777" w:rsidR="003515DA" w:rsidRDefault="00000000">
            <w:pPr>
              <w:spacing w:after="160" w:line="278" w:lineRule="auto"/>
              <w:jc w:val="center"/>
              <w:rPr>
                <w:rFonts w:ascii="Garamond" w:eastAsia="Garamond" w:hAnsi="Garamond" w:cs="Garamond"/>
                <w:b/>
                <w:bCs/>
                <w:smallCaps/>
                <w:sz w:val="28"/>
                <w:szCs w:val="28"/>
              </w:rPr>
            </w:pPr>
            <w:r>
              <w:rPr>
                <w:rFonts w:ascii="Garamond" w:eastAsia="Garamond" w:hAnsi="Garamond" w:cs="Garamond"/>
                <w:b/>
                <w:bCs/>
                <w:smallCaps/>
                <w:sz w:val="28"/>
                <w:szCs w:val="28"/>
              </w:rPr>
              <w:t>LSGD/LSGI</w:t>
            </w:r>
          </w:p>
        </w:tc>
        <w:tc>
          <w:tcPr>
            <w:tcW w:w="7513" w:type="dxa"/>
          </w:tcPr>
          <w:p w14:paraId="10C1DD18" w14:textId="77777777" w:rsidR="003515DA" w:rsidRDefault="00000000">
            <w:pPr>
              <w:spacing w:after="160" w:line="278" w:lineRule="auto"/>
              <w:jc w:val="center"/>
              <w:rPr>
                <w:rFonts w:ascii="Garamond" w:eastAsia="Garamond" w:hAnsi="Garamond" w:cs="Garamond"/>
                <w:b/>
                <w:bCs/>
                <w:smallCaps/>
                <w:sz w:val="28"/>
                <w:szCs w:val="28"/>
              </w:rPr>
            </w:pPr>
            <w:r>
              <w:rPr>
                <w:rFonts w:ascii="Garamond" w:eastAsia="Garamond" w:hAnsi="Garamond" w:cs="Garamond"/>
                <w:b/>
                <w:bCs/>
                <w:sz w:val="28"/>
                <w:szCs w:val="28"/>
              </w:rPr>
              <w:t>Local Self Government Department / Local Self Government Institution</w:t>
            </w:r>
          </w:p>
        </w:tc>
      </w:tr>
      <w:tr w:rsidR="003515DA" w14:paraId="52F21985" w14:textId="77777777">
        <w:tc>
          <w:tcPr>
            <w:tcW w:w="1838" w:type="dxa"/>
          </w:tcPr>
          <w:p w14:paraId="07C40409" w14:textId="77777777" w:rsidR="003515DA" w:rsidRDefault="00000000">
            <w:pPr>
              <w:spacing w:after="160" w:line="278" w:lineRule="auto"/>
              <w:jc w:val="center"/>
              <w:rPr>
                <w:rFonts w:ascii="Garamond" w:eastAsia="Garamond" w:hAnsi="Garamond" w:cs="Garamond"/>
                <w:b/>
                <w:bCs/>
                <w:smallCaps/>
                <w:sz w:val="28"/>
                <w:szCs w:val="28"/>
              </w:rPr>
            </w:pPr>
            <w:r>
              <w:rPr>
                <w:rFonts w:ascii="Garamond" w:eastAsia="Garamond" w:hAnsi="Garamond" w:cs="Garamond"/>
                <w:b/>
                <w:bCs/>
                <w:smallCaps/>
                <w:sz w:val="28"/>
                <w:szCs w:val="28"/>
              </w:rPr>
              <w:t>BMO</w:t>
            </w:r>
          </w:p>
        </w:tc>
        <w:tc>
          <w:tcPr>
            <w:tcW w:w="7513" w:type="dxa"/>
          </w:tcPr>
          <w:p w14:paraId="05DB8E63" w14:textId="77777777" w:rsidR="003515DA" w:rsidRDefault="00000000">
            <w:pPr>
              <w:spacing w:after="160" w:line="278" w:lineRule="auto"/>
              <w:jc w:val="center"/>
              <w:rPr>
                <w:rFonts w:ascii="Garamond" w:eastAsia="Garamond" w:hAnsi="Garamond" w:cs="Garamond"/>
                <w:b/>
                <w:bCs/>
                <w:smallCaps/>
                <w:sz w:val="28"/>
                <w:szCs w:val="28"/>
              </w:rPr>
            </w:pPr>
            <w:r>
              <w:rPr>
                <w:rFonts w:ascii="Garamond" w:eastAsia="Garamond" w:hAnsi="Garamond" w:cs="Garamond"/>
                <w:b/>
                <w:bCs/>
                <w:sz w:val="28"/>
                <w:szCs w:val="28"/>
              </w:rPr>
              <w:t>Block Medical Officer</w:t>
            </w:r>
          </w:p>
        </w:tc>
      </w:tr>
      <w:tr w:rsidR="003515DA" w14:paraId="4F0E60CA" w14:textId="77777777">
        <w:tc>
          <w:tcPr>
            <w:tcW w:w="1838" w:type="dxa"/>
          </w:tcPr>
          <w:p w14:paraId="2CC9EDF1" w14:textId="77777777" w:rsidR="003515DA" w:rsidRDefault="00000000">
            <w:pPr>
              <w:spacing w:after="160" w:line="278" w:lineRule="auto"/>
              <w:jc w:val="center"/>
              <w:rPr>
                <w:rFonts w:ascii="Garamond" w:eastAsia="Garamond" w:hAnsi="Garamond" w:cs="Garamond"/>
                <w:b/>
                <w:bCs/>
                <w:smallCaps/>
                <w:sz w:val="28"/>
                <w:szCs w:val="28"/>
              </w:rPr>
            </w:pPr>
            <w:r>
              <w:rPr>
                <w:rFonts w:ascii="Garamond" w:eastAsia="Garamond" w:hAnsi="Garamond" w:cs="Garamond"/>
                <w:b/>
                <w:bCs/>
                <w:smallCaps/>
                <w:sz w:val="28"/>
                <w:szCs w:val="28"/>
              </w:rPr>
              <w:t>IDSP</w:t>
            </w:r>
          </w:p>
        </w:tc>
        <w:tc>
          <w:tcPr>
            <w:tcW w:w="7513" w:type="dxa"/>
          </w:tcPr>
          <w:p w14:paraId="59B9FC3C" w14:textId="77777777" w:rsidR="003515DA" w:rsidRDefault="00000000">
            <w:pPr>
              <w:spacing w:after="160" w:line="278" w:lineRule="auto"/>
              <w:jc w:val="center"/>
              <w:rPr>
                <w:rFonts w:ascii="Garamond" w:eastAsia="Garamond" w:hAnsi="Garamond" w:cs="Garamond"/>
                <w:b/>
                <w:bCs/>
                <w:smallCaps/>
                <w:sz w:val="28"/>
                <w:szCs w:val="28"/>
              </w:rPr>
            </w:pPr>
            <w:r>
              <w:rPr>
                <w:rFonts w:ascii="Garamond" w:eastAsia="Garamond" w:hAnsi="Garamond" w:cs="Garamond"/>
                <w:b/>
                <w:bCs/>
                <w:sz w:val="28"/>
                <w:szCs w:val="28"/>
              </w:rPr>
              <w:t>Integrated Disease Surveillance Programme</w:t>
            </w:r>
          </w:p>
        </w:tc>
      </w:tr>
      <w:tr w:rsidR="003515DA" w14:paraId="65519E27" w14:textId="77777777">
        <w:tc>
          <w:tcPr>
            <w:tcW w:w="1838"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75A3FACC" w14:textId="77777777" w:rsidR="003515DA"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NDMA</w:t>
            </w:r>
          </w:p>
        </w:tc>
        <w:tc>
          <w:tcPr>
            <w:tcW w:w="7513"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ED96703" w14:textId="77777777" w:rsidR="003515DA"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National Disaster Management Authority</w:t>
            </w:r>
          </w:p>
        </w:tc>
      </w:tr>
      <w:tr w:rsidR="003515DA" w14:paraId="7B15FD7E"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72D23A0" w14:textId="77777777" w:rsidR="003515DA"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PPE</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69BC625A" w14:textId="77777777" w:rsidR="003515DA"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Personal Protective Equipment</w:t>
            </w:r>
          </w:p>
        </w:tc>
      </w:tr>
      <w:tr w:rsidR="003515DA" w14:paraId="4906093A"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5AAD312" w14:textId="77777777" w:rsidR="003515DA"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ICMR</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55701C99" w14:textId="77777777" w:rsidR="003515DA"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Indian Council of Medical Research</w:t>
            </w:r>
          </w:p>
        </w:tc>
      </w:tr>
      <w:tr w:rsidR="003515DA" w14:paraId="5B3A87B7"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79CC247" w14:textId="77777777" w:rsidR="003515DA"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CD</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23D5C6DB" w14:textId="77777777" w:rsidR="003515DA"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Communicable Diseases</w:t>
            </w:r>
          </w:p>
        </w:tc>
      </w:tr>
      <w:tr w:rsidR="003515DA" w14:paraId="12E1FAD1"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F754E3F" w14:textId="77777777" w:rsidR="003515DA"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NCD</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0247ADC4" w14:textId="77777777" w:rsidR="003515DA"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NON-COMMUNICABLE  Diseases</w:t>
            </w:r>
          </w:p>
        </w:tc>
      </w:tr>
    </w:tbl>
    <w:p w14:paraId="025FE9C4" w14:textId="77777777" w:rsidR="003515DA" w:rsidRDefault="003515DA">
      <w:pPr>
        <w:spacing w:after="160" w:line="278" w:lineRule="auto"/>
        <w:rPr>
          <w:rFonts w:ascii="Garamond" w:eastAsia="Garamond" w:hAnsi="Garamond" w:cs="Garamond"/>
          <w:b/>
          <w:bCs/>
          <w:smallCaps/>
          <w:sz w:val="40"/>
          <w:szCs w:val="40"/>
        </w:rPr>
      </w:pPr>
    </w:p>
    <w:p w14:paraId="3497B369" w14:textId="77777777" w:rsidR="003515DA" w:rsidRDefault="00000000">
      <w:pPr>
        <w:spacing w:after="160" w:line="278" w:lineRule="auto"/>
        <w:rPr>
          <w:rFonts w:ascii="Garamond" w:eastAsia="Garamond" w:hAnsi="Garamond" w:cs="Garamond"/>
          <w:b/>
          <w:bCs/>
          <w:smallCaps/>
          <w:sz w:val="40"/>
          <w:szCs w:val="40"/>
        </w:rPr>
      </w:pPr>
      <w:r>
        <w:br w:type="page"/>
      </w:r>
    </w:p>
    <w:p w14:paraId="3ACA8742" w14:textId="77777777" w:rsidR="003515DA" w:rsidRDefault="003515DA">
      <w:pPr>
        <w:spacing w:after="160" w:line="278" w:lineRule="auto"/>
        <w:rPr>
          <w:rFonts w:ascii="Garamond" w:eastAsia="Garamond" w:hAnsi="Garamond" w:cs="Garamond"/>
          <w:b/>
          <w:bCs/>
          <w:smallCaps/>
          <w:sz w:val="40"/>
          <w:szCs w:val="40"/>
        </w:rPr>
      </w:pPr>
    </w:p>
    <w:p w14:paraId="06B3BDBB" w14:textId="77777777" w:rsidR="003515DA" w:rsidRDefault="00000000">
      <w:pPr>
        <w:jc w:val="center"/>
        <w:rPr>
          <w:rFonts w:ascii="Garamond" w:eastAsia="Garamond" w:hAnsi="Garamond" w:cs="Garamond"/>
          <w:b/>
          <w:bCs/>
          <w:smallCaps/>
          <w:sz w:val="32"/>
          <w:szCs w:val="32"/>
        </w:rPr>
      </w:pPr>
      <w:r>
        <w:rPr>
          <w:rFonts w:ascii="Garamond" w:eastAsia="Garamond" w:hAnsi="Garamond" w:cs="Garamond"/>
          <w:b/>
          <w:bCs/>
          <w:smallCaps/>
          <w:sz w:val="32"/>
          <w:szCs w:val="32"/>
        </w:rPr>
        <w:t>TABLE OF CONTENTS</w:t>
      </w:r>
    </w:p>
    <w:p w14:paraId="38825EBD" w14:textId="77777777" w:rsidR="003515DA" w:rsidRDefault="003515DA">
      <w:pPr>
        <w:jc w:val="center"/>
        <w:rPr>
          <w:rFonts w:ascii="Garamond" w:eastAsia="Garamond" w:hAnsi="Garamond" w:cs="Garamond"/>
          <w:b/>
          <w:bCs/>
          <w:smallCaps/>
          <w:sz w:val="40"/>
          <w:szCs w:val="40"/>
        </w:rPr>
      </w:pPr>
    </w:p>
    <w:sdt>
      <w:sdtPr>
        <w:id w:val="-779077239"/>
        <w:docPartObj>
          <w:docPartGallery w:val="Table of Contents"/>
          <w:docPartUnique/>
        </w:docPartObj>
      </w:sdtPr>
      <w:sdtContent>
        <w:p w14:paraId="7C794E26" w14:textId="77777777" w:rsidR="003515DA" w:rsidRDefault="00000000">
          <w:pPr>
            <w:pBdr>
              <w:top w:val="nil"/>
              <w:left w:val="nil"/>
              <w:bottom w:val="nil"/>
              <w:right w:val="nil"/>
              <w:between w:val="nil"/>
            </w:pBdr>
            <w:tabs>
              <w:tab w:val="right" w:pos="9016"/>
            </w:tabs>
            <w:spacing w:after="100"/>
            <w:rPr>
              <w:color w:val="000000"/>
            </w:rPr>
          </w:pPr>
          <w:r>
            <w:fldChar w:fldCharType="begin"/>
          </w:r>
          <w:r>
            <w:instrText xml:space="preserve"> TOC \h \u \z \t "Heading 1,1,Heading 2,2,Heading 5,5,Heading 6,6,"</w:instrText>
          </w:r>
          <w:r>
            <w:fldChar w:fldCharType="separate"/>
          </w:r>
          <w:hyperlink w:anchor="_heading=h.57rbct0s6on">
            <w:r>
              <w:rPr>
                <w:color w:val="000000"/>
              </w:rPr>
              <w:tab/>
              <w:t>3</w:t>
            </w:r>
          </w:hyperlink>
        </w:p>
        <w:p w14:paraId="54B811AC" w14:textId="77777777" w:rsidR="003515DA" w:rsidRDefault="00000000">
          <w:pPr>
            <w:pBdr>
              <w:top w:val="nil"/>
              <w:left w:val="nil"/>
              <w:bottom w:val="nil"/>
              <w:right w:val="nil"/>
              <w:between w:val="nil"/>
            </w:pBdr>
            <w:tabs>
              <w:tab w:val="right" w:pos="9016"/>
            </w:tabs>
            <w:spacing w:after="100"/>
            <w:rPr>
              <w:color w:val="000000"/>
            </w:rPr>
          </w:pPr>
          <w:hyperlink w:anchor="_heading=h.95uklslqrx7i">
            <w:r>
              <w:rPr>
                <w:rFonts w:ascii="Garamond" w:eastAsia="Garamond" w:hAnsi="Garamond" w:cs="Garamond"/>
                <w:color w:val="000000"/>
              </w:rPr>
              <w:t>INTRODUCTION</w:t>
            </w:r>
          </w:hyperlink>
          <w:hyperlink w:anchor="_heading=h.95uklslqrx7i">
            <w:r>
              <w:rPr>
                <w:color w:val="000000"/>
              </w:rPr>
              <w:tab/>
              <w:t>9</w:t>
            </w:r>
          </w:hyperlink>
        </w:p>
        <w:p w14:paraId="348AD5B7" w14:textId="77777777" w:rsidR="003515DA" w:rsidRDefault="00000000">
          <w:pPr>
            <w:pBdr>
              <w:top w:val="nil"/>
              <w:left w:val="nil"/>
              <w:bottom w:val="nil"/>
              <w:right w:val="nil"/>
              <w:between w:val="nil"/>
            </w:pBdr>
            <w:tabs>
              <w:tab w:val="left" w:pos="480"/>
              <w:tab w:val="right" w:pos="9016"/>
            </w:tabs>
            <w:spacing w:after="100"/>
            <w:rPr>
              <w:color w:val="000000"/>
            </w:rPr>
          </w:pPr>
          <w:hyperlink w:anchor="_heading=h.swqekcgqmj8s">
            <w:r>
              <w:rPr>
                <w:rFonts w:ascii="Garamond" w:eastAsia="Garamond" w:hAnsi="Garamond" w:cs="Garamond"/>
                <w:color w:val="000000"/>
              </w:rPr>
              <w:t>●</w:t>
            </w:r>
          </w:hyperlink>
          <w:hyperlink w:anchor="_heading=h.swqekcgqmj8s">
            <w:r>
              <w:rPr>
                <w:color w:val="000000"/>
              </w:rPr>
              <w:tab/>
            </w:r>
          </w:hyperlink>
          <w:r>
            <w:fldChar w:fldCharType="begin"/>
          </w:r>
          <w:r>
            <w:instrText xml:space="preserve"> PAGEREF _heading=h.swqekcgqmj8s \h </w:instrText>
          </w:r>
          <w:r>
            <w:fldChar w:fldCharType="separate"/>
          </w:r>
          <w:r>
            <w:rPr>
              <w:rFonts w:ascii="Garamond" w:eastAsia="Garamond" w:hAnsi="Garamond" w:cs="Garamond"/>
              <w:color w:val="000000"/>
            </w:rPr>
            <w:t>Background of the PPP</w:t>
          </w:r>
          <w:hyperlink w:anchor="_heading=h.swqekcgqmj8s" w:history="1"/>
          <w:r>
            <w:rPr>
              <w:color w:val="000000"/>
            </w:rPr>
            <w:tab/>
            <w:t>9</w:t>
          </w:r>
        </w:p>
        <w:p w14:paraId="4D35AC57" w14:textId="77777777" w:rsidR="003515DA" w:rsidRDefault="00000000">
          <w:pPr>
            <w:pBdr>
              <w:top w:val="nil"/>
              <w:left w:val="nil"/>
              <w:bottom w:val="nil"/>
              <w:right w:val="nil"/>
              <w:between w:val="nil"/>
            </w:pBdr>
            <w:tabs>
              <w:tab w:val="right" w:pos="9016"/>
            </w:tabs>
            <w:spacing w:after="100"/>
            <w:rPr>
              <w:color w:val="000000"/>
            </w:rPr>
          </w:pPr>
          <w:r>
            <w:fldChar w:fldCharType="end"/>
          </w:r>
          <w:hyperlink w:anchor="_heading=h.22auyf5c0ene">
            <w:r>
              <w:rPr>
                <w:rFonts w:ascii="Garamond" w:eastAsia="Garamond" w:hAnsi="Garamond" w:cs="Garamond"/>
                <w:color w:val="000000"/>
              </w:rPr>
              <w:t>LSGD AT A GLANCE</w:t>
            </w:r>
          </w:hyperlink>
          <w:hyperlink w:anchor="_heading=h.22auyf5c0ene">
            <w:r>
              <w:rPr>
                <w:color w:val="000000"/>
              </w:rPr>
              <w:tab/>
              <w:t>9</w:t>
            </w:r>
          </w:hyperlink>
        </w:p>
        <w:p w14:paraId="1F215DCC" w14:textId="77777777" w:rsidR="003515DA" w:rsidRDefault="00000000">
          <w:pPr>
            <w:pBdr>
              <w:top w:val="nil"/>
              <w:left w:val="nil"/>
              <w:bottom w:val="nil"/>
              <w:right w:val="nil"/>
              <w:between w:val="nil"/>
            </w:pBdr>
            <w:tabs>
              <w:tab w:val="right" w:pos="9016"/>
            </w:tabs>
            <w:spacing w:after="100"/>
            <w:ind w:left="240"/>
            <w:rPr>
              <w:color w:val="000000"/>
            </w:rPr>
          </w:pPr>
          <w:hyperlink w:anchor="_heading=h.bvob0qxfscc">
            <w:r>
              <w:rPr>
                <w:rFonts w:ascii="Garamond" w:eastAsia="Garamond" w:hAnsi="Garamond" w:cs="Garamond"/>
                <w:color w:val="000000"/>
              </w:rPr>
              <w:t>INTEGRATED HEALTH INFRASTRUCTURE MAP OF ____________ PANCHAYAT</w:t>
            </w:r>
          </w:hyperlink>
          <w:hyperlink w:anchor="_heading=h.bvob0qxfscc">
            <w:r>
              <w:rPr>
                <w:color w:val="000000"/>
              </w:rPr>
              <w:tab/>
              <w:t>10</w:t>
            </w:r>
          </w:hyperlink>
        </w:p>
        <w:p w14:paraId="5E182CEE" w14:textId="77777777" w:rsidR="003515DA" w:rsidRDefault="00000000">
          <w:pPr>
            <w:pBdr>
              <w:top w:val="nil"/>
              <w:left w:val="nil"/>
              <w:bottom w:val="nil"/>
              <w:right w:val="nil"/>
              <w:between w:val="nil"/>
            </w:pBdr>
            <w:tabs>
              <w:tab w:val="right" w:pos="9016"/>
            </w:tabs>
            <w:spacing w:after="100"/>
            <w:rPr>
              <w:color w:val="000000"/>
            </w:rPr>
          </w:pPr>
          <w:hyperlink w:anchor="_heading=h.k2p567fn2qhj">
            <w:r>
              <w:rPr>
                <w:rFonts w:ascii="Garamond" w:eastAsia="Garamond" w:hAnsi="Garamond" w:cs="Garamond"/>
                <w:color w:val="000000"/>
              </w:rPr>
              <w:t>GENERAL PROFILE OF THE LSGI’S</w:t>
            </w:r>
          </w:hyperlink>
          <w:hyperlink w:anchor="_heading=h.k2p567fn2qhj">
            <w:r>
              <w:rPr>
                <w:color w:val="000000"/>
              </w:rPr>
              <w:tab/>
              <w:t>13</w:t>
            </w:r>
          </w:hyperlink>
        </w:p>
        <w:p w14:paraId="60808DC9" w14:textId="77777777" w:rsidR="003515DA" w:rsidRDefault="00000000">
          <w:pPr>
            <w:pBdr>
              <w:top w:val="nil"/>
              <w:left w:val="nil"/>
              <w:bottom w:val="nil"/>
              <w:right w:val="nil"/>
              <w:between w:val="nil"/>
            </w:pBdr>
            <w:tabs>
              <w:tab w:val="right" w:pos="9016"/>
            </w:tabs>
            <w:spacing w:after="100"/>
            <w:ind w:left="240"/>
            <w:rPr>
              <w:color w:val="000000"/>
            </w:rPr>
          </w:pPr>
          <w:hyperlink w:anchor="_heading=h.xky6ohpah8ib">
            <w:r>
              <w:rPr>
                <w:rFonts w:ascii="Garamond" w:eastAsia="Garamond" w:hAnsi="Garamond" w:cs="Garamond"/>
                <w:color w:val="000000"/>
              </w:rPr>
              <w:t>Background of the LSGI</w:t>
            </w:r>
          </w:hyperlink>
          <w:hyperlink w:anchor="_heading=h.xky6ohpah8ib">
            <w:r>
              <w:rPr>
                <w:color w:val="000000"/>
              </w:rPr>
              <w:tab/>
              <w:t>13</w:t>
            </w:r>
          </w:hyperlink>
        </w:p>
        <w:p w14:paraId="3ECC445E" w14:textId="77777777" w:rsidR="003515DA" w:rsidRDefault="00000000">
          <w:pPr>
            <w:pBdr>
              <w:top w:val="nil"/>
              <w:left w:val="nil"/>
              <w:bottom w:val="nil"/>
              <w:right w:val="nil"/>
              <w:between w:val="nil"/>
            </w:pBdr>
            <w:tabs>
              <w:tab w:val="right" w:pos="9016"/>
            </w:tabs>
            <w:spacing w:after="100"/>
            <w:ind w:left="240"/>
            <w:rPr>
              <w:color w:val="000000"/>
            </w:rPr>
          </w:pPr>
          <w:hyperlink w:anchor="_heading=h.61ynsxk7hyzw">
            <w:r>
              <w:rPr>
                <w:rFonts w:ascii="Garamond" w:eastAsia="Garamond" w:hAnsi="Garamond" w:cs="Garamond"/>
                <w:color w:val="000000"/>
              </w:rPr>
              <w:t>Demographic and Vulnerable Population</w:t>
            </w:r>
          </w:hyperlink>
          <w:hyperlink w:anchor="_heading=h.61ynsxk7hyzw">
            <w:r>
              <w:rPr>
                <w:color w:val="000000"/>
              </w:rPr>
              <w:tab/>
              <w:t>14</w:t>
            </w:r>
          </w:hyperlink>
        </w:p>
        <w:p w14:paraId="3D6796A7" w14:textId="77777777" w:rsidR="003515DA" w:rsidRDefault="00000000">
          <w:pPr>
            <w:pBdr>
              <w:top w:val="nil"/>
              <w:left w:val="nil"/>
              <w:bottom w:val="nil"/>
              <w:right w:val="nil"/>
              <w:between w:val="nil"/>
            </w:pBdr>
            <w:tabs>
              <w:tab w:val="right" w:pos="9016"/>
            </w:tabs>
            <w:spacing w:after="100"/>
            <w:ind w:left="240"/>
            <w:rPr>
              <w:color w:val="000000"/>
            </w:rPr>
          </w:pPr>
          <w:hyperlink w:anchor="_heading=h.io67njqcy6p6">
            <w:r>
              <w:rPr>
                <w:rFonts w:ascii="Garamond" w:eastAsia="Garamond" w:hAnsi="Garamond" w:cs="Garamond"/>
                <w:color w:val="000000"/>
              </w:rPr>
              <w:t>Clinical Vulnerability</w:t>
            </w:r>
          </w:hyperlink>
          <w:hyperlink w:anchor="_heading=h.io67njqcy6p6">
            <w:r>
              <w:rPr>
                <w:color w:val="000000"/>
              </w:rPr>
              <w:tab/>
              <w:t>16</w:t>
            </w:r>
          </w:hyperlink>
        </w:p>
        <w:p w14:paraId="4A0B499A" w14:textId="77777777" w:rsidR="003515DA" w:rsidRDefault="00000000">
          <w:pPr>
            <w:pBdr>
              <w:top w:val="nil"/>
              <w:left w:val="nil"/>
              <w:bottom w:val="nil"/>
              <w:right w:val="nil"/>
              <w:between w:val="nil"/>
            </w:pBdr>
            <w:tabs>
              <w:tab w:val="right" w:pos="9016"/>
            </w:tabs>
            <w:spacing w:after="100"/>
            <w:rPr>
              <w:color w:val="000000"/>
            </w:rPr>
          </w:pPr>
          <w:hyperlink w:anchor="_heading=h.fwn8jhp828w4">
            <w:r>
              <w:rPr>
                <w:rFonts w:ascii="Garamond" w:eastAsia="Garamond" w:hAnsi="Garamond" w:cs="Garamond"/>
                <w:color w:val="000000"/>
              </w:rPr>
              <w:t>INFRASTRUCTURE &amp; RESOURCE INVENTORY</w:t>
            </w:r>
          </w:hyperlink>
          <w:hyperlink w:anchor="_heading=h.fwn8jhp828w4">
            <w:r>
              <w:rPr>
                <w:color w:val="000000"/>
              </w:rPr>
              <w:tab/>
              <w:t>18</w:t>
            </w:r>
          </w:hyperlink>
        </w:p>
        <w:p w14:paraId="2E1376FB" w14:textId="77777777" w:rsidR="003515DA" w:rsidRDefault="00000000">
          <w:pPr>
            <w:pBdr>
              <w:top w:val="nil"/>
              <w:left w:val="nil"/>
              <w:bottom w:val="nil"/>
              <w:right w:val="nil"/>
              <w:between w:val="nil"/>
            </w:pBdr>
            <w:tabs>
              <w:tab w:val="right" w:pos="9016"/>
            </w:tabs>
            <w:spacing w:after="100"/>
            <w:ind w:left="240"/>
            <w:rPr>
              <w:color w:val="000000"/>
            </w:rPr>
          </w:pPr>
          <w:hyperlink w:anchor="_heading=h.cujau2kd3vu9">
            <w:r>
              <w:rPr>
                <w:rFonts w:ascii="Garamond" w:eastAsia="Garamond" w:hAnsi="Garamond" w:cs="Garamond"/>
                <w:color w:val="000000"/>
              </w:rPr>
              <w:t>Health Facility Directory &amp; Basic Capacity in the LSGD</w:t>
            </w:r>
          </w:hyperlink>
          <w:hyperlink w:anchor="_heading=h.cujau2kd3vu9">
            <w:r>
              <w:rPr>
                <w:color w:val="000000"/>
              </w:rPr>
              <w:tab/>
              <w:t>18</w:t>
            </w:r>
          </w:hyperlink>
        </w:p>
        <w:p w14:paraId="3BC85373" w14:textId="77777777" w:rsidR="003515DA" w:rsidRDefault="00000000">
          <w:pPr>
            <w:pBdr>
              <w:top w:val="nil"/>
              <w:left w:val="nil"/>
              <w:bottom w:val="nil"/>
              <w:right w:val="nil"/>
              <w:between w:val="nil"/>
            </w:pBdr>
            <w:tabs>
              <w:tab w:val="right" w:pos="9016"/>
            </w:tabs>
            <w:spacing w:after="100"/>
            <w:ind w:left="240"/>
            <w:rPr>
              <w:color w:val="000000"/>
            </w:rPr>
          </w:pPr>
          <w:hyperlink w:anchor="_heading=h.xe462rq2rk4r">
            <w:r>
              <w:rPr>
                <w:rFonts w:ascii="Garamond" w:eastAsia="Garamond" w:hAnsi="Garamond" w:cs="Garamond"/>
                <w:color w:val="000000"/>
              </w:rPr>
              <w:t>Private Clinics</w:t>
            </w:r>
          </w:hyperlink>
          <w:hyperlink w:anchor="_heading=h.xe462rq2rk4r">
            <w:r>
              <w:rPr>
                <w:color w:val="000000"/>
              </w:rPr>
              <w:tab/>
              <w:t>19</w:t>
            </w:r>
          </w:hyperlink>
        </w:p>
        <w:p w14:paraId="0F363B92" w14:textId="77777777" w:rsidR="003515DA" w:rsidRDefault="00000000">
          <w:pPr>
            <w:pBdr>
              <w:top w:val="nil"/>
              <w:left w:val="nil"/>
              <w:bottom w:val="nil"/>
              <w:right w:val="nil"/>
              <w:between w:val="nil"/>
            </w:pBdr>
            <w:tabs>
              <w:tab w:val="right" w:pos="9016"/>
            </w:tabs>
            <w:spacing w:after="100"/>
            <w:ind w:left="240"/>
            <w:rPr>
              <w:color w:val="000000"/>
            </w:rPr>
          </w:pPr>
          <w:hyperlink w:anchor="_heading=h.d69ad6umnwkw">
            <w:r>
              <w:rPr>
                <w:rFonts w:ascii="Garamond" w:eastAsia="Garamond" w:hAnsi="Garamond" w:cs="Garamond"/>
                <w:color w:val="000000"/>
              </w:rPr>
              <w:t>Healthcare Education &amp; Training Institutions</w:t>
            </w:r>
          </w:hyperlink>
          <w:hyperlink w:anchor="_heading=h.d69ad6umnwkw">
            <w:r>
              <w:rPr>
                <w:color w:val="000000"/>
              </w:rPr>
              <w:tab/>
              <w:t>20</w:t>
            </w:r>
          </w:hyperlink>
        </w:p>
        <w:p w14:paraId="2E980CE2" w14:textId="77777777" w:rsidR="003515DA" w:rsidRDefault="00000000">
          <w:pPr>
            <w:pBdr>
              <w:top w:val="nil"/>
              <w:left w:val="nil"/>
              <w:bottom w:val="nil"/>
              <w:right w:val="nil"/>
              <w:between w:val="nil"/>
            </w:pBdr>
            <w:tabs>
              <w:tab w:val="right" w:pos="9016"/>
            </w:tabs>
            <w:spacing w:after="100"/>
            <w:ind w:left="240"/>
            <w:rPr>
              <w:color w:val="000000"/>
            </w:rPr>
          </w:pPr>
          <w:hyperlink w:anchor="_heading=h.3je1agacqxmh">
            <w:r>
              <w:rPr>
                <w:rFonts w:ascii="Garamond" w:eastAsia="Garamond" w:hAnsi="Garamond" w:cs="Garamond"/>
                <w:color w:val="000000"/>
              </w:rPr>
              <w:t>Specialized Services &amp; Emergency Inventory</w:t>
            </w:r>
          </w:hyperlink>
          <w:hyperlink w:anchor="_heading=h.3je1agacqxmh">
            <w:r>
              <w:rPr>
                <w:color w:val="000000"/>
              </w:rPr>
              <w:tab/>
              <w:t>20</w:t>
            </w:r>
          </w:hyperlink>
        </w:p>
        <w:p w14:paraId="1A330076" w14:textId="77777777" w:rsidR="003515DA" w:rsidRDefault="00000000">
          <w:pPr>
            <w:pBdr>
              <w:top w:val="nil"/>
              <w:left w:val="nil"/>
              <w:bottom w:val="nil"/>
              <w:right w:val="nil"/>
              <w:between w:val="nil"/>
            </w:pBdr>
            <w:tabs>
              <w:tab w:val="right" w:pos="9016"/>
            </w:tabs>
            <w:spacing w:after="100"/>
            <w:ind w:left="240"/>
            <w:rPr>
              <w:color w:val="000000"/>
            </w:rPr>
          </w:pPr>
          <w:hyperlink w:anchor="_heading=h.m4r1hxmlzutm">
            <w:r>
              <w:rPr>
                <w:rFonts w:ascii="Garamond" w:eastAsia="Garamond" w:hAnsi="Garamond" w:cs="Garamond"/>
                <w:color w:val="000000"/>
              </w:rPr>
              <w:t>Oxygen &amp; Diagnostic Capacity</w:t>
            </w:r>
          </w:hyperlink>
          <w:hyperlink w:anchor="_heading=h.m4r1hxmlzutm">
            <w:r>
              <w:rPr>
                <w:color w:val="000000"/>
              </w:rPr>
              <w:tab/>
              <w:t>21</w:t>
            </w:r>
          </w:hyperlink>
        </w:p>
        <w:p w14:paraId="31A577D9" w14:textId="77777777" w:rsidR="003515DA" w:rsidRDefault="00000000">
          <w:pPr>
            <w:pBdr>
              <w:top w:val="nil"/>
              <w:left w:val="nil"/>
              <w:bottom w:val="nil"/>
              <w:right w:val="nil"/>
              <w:between w:val="nil"/>
            </w:pBdr>
            <w:tabs>
              <w:tab w:val="right" w:pos="9016"/>
            </w:tabs>
            <w:spacing w:after="100"/>
            <w:ind w:left="240"/>
            <w:rPr>
              <w:color w:val="000000"/>
            </w:rPr>
          </w:pPr>
          <w:hyperlink w:anchor="_heading=h.1cvrtxvxwrzu">
            <w:r>
              <w:rPr>
                <w:rFonts w:ascii="Garamond" w:eastAsia="Garamond" w:hAnsi="Garamond" w:cs="Garamond"/>
                <w:color w:val="000000"/>
              </w:rPr>
              <w:t>Diagnostics facility mapping at the LSGI level</w:t>
            </w:r>
          </w:hyperlink>
          <w:hyperlink w:anchor="_heading=h.1cvrtxvxwrzu">
            <w:r>
              <w:rPr>
                <w:color w:val="000000"/>
              </w:rPr>
              <w:tab/>
              <w:t>22</w:t>
            </w:r>
          </w:hyperlink>
        </w:p>
        <w:p w14:paraId="33F39686" w14:textId="77777777" w:rsidR="003515DA" w:rsidRDefault="00000000">
          <w:pPr>
            <w:pBdr>
              <w:top w:val="nil"/>
              <w:left w:val="nil"/>
              <w:bottom w:val="nil"/>
              <w:right w:val="nil"/>
              <w:between w:val="nil"/>
            </w:pBdr>
            <w:tabs>
              <w:tab w:val="right" w:pos="9016"/>
            </w:tabs>
            <w:spacing w:after="100"/>
            <w:ind w:left="240"/>
            <w:rPr>
              <w:color w:val="000000"/>
            </w:rPr>
          </w:pPr>
          <w:hyperlink w:anchor="_heading=h.wdhs7hz2won3">
            <w:r>
              <w:rPr>
                <w:rFonts w:ascii="Garamond" w:eastAsia="Garamond" w:hAnsi="Garamond" w:cs="Garamond"/>
                <w:color w:val="000000"/>
              </w:rPr>
              <w:t>Laboratory Identification &amp; Basic Details</w:t>
            </w:r>
          </w:hyperlink>
          <w:hyperlink w:anchor="_heading=h.wdhs7hz2won3">
            <w:r>
              <w:rPr>
                <w:color w:val="000000"/>
              </w:rPr>
              <w:tab/>
              <w:t>22</w:t>
            </w:r>
          </w:hyperlink>
        </w:p>
        <w:p w14:paraId="22E27297" w14:textId="77777777" w:rsidR="003515DA" w:rsidRDefault="00000000">
          <w:pPr>
            <w:pBdr>
              <w:top w:val="nil"/>
              <w:left w:val="nil"/>
              <w:bottom w:val="nil"/>
              <w:right w:val="nil"/>
              <w:between w:val="nil"/>
            </w:pBdr>
            <w:tabs>
              <w:tab w:val="right" w:pos="9016"/>
            </w:tabs>
            <w:spacing w:after="100"/>
            <w:ind w:left="240"/>
            <w:rPr>
              <w:color w:val="000000"/>
            </w:rPr>
          </w:pPr>
          <w:hyperlink w:anchor="_heading=h.nu0pf5dada6e">
            <w:r>
              <w:rPr>
                <w:rFonts w:ascii="Garamond" w:eastAsia="Garamond" w:hAnsi="Garamond" w:cs="Garamond"/>
                <w:color w:val="000000"/>
              </w:rPr>
              <w:t>Social and Community Infrastructure for surge plan</w:t>
            </w:r>
          </w:hyperlink>
          <w:hyperlink w:anchor="_heading=h.nu0pf5dada6e">
            <w:r>
              <w:rPr>
                <w:color w:val="000000"/>
              </w:rPr>
              <w:tab/>
              <w:t>22</w:t>
            </w:r>
          </w:hyperlink>
        </w:p>
        <w:p w14:paraId="6452D183" w14:textId="77777777" w:rsidR="003515DA" w:rsidRDefault="00000000">
          <w:pPr>
            <w:pBdr>
              <w:top w:val="nil"/>
              <w:left w:val="nil"/>
              <w:bottom w:val="nil"/>
              <w:right w:val="nil"/>
              <w:between w:val="nil"/>
            </w:pBdr>
            <w:tabs>
              <w:tab w:val="right" w:pos="9016"/>
            </w:tabs>
            <w:spacing w:after="100"/>
            <w:rPr>
              <w:color w:val="000000"/>
            </w:rPr>
          </w:pPr>
          <w:hyperlink w:anchor="_heading=h.epoec8ig3qn9">
            <w:r>
              <w:rPr>
                <w:rFonts w:ascii="Garamond" w:eastAsia="Garamond" w:hAnsi="Garamond" w:cs="Garamond"/>
                <w:color w:val="000000"/>
              </w:rPr>
              <w:t>Human resources</w:t>
            </w:r>
          </w:hyperlink>
          <w:hyperlink w:anchor="_heading=h.epoec8ig3qn9">
            <w:r>
              <w:rPr>
                <w:color w:val="000000"/>
              </w:rPr>
              <w:tab/>
              <w:t>24</w:t>
            </w:r>
          </w:hyperlink>
        </w:p>
        <w:p w14:paraId="583C7371" w14:textId="77777777" w:rsidR="003515DA" w:rsidRDefault="00000000">
          <w:pPr>
            <w:pBdr>
              <w:top w:val="nil"/>
              <w:left w:val="nil"/>
              <w:bottom w:val="nil"/>
              <w:right w:val="nil"/>
              <w:between w:val="nil"/>
            </w:pBdr>
            <w:tabs>
              <w:tab w:val="right" w:pos="9016"/>
            </w:tabs>
            <w:spacing w:after="100"/>
            <w:ind w:left="240"/>
            <w:rPr>
              <w:color w:val="000000"/>
            </w:rPr>
          </w:pPr>
          <w:hyperlink w:anchor="_heading=h.9xsq0g62okou">
            <w:r>
              <w:rPr>
                <w:rFonts w:ascii="Garamond" w:eastAsia="Garamond" w:hAnsi="Garamond" w:cs="Garamond"/>
                <w:color w:val="000000"/>
              </w:rPr>
              <w:t>Community &amp; Support Cadre</w:t>
            </w:r>
          </w:hyperlink>
          <w:hyperlink w:anchor="_heading=h.9xsq0g62okou">
            <w:r>
              <w:rPr>
                <w:color w:val="000000"/>
              </w:rPr>
              <w:tab/>
              <w:t>25</w:t>
            </w:r>
          </w:hyperlink>
        </w:p>
        <w:p w14:paraId="2225A2A0" w14:textId="77777777" w:rsidR="003515DA" w:rsidRDefault="00000000">
          <w:pPr>
            <w:pBdr>
              <w:top w:val="nil"/>
              <w:left w:val="nil"/>
              <w:bottom w:val="nil"/>
              <w:right w:val="nil"/>
              <w:between w:val="nil"/>
            </w:pBdr>
            <w:tabs>
              <w:tab w:val="right" w:pos="9016"/>
            </w:tabs>
            <w:spacing w:after="100"/>
            <w:ind w:left="240"/>
            <w:rPr>
              <w:color w:val="000000"/>
            </w:rPr>
          </w:pPr>
          <w:hyperlink w:anchor="_heading=h.2tlmrd7m2o1q">
            <w:r>
              <w:rPr>
                <w:rFonts w:ascii="Garamond" w:eastAsia="Garamond" w:hAnsi="Garamond" w:cs="Garamond"/>
                <w:color w:val="000000"/>
              </w:rPr>
              <w:t>Community Organizations</w:t>
            </w:r>
          </w:hyperlink>
          <w:hyperlink w:anchor="_heading=h.2tlmrd7m2o1q">
            <w:r>
              <w:rPr>
                <w:color w:val="000000"/>
              </w:rPr>
              <w:tab/>
              <w:t>26</w:t>
            </w:r>
          </w:hyperlink>
        </w:p>
        <w:p w14:paraId="18DC8F2C" w14:textId="77777777" w:rsidR="003515DA" w:rsidRDefault="00000000">
          <w:pPr>
            <w:pBdr>
              <w:top w:val="nil"/>
              <w:left w:val="nil"/>
              <w:bottom w:val="nil"/>
              <w:right w:val="nil"/>
              <w:between w:val="nil"/>
            </w:pBdr>
            <w:tabs>
              <w:tab w:val="right" w:pos="9016"/>
            </w:tabs>
            <w:spacing w:after="100"/>
            <w:ind w:left="240"/>
            <w:rPr>
              <w:color w:val="000000"/>
            </w:rPr>
          </w:pPr>
          <w:hyperlink w:anchor="_heading=h.u9bdg7e6ueab">
            <w:r>
              <w:rPr>
                <w:rFonts w:ascii="Garamond" w:eastAsia="Garamond" w:hAnsi="Garamond" w:cs="Garamond"/>
                <w:color w:val="000000"/>
              </w:rPr>
              <w:t>Administrative &amp; Emergency Services</w:t>
            </w:r>
          </w:hyperlink>
          <w:hyperlink w:anchor="_heading=h.u9bdg7e6ueab">
            <w:r>
              <w:rPr>
                <w:color w:val="000000"/>
              </w:rPr>
              <w:tab/>
              <w:t>27</w:t>
            </w:r>
          </w:hyperlink>
        </w:p>
        <w:p w14:paraId="606D438E" w14:textId="77777777" w:rsidR="003515DA" w:rsidRDefault="00000000">
          <w:pPr>
            <w:pBdr>
              <w:top w:val="nil"/>
              <w:left w:val="nil"/>
              <w:bottom w:val="nil"/>
              <w:right w:val="nil"/>
              <w:between w:val="nil"/>
            </w:pBdr>
            <w:tabs>
              <w:tab w:val="right" w:pos="9016"/>
            </w:tabs>
            <w:spacing w:after="100"/>
            <w:ind w:left="240"/>
            <w:rPr>
              <w:color w:val="000000"/>
            </w:rPr>
          </w:pPr>
          <w:hyperlink w:anchor="_heading=h.j50x2ajtkyih">
            <w:r>
              <w:rPr>
                <w:rFonts w:ascii="Garamond" w:eastAsia="Garamond" w:hAnsi="Garamond" w:cs="Garamond"/>
                <w:color w:val="000000"/>
              </w:rPr>
              <w:t>Information regarding resources</w:t>
            </w:r>
          </w:hyperlink>
          <w:hyperlink w:anchor="_heading=h.j50x2ajtkyih">
            <w:r>
              <w:rPr>
                <w:color w:val="000000"/>
              </w:rPr>
              <w:tab/>
              <w:t>27</w:t>
            </w:r>
          </w:hyperlink>
        </w:p>
        <w:p w14:paraId="5AC57DBE" w14:textId="77777777" w:rsidR="003515DA" w:rsidRDefault="00000000">
          <w:pPr>
            <w:pBdr>
              <w:top w:val="nil"/>
              <w:left w:val="nil"/>
              <w:bottom w:val="nil"/>
              <w:right w:val="nil"/>
              <w:between w:val="nil"/>
            </w:pBdr>
            <w:tabs>
              <w:tab w:val="right" w:pos="9016"/>
            </w:tabs>
            <w:spacing w:after="100"/>
            <w:rPr>
              <w:color w:val="000000"/>
            </w:rPr>
          </w:pPr>
          <w:hyperlink w:anchor="_heading=h.1pmzehwxdbb">
            <w:r>
              <w:rPr>
                <w:rFonts w:ascii="Garamond" w:eastAsia="Garamond" w:hAnsi="Garamond" w:cs="Garamond"/>
                <w:color w:val="000000"/>
              </w:rPr>
              <w:t>ONE HEALTH &amp; ENVIRONMENTAL SURVEILLANCE</w:t>
            </w:r>
          </w:hyperlink>
          <w:hyperlink w:anchor="_heading=h.1pmzehwxdbb">
            <w:r>
              <w:rPr>
                <w:color w:val="000000"/>
              </w:rPr>
              <w:tab/>
              <w:t>28</w:t>
            </w:r>
          </w:hyperlink>
        </w:p>
        <w:p w14:paraId="6575D616" w14:textId="77777777" w:rsidR="003515DA" w:rsidRDefault="00000000">
          <w:pPr>
            <w:pBdr>
              <w:top w:val="nil"/>
              <w:left w:val="nil"/>
              <w:bottom w:val="nil"/>
              <w:right w:val="nil"/>
              <w:between w:val="nil"/>
            </w:pBdr>
            <w:tabs>
              <w:tab w:val="right" w:pos="9016"/>
            </w:tabs>
            <w:spacing w:after="100"/>
            <w:ind w:left="240"/>
            <w:rPr>
              <w:color w:val="000000"/>
            </w:rPr>
          </w:pPr>
          <w:hyperlink w:anchor="_heading=h.cxklqi6w32mr">
            <w:r>
              <w:rPr>
                <w:rFonts w:ascii="Garamond" w:eastAsia="Garamond" w:hAnsi="Garamond" w:cs="Garamond"/>
                <w:color w:val="000000"/>
              </w:rPr>
              <w:t>Animal &amp; Bird Population</w:t>
            </w:r>
          </w:hyperlink>
          <w:hyperlink w:anchor="_heading=h.cxklqi6w32mr">
            <w:r>
              <w:rPr>
                <w:color w:val="000000"/>
              </w:rPr>
              <w:tab/>
              <w:t>28</w:t>
            </w:r>
          </w:hyperlink>
        </w:p>
        <w:p w14:paraId="74A2F1B1" w14:textId="77777777" w:rsidR="003515DA" w:rsidRDefault="00000000">
          <w:pPr>
            <w:pBdr>
              <w:top w:val="nil"/>
              <w:left w:val="nil"/>
              <w:bottom w:val="nil"/>
              <w:right w:val="nil"/>
              <w:between w:val="nil"/>
            </w:pBdr>
            <w:tabs>
              <w:tab w:val="right" w:pos="9016"/>
            </w:tabs>
            <w:spacing w:after="100"/>
            <w:ind w:left="240"/>
            <w:rPr>
              <w:color w:val="000000"/>
            </w:rPr>
          </w:pPr>
          <w:hyperlink w:anchor="_heading=h.cz1ba5xfnjsc">
            <w:r>
              <w:rPr>
                <w:rFonts w:ascii="Garamond" w:eastAsia="Garamond" w:hAnsi="Garamond" w:cs="Garamond"/>
                <w:color w:val="000000"/>
              </w:rPr>
              <w:t>Veterinary Infrastructure</w:t>
            </w:r>
          </w:hyperlink>
          <w:hyperlink w:anchor="_heading=h.cz1ba5xfnjsc">
            <w:r>
              <w:rPr>
                <w:color w:val="000000"/>
              </w:rPr>
              <w:tab/>
              <w:t>29</w:t>
            </w:r>
          </w:hyperlink>
        </w:p>
        <w:p w14:paraId="2A1EFC21" w14:textId="77777777" w:rsidR="003515DA" w:rsidRDefault="00000000">
          <w:pPr>
            <w:pBdr>
              <w:top w:val="nil"/>
              <w:left w:val="nil"/>
              <w:bottom w:val="nil"/>
              <w:right w:val="nil"/>
              <w:between w:val="nil"/>
            </w:pBdr>
            <w:tabs>
              <w:tab w:val="right" w:pos="9016"/>
            </w:tabs>
            <w:spacing w:after="100"/>
            <w:ind w:left="240"/>
            <w:rPr>
              <w:color w:val="000000"/>
            </w:rPr>
          </w:pPr>
          <w:hyperlink w:anchor="_heading=h.7yuddeaw3td9">
            <w:r>
              <w:rPr>
                <w:rFonts w:ascii="Garamond" w:eastAsia="Garamond" w:hAnsi="Garamond" w:cs="Garamond"/>
                <w:color w:val="000000"/>
              </w:rPr>
              <w:t>Veterinary Doctors &amp; Workforce</w:t>
            </w:r>
          </w:hyperlink>
          <w:hyperlink w:anchor="_heading=h.7yuddeaw3td9">
            <w:r>
              <w:rPr>
                <w:color w:val="000000"/>
              </w:rPr>
              <w:tab/>
              <w:t>30</w:t>
            </w:r>
          </w:hyperlink>
        </w:p>
        <w:p w14:paraId="01BB35F7" w14:textId="77777777" w:rsidR="003515DA" w:rsidRDefault="00000000">
          <w:pPr>
            <w:pBdr>
              <w:top w:val="nil"/>
              <w:left w:val="nil"/>
              <w:bottom w:val="nil"/>
              <w:right w:val="nil"/>
              <w:between w:val="nil"/>
            </w:pBdr>
            <w:tabs>
              <w:tab w:val="right" w:pos="9016"/>
            </w:tabs>
            <w:spacing w:after="100"/>
            <w:ind w:left="240"/>
            <w:rPr>
              <w:color w:val="000000"/>
            </w:rPr>
          </w:pPr>
          <w:hyperlink w:anchor="_heading=h.aw07dksucvec">
            <w:r>
              <w:rPr>
                <w:rFonts w:ascii="Garamond" w:eastAsia="Garamond" w:hAnsi="Garamond" w:cs="Garamond"/>
                <w:color w:val="000000"/>
              </w:rPr>
              <w:t>High-Risk Interface Points (Surveillance Sites)</w:t>
            </w:r>
          </w:hyperlink>
          <w:hyperlink w:anchor="_heading=h.aw07dksucvec">
            <w:r>
              <w:rPr>
                <w:color w:val="000000"/>
              </w:rPr>
              <w:tab/>
              <w:t>30</w:t>
            </w:r>
          </w:hyperlink>
        </w:p>
        <w:p w14:paraId="0611EC26" w14:textId="77777777" w:rsidR="003515DA" w:rsidRDefault="00000000">
          <w:pPr>
            <w:pBdr>
              <w:top w:val="nil"/>
              <w:left w:val="nil"/>
              <w:bottom w:val="nil"/>
              <w:right w:val="nil"/>
              <w:between w:val="nil"/>
            </w:pBdr>
            <w:tabs>
              <w:tab w:val="right" w:pos="9016"/>
            </w:tabs>
            <w:spacing w:after="100"/>
            <w:ind w:left="240"/>
            <w:rPr>
              <w:color w:val="000000"/>
            </w:rPr>
          </w:pPr>
          <w:hyperlink w:anchor="_heading=h.362n7aldze9g">
            <w:r>
              <w:rPr>
                <w:rFonts w:ascii="Garamond" w:eastAsia="Garamond" w:hAnsi="Garamond" w:cs="Garamond"/>
                <w:color w:val="000000"/>
              </w:rPr>
              <w:t>Environmental Risk Mapping</w:t>
            </w:r>
          </w:hyperlink>
          <w:hyperlink w:anchor="_heading=h.362n7aldze9g">
            <w:r>
              <w:rPr>
                <w:color w:val="000000"/>
              </w:rPr>
              <w:tab/>
              <w:t>31</w:t>
            </w:r>
          </w:hyperlink>
        </w:p>
        <w:p w14:paraId="789D0FBF" w14:textId="77777777" w:rsidR="003515DA" w:rsidRDefault="00000000">
          <w:pPr>
            <w:pBdr>
              <w:top w:val="nil"/>
              <w:left w:val="nil"/>
              <w:bottom w:val="nil"/>
              <w:right w:val="nil"/>
              <w:between w:val="nil"/>
            </w:pBdr>
            <w:tabs>
              <w:tab w:val="right" w:pos="9016"/>
            </w:tabs>
            <w:spacing w:after="100"/>
            <w:ind w:left="240"/>
            <w:rPr>
              <w:color w:val="000000"/>
            </w:rPr>
          </w:pPr>
          <w:hyperlink w:anchor="_heading=h.wu5gqwvo4dsi">
            <w:r>
              <w:rPr>
                <w:rFonts w:ascii="Garamond" w:eastAsia="Garamond" w:hAnsi="Garamond" w:cs="Garamond"/>
                <w:color w:val="000000"/>
              </w:rPr>
              <w:t>Disease Seasonality Mapping</w:t>
            </w:r>
          </w:hyperlink>
          <w:hyperlink w:anchor="_heading=h.wu5gqwvo4dsi">
            <w:r>
              <w:rPr>
                <w:color w:val="000000"/>
              </w:rPr>
              <w:tab/>
              <w:t>32</w:t>
            </w:r>
          </w:hyperlink>
        </w:p>
        <w:p w14:paraId="3C720E16" w14:textId="77777777" w:rsidR="003515DA" w:rsidRDefault="00000000">
          <w:pPr>
            <w:pBdr>
              <w:top w:val="nil"/>
              <w:left w:val="nil"/>
              <w:bottom w:val="nil"/>
              <w:right w:val="nil"/>
              <w:between w:val="nil"/>
            </w:pBdr>
            <w:tabs>
              <w:tab w:val="right" w:pos="9016"/>
            </w:tabs>
            <w:spacing w:after="100"/>
            <w:ind w:left="240"/>
            <w:rPr>
              <w:color w:val="000000"/>
            </w:rPr>
          </w:pPr>
          <w:hyperlink w:anchor="_heading=h.tpntfmkorz8">
            <w:r>
              <w:rPr>
                <w:rFonts w:ascii="Garamond" w:eastAsia="Garamond" w:hAnsi="Garamond" w:cs="Garamond"/>
                <w:color w:val="000000"/>
              </w:rPr>
              <w:t>Vulnerability Mapping</w:t>
            </w:r>
          </w:hyperlink>
          <w:hyperlink w:anchor="_heading=h.tpntfmkorz8">
            <w:r>
              <w:rPr>
                <w:color w:val="000000"/>
              </w:rPr>
              <w:tab/>
              <w:t>33</w:t>
            </w:r>
          </w:hyperlink>
        </w:p>
        <w:p w14:paraId="7E932859" w14:textId="77777777" w:rsidR="003515DA" w:rsidRDefault="00000000">
          <w:pPr>
            <w:pBdr>
              <w:top w:val="nil"/>
              <w:left w:val="nil"/>
              <w:bottom w:val="nil"/>
              <w:right w:val="nil"/>
              <w:between w:val="nil"/>
            </w:pBdr>
            <w:tabs>
              <w:tab w:val="right" w:pos="9016"/>
            </w:tabs>
            <w:spacing w:after="100"/>
            <w:rPr>
              <w:color w:val="000000"/>
            </w:rPr>
          </w:pPr>
          <w:hyperlink w:anchor="_heading=h.tn3s73o3ez3l">
            <w:r>
              <w:rPr>
                <w:rFonts w:ascii="Garamond" w:eastAsia="Garamond" w:hAnsi="Garamond" w:cs="Garamond"/>
                <w:color w:val="000000"/>
              </w:rPr>
              <w:t>EPIDEMIOLOGICAL TRENDS (2021–2025)</w:t>
            </w:r>
          </w:hyperlink>
          <w:hyperlink w:anchor="_heading=h.tn3s73o3ez3l">
            <w:r>
              <w:rPr>
                <w:color w:val="000000"/>
              </w:rPr>
              <w:tab/>
              <w:t>34</w:t>
            </w:r>
          </w:hyperlink>
        </w:p>
        <w:p w14:paraId="6E7FCDAC" w14:textId="77777777" w:rsidR="003515DA" w:rsidRDefault="00000000">
          <w:pPr>
            <w:pBdr>
              <w:top w:val="nil"/>
              <w:left w:val="nil"/>
              <w:bottom w:val="nil"/>
              <w:right w:val="nil"/>
              <w:between w:val="nil"/>
            </w:pBdr>
            <w:tabs>
              <w:tab w:val="right" w:pos="9016"/>
            </w:tabs>
            <w:spacing w:after="100"/>
            <w:ind w:left="240"/>
            <w:rPr>
              <w:color w:val="000000"/>
            </w:rPr>
          </w:pPr>
          <w:hyperlink w:anchor="_heading=h.yvo2x85i7g5s">
            <w:r>
              <w:rPr>
                <w:rFonts w:ascii="Garamond" w:eastAsia="Garamond" w:hAnsi="Garamond" w:cs="Garamond"/>
                <w:color w:val="000000"/>
              </w:rPr>
              <w:t>Disease Burden among human beings(Last 5 Years)</w:t>
            </w:r>
          </w:hyperlink>
          <w:hyperlink w:anchor="_heading=h.yvo2x85i7g5s">
            <w:r>
              <w:rPr>
                <w:color w:val="000000"/>
              </w:rPr>
              <w:tab/>
              <w:t>34</w:t>
            </w:r>
          </w:hyperlink>
        </w:p>
        <w:p w14:paraId="38023CB1" w14:textId="77777777" w:rsidR="003515DA" w:rsidRDefault="00000000">
          <w:pPr>
            <w:pBdr>
              <w:top w:val="nil"/>
              <w:left w:val="nil"/>
              <w:bottom w:val="nil"/>
              <w:right w:val="nil"/>
              <w:between w:val="nil"/>
            </w:pBdr>
            <w:tabs>
              <w:tab w:val="right" w:pos="9016"/>
            </w:tabs>
            <w:spacing w:after="100"/>
            <w:ind w:left="240"/>
            <w:rPr>
              <w:color w:val="000000"/>
            </w:rPr>
          </w:pPr>
          <w:hyperlink w:anchor="_heading=h.vo1wgmqs6zam">
            <w:r>
              <w:rPr>
                <w:rFonts w:ascii="Garamond" w:eastAsia="Garamond" w:hAnsi="Garamond" w:cs="Garamond"/>
                <w:color w:val="000000"/>
              </w:rPr>
              <w:t>*(use the above table data to create the graph/diagram)</w:t>
            </w:r>
          </w:hyperlink>
          <w:hyperlink w:anchor="_heading=h.vo1wgmqs6zam">
            <w:r>
              <w:rPr>
                <w:color w:val="000000"/>
              </w:rPr>
              <w:tab/>
              <w:t>36</w:t>
            </w:r>
          </w:hyperlink>
        </w:p>
        <w:p w14:paraId="48DF19DB" w14:textId="77777777" w:rsidR="003515DA" w:rsidRDefault="00000000">
          <w:pPr>
            <w:pBdr>
              <w:top w:val="nil"/>
              <w:left w:val="nil"/>
              <w:bottom w:val="nil"/>
              <w:right w:val="nil"/>
              <w:between w:val="nil"/>
            </w:pBdr>
            <w:tabs>
              <w:tab w:val="right" w:pos="9016"/>
            </w:tabs>
            <w:spacing w:after="100"/>
            <w:ind w:left="240"/>
            <w:rPr>
              <w:color w:val="000000"/>
            </w:rPr>
          </w:pPr>
          <w:hyperlink w:anchor="_heading=h.6l0edk845bgs">
            <w:r>
              <w:rPr>
                <w:rFonts w:ascii="Garamond" w:eastAsia="Garamond" w:hAnsi="Garamond" w:cs="Garamond"/>
                <w:color w:val="000000"/>
              </w:rPr>
              <w:t>Seasonal Trend Analysis</w:t>
            </w:r>
          </w:hyperlink>
          <w:hyperlink w:anchor="_heading=h.6l0edk845bgs">
            <w:r>
              <w:rPr>
                <w:color w:val="000000"/>
              </w:rPr>
              <w:tab/>
              <w:t>37</w:t>
            </w:r>
          </w:hyperlink>
        </w:p>
        <w:p w14:paraId="31EFD24F" w14:textId="77777777" w:rsidR="003515DA" w:rsidRDefault="00000000">
          <w:pPr>
            <w:pBdr>
              <w:top w:val="nil"/>
              <w:left w:val="nil"/>
              <w:bottom w:val="nil"/>
              <w:right w:val="nil"/>
              <w:between w:val="nil"/>
            </w:pBdr>
            <w:tabs>
              <w:tab w:val="right" w:pos="9016"/>
            </w:tabs>
            <w:spacing w:after="100"/>
            <w:ind w:left="240"/>
            <w:rPr>
              <w:color w:val="000000"/>
            </w:rPr>
          </w:pPr>
          <w:hyperlink w:anchor="_heading=h.kgjtaz8f7vv1">
            <w:r>
              <w:rPr>
                <w:rFonts w:ascii="Garamond" w:eastAsia="Garamond" w:hAnsi="Garamond" w:cs="Garamond"/>
                <w:color w:val="000000"/>
              </w:rPr>
              <w:t>Outcome-Based Trend Analysis- 2025</w:t>
            </w:r>
          </w:hyperlink>
          <w:hyperlink w:anchor="_heading=h.kgjtaz8f7vv1">
            <w:r>
              <w:rPr>
                <w:color w:val="000000"/>
              </w:rPr>
              <w:tab/>
              <w:t>39</w:t>
            </w:r>
          </w:hyperlink>
        </w:p>
        <w:p w14:paraId="5863DBD1" w14:textId="77777777" w:rsidR="003515DA" w:rsidRDefault="00000000">
          <w:pPr>
            <w:pBdr>
              <w:top w:val="nil"/>
              <w:left w:val="nil"/>
              <w:bottom w:val="nil"/>
              <w:right w:val="nil"/>
              <w:between w:val="nil"/>
            </w:pBdr>
            <w:tabs>
              <w:tab w:val="right" w:pos="9016"/>
            </w:tabs>
            <w:spacing w:after="100"/>
            <w:ind w:left="240"/>
            <w:rPr>
              <w:color w:val="000000"/>
            </w:rPr>
          </w:pPr>
          <w:hyperlink w:anchor="_heading=h.exosz1em6j6i">
            <w:r>
              <w:rPr>
                <w:rFonts w:ascii="Garamond" w:eastAsia="Garamond" w:hAnsi="Garamond" w:cs="Garamond"/>
                <w:color w:val="000000"/>
              </w:rPr>
              <w:t>Transmission Trend- 2025</w:t>
            </w:r>
          </w:hyperlink>
          <w:hyperlink w:anchor="_heading=h.exosz1em6j6i">
            <w:r>
              <w:rPr>
                <w:color w:val="000000"/>
              </w:rPr>
              <w:tab/>
              <w:t>40</w:t>
            </w:r>
          </w:hyperlink>
        </w:p>
        <w:p w14:paraId="09F4C6D5" w14:textId="77777777" w:rsidR="003515DA" w:rsidRDefault="00000000">
          <w:pPr>
            <w:pBdr>
              <w:top w:val="nil"/>
              <w:left w:val="nil"/>
              <w:bottom w:val="nil"/>
              <w:right w:val="nil"/>
              <w:between w:val="nil"/>
            </w:pBdr>
            <w:tabs>
              <w:tab w:val="right" w:pos="9016"/>
            </w:tabs>
            <w:spacing w:after="100"/>
            <w:ind w:left="240"/>
            <w:rPr>
              <w:color w:val="000000"/>
            </w:rPr>
          </w:pPr>
          <w:hyperlink w:anchor="_heading=h.jyqik2dfm9q3">
            <w:r>
              <w:rPr>
                <w:rFonts w:ascii="Garamond" w:eastAsia="Garamond" w:hAnsi="Garamond" w:cs="Garamond"/>
                <w:color w:val="000000"/>
              </w:rPr>
              <w:t>Integrated Disease Hotspot Map (2021–2025)</w:t>
            </w:r>
          </w:hyperlink>
          <w:hyperlink w:anchor="_heading=h.jyqik2dfm9q3">
            <w:r>
              <w:rPr>
                <w:color w:val="000000"/>
              </w:rPr>
              <w:tab/>
              <w:t>42</w:t>
            </w:r>
          </w:hyperlink>
        </w:p>
        <w:p w14:paraId="0E7C8E0F" w14:textId="77777777" w:rsidR="003515DA" w:rsidRDefault="00000000">
          <w:pPr>
            <w:pBdr>
              <w:top w:val="nil"/>
              <w:left w:val="nil"/>
              <w:bottom w:val="nil"/>
              <w:right w:val="nil"/>
              <w:between w:val="nil"/>
            </w:pBdr>
            <w:tabs>
              <w:tab w:val="right" w:pos="9016"/>
            </w:tabs>
            <w:spacing w:after="100"/>
            <w:rPr>
              <w:color w:val="000000"/>
            </w:rPr>
          </w:pPr>
          <w:hyperlink w:anchor="_heading=h.mr93m4928cyl">
            <w:r>
              <w:rPr>
                <w:rFonts w:ascii="Garamond" w:eastAsia="Garamond" w:hAnsi="Garamond" w:cs="Garamond"/>
                <w:color w:val="000000"/>
              </w:rPr>
              <w:t>Preparedness and Response Protocol at LSG Level</w:t>
            </w:r>
          </w:hyperlink>
          <w:hyperlink w:anchor="_heading=h.mr93m4928cyl">
            <w:r>
              <w:rPr>
                <w:color w:val="000000"/>
              </w:rPr>
              <w:tab/>
              <w:t>44</w:t>
            </w:r>
          </w:hyperlink>
        </w:p>
        <w:p w14:paraId="5B627D29" w14:textId="77777777" w:rsidR="003515DA" w:rsidRDefault="00000000">
          <w:pPr>
            <w:pBdr>
              <w:top w:val="nil"/>
              <w:left w:val="nil"/>
              <w:bottom w:val="nil"/>
              <w:right w:val="nil"/>
              <w:between w:val="nil"/>
            </w:pBdr>
            <w:tabs>
              <w:tab w:val="right" w:pos="9016"/>
            </w:tabs>
            <w:spacing w:after="100"/>
            <w:ind w:left="240"/>
            <w:rPr>
              <w:color w:val="000000"/>
            </w:rPr>
          </w:pPr>
          <w:hyperlink w:anchor="_heading=h.9xpu7i15t62z">
            <w:r>
              <w:rPr>
                <w:rFonts w:ascii="Garamond" w:eastAsia="Garamond" w:hAnsi="Garamond" w:cs="Garamond"/>
                <w:color w:val="000000"/>
              </w:rPr>
              <w:t>Constitution of One Health Committee</w:t>
            </w:r>
          </w:hyperlink>
          <w:hyperlink w:anchor="_heading=h.9xpu7i15t62z">
            <w:r>
              <w:rPr>
                <w:color w:val="000000"/>
              </w:rPr>
              <w:tab/>
              <w:t>44</w:t>
            </w:r>
          </w:hyperlink>
        </w:p>
        <w:p w14:paraId="6C687212" w14:textId="77777777" w:rsidR="003515DA" w:rsidRDefault="00000000">
          <w:pPr>
            <w:pBdr>
              <w:top w:val="nil"/>
              <w:left w:val="nil"/>
              <w:bottom w:val="nil"/>
              <w:right w:val="nil"/>
              <w:between w:val="nil"/>
            </w:pBdr>
            <w:tabs>
              <w:tab w:val="right" w:pos="9016"/>
            </w:tabs>
            <w:spacing w:after="100"/>
            <w:ind w:left="240"/>
            <w:rPr>
              <w:color w:val="000000"/>
            </w:rPr>
          </w:pPr>
          <w:hyperlink w:anchor="_heading=h.qtx1j75pxwty">
            <w:r>
              <w:rPr>
                <w:rFonts w:ascii="Garamond" w:eastAsia="Garamond" w:hAnsi="Garamond" w:cs="Garamond"/>
                <w:color w:val="000000"/>
              </w:rPr>
              <w:t>Pandemic Response Workforce</w:t>
            </w:r>
          </w:hyperlink>
          <w:hyperlink w:anchor="_heading=h.qtx1j75pxwty">
            <w:r>
              <w:rPr>
                <w:color w:val="000000"/>
              </w:rPr>
              <w:tab/>
              <w:t>45</w:t>
            </w:r>
          </w:hyperlink>
        </w:p>
        <w:p w14:paraId="7DED171E" w14:textId="77777777" w:rsidR="003515DA" w:rsidRDefault="00000000">
          <w:pPr>
            <w:pBdr>
              <w:top w:val="nil"/>
              <w:left w:val="nil"/>
              <w:bottom w:val="nil"/>
              <w:right w:val="nil"/>
              <w:between w:val="nil"/>
            </w:pBdr>
            <w:tabs>
              <w:tab w:val="right" w:pos="9016"/>
            </w:tabs>
            <w:spacing w:after="100"/>
            <w:ind w:left="240"/>
            <w:rPr>
              <w:color w:val="000000"/>
            </w:rPr>
          </w:pPr>
          <w:hyperlink w:anchor="_heading=h.z3mylk9gdb38">
            <w:r>
              <w:rPr>
                <w:rFonts w:ascii="Garamond" w:eastAsia="Garamond" w:hAnsi="Garamond" w:cs="Garamond"/>
                <w:color w:val="000000"/>
              </w:rPr>
              <w:t>Activities and Measures before and during Pandemic</w:t>
            </w:r>
          </w:hyperlink>
          <w:hyperlink w:anchor="_heading=h.z3mylk9gdb38">
            <w:r>
              <w:rPr>
                <w:color w:val="000000"/>
              </w:rPr>
              <w:tab/>
              <w:t>47</w:t>
            </w:r>
          </w:hyperlink>
        </w:p>
        <w:p w14:paraId="0B9CE066" w14:textId="77777777" w:rsidR="003515DA" w:rsidRDefault="00000000">
          <w:pPr>
            <w:pBdr>
              <w:top w:val="nil"/>
              <w:left w:val="nil"/>
              <w:bottom w:val="nil"/>
              <w:right w:val="nil"/>
              <w:between w:val="nil"/>
            </w:pBdr>
            <w:tabs>
              <w:tab w:val="right" w:pos="9016"/>
            </w:tabs>
            <w:spacing w:after="100"/>
            <w:ind w:left="240"/>
            <w:rPr>
              <w:color w:val="000000"/>
            </w:rPr>
          </w:pPr>
          <w:hyperlink w:anchor="_heading=h.16dhi5re0tsu">
            <w:r>
              <w:rPr>
                <w:rFonts w:ascii="Garamond" w:eastAsia="Garamond" w:hAnsi="Garamond" w:cs="Garamond"/>
                <w:color w:val="000000"/>
              </w:rPr>
              <w:t>PHASE 1 - Alert / Preparation</w:t>
            </w:r>
          </w:hyperlink>
          <w:hyperlink w:anchor="_heading=h.16dhi5re0tsu">
            <w:r>
              <w:rPr>
                <w:color w:val="000000"/>
              </w:rPr>
              <w:tab/>
              <w:t>47</w:t>
            </w:r>
          </w:hyperlink>
        </w:p>
        <w:p w14:paraId="1C595E55" w14:textId="77777777" w:rsidR="003515DA" w:rsidRDefault="00000000">
          <w:pPr>
            <w:pBdr>
              <w:top w:val="nil"/>
              <w:left w:val="nil"/>
              <w:bottom w:val="nil"/>
              <w:right w:val="nil"/>
              <w:between w:val="nil"/>
            </w:pBdr>
            <w:tabs>
              <w:tab w:val="right" w:pos="9016"/>
            </w:tabs>
            <w:spacing w:after="100"/>
            <w:ind w:left="240"/>
            <w:rPr>
              <w:color w:val="000000"/>
            </w:rPr>
          </w:pPr>
          <w:hyperlink w:anchor="_heading=h.fxs8rld9rtl3">
            <w:r>
              <w:rPr>
                <w:rFonts w:ascii="Garamond" w:eastAsia="Garamond" w:hAnsi="Garamond" w:cs="Garamond"/>
                <w:color w:val="000000"/>
              </w:rPr>
              <w:t>PHASE 2 - Active Response</w:t>
            </w:r>
          </w:hyperlink>
          <w:hyperlink w:anchor="_heading=h.fxs8rld9rtl3">
            <w:r>
              <w:rPr>
                <w:color w:val="000000"/>
              </w:rPr>
              <w:tab/>
              <w:t>50</w:t>
            </w:r>
          </w:hyperlink>
        </w:p>
        <w:p w14:paraId="2B849BFA" w14:textId="77777777" w:rsidR="003515DA" w:rsidRDefault="00000000">
          <w:pPr>
            <w:pBdr>
              <w:top w:val="nil"/>
              <w:left w:val="nil"/>
              <w:bottom w:val="nil"/>
              <w:right w:val="nil"/>
              <w:between w:val="nil"/>
            </w:pBdr>
            <w:tabs>
              <w:tab w:val="right" w:pos="9016"/>
            </w:tabs>
            <w:spacing w:after="100"/>
            <w:ind w:left="240"/>
            <w:rPr>
              <w:color w:val="000000"/>
            </w:rPr>
          </w:pPr>
          <w:hyperlink w:anchor="_heading=h.h1cmqb6lgjx3">
            <w:r>
              <w:rPr>
                <w:rFonts w:ascii="Garamond" w:eastAsia="Garamond" w:hAnsi="Garamond" w:cs="Garamond"/>
                <w:color w:val="000000"/>
              </w:rPr>
              <w:t>Standard Screening Protocol</w:t>
            </w:r>
          </w:hyperlink>
          <w:hyperlink w:anchor="_heading=h.h1cmqb6lgjx3">
            <w:r>
              <w:rPr>
                <w:color w:val="000000"/>
              </w:rPr>
              <w:tab/>
              <w:t>51</w:t>
            </w:r>
          </w:hyperlink>
        </w:p>
        <w:p w14:paraId="19608909" w14:textId="77777777" w:rsidR="003515DA" w:rsidRDefault="00000000">
          <w:pPr>
            <w:pBdr>
              <w:top w:val="nil"/>
              <w:left w:val="nil"/>
              <w:bottom w:val="nil"/>
              <w:right w:val="nil"/>
              <w:between w:val="nil"/>
            </w:pBdr>
            <w:tabs>
              <w:tab w:val="right" w:pos="9016"/>
            </w:tabs>
            <w:spacing w:after="100"/>
            <w:ind w:left="240"/>
            <w:rPr>
              <w:color w:val="000000"/>
            </w:rPr>
          </w:pPr>
          <w:hyperlink w:anchor="_heading=h.sx3gszq8ts10">
            <w:r>
              <w:rPr>
                <w:rFonts w:ascii="Garamond" w:eastAsia="Garamond" w:hAnsi="Garamond" w:cs="Garamond"/>
                <w:color w:val="000000"/>
              </w:rPr>
              <w:t>PHASE 3 - Surge Capacity</w:t>
            </w:r>
          </w:hyperlink>
          <w:hyperlink w:anchor="_heading=h.sx3gszq8ts10">
            <w:r>
              <w:rPr>
                <w:color w:val="000000"/>
              </w:rPr>
              <w:tab/>
              <w:t>60</w:t>
            </w:r>
          </w:hyperlink>
        </w:p>
        <w:p w14:paraId="2775CF20" w14:textId="77777777" w:rsidR="003515DA" w:rsidRDefault="00000000">
          <w:pPr>
            <w:pBdr>
              <w:top w:val="nil"/>
              <w:left w:val="nil"/>
              <w:bottom w:val="nil"/>
              <w:right w:val="nil"/>
              <w:between w:val="nil"/>
            </w:pBdr>
            <w:tabs>
              <w:tab w:val="right" w:pos="9016"/>
            </w:tabs>
            <w:spacing w:after="100"/>
            <w:ind w:left="240"/>
            <w:rPr>
              <w:color w:val="000000"/>
            </w:rPr>
          </w:pPr>
          <w:hyperlink w:anchor="_heading=h.hexpwybrxc1">
            <w:r>
              <w:rPr>
                <w:rFonts w:ascii="Garamond" w:eastAsia="Garamond" w:hAnsi="Garamond" w:cs="Garamond"/>
                <w:color w:val="000000"/>
              </w:rPr>
              <w:t>Conversion of Community Facilities</w:t>
            </w:r>
          </w:hyperlink>
          <w:hyperlink w:anchor="_heading=h.hexpwybrxc1">
            <w:r>
              <w:rPr>
                <w:color w:val="000000"/>
              </w:rPr>
              <w:tab/>
              <w:t>60</w:t>
            </w:r>
          </w:hyperlink>
        </w:p>
        <w:p w14:paraId="6D97C295" w14:textId="77777777" w:rsidR="003515DA" w:rsidRDefault="00000000">
          <w:pPr>
            <w:pBdr>
              <w:top w:val="nil"/>
              <w:left w:val="nil"/>
              <w:bottom w:val="nil"/>
              <w:right w:val="nil"/>
              <w:between w:val="nil"/>
            </w:pBdr>
            <w:tabs>
              <w:tab w:val="right" w:pos="9016"/>
            </w:tabs>
            <w:spacing w:after="100"/>
            <w:rPr>
              <w:color w:val="000000"/>
            </w:rPr>
          </w:pPr>
          <w:hyperlink w:anchor="_heading=h.fy9begdlfjq3">
            <w:r>
              <w:rPr>
                <w:rFonts w:ascii="Garamond" w:eastAsia="Garamond" w:hAnsi="Garamond" w:cs="Garamond"/>
                <w:color w:val="000000"/>
              </w:rPr>
              <w:t>CONCLUSION</w:t>
            </w:r>
          </w:hyperlink>
          <w:hyperlink w:anchor="_heading=h.fy9begdlfjq3">
            <w:r>
              <w:rPr>
                <w:color w:val="000000"/>
              </w:rPr>
              <w:tab/>
              <w:t>61</w:t>
            </w:r>
          </w:hyperlink>
        </w:p>
        <w:p w14:paraId="7210C4AA" w14:textId="77777777" w:rsidR="003515DA" w:rsidRDefault="00000000">
          <w:pPr>
            <w:pBdr>
              <w:top w:val="nil"/>
              <w:left w:val="nil"/>
              <w:bottom w:val="nil"/>
              <w:right w:val="nil"/>
              <w:between w:val="nil"/>
            </w:pBdr>
            <w:tabs>
              <w:tab w:val="right" w:pos="9016"/>
            </w:tabs>
            <w:spacing w:after="100"/>
            <w:rPr>
              <w:color w:val="000000"/>
            </w:rPr>
          </w:pPr>
          <w:hyperlink w:anchor="_heading=h.36myb1zgi6gz">
            <w:r>
              <w:rPr>
                <w:rFonts w:ascii="Garamond" w:eastAsia="Garamond" w:hAnsi="Garamond" w:cs="Garamond"/>
                <w:color w:val="000000"/>
              </w:rPr>
              <w:t>RECOMMENDATIONS</w:t>
            </w:r>
          </w:hyperlink>
          <w:hyperlink w:anchor="_heading=h.36myb1zgi6gz">
            <w:r>
              <w:rPr>
                <w:color w:val="000000"/>
              </w:rPr>
              <w:tab/>
              <w:t>62</w:t>
            </w:r>
          </w:hyperlink>
        </w:p>
        <w:p w14:paraId="08559563" w14:textId="77777777" w:rsidR="003515DA" w:rsidRDefault="00000000">
          <w:pPr>
            <w:pBdr>
              <w:top w:val="nil"/>
              <w:left w:val="nil"/>
              <w:bottom w:val="nil"/>
              <w:right w:val="nil"/>
              <w:between w:val="nil"/>
            </w:pBdr>
            <w:tabs>
              <w:tab w:val="right" w:pos="9016"/>
            </w:tabs>
            <w:spacing w:after="100"/>
            <w:rPr>
              <w:color w:val="000000"/>
            </w:rPr>
          </w:pPr>
          <w:hyperlink w:anchor="_heading=h.44nr0c1c8gf0">
            <w:r>
              <w:rPr>
                <w:rFonts w:ascii="Garamond" w:eastAsia="Garamond" w:hAnsi="Garamond" w:cs="Garamond"/>
                <w:color w:val="000000"/>
              </w:rPr>
              <w:t>ANNEXURE</w:t>
            </w:r>
          </w:hyperlink>
          <w:hyperlink w:anchor="_heading=h.44nr0c1c8gf0">
            <w:r>
              <w:rPr>
                <w:color w:val="000000"/>
              </w:rPr>
              <w:tab/>
              <w:t>63</w:t>
            </w:r>
          </w:hyperlink>
        </w:p>
        <w:p w14:paraId="5650B288" w14:textId="77777777" w:rsidR="003515DA" w:rsidRDefault="00000000">
          <w:pPr>
            <w:pBdr>
              <w:top w:val="nil"/>
              <w:left w:val="nil"/>
              <w:bottom w:val="nil"/>
              <w:right w:val="nil"/>
              <w:between w:val="nil"/>
            </w:pBdr>
            <w:tabs>
              <w:tab w:val="left" w:pos="720"/>
              <w:tab w:val="right" w:pos="9016"/>
            </w:tabs>
            <w:spacing w:after="100"/>
            <w:ind w:left="240"/>
            <w:rPr>
              <w:color w:val="000000"/>
            </w:rPr>
          </w:pPr>
          <w:hyperlink w:anchor="_heading=h.5p4ybj3umpz2">
            <w:r>
              <w:rPr>
                <w:rFonts w:ascii="Garamond" w:eastAsia="Garamond" w:hAnsi="Garamond" w:cs="Garamond"/>
                <w:color w:val="000000"/>
              </w:rPr>
              <w:t>1.</w:t>
            </w:r>
          </w:hyperlink>
          <w:hyperlink w:anchor="_heading=h.5p4ybj3umpz2">
            <w:r>
              <w:rPr>
                <w:color w:val="000000"/>
              </w:rPr>
              <w:tab/>
            </w:r>
          </w:hyperlink>
          <w:r>
            <w:fldChar w:fldCharType="begin"/>
          </w:r>
          <w:r>
            <w:instrText xml:space="preserve"> PAGEREF _heading=h.5p4ybj3umpz2 \h </w:instrText>
          </w:r>
          <w:r>
            <w:fldChar w:fldCharType="separate"/>
          </w:r>
          <w:r>
            <w:rPr>
              <w:rFonts w:ascii="Garamond" w:eastAsia="Garamond" w:hAnsi="Garamond" w:cs="Garamond"/>
              <w:color w:val="000000"/>
            </w:rPr>
            <w:t>IMPORTANT PHONE NUMBERS</w:t>
          </w:r>
          <w:hyperlink w:anchor="_heading=h.5p4ybj3umpz2" w:history="1"/>
          <w:r>
            <w:rPr>
              <w:color w:val="000000"/>
            </w:rPr>
            <w:tab/>
            <w:t>63</w:t>
          </w:r>
        </w:p>
        <w:p w14:paraId="70DDF4C1" w14:textId="77777777" w:rsidR="003515DA" w:rsidRDefault="00000000">
          <w:pPr>
            <w:widowControl w:val="0"/>
            <w:tabs>
              <w:tab w:val="right" w:pos="12000"/>
            </w:tabs>
            <w:spacing w:before="60" w:line="240" w:lineRule="auto"/>
            <w:ind w:left="360"/>
            <w:jc w:val="left"/>
            <w:rPr>
              <w:rFonts w:ascii="Garamond" w:eastAsia="Garamond" w:hAnsi="Garamond" w:cs="Garamond"/>
              <w:sz w:val="22"/>
              <w:szCs w:val="22"/>
            </w:rPr>
          </w:pPr>
          <w:r>
            <w:fldChar w:fldCharType="end"/>
          </w:r>
          <w:r>
            <w:fldChar w:fldCharType="end"/>
          </w:r>
        </w:p>
      </w:sdtContent>
    </w:sdt>
    <w:p w14:paraId="0E0378CB" w14:textId="77777777" w:rsidR="003515DA" w:rsidRDefault="003515DA">
      <w:pPr>
        <w:rPr>
          <w:rFonts w:ascii="Garamond" w:eastAsia="Garamond" w:hAnsi="Garamond" w:cs="Garamond"/>
        </w:rPr>
      </w:pPr>
    </w:p>
    <w:p w14:paraId="363DADC8" w14:textId="77777777" w:rsidR="003515DA" w:rsidRDefault="003515DA">
      <w:pPr>
        <w:rPr>
          <w:rFonts w:ascii="Garamond" w:eastAsia="Garamond" w:hAnsi="Garamond" w:cs="Garamond"/>
        </w:rPr>
      </w:pPr>
    </w:p>
    <w:p w14:paraId="7740A7AC" w14:textId="77777777" w:rsidR="003515DA" w:rsidRDefault="003515DA">
      <w:pPr>
        <w:rPr>
          <w:rFonts w:ascii="Garamond" w:eastAsia="Garamond" w:hAnsi="Garamond" w:cs="Garamond"/>
        </w:rPr>
      </w:pPr>
    </w:p>
    <w:p w14:paraId="066D5F68" w14:textId="77777777" w:rsidR="003515DA" w:rsidRDefault="003515DA">
      <w:pPr>
        <w:rPr>
          <w:rFonts w:ascii="Garamond" w:eastAsia="Garamond" w:hAnsi="Garamond" w:cs="Garamond"/>
        </w:rPr>
      </w:pPr>
    </w:p>
    <w:p w14:paraId="2CF1DE3E" w14:textId="77777777" w:rsidR="003515DA" w:rsidRDefault="003515DA">
      <w:pPr>
        <w:rPr>
          <w:rFonts w:ascii="Garamond" w:eastAsia="Garamond" w:hAnsi="Garamond" w:cs="Garamond"/>
        </w:rPr>
      </w:pPr>
    </w:p>
    <w:p w14:paraId="55E7B29C" w14:textId="77777777" w:rsidR="003515DA" w:rsidRDefault="003515DA">
      <w:pPr>
        <w:rPr>
          <w:rFonts w:ascii="Garamond" w:eastAsia="Garamond" w:hAnsi="Garamond" w:cs="Garamond"/>
        </w:rPr>
      </w:pPr>
    </w:p>
    <w:p w14:paraId="34BBEC74" w14:textId="77777777" w:rsidR="003515DA" w:rsidRDefault="00000000">
      <w:pPr>
        <w:pStyle w:val="Heading1"/>
        <w:spacing w:before="240" w:after="240"/>
        <w:jc w:val="center"/>
        <w:rPr>
          <w:rFonts w:ascii="Garamond" w:eastAsia="Garamond" w:hAnsi="Garamond" w:cs="Garamond"/>
          <w:color w:val="000000"/>
          <w:sz w:val="48"/>
          <w:szCs w:val="48"/>
        </w:rPr>
      </w:pPr>
      <w:r>
        <w:rPr>
          <w:rFonts w:ascii="Garamond" w:eastAsia="Garamond" w:hAnsi="Garamond" w:cs="Garamond"/>
          <w:color w:val="000000"/>
          <w:sz w:val="48"/>
          <w:szCs w:val="48"/>
        </w:rPr>
        <w:lastRenderedPageBreak/>
        <w:t xml:space="preserve">INTRODUCTION </w:t>
      </w:r>
    </w:p>
    <w:p w14:paraId="286AF98E" w14:textId="77777777" w:rsidR="003515DA" w:rsidRDefault="003515DA">
      <w:pPr>
        <w:pStyle w:val="Heading1"/>
        <w:spacing w:before="240" w:after="240"/>
        <w:jc w:val="left"/>
        <w:rPr>
          <w:rFonts w:ascii="Garamond" w:eastAsia="Garamond" w:hAnsi="Garamond" w:cs="Garamond"/>
          <w:b w:val="0"/>
          <w:bCs w:val="0"/>
          <w:color w:val="000000"/>
          <w:sz w:val="24"/>
          <w:szCs w:val="24"/>
        </w:rPr>
      </w:pPr>
      <w:bookmarkStart w:id="2" w:name="_heading=h.o014bjm30mli" w:colFirst="0" w:colLast="0"/>
      <w:bookmarkEnd w:id="2"/>
    </w:p>
    <w:p w14:paraId="2AF48724" w14:textId="77777777" w:rsidR="003515DA" w:rsidRDefault="00000000">
      <w:pPr>
        <w:pStyle w:val="Heading1"/>
        <w:spacing w:before="240" w:after="240"/>
        <w:rPr>
          <w:rFonts w:ascii="Garamond" w:eastAsia="Garamond" w:hAnsi="Garamond" w:cs="Garamond"/>
          <w:b w:val="0"/>
          <w:bCs w:val="0"/>
          <w:color w:val="000000"/>
          <w:sz w:val="24"/>
          <w:szCs w:val="24"/>
        </w:rPr>
      </w:pPr>
      <w:bookmarkStart w:id="3" w:name="_heading=h.n4794pygoatx" w:colFirst="0" w:colLast="0"/>
      <w:bookmarkEnd w:id="3"/>
      <w:r>
        <w:rPr>
          <w:rFonts w:ascii="Garamond" w:eastAsia="Garamond" w:hAnsi="Garamond" w:cs="Garamond"/>
          <w:b w:val="0"/>
          <w:bCs w:val="0"/>
          <w:color w:val="000000"/>
          <w:sz w:val="24"/>
          <w:szCs w:val="24"/>
        </w:rPr>
        <w:t>Arookutty Grama Panchayath, located in Alappuzha District of Kerala, is a coastal and semi-urban local self-government institution characterized by a mix of traditional livelihoods, small-scale trade, fisheries, daily wage employment, and regular commuting to nearby towns and industrial centres. Its geographical setting, proximity to backwaters and coastal areas, and strong inter-linkages with neighbouring urban regions shape its public health risk profile. Seasonal rainfall, water stagnation, and high population interaction increase susceptibility to waterborne, vector-borne, and respiratory infections, particularly during public health emergencies and pandemics.</w:t>
      </w:r>
    </w:p>
    <w:p w14:paraId="01F13FA8" w14:textId="77777777" w:rsidR="003515DA" w:rsidRDefault="00000000">
      <w:pPr>
        <w:pStyle w:val="Heading1"/>
        <w:spacing w:before="240" w:after="240"/>
        <w:rPr>
          <w:rFonts w:ascii="Garamond" w:eastAsia="Garamond" w:hAnsi="Garamond" w:cs="Garamond"/>
          <w:b w:val="0"/>
          <w:bCs w:val="0"/>
          <w:color w:val="000000"/>
          <w:sz w:val="24"/>
          <w:szCs w:val="24"/>
        </w:rPr>
      </w:pPr>
      <w:r>
        <w:rPr>
          <w:rFonts w:ascii="Garamond" w:eastAsia="Garamond" w:hAnsi="Garamond" w:cs="Garamond"/>
          <w:b w:val="0"/>
          <w:bCs w:val="0"/>
          <w:color w:val="000000"/>
          <w:sz w:val="24"/>
          <w:szCs w:val="24"/>
        </w:rPr>
        <w:t>The experiences from recent global and national health crises have underscored the critical importance of preparedness, early detection, rapid response, and coordinated action at the local level. As the closest tier of governance to the community, Arookutty Grama Panchayath plays a pivotal role in safeguarding public health through decentralized planning, community engagement, and inter-departmental coordination. A structured Pandemic Preparedness Plan provides a systematic framework to anticipate risks, strengthen surveillance systems, ensure continuity of essential services, and mobilize resources efficiently during emergencies.</w:t>
      </w:r>
    </w:p>
    <w:p w14:paraId="1F23BFC3" w14:textId="77777777" w:rsidR="003515DA" w:rsidRDefault="00000000">
      <w:pPr>
        <w:pStyle w:val="Heading1"/>
        <w:spacing w:before="240" w:after="240"/>
        <w:rPr>
          <w:rFonts w:ascii="Garamond" w:eastAsia="Garamond" w:hAnsi="Garamond" w:cs="Garamond"/>
          <w:b w:val="0"/>
          <w:bCs w:val="0"/>
          <w:color w:val="000000"/>
          <w:sz w:val="24"/>
          <w:szCs w:val="24"/>
        </w:rPr>
      </w:pPr>
      <w:r>
        <w:rPr>
          <w:rFonts w:ascii="Garamond" w:eastAsia="Garamond" w:hAnsi="Garamond" w:cs="Garamond"/>
          <w:b w:val="0"/>
          <w:bCs w:val="0"/>
          <w:color w:val="000000"/>
          <w:sz w:val="24"/>
          <w:szCs w:val="24"/>
        </w:rPr>
        <w:t>This document outlines the strategies, institutional mechanisms, and operational protocols designed to enhance readiness and resilience within the Panchayath. It emphasizes strengthening primary healthcare systems, improving laboratory and surveillance networks, ensuring adequate human resources and logistics management, and establishing a functional control room mechanism. Special attention is given to vulnerable populations including the elderly, children, persons with disabilities, migrant workers, and economically disadvantaged groups.</w:t>
      </w:r>
    </w:p>
    <w:p w14:paraId="39806A5E" w14:textId="77777777" w:rsidR="003515DA" w:rsidRDefault="00000000">
      <w:pPr>
        <w:pStyle w:val="Heading1"/>
        <w:spacing w:before="240" w:after="240"/>
        <w:rPr>
          <w:rFonts w:ascii="Garamond" w:eastAsia="Garamond" w:hAnsi="Garamond" w:cs="Garamond"/>
          <w:b w:val="0"/>
          <w:bCs w:val="0"/>
          <w:color w:val="000000"/>
          <w:sz w:val="24"/>
          <w:szCs w:val="24"/>
        </w:rPr>
      </w:pPr>
      <w:r>
        <w:rPr>
          <w:rFonts w:ascii="Garamond" w:eastAsia="Garamond" w:hAnsi="Garamond" w:cs="Garamond"/>
          <w:b w:val="0"/>
          <w:bCs w:val="0"/>
          <w:color w:val="000000"/>
          <w:sz w:val="24"/>
          <w:szCs w:val="24"/>
        </w:rPr>
        <w:t>Community participation forms the cornerstone of this preparedness strategy. Through awareness campaigns, transparent communication, volunteer engagement, and collaboration with health institutions, educational establishments, and civil society organizations, the Panchayath aims to build a culture of collective responsibility and preparedness. Intersectoral coordination among health, local self-government, police, education, social welfare, and other departments will ensure a unified and timely response.</w:t>
      </w:r>
    </w:p>
    <w:p w14:paraId="0E7D706B" w14:textId="77777777" w:rsidR="003515DA" w:rsidRDefault="00000000">
      <w:pPr>
        <w:pStyle w:val="Heading1"/>
        <w:spacing w:before="240" w:after="240"/>
        <w:rPr>
          <w:rFonts w:ascii="Garamond" w:eastAsia="Garamond" w:hAnsi="Garamond" w:cs="Garamond"/>
          <w:b w:val="0"/>
          <w:bCs w:val="0"/>
          <w:color w:val="000000"/>
          <w:sz w:val="24"/>
          <w:szCs w:val="24"/>
        </w:rPr>
      </w:pPr>
      <w:bookmarkStart w:id="4" w:name="_heading=h.d3dk9etajxxf" w:colFirst="0" w:colLast="0"/>
      <w:bookmarkEnd w:id="4"/>
      <w:r>
        <w:rPr>
          <w:rFonts w:ascii="Garamond" w:eastAsia="Garamond" w:hAnsi="Garamond" w:cs="Garamond"/>
          <w:b w:val="0"/>
          <w:bCs w:val="0"/>
          <w:color w:val="000000"/>
          <w:sz w:val="24"/>
          <w:szCs w:val="24"/>
        </w:rPr>
        <w:t>The Arookutty Grama Panchayath Pandemic Preparedness Plan is therefore a proactive and locally adapted framework intended to minimize health impacts, protect livelihoods, and maintain essential services during public health crises. By adopting evidence-based planning and continuous monitoring, the Panchayath strives to enhance resilience and ensure a structured, efficient, and compassionate response to future pandemics and emergencies.</w:t>
      </w:r>
    </w:p>
    <w:p w14:paraId="7D4E6B4B" w14:textId="77777777" w:rsidR="003515DA" w:rsidRDefault="003515DA"/>
    <w:p w14:paraId="447725D1" w14:textId="77777777" w:rsidR="003515DA" w:rsidRDefault="003515DA"/>
    <w:p w14:paraId="29F28949" w14:textId="77777777" w:rsidR="003515DA" w:rsidRDefault="00000000">
      <w:r>
        <w:rPr>
          <w:noProof/>
        </w:rPr>
        <w:lastRenderedPageBreak/>
        <w:drawing>
          <wp:inline distT="114300" distB="114300" distL="114300" distR="114300" wp14:anchorId="42BA3948" wp14:editId="7D3446DC">
            <wp:extent cx="6619875" cy="6243638"/>
            <wp:effectExtent l="0" t="0" r="0" b="0"/>
            <wp:docPr id="181"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0"/>
                    <a:srcRect l="18271" t="18380" r="19086" b="-1558"/>
                    <a:stretch>
                      <a:fillRect/>
                    </a:stretch>
                  </pic:blipFill>
                  <pic:spPr>
                    <a:xfrm>
                      <a:off x="0" y="0"/>
                      <a:ext cx="6619875" cy="6243638"/>
                    </a:xfrm>
                    <a:prstGeom prst="rect">
                      <a:avLst/>
                    </a:prstGeom>
                    <a:ln/>
                  </pic:spPr>
                </pic:pic>
              </a:graphicData>
            </a:graphic>
          </wp:inline>
        </w:drawing>
      </w:r>
    </w:p>
    <w:p w14:paraId="58897E80" w14:textId="77777777" w:rsidR="003515DA" w:rsidRDefault="003515DA">
      <w:pPr>
        <w:pStyle w:val="Heading1"/>
        <w:spacing w:before="240" w:after="240"/>
        <w:ind w:left="720"/>
        <w:jc w:val="left"/>
        <w:rPr>
          <w:rFonts w:ascii="Garamond" w:eastAsia="Garamond" w:hAnsi="Garamond" w:cs="Garamond"/>
          <w:b w:val="0"/>
          <w:bCs w:val="0"/>
          <w:color w:val="000000"/>
          <w:sz w:val="24"/>
          <w:szCs w:val="24"/>
        </w:rPr>
      </w:pPr>
      <w:bookmarkStart w:id="5" w:name="_heading=h.jsxl2dcmmbj4" w:colFirst="0" w:colLast="0"/>
      <w:bookmarkEnd w:id="5"/>
    </w:p>
    <w:p w14:paraId="2DC6CB32" w14:textId="77777777" w:rsidR="003515DA" w:rsidRDefault="003515DA">
      <w:pPr>
        <w:pStyle w:val="Heading1"/>
        <w:spacing w:after="0"/>
        <w:jc w:val="left"/>
        <w:rPr>
          <w:rFonts w:ascii="Garamond" w:eastAsia="Garamond" w:hAnsi="Garamond" w:cs="Garamond"/>
          <w:color w:val="000000"/>
        </w:rPr>
      </w:pPr>
      <w:bookmarkStart w:id="6" w:name="_heading=h.swqekcgqmj8s" w:colFirst="0" w:colLast="0"/>
      <w:bookmarkEnd w:id="6"/>
    </w:p>
    <w:p w14:paraId="3E6DF6B6" w14:textId="77777777" w:rsidR="003515DA" w:rsidRDefault="003515DA">
      <w:pPr>
        <w:rPr>
          <w:rFonts w:ascii="Garamond" w:eastAsia="Garamond" w:hAnsi="Garamond" w:cs="Garamond"/>
        </w:rPr>
      </w:pPr>
    </w:p>
    <w:p w14:paraId="1B9E6AC7" w14:textId="77777777" w:rsidR="003515DA" w:rsidRDefault="003515DA">
      <w:pPr>
        <w:rPr>
          <w:rFonts w:ascii="Garamond" w:eastAsia="Garamond" w:hAnsi="Garamond" w:cs="Garamond"/>
        </w:rPr>
      </w:pPr>
    </w:p>
    <w:p w14:paraId="277312C9" w14:textId="77777777" w:rsidR="003515DA" w:rsidRDefault="003515DA">
      <w:pPr>
        <w:rPr>
          <w:rFonts w:ascii="Garamond" w:eastAsia="Garamond" w:hAnsi="Garamond" w:cs="Garamond"/>
        </w:rPr>
      </w:pPr>
    </w:p>
    <w:p w14:paraId="04A46F3B" w14:textId="77777777" w:rsidR="003515DA" w:rsidRDefault="003515DA">
      <w:pPr>
        <w:rPr>
          <w:rFonts w:ascii="Garamond" w:eastAsia="Garamond" w:hAnsi="Garamond" w:cs="Garamond"/>
        </w:rPr>
      </w:pPr>
    </w:p>
    <w:p w14:paraId="334BE57A" w14:textId="77777777" w:rsidR="003515DA" w:rsidRDefault="00000000">
      <w:pPr>
        <w:pStyle w:val="Heading1"/>
        <w:ind w:left="425"/>
        <w:jc w:val="left"/>
        <w:rPr>
          <w:rFonts w:ascii="Garamond" w:eastAsia="Garamond" w:hAnsi="Garamond" w:cs="Garamond"/>
          <w:sz w:val="48"/>
          <w:szCs w:val="48"/>
        </w:rPr>
      </w:pPr>
      <w:bookmarkStart w:id="7" w:name="_heading=h.68g8a6r2q6o7" w:colFirst="0" w:colLast="0"/>
      <w:bookmarkEnd w:id="7"/>
      <w:r>
        <w:rPr>
          <w:rFonts w:ascii="Garamond" w:eastAsia="Garamond" w:hAnsi="Garamond" w:cs="Garamond"/>
          <w:color w:val="000000"/>
        </w:rPr>
        <w:lastRenderedPageBreak/>
        <w:t xml:space="preserve"> </w:t>
      </w:r>
      <w:r>
        <w:rPr>
          <w:rFonts w:ascii="Garamond" w:eastAsia="Garamond" w:hAnsi="Garamond" w:cs="Garamond"/>
          <w:color w:val="000000"/>
        </w:rPr>
        <w:tab/>
      </w:r>
      <w:r>
        <w:rPr>
          <w:rFonts w:ascii="Garamond" w:eastAsia="Garamond" w:hAnsi="Garamond" w:cs="Garamond"/>
          <w:color w:val="000000"/>
        </w:rPr>
        <w:tab/>
      </w:r>
      <w:r>
        <w:rPr>
          <w:rFonts w:ascii="Garamond" w:eastAsia="Garamond" w:hAnsi="Garamond" w:cs="Garamond"/>
          <w:color w:val="000000"/>
        </w:rPr>
        <w:tab/>
      </w:r>
      <w:r>
        <w:rPr>
          <w:rFonts w:ascii="Garamond" w:eastAsia="Garamond" w:hAnsi="Garamond" w:cs="Garamond"/>
          <w:color w:val="000000"/>
          <w:sz w:val="48"/>
          <w:szCs w:val="48"/>
        </w:rPr>
        <w:tab/>
        <w:t>LSGD AT A GLANCE</w:t>
      </w:r>
    </w:p>
    <w:p w14:paraId="01AF5842" w14:textId="77777777" w:rsidR="003515DA" w:rsidRDefault="00000000">
      <w:pPr>
        <w:numPr>
          <w:ilvl w:val="0"/>
          <w:numId w:val="21"/>
        </w:numPr>
        <w:rPr>
          <w:rFonts w:ascii="Garamond" w:eastAsia="Garamond" w:hAnsi="Garamond" w:cs="Garamond"/>
          <w:b/>
          <w:bCs/>
          <w:sz w:val="36"/>
          <w:szCs w:val="36"/>
        </w:rPr>
      </w:pPr>
      <w:r>
        <w:rPr>
          <w:rFonts w:ascii="Garamond" w:eastAsia="Garamond" w:hAnsi="Garamond" w:cs="Garamond"/>
          <w:b/>
          <w:bCs/>
          <w:sz w:val="36"/>
          <w:szCs w:val="36"/>
        </w:rPr>
        <w:t>Baseline data</w:t>
      </w:r>
    </w:p>
    <w:p w14:paraId="3ED994C6" w14:textId="77777777" w:rsidR="003515DA" w:rsidRDefault="00000000">
      <w:pPr>
        <w:numPr>
          <w:ilvl w:val="0"/>
          <w:numId w:val="21"/>
        </w:numPr>
        <w:rPr>
          <w:rFonts w:ascii="Garamond" w:eastAsia="Garamond" w:hAnsi="Garamond" w:cs="Garamond"/>
        </w:rPr>
      </w:pPr>
      <w:r>
        <w:rPr>
          <w:rFonts w:ascii="Garamond" w:eastAsia="Garamond" w:hAnsi="Garamond" w:cs="Garamond"/>
        </w:rPr>
        <w:t xml:space="preserve">Ward division - </w:t>
      </w:r>
    </w:p>
    <w:tbl>
      <w:tblPr>
        <w:tblStyle w:val="afffffffff4"/>
        <w:tblW w:w="9315"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5"/>
        <w:gridCol w:w="1035"/>
        <w:gridCol w:w="1035"/>
        <w:gridCol w:w="1035"/>
        <w:gridCol w:w="1035"/>
        <w:gridCol w:w="1350"/>
        <w:gridCol w:w="1350"/>
        <w:gridCol w:w="1440"/>
      </w:tblGrid>
      <w:tr w:rsidR="003515DA" w14:paraId="568F80C8" w14:textId="77777777">
        <w:trPr>
          <w:trHeight w:val="765"/>
        </w:trPr>
        <w:tc>
          <w:tcPr>
            <w:tcW w:w="1035" w:type="dxa"/>
            <w:tcMar>
              <w:top w:w="100" w:type="dxa"/>
              <w:left w:w="100" w:type="dxa"/>
              <w:bottom w:w="100" w:type="dxa"/>
              <w:right w:w="100" w:type="dxa"/>
            </w:tcMar>
          </w:tcPr>
          <w:p w14:paraId="3C2D3DA2" w14:textId="77777777" w:rsidR="003515DA" w:rsidRDefault="00000000">
            <w:pPr>
              <w:widowControl w:val="0"/>
              <w:spacing w:line="240" w:lineRule="auto"/>
              <w:jc w:val="left"/>
              <w:rPr>
                <w:rFonts w:ascii="Garamond" w:eastAsia="Garamond" w:hAnsi="Garamond" w:cs="Garamond"/>
              </w:rPr>
            </w:pPr>
            <w:r>
              <w:rPr>
                <w:rFonts w:ascii="Garamond" w:eastAsia="Garamond" w:hAnsi="Garamond" w:cs="Garamond"/>
              </w:rPr>
              <w:t>Ward</w:t>
            </w:r>
          </w:p>
        </w:tc>
        <w:tc>
          <w:tcPr>
            <w:tcW w:w="1035" w:type="dxa"/>
            <w:tcMar>
              <w:top w:w="100" w:type="dxa"/>
              <w:left w:w="100" w:type="dxa"/>
              <w:bottom w:w="100" w:type="dxa"/>
              <w:right w:w="100" w:type="dxa"/>
            </w:tcMar>
          </w:tcPr>
          <w:p w14:paraId="2EA24832" w14:textId="77777777" w:rsidR="003515DA" w:rsidRDefault="00000000">
            <w:pPr>
              <w:widowControl w:val="0"/>
              <w:spacing w:line="240" w:lineRule="auto"/>
              <w:jc w:val="left"/>
              <w:rPr>
                <w:rFonts w:ascii="Garamond" w:eastAsia="Garamond" w:hAnsi="Garamond" w:cs="Garamond"/>
              </w:rPr>
            </w:pPr>
            <w:r>
              <w:rPr>
                <w:rFonts w:ascii="Garamond" w:eastAsia="Garamond" w:hAnsi="Garamond" w:cs="Garamond"/>
              </w:rPr>
              <w:t>Houses</w:t>
            </w:r>
          </w:p>
        </w:tc>
        <w:tc>
          <w:tcPr>
            <w:tcW w:w="1035" w:type="dxa"/>
            <w:tcMar>
              <w:top w:w="100" w:type="dxa"/>
              <w:left w:w="100" w:type="dxa"/>
              <w:bottom w:w="100" w:type="dxa"/>
              <w:right w:w="100" w:type="dxa"/>
            </w:tcMar>
          </w:tcPr>
          <w:p w14:paraId="22B85F90" w14:textId="77777777" w:rsidR="003515DA" w:rsidRDefault="00000000">
            <w:pPr>
              <w:widowControl w:val="0"/>
              <w:spacing w:line="240" w:lineRule="auto"/>
              <w:jc w:val="left"/>
              <w:rPr>
                <w:rFonts w:ascii="Garamond" w:eastAsia="Garamond" w:hAnsi="Garamond" w:cs="Garamond"/>
              </w:rPr>
            </w:pPr>
            <w:r>
              <w:rPr>
                <w:rFonts w:ascii="Garamond" w:eastAsia="Garamond" w:hAnsi="Garamond" w:cs="Garamond"/>
              </w:rPr>
              <w:t>Population</w:t>
            </w:r>
          </w:p>
        </w:tc>
        <w:tc>
          <w:tcPr>
            <w:tcW w:w="1035" w:type="dxa"/>
            <w:tcMar>
              <w:top w:w="100" w:type="dxa"/>
              <w:left w:w="100" w:type="dxa"/>
              <w:bottom w:w="100" w:type="dxa"/>
              <w:right w:w="100" w:type="dxa"/>
            </w:tcMar>
          </w:tcPr>
          <w:p w14:paraId="1636D009" w14:textId="77777777" w:rsidR="003515DA" w:rsidRDefault="00000000">
            <w:pPr>
              <w:widowControl w:val="0"/>
              <w:spacing w:line="240" w:lineRule="auto"/>
              <w:jc w:val="left"/>
              <w:rPr>
                <w:rFonts w:ascii="Garamond" w:eastAsia="Garamond" w:hAnsi="Garamond" w:cs="Garamond"/>
              </w:rPr>
            </w:pPr>
            <w:r>
              <w:rPr>
                <w:rFonts w:ascii="Garamond" w:eastAsia="Garamond" w:hAnsi="Garamond" w:cs="Garamond"/>
              </w:rPr>
              <w:t>Migrants</w:t>
            </w:r>
          </w:p>
        </w:tc>
        <w:tc>
          <w:tcPr>
            <w:tcW w:w="1035" w:type="dxa"/>
            <w:tcMar>
              <w:top w:w="100" w:type="dxa"/>
              <w:left w:w="100" w:type="dxa"/>
              <w:bottom w:w="100" w:type="dxa"/>
              <w:right w:w="100" w:type="dxa"/>
            </w:tcMar>
          </w:tcPr>
          <w:p w14:paraId="4FD7B000" w14:textId="77777777" w:rsidR="003515DA" w:rsidRDefault="00000000">
            <w:pPr>
              <w:widowControl w:val="0"/>
              <w:spacing w:line="240" w:lineRule="auto"/>
              <w:jc w:val="left"/>
              <w:rPr>
                <w:rFonts w:ascii="Garamond" w:eastAsia="Garamond" w:hAnsi="Garamond" w:cs="Garamond"/>
              </w:rPr>
            </w:pPr>
            <w:r>
              <w:rPr>
                <w:rFonts w:ascii="Garamond" w:eastAsia="Garamond" w:hAnsi="Garamond" w:cs="Garamond"/>
              </w:rPr>
              <w:t>Wells</w:t>
            </w:r>
          </w:p>
        </w:tc>
        <w:tc>
          <w:tcPr>
            <w:tcW w:w="1350" w:type="dxa"/>
            <w:tcMar>
              <w:top w:w="100" w:type="dxa"/>
              <w:left w:w="100" w:type="dxa"/>
              <w:bottom w:w="100" w:type="dxa"/>
              <w:right w:w="100" w:type="dxa"/>
            </w:tcMar>
          </w:tcPr>
          <w:p w14:paraId="2087DBD3" w14:textId="77777777" w:rsidR="003515DA" w:rsidRDefault="00000000">
            <w:pPr>
              <w:widowControl w:val="0"/>
              <w:spacing w:line="240" w:lineRule="auto"/>
              <w:jc w:val="left"/>
              <w:rPr>
                <w:rFonts w:ascii="Garamond" w:eastAsia="Garamond" w:hAnsi="Garamond" w:cs="Garamond"/>
              </w:rPr>
            </w:pPr>
            <w:r>
              <w:rPr>
                <w:rFonts w:ascii="Garamond" w:eastAsia="Garamond" w:hAnsi="Garamond" w:cs="Garamond"/>
              </w:rPr>
              <w:t>Hot</w:t>
            </w:r>
          </w:p>
          <w:p w14:paraId="1708EFBE" w14:textId="77777777" w:rsidR="003515DA" w:rsidRDefault="00000000">
            <w:pPr>
              <w:widowControl w:val="0"/>
              <w:spacing w:line="240" w:lineRule="auto"/>
              <w:jc w:val="left"/>
              <w:rPr>
                <w:rFonts w:ascii="Garamond" w:eastAsia="Garamond" w:hAnsi="Garamond" w:cs="Garamond"/>
              </w:rPr>
            </w:pPr>
            <w:r>
              <w:rPr>
                <w:rFonts w:ascii="Garamond" w:eastAsia="Garamond" w:hAnsi="Garamond" w:cs="Garamond"/>
              </w:rPr>
              <w:t>spots</w:t>
            </w:r>
          </w:p>
        </w:tc>
        <w:tc>
          <w:tcPr>
            <w:tcW w:w="1350" w:type="dxa"/>
            <w:tcMar>
              <w:top w:w="100" w:type="dxa"/>
              <w:left w:w="100" w:type="dxa"/>
              <w:bottom w:w="100" w:type="dxa"/>
              <w:right w:w="100" w:type="dxa"/>
            </w:tcMar>
          </w:tcPr>
          <w:p w14:paraId="4CE20771" w14:textId="77777777" w:rsidR="003515DA" w:rsidRDefault="00000000">
            <w:pPr>
              <w:widowControl w:val="0"/>
              <w:spacing w:line="240" w:lineRule="auto"/>
              <w:jc w:val="left"/>
              <w:rPr>
                <w:rFonts w:ascii="Garamond" w:eastAsia="Garamond" w:hAnsi="Garamond" w:cs="Garamond"/>
              </w:rPr>
            </w:pPr>
            <w:r>
              <w:rPr>
                <w:rFonts w:ascii="Garamond" w:eastAsia="Garamond" w:hAnsi="Garamond" w:cs="Garamond"/>
              </w:rPr>
              <w:t>Ed. Institutions</w:t>
            </w:r>
          </w:p>
        </w:tc>
        <w:tc>
          <w:tcPr>
            <w:tcW w:w="1440" w:type="dxa"/>
            <w:tcMar>
              <w:top w:w="100" w:type="dxa"/>
              <w:left w:w="100" w:type="dxa"/>
              <w:bottom w:w="100" w:type="dxa"/>
              <w:right w:w="100" w:type="dxa"/>
            </w:tcMar>
          </w:tcPr>
          <w:p w14:paraId="16445577" w14:textId="77777777" w:rsidR="003515DA" w:rsidRDefault="00000000">
            <w:pPr>
              <w:widowControl w:val="0"/>
              <w:spacing w:line="240" w:lineRule="auto"/>
              <w:jc w:val="left"/>
              <w:rPr>
                <w:rFonts w:ascii="Garamond" w:eastAsia="Garamond" w:hAnsi="Garamond" w:cs="Garamond"/>
              </w:rPr>
            </w:pPr>
            <w:r>
              <w:rPr>
                <w:rFonts w:ascii="Garamond" w:eastAsia="Garamond" w:hAnsi="Garamond" w:cs="Garamond"/>
              </w:rPr>
              <w:t>Hosp pvt/govt.</w:t>
            </w:r>
          </w:p>
        </w:tc>
      </w:tr>
      <w:tr w:rsidR="003515DA" w14:paraId="44F6B5C1" w14:textId="77777777">
        <w:tc>
          <w:tcPr>
            <w:tcW w:w="1035" w:type="dxa"/>
            <w:tcMar>
              <w:top w:w="100" w:type="dxa"/>
              <w:left w:w="100" w:type="dxa"/>
              <w:bottom w:w="100" w:type="dxa"/>
              <w:right w:w="100" w:type="dxa"/>
            </w:tcMar>
          </w:tcPr>
          <w:p w14:paraId="5A4C6E98" w14:textId="77777777" w:rsidR="003515DA" w:rsidRDefault="00000000">
            <w:pPr>
              <w:widowControl w:val="0"/>
              <w:spacing w:line="240" w:lineRule="auto"/>
              <w:jc w:val="left"/>
              <w:rPr>
                <w:rFonts w:ascii="Garamond" w:eastAsia="Garamond" w:hAnsi="Garamond" w:cs="Garamond"/>
              </w:rPr>
            </w:pPr>
            <w:r>
              <w:rPr>
                <w:rFonts w:ascii="Garamond" w:eastAsia="Garamond" w:hAnsi="Garamond" w:cs="Garamond"/>
              </w:rPr>
              <w:t>13</w:t>
            </w:r>
          </w:p>
        </w:tc>
        <w:tc>
          <w:tcPr>
            <w:tcW w:w="1035" w:type="dxa"/>
            <w:tcMar>
              <w:top w:w="100" w:type="dxa"/>
              <w:left w:w="100" w:type="dxa"/>
              <w:bottom w:w="100" w:type="dxa"/>
              <w:right w:w="100" w:type="dxa"/>
            </w:tcMar>
          </w:tcPr>
          <w:p w14:paraId="413B9350" w14:textId="77777777" w:rsidR="003515DA" w:rsidRDefault="00000000">
            <w:pPr>
              <w:widowControl w:val="0"/>
              <w:spacing w:line="240" w:lineRule="auto"/>
              <w:jc w:val="left"/>
              <w:rPr>
                <w:rFonts w:ascii="Garamond" w:eastAsia="Garamond" w:hAnsi="Garamond" w:cs="Garamond"/>
              </w:rPr>
            </w:pPr>
            <w:r>
              <w:rPr>
                <w:rFonts w:ascii="Garamond" w:eastAsia="Garamond" w:hAnsi="Garamond" w:cs="Garamond"/>
              </w:rPr>
              <w:t>5522</w:t>
            </w:r>
          </w:p>
        </w:tc>
        <w:tc>
          <w:tcPr>
            <w:tcW w:w="1035" w:type="dxa"/>
            <w:tcMar>
              <w:top w:w="100" w:type="dxa"/>
              <w:left w:w="100" w:type="dxa"/>
              <w:bottom w:w="100" w:type="dxa"/>
              <w:right w:w="100" w:type="dxa"/>
            </w:tcMar>
          </w:tcPr>
          <w:p w14:paraId="258F3297" w14:textId="77777777" w:rsidR="003515DA" w:rsidRDefault="00000000">
            <w:pPr>
              <w:widowControl w:val="0"/>
              <w:spacing w:line="240" w:lineRule="auto"/>
              <w:jc w:val="left"/>
              <w:rPr>
                <w:rFonts w:ascii="Garamond" w:eastAsia="Garamond" w:hAnsi="Garamond" w:cs="Garamond"/>
              </w:rPr>
            </w:pPr>
            <w:r>
              <w:rPr>
                <w:rFonts w:ascii="Garamond" w:eastAsia="Garamond" w:hAnsi="Garamond" w:cs="Garamond"/>
              </w:rPr>
              <w:t>23507</w:t>
            </w:r>
          </w:p>
        </w:tc>
        <w:tc>
          <w:tcPr>
            <w:tcW w:w="1035" w:type="dxa"/>
            <w:tcMar>
              <w:top w:w="100" w:type="dxa"/>
              <w:left w:w="100" w:type="dxa"/>
              <w:bottom w:w="100" w:type="dxa"/>
              <w:right w:w="100" w:type="dxa"/>
            </w:tcMar>
          </w:tcPr>
          <w:p w14:paraId="01948C1F" w14:textId="77777777" w:rsidR="003515DA" w:rsidRDefault="00000000">
            <w:pPr>
              <w:widowControl w:val="0"/>
              <w:spacing w:line="240" w:lineRule="auto"/>
              <w:jc w:val="left"/>
              <w:rPr>
                <w:rFonts w:ascii="Garamond" w:eastAsia="Garamond" w:hAnsi="Garamond" w:cs="Garamond"/>
              </w:rPr>
            </w:pPr>
            <w:r>
              <w:rPr>
                <w:rFonts w:ascii="Garamond" w:eastAsia="Garamond" w:hAnsi="Garamond" w:cs="Garamond"/>
              </w:rPr>
              <w:t>147</w:t>
            </w:r>
          </w:p>
        </w:tc>
        <w:tc>
          <w:tcPr>
            <w:tcW w:w="1035" w:type="dxa"/>
            <w:tcMar>
              <w:top w:w="100" w:type="dxa"/>
              <w:left w:w="100" w:type="dxa"/>
              <w:bottom w:w="100" w:type="dxa"/>
              <w:right w:w="100" w:type="dxa"/>
            </w:tcMar>
          </w:tcPr>
          <w:p w14:paraId="3AD03CC1" w14:textId="77777777" w:rsidR="003515DA" w:rsidRDefault="00000000">
            <w:pPr>
              <w:widowControl w:val="0"/>
              <w:spacing w:line="240" w:lineRule="auto"/>
              <w:jc w:val="left"/>
              <w:rPr>
                <w:rFonts w:ascii="Garamond" w:eastAsia="Garamond" w:hAnsi="Garamond" w:cs="Garamond"/>
              </w:rPr>
            </w:pPr>
            <w:r>
              <w:rPr>
                <w:rFonts w:ascii="Garamond" w:eastAsia="Garamond" w:hAnsi="Garamond" w:cs="Garamond"/>
              </w:rPr>
              <w:t>623</w:t>
            </w:r>
          </w:p>
        </w:tc>
        <w:tc>
          <w:tcPr>
            <w:tcW w:w="1350" w:type="dxa"/>
            <w:tcMar>
              <w:top w:w="100" w:type="dxa"/>
              <w:left w:w="100" w:type="dxa"/>
              <w:bottom w:w="100" w:type="dxa"/>
              <w:right w:w="100" w:type="dxa"/>
            </w:tcMar>
          </w:tcPr>
          <w:p w14:paraId="61B79A7E" w14:textId="77777777" w:rsidR="003515DA" w:rsidRDefault="00000000">
            <w:pPr>
              <w:widowControl w:val="0"/>
              <w:spacing w:line="240" w:lineRule="auto"/>
              <w:jc w:val="left"/>
              <w:rPr>
                <w:rFonts w:ascii="Garamond" w:eastAsia="Garamond" w:hAnsi="Garamond" w:cs="Garamond"/>
              </w:rPr>
            </w:pPr>
            <w:r>
              <w:rPr>
                <w:rFonts w:ascii="Garamond" w:eastAsia="Garamond" w:hAnsi="Garamond" w:cs="Garamond"/>
              </w:rPr>
              <w:t>9 WARDS</w:t>
            </w:r>
          </w:p>
        </w:tc>
        <w:tc>
          <w:tcPr>
            <w:tcW w:w="1350" w:type="dxa"/>
            <w:tcMar>
              <w:top w:w="100" w:type="dxa"/>
              <w:left w:w="100" w:type="dxa"/>
              <w:bottom w:w="100" w:type="dxa"/>
              <w:right w:w="100" w:type="dxa"/>
            </w:tcMar>
          </w:tcPr>
          <w:p w14:paraId="5BAECC08" w14:textId="77777777" w:rsidR="003515DA" w:rsidRDefault="00000000">
            <w:pPr>
              <w:widowControl w:val="0"/>
              <w:spacing w:line="240" w:lineRule="auto"/>
              <w:jc w:val="left"/>
              <w:rPr>
                <w:rFonts w:ascii="Garamond" w:eastAsia="Garamond" w:hAnsi="Garamond" w:cs="Garamond"/>
              </w:rPr>
            </w:pPr>
            <w:r>
              <w:rPr>
                <w:rFonts w:ascii="Garamond" w:eastAsia="Garamond" w:hAnsi="Garamond" w:cs="Garamond"/>
              </w:rPr>
              <w:t>9</w:t>
            </w:r>
          </w:p>
        </w:tc>
        <w:tc>
          <w:tcPr>
            <w:tcW w:w="1440" w:type="dxa"/>
            <w:tcMar>
              <w:top w:w="100" w:type="dxa"/>
              <w:left w:w="100" w:type="dxa"/>
              <w:bottom w:w="100" w:type="dxa"/>
              <w:right w:w="100" w:type="dxa"/>
            </w:tcMar>
          </w:tcPr>
          <w:p w14:paraId="5BD63D33" w14:textId="77777777" w:rsidR="003515DA" w:rsidRDefault="00000000">
            <w:pPr>
              <w:widowControl w:val="0"/>
              <w:spacing w:line="240" w:lineRule="auto"/>
              <w:jc w:val="left"/>
              <w:rPr>
                <w:rFonts w:ascii="Garamond" w:eastAsia="Garamond" w:hAnsi="Garamond" w:cs="Garamond"/>
              </w:rPr>
            </w:pPr>
            <w:r>
              <w:rPr>
                <w:rFonts w:ascii="Garamond" w:eastAsia="Garamond" w:hAnsi="Garamond" w:cs="Garamond"/>
              </w:rPr>
              <w:t>2/1</w:t>
            </w:r>
          </w:p>
        </w:tc>
      </w:tr>
    </w:tbl>
    <w:p w14:paraId="47A779FD" w14:textId="77777777" w:rsidR="003515DA" w:rsidRDefault="003515DA">
      <w:pPr>
        <w:ind w:left="720"/>
        <w:rPr>
          <w:rFonts w:ascii="Garamond" w:eastAsia="Garamond" w:hAnsi="Garamond" w:cs="Garamond"/>
        </w:rPr>
      </w:pPr>
    </w:p>
    <w:p w14:paraId="7EFFC6AF" w14:textId="77777777" w:rsidR="003515DA" w:rsidRDefault="003515DA">
      <w:pPr>
        <w:ind w:left="720"/>
        <w:rPr>
          <w:rFonts w:ascii="Garamond" w:eastAsia="Garamond" w:hAnsi="Garamond" w:cs="Garamond"/>
        </w:rPr>
      </w:pPr>
    </w:p>
    <w:p w14:paraId="3576175E" w14:textId="77777777" w:rsidR="003515DA" w:rsidRDefault="00000000">
      <w:pPr>
        <w:ind w:left="720"/>
        <w:rPr>
          <w:rFonts w:ascii="Garamond" w:eastAsia="Garamond" w:hAnsi="Garamond" w:cs="Garamond"/>
        </w:rPr>
      </w:pPr>
      <w:r>
        <w:rPr>
          <w:noProof/>
        </w:rPr>
        <w:drawing>
          <wp:anchor distT="114300" distB="114300" distL="114300" distR="114300" simplePos="0" relativeHeight="251663360" behindDoc="0" locked="0" layoutInCell="1" hidden="0" allowOverlap="1" wp14:anchorId="598F5F9B" wp14:editId="6C53968C">
            <wp:simplePos x="0" y="0"/>
            <wp:positionH relativeFrom="column">
              <wp:posOffset>571500</wp:posOffset>
            </wp:positionH>
            <wp:positionV relativeFrom="paragraph">
              <wp:posOffset>117158</wp:posOffset>
            </wp:positionV>
            <wp:extent cx="5448300" cy="5256017"/>
            <wp:effectExtent l="0" t="0" r="0" b="0"/>
            <wp:wrapNone/>
            <wp:docPr id="172"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21"/>
                    <a:srcRect l="7506" r="7506"/>
                    <a:stretch>
                      <a:fillRect/>
                    </a:stretch>
                  </pic:blipFill>
                  <pic:spPr>
                    <a:xfrm>
                      <a:off x="0" y="0"/>
                      <a:ext cx="5448300" cy="5256017"/>
                    </a:xfrm>
                    <a:prstGeom prst="rect">
                      <a:avLst/>
                    </a:prstGeom>
                    <a:ln/>
                  </pic:spPr>
                </pic:pic>
              </a:graphicData>
            </a:graphic>
          </wp:anchor>
        </w:drawing>
      </w:r>
    </w:p>
    <w:p w14:paraId="0E6B4B4A" w14:textId="77777777" w:rsidR="003515DA" w:rsidRDefault="003515DA">
      <w:pPr>
        <w:ind w:left="720"/>
        <w:rPr>
          <w:rFonts w:ascii="Garamond" w:eastAsia="Garamond" w:hAnsi="Garamond" w:cs="Garamond"/>
        </w:rPr>
      </w:pPr>
    </w:p>
    <w:p w14:paraId="45341D11" w14:textId="77777777" w:rsidR="003515DA" w:rsidRDefault="003515DA">
      <w:pPr>
        <w:ind w:left="720"/>
        <w:rPr>
          <w:rFonts w:ascii="Garamond" w:eastAsia="Garamond" w:hAnsi="Garamond" w:cs="Garamond"/>
        </w:rPr>
      </w:pPr>
    </w:p>
    <w:p w14:paraId="7B4BDE14" w14:textId="77777777" w:rsidR="003515DA" w:rsidRDefault="003515DA">
      <w:pPr>
        <w:ind w:left="720"/>
        <w:rPr>
          <w:rFonts w:ascii="Garamond" w:eastAsia="Garamond" w:hAnsi="Garamond" w:cs="Garamond"/>
        </w:rPr>
      </w:pPr>
    </w:p>
    <w:p w14:paraId="28939B5B" w14:textId="77777777" w:rsidR="003515DA" w:rsidRDefault="003515DA">
      <w:pPr>
        <w:ind w:left="720"/>
        <w:rPr>
          <w:rFonts w:ascii="Garamond" w:eastAsia="Garamond" w:hAnsi="Garamond" w:cs="Garamond"/>
        </w:rPr>
      </w:pPr>
    </w:p>
    <w:p w14:paraId="41BBAFBA" w14:textId="77777777" w:rsidR="003515DA" w:rsidRDefault="003515DA">
      <w:pPr>
        <w:ind w:left="720"/>
        <w:rPr>
          <w:rFonts w:ascii="Garamond" w:eastAsia="Garamond" w:hAnsi="Garamond" w:cs="Garamond"/>
        </w:rPr>
      </w:pPr>
    </w:p>
    <w:p w14:paraId="585138DA" w14:textId="77777777" w:rsidR="003515DA" w:rsidRDefault="003515DA">
      <w:pPr>
        <w:ind w:left="720"/>
        <w:rPr>
          <w:rFonts w:ascii="Garamond" w:eastAsia="Garamond" w:hAnsi="Garamond" w:cs="Garamond"/>
        </w:rPr>
      </w:pPr>
    </w:p>
    <w:p w14:paraId="3EFEEB92" w14:textId="77777777" w:rsidR="003515DA" w:rsidRDefault="003515DA">
      <w:pPr>
        <w:ind w:left="720"/>
        <w:rPr>
          <w:rFonts w:ascii="Garamond" w:eastAsia="Garamond" w:hAnsi="Garamond" w:cs="Garamond"/>
        </w:rPr>
      </w:pPr>
    </w:p>
    <w:p w14:paraId="54A01ADA" w14:textId="77777777" w:rsidR="003515DA" w:rsidRDefault="003515DA">
      <w:pPr>
        <w:ind w:left="720"/>
        <w:rPr>
          <w:rFonts w:ascii="Garamond" w:eastAsia="Garamond" w:hAnsi="Garamond" w:cs="Garamond"/>
        </w:rPr>
      </w:pPr>
    </w:p>
    <w:p w14:paraId="1D32FCBB" w14:textId="77777777" w:rsidR="003515DA" w:rsidRDefault="003515DA">
      <w:pPr>
        <w:ind w:left="720"/>
        <w:rPr>
          <w:rFonts w:ascii="Garamond" w:eastAsia="Garamond" w:hAnsi="Garamond" w:cs="Garamond"/>
        </w:rPr>
      </w:pPr>
    </w:p>
    <w:p w14:paraId="48165C1D" w14:textId="77777777" w:rsidR="003515DA" w:rsidRDefault="003515DA">
      <w:pPr>
        <w:ind w:left="720"/>
        <w:rPr>
          <w:rFonts w:ascii="Garamond" w:eastAsia="Garamond" w:hAnsi="Garamond" w:cs="Garamond"/>
        </w:rPr>
      </w:pPr>
    </w:p>
    <w:p w14:paraId="1CD897A2" w14:textId="77777777" w:rsidR="003515DA" w:rsidRDefault="003515DA">
      <w:pPr>
        <w:ind w:left="720"/>
        <w:rPr>
          <w:rFonts w:ascii="Garamond" w:eastAsia="Garamond" w:hAnsi="Garamond" w:cs="Garamond"/>
        </w:rPr>
      </w:pPr>
    </w:p>
    <w:p w14:paraId="3C3DE630" w14:textId="77777777" w:rsidR="003515DA" w:rsidRDefault="003515DA">
      <w:pPr>
        <w:ind w:left="720"/>
        <w:rPr>
          <w:rFonts w:ascii="Garamond" w:eastAsia="Garamond" w:hAnsi="Garamond" w:cs="Garamond"/>
        </w:rPr>
      </w:pPr>
    </w:p>
    <w:p w14:paraId="2DB48C17" w14:textId="77777777" w:rsidR="003515DA" w:rsidRDefault="003515DA">
      <w:pPr>
        <w:ind w:left="720"/>
        <w:rPr>
          <w:rFonts w:ascii="Garamond" w:eastAsia="Garamond" w:hAnsi="Garamond" w:cs="Garamond"/>
        </w:rPr>
      </w:pPr>
    </w:p>
    <w:p w14:paraId="026F213B" w14:textId="77777777" w:rsidR="003515DA" w:rsidRDefault="003515DA">
      <w:pPr>
        <w:ind w:left="720"/>
        <w:rPr>
          <w:rFonts w:ascii="Garamond" w:eastAsia="Garamond" w:hAnsi="Garamond" w:cs="Garamond"/>
        </w:rPr>
      </w:pPr>
    </w:p>
    <w:p w14:paraId="7C5A83DC" w14:textId="77777777" w:rsidR="003515DA" w:rsidRDefault="003515DA">
      <w:pPr>
        <w:rPr>
          <w:rFonts w:ascii="Garamond" w:eastAsia="Garamond" w:hAnsi="Garamond" w:cs="Garamond"/>
        </w:rPr>
      </w:pPr>
    </w:p>
    <w:p w14:paraId="37818E4E" w14:textId="77777777" w:rsidR="003515DA" w:rsidRDefault="003515DA">
      <w:pPr>
        <w:rPr>
          <w:rFonts w:ascii="Garamond" w:eastAsia="Garamond" w:hAnsi="Garamond" w:cs="Garamond"/>
        </w:rPr>
      </w:pPr>
    </w:p>
    <w:p w14:paraId="003D08CD" w14:textId="77777777" w:rsidR="003515DA" w:rsidRDefault="003515DA">
      <w:pPr>
        <w:rPr>
          <w:rFonts w:ascii="Garamond" w:eastAsia="Garamond" w:hAnsi="Garamond" w:cs="Garamond"/>
        </w:rPr>
      </w:pPr>
    </w:p>
    <w:p w14:paraId="4087585F" w14:textId="77777777" w:rsidR="003515DA" w:rsidRDefault="003515DA">
      <w:pPr>
        <w:rPr>
          <w:rFonts w:ascii="Garamond" w:eastAsia="Garamond" w:hAnsi="Garamond" w:cs="Garamond"/>
        </w:rPr>
      </w:pPr>
    </w:p>
    <w:p w14:paraId="2355FB53" w14:textId="77777777" w:rsidR="003515DA" w:rsidRDefault="003515DA">
      <w:pPr>
        <w:rPr>
          <w:rFonts w:ascii="Garamond" w:eastAsia="Garamond" w:hAnsi="Garamond" w:cs="Garamond"/>
        </w:rPr>
      </w:pPr>
    </w:p>
    <w:p w14:paraId="3497539A" w14:textId="77777777" w:rsidR="003515DA" w:rsidRDefault="003515DA">
      <w:pPr>
        <w:rPr>
          <w:rFonts w:ascii="Garamond" w:eastAsia="Garamond" w:hAnsi="Garamond" w:cs="Garamond"/>
        </w:rPr>
      </w:pPr>
    </w:p>
    <w:p w14:paraId="2C6F1A7B" w14:textId="77777777" w:rsidR="003515DA" w:rsidRDefault="003515DA">
      <w:pPr>
        <w:rPr>
          <w:rFonts w:ascii="Garamond" w:eastAsia="Garamond" w:hAnsi="Garamond" w:cs="Garamond"/>
        </w:rPr>
      </w:pPr>
    </w:p>
    <w:p w14:paraId="3D57AADD" w14:textId="77777777" w:rsidR="003515DA" w:rsidRDefault="003515DA">
      <w:pPr>
        <w:rPr>
          <w:rFonts w:ascii="Garamond" w:eastAsia="Garamond" w:hAnsi="Garamond" w:cs="Garamond"/>
        </w:rPr>
      </w:pPr>
    </w:p>
    <w:p w14:paraId="6742B361" w14:textId="77777777" w:rsidR="003515DA" w:rsidRDefault="003515DA">
      <w:pPr>
        <w:rPr>
          <w:rFonts w:ascii="Garamond" w:eastAsia="Garamond" w:hAnsi="Garamond" w:cs="Garamond"/>
        </w:rPr>
      </w:pPr>
    </w:p>
    <w:p w14:paraId="04E87AF1" w14:textId="77777777" w:rsidR="003515DA" w:rsidRDefault="003515DA">
      <w:pPr>
        <w:rPr>
          <w:rFonts w:ascii="Garamond" w:eastAsia="Garamond" w:hAnsi="Garamond" w:cs="Garamond"/>
        </w:rPr>
      </w:pPr>
    </w:p>
    <w:p w14:paraId="65C115D6" w14:textId="77777777" w:rsidR="003515DA" w:rsidRDefault="003515DA">
      <w:pPr>
        <w:rPr>
          <w:rFonts w:ascii="Garamond" w:eastAsia="Garamond" w:hAnsi="Garamond" w:cs="Garamond"/>
        </w:rPr>
      </w:pPr>
    </w:p>
    <w:p w14:paraId="3B6FABFA" w14:textId="77777777" w:rsidR="003515DA" w:rsidRDefault="003515DA">
      <w:pPr>
        <w:rPr>
          <w:rFonts w:ascii="Garamond" w:eastAsia="Garamond" w:hAnsi="Garamond" w:cs="Garamond"/>
        </w:rPr>
      </w:pPr>
    </w:p>
    <w:p w14:paraId="46256B9D" w14:textId="77777777" w:rsidR="003515DA" w:rsidRDefault="003515DA">
      <w:pPr>
        <w:rPr>
          <w:rFonts w:ascii="Garamond" w:eastAsia="Garamond" w:hAnsi="Garamond" w:cs="Garamond"/>
        </w:rPr>
      </w:pPr>
    </w:p>
    <w:p w14:paraId="249E3F0D" w14:textId="77777777" w:rsidR="003515DA" w:rsidRDefault="003515DA">
      <w:pPr>
        <w:rPr>
          <w:rFonts w:ascii="Garamond" w:eastAsia="Garamond" w:hAnsi="Garamond" w:cs="Garamond"/>
        </w:rPr>
      </w:pPr>
    </w:p>
    <w:p w14:paraId="65E5A778" w14:textId="77777777" w:rsidR="003515DA" w:rsidRDefault="003515DA">
      <w:pPr>
        <w:rPr>
          <w:rFonts w:ascii="Garamond" w:eastAsia="Garamond" w:hAnsi="Garamond" w:cs="Garamond"/>
        </w:rPr>
      </w:pPr>
    </w:p>
    <w:p w14:paraId="365686F4" w14:textId="77777777" w:rsidR="003515DA" w:rsidRDefault="003515DA">
      <w:pPr>
        <w:rPr>
          <w:rFonts w:ascii="Garamond" w:eastAsia="Garamond" w:hAnsi="Garamond" w:cs="Garamond"/>
        </w:rPr>
      </w:pPr>
    </w:p>
    <w:p w14:paraId="308408BF" w14:textId="77777777" w:rsidR="003515DA" w:rsidRDefault="00000000">
      <w:pPr>
        <w:numPr>
          <w:ilvl w:val="0"/>
          <w:numId w:val="21"/>
        </w:numPr>
        <w:rPr>
          <w:rFonts w:ascii="Garamond" w:eastAsia="Garamond" w:hAnsi="Garamond" w:cs="Garamond"/>
          <w:sz w:val="36"/>
          <w:szCs w:val="36"/>
        </w:rPr>
      </w:pPr>
      <w:r>
        <w:rPr>
          <w:rFonts w:ascii="Garamond" w:eastAsia="Garamond" w:hAnsi="Garamond" w:cs="Garamond"/>
          <w:b/>
          <w:bCs/>
          <w:sz w:val="36"/>
          <w:szCs w:val="36"/>
        </w:rPr>
        <w:t>Risk stratification among wards in the context of Communicable diseases and hazards</w:t>
      </w:r>
    </w:p>
    <w:p w14:paraId="54505383" w14:textId="77777777" w:rsidR="003515DA" w:rsidRDefault="00000000">
      <w:pPr>
        <w:pStyle w:val="Heading2"/>
        <w:keepNext w:val="0"/>
        <w:keepLines w:val="0"/>
        <w:spacing w:before="360"/>
        <w:rPr>
          <w:rFonts w:ascii="Garamond" w:eastAsia="Garamond" w:hAnsi="Garamond" w:cs="Garamond"/>
          <w:color w:val="000000"/>
          <w:sz w:val="34"/>
          <w:szCs w:val="34"/>
        </w:rPr>
      </w:pPr>
      <w:bookmarkStart w:id="8" w:name="_heading=h.hglee4a5aoc3" w:colFirst="0" w:colLast="0"/>
      <w:bookmarkEnd w:id="8"/>
      <w:r>
        <w:rPr>
          <w:rFonts w:ascii="Garamond" w:eastAsia="Garamond" w:hAnsi="Garamond" w:cs="Garamond"/>
          <w:color w:val="000000"/>
          <w:sz w:val="34"/>
          <w:szCs w:val="34"/>
        </w:rPr>
        <w:t xml:space="preserve"> Priority Disease Risk (Ward-Level)</w:t>
      </w:r>
    </w:p>
    <w:p w14:paraId="28A0B769" w14:textId="77777777" w:rsidR="003515DA" w:rsidRDefault="00000000">
      <w:pPr>
        <w:numPr>
          <w:ilvl w:val="0"/>
          <w:numId w:val="1"/>
        </w:numPr>
        <w:spacing w:before="240"/>
        <w:rPr>
          <w:rFonts w:ascii="Garamond" w:eastAsia="Garamond" w:hAnsi="Garamond" w:cs="Garamond"/>
        </w:rPr>
      </w:pPr>
      <w:r>
        <w:rPr>
          <w:rFonts w:ascii="Garamond" w:eastAsia="Garamond" w:hAnsi="Garamond" w:cs="Garamond"/>
          <w:b/>
          <w:bCs/>
        </w:rPr>
        <w:t xml:space="preserve"> Leptospirosis High-Risk Wards:</w:t>
      </w:r>
      <w:r>
        <w:rPr>
          <w:rFonts w:ascii="Garamond" w:eastAsia="Garamond" w:hAnsi="Garamond" w:cs="Garamond"/>
          <w:b/>
          <w:bCs/>
        </w:rPr>
        <w:br/>
      </w:r>
      <w:r>
        <w:rPr>
          <w:rFonts w:ascii="Garamond" w:eastAsia="Garamond" w:hAnsi="Garamond" w:cs="Garamond"/>
        </w:rPr>
        <w:t xml:space="preserve"> 15, 11, 8</w:t>
      </w:r>
    </w:p>
    <w:p w14:paraId="38A9036C" w14:textId="77777777" w:rsidR="003515DA" w:rsidRDefault="00000000">
      <w:pPr>
        <w:numPr>
          <w:ilvl w:val="0"/>
          <w:numId w:val="1"/>
        </w:numPr>
        <w:rPr>
          <w:rFonts w:ascii="Garamond" w:eastAsia="Garamond" w:hAnsi="Garamond" w:cs="Garamond"/>
        </w:rPr>
      </w:pPr>
      <w:r>
        <w:rPr>
          <w:rFonts w:ascii="Garamond" w:eastAsia="Garamond" w:hAnsi="Garamond" w:cs="Garamond"/>
          <w:b/>
          <w:bCs/>
        </w:rPr>
        <w:t>Dengue High-Risk Wards:</w:t>
      </w:r>
      <w:r>
        <w:rPr>
          <w:rFonts w:ascii="Garamond" w:eastAsia="Garamond" w:hAnsi="Garamond" w:cs="Garamond"/>
          <w:b/>
          <w:bCs/>
        </w:rPr>
        <w:br/>
      </w:r>
      <w:r>
        <w:rPr>
          <w:rFonts w:ascii="Garamond" w:eastAsia="Garamond" w:hAnsi="Garamond" w:cs="Garamond"/>
        </w:rPr>
        <w:t>1, 2, 4, 6, 8, 10</w:t>
      </w:r>
    </w:p>
    <w:p w14:paraId="46F51CA0" w14:textId="77777777" w:rsidR="003515DA" w:rsidRDefault="00000000">
      <w:pPr>
        <w:numPr>
          <w:ilvl w:val="0"/>
          <w:numId w:val="1"/>
        </w:numPr>
        <w:spacing w:after="240"/>
        <w:rPr>
          <w:rFonts w:ascii="Garamond" w:eastAsia="Garamond" w:hAnsi="Garamond" w:cs="Garamond"/>
        </w:rPr>
      </w:pPr>
      <w:r>
        <w:rPr>
          <w:rFonts w:ascii="Garamond" w:eastAsia="Garamond" w:hAnsi="Garamond" w:cs="Garamond"/>
        </w:rPr>
        <w:t>These wards require intensified surveillance, pre-monsoon preparedness, vector control, and chemoprophylaxis strategies.</w:t>
      </w:r>
    </w:p>
    <w:p w14:paraId="44581086" w14:textId="77777777" w:rsidR="003515DA" w:rsidRDefault="003515DA">
      <w:pPr>
        <w:ind w:left="720"/>
        <w:rPr>
          <w:rFonts w:ascii="Garamond" w:eastAsia="Garamond" w:hAnsi="Garamond" w:cs="Garamond"/>
        </w:rPr>
      </w:pPr>
    </w:p>
    <w:p w14:paraId="017EBBD3" w14:textId="77777777" w:rsidR="003515DA" w:rsidRDefault="00000000">
      <w:pPr>
        <w:rPr>
          <w:rFonts w:ascii="Garamond" w:eastAsia="Garamond" w:hAnsi="Garamond" w:cs="Garamond"/>
          <w:b/>
          <w:bCs/>
          <w:sz w:val="34"/>
          <w:szCs w:val="34"/>
        </w:rPr>
      </w:pPr>
      <w:r>
        <w:rPr>
          <w:rFonts w:ascii="Garamond" w:eastAsia="Garamond" w:hAnsi="Garamond" w:cs="Garamond"/>
          <w:b/>
          <w:bCs/>
          <w:sz w:val="34"/>
          <w:szCs w:val="34"/>
        </w:rPr>
        <w:t>Major Roads</w:t>
      </w:r>
    </w:p>
    <w:p w14:paraId="75F84AA4" w14:textId="77777777" w:rsidR="003515DA" w:rsidRDefault="00000000">
      <w:pPr>
        <w:numPr>
          <w:ilvl w:val="0"/>
          <w:numId w:val="21"/>
        </w:numPr>
        <w:rPr>
          <w:rFonts w:ascii="Garamond" w:eastAsia="Garamond" w:hAnsi="Garamond" w:cs="Garamond"/>
        </w:rPr>
      </w:pPr>
      <w:r>
        <w:rPr>
          <w:rFonts w:ascii="Garamond" w:eastAsia="Garamond" w:hAnsi="Garamond" w:cs="Garamond"/>
        </w:rPr>
        <w:t>Cherthala – Arookutty roads</w:t>
      </w:r>
    </w:p>
    <w:p w14:paraId="5154703C" w14:textId="77777777" w:rsidR="003515DA" w:rsidRDefault="00000000">
      <w:pPr>
        <w:numPr>
          <w:ilvl w:val="0"/>
          <w:numId w:val="21"/>
        </w:numPr>
        <w:rPr>
          <w:rFonts w:ascii="Garamond" w:eastAsia="Garamond" w:hAnsi="Garamond" w:cs="Garamond"/>
        </w:rPr>
      </w:pPr>
      <w:r>
        <w:rPr>
          <w:rFonts w:ascii="Garamond" w:eastAsia="Garamond" w:hAnsi="Garamond" w:cs="Garamond"/>
        </w:rPr>
        <w:t>Kombanamury-perumbalam jn road</w:t>
      </w:r>
    </w:p>
    <w:p w14:paraId="2F62A083" w14:textId="77777777" w:rsidR="003515DA" w:rsidRDefault="00000000">
      <w:pPr>
        <w:numPr>
          <w:ilvl w:val="0"/>
          <w:numId w:val="21"/>
        </w:numPr>
        <w:rPr>
          <w:rFonts w:ascii="Garamond" w:eastAsia="Garamond" w:hAnsi="Garamond" w:cs="Garamond"/>
        </w:rPr>
      </w:pPr>
      <w:r>
        <w:rPr>
          <w:rFonts w:ascii="Garamond" w:eastAsia="Garamond" w:hAnsi="Garamond" w:cs="Garamond"/>
        </w:rPr>
        <w:t>Aroor- Arookutty bridge</w:t>
      </w:r>
    </w:p>
    <w:p w14:paraId="75B49EF3" w14:textId="77777777" w:rsidR="003515DA" w:rsidRDefault="003515DA">
      <w:pPr>
        <w:numPr>
          <w:ilvl w:val="1"/>
          <w:numId w:val="21"/>
        </w:numPr>
        <w:rPr>
          <w:rFonts w:ascii="Garamond" w:eastAsia="Garamond" w:hAnsi="Garamond" w:cs="Garamond"/>
          <w:sz w:val="34"/>
          <w:szCs w:val="34"/>
        </w:rPr>
      </w:pPr>
    </w:p>
    <w:p w14:paraId="2D42B68E" w14:textId="77777777" w:rsidR="003515DA" w:rsidRDefault="00000000">
      <w:pPr>
        <w:numPr>
          <w:ilvl w:val="0"/>
          <w:numId w:val="21"/>
        </w:numPr>
        <w:rPr>
          <w:rFonts w:ascii="Garamond" w:eastAsia="Garamond" w:hAnsi="Garamond" w:cs="Garamond"/>
          <w:b/>
          <w:bCs/>
          <w:sz w:val="34"/>
          <w:szCs w:val="34"/>
        </w:rPr>
      </w:pPr>
      <w:r>
        <w:rPr>
          <w:rFonts w:ascii="Garamond" w:eastAsia="Garamond" w:hAnsi="Garamond" w:cs="Garamond"/>
          <w:b/>
          <w:bCs/>
          <w:sz w:val="34"/>
          <w:szCs w:val="34"/>
        </w:rPr>
        <w:t>Major establishments with geospatial mapping</w:t>
      </w:r>
    </w:p>
    <w:p w14:paraId="73623D2D" w14:textId="77777777" w:rsidR="003515DA" w:rsidRDefault="00000000">
      <w:pPr>
        <w:numPr>
          <w:ilvl w:val="0"/>
          <w:numId w:val="3"/>
        </w:numPr>
        <w:rPr>
          <w:rFonts w:ascii="Garamond" w:eastAsia="Garamond" w:hAnsi="Garamond" w:cs="Garamond"/>
        </w:rPr>
      </w:pPr>
      <w:r>
        <w:rPr>
          <w:rFonts w:ascii="Garamond" w:eastAsia="Garamond" w:hAnsi="Garamond" w:cs="Garamond"/>
        </w:rPr>
        <w:t>C H C Arookutty – Main healthcare institution.</w:t>
      </w:r>
      <w:r>
        <w:rPr>
          <w:rFonts w:ascii="Garamond" w:eastAsia="Garamond" w:hAnsi="Garamond" w:cs="Garamond"/>
        </w:rPr>
        <w:br/>
      </w:r>
    </w:p>
    <w:p w14:paraId="1AD1CE27" w14:textId="77777777" w:rsidR="003515DA" w:rsidRDefault="00000000">
      <w:pPr>
        <w:numPr>
          <w:ilvl w:val="0"/>
          <w:numId w:val="3"/>
        </w:numPr>
        <w:rPr>
          <w:rFonts w:ascii="Garamond" w:eastAsia="Garamond" w:hAnsi="Garamond" w:cs="Garamond"/>
        </w:rPr>
      </w:pPr>
      <w:r>
        <w:rPr>
          <w:rFonts w:ascii="Garamond" w:eastAsia="Garamond" w:hAnsi="Garamond" w:cs="Garamond"/>
        </w:rPr>
        <w:t>Arookutty Panchayath Office – Local governance.</w:t>
      </w:r>
      <w:r>
        <w:rPr>
          <w:rFonts w:ascii="Garamond" w:eastAsia="Garamond" w:hAnsi="Garamond" w:cs="Garamond"/>
        </w:rPr>
        <w:br/>
      </w:r>
    </w:p>
    <w:p w14:paraId="7DDE69BC" w14:textId="77777777" w:rsidR="003515DA" w:rsidRDefault="00000000">
      <w:pPr>
        <w:numPr>
          <w:ilvl w:val="0"/>
          <w:numId w:val="3"/>
        </w:numPr>
        <w:rPr>
          <w:rFonts w:ascii="Garamond" w:eastAsia="Garamond" w:hAnsi="Garamond" w:cs="Garamond"/>
        </w:rPr>
      </w:pPr>
      <w:r>
        <w:rPr>
          <w:rFonts w:ascii="Garamond" w:eastAsia="Garamond" w:hAnsi="Garamond" w:cs="Garamond"/>
        </w:rPr>
        <w:t>Arookutty Post Office – Postal services.</w:t>
      </w:r>
      <w:r>
        <w:rPr>
          <w:rFonts w:ascii="Garamond" w:eastAsia="Garamond" w:hAnsi="Garamond" w:cs="Garamond"/>
        </w:rPr>
        <w:br/>
      </w:r>
    </w:p>
    <w:p w14:paraId="588B3AA5" w14:textId="77777777" w:rsidR="003515DA" w:rsidRDefault="00000000">
      <w:pPr>
        <w:numPr>
          <w:ilvl w:val="0"/>
          <w:numId w:val="3"/>
        </w:numPr>
        <w:rPr>
          <w:rFonts w:ascii="Garamond" w:eastAsia="Garamond" w:hAnsi="Garamond" w:cs="Garamond"/>
        </w:rPr>
      </w:pPr>
      <w:r>
        <w:rPr>
          <w:rFonts w:ascii="Garamond" w:eastAsia="Garamond" w:hAnsi="Garamond" w:cs="Garamond"/>
        </w:rPr>
        <w:t>Village Office, Arookutty – Revenue/village admin.</w:t>
      </w:r>
    </w:p>
    <w:p w14:paraId="7055B4C3" w14:textId="77777777" w:rsidR="003515DA" w:rsidRDefault="003515DA">
      <w:pPr>
        <w:ind w:left="720"/>
        <w:rPr>
          <w:rFonts w:ascii="Garamond" w:eastAsia="Garamond" w:hAnsi="Garamond" w:cs="Garamond"/>
        </w:rPr>
      </w:pPr>
    </w:p>
    <w:p w14:paraId="2304A177" w14:textId="77777777" w:rsidR="003515DA" w:rsidRDefault="00000000">
      <w:pPr>
        <w:numPr>
          <w:ilvl w:val="0"/>
          <w:numId w:val="3"/>
        </w:numPr>
        <w:rPr>
          <w:rFonts w:ascii="Garamond" w:eastAsia="Garamond" w:hAnsi="Garamond" w:cs="Garamond"/>
        </w:rPr>
      </w:pPr>
      <w:r>
        <w:rPr>
          <w:rFonts w:ascii="Garamond" w:eastAsia="Garamond" w:hAnsi="Garamond" w:cs="Garamond"/>
        </w:rPr>
        <w:t>Electricity office – K S E B</w:t>
      </w:r>
      <w:r>
        <w:rPr>
          <w:rFonts w:ascii="Garamond" w:eastAsia="Garamond" w:hAnsi="Garamond" w:cs="Garamond"/>
        </w:rPr>
        <w:br/>
      </w:r>
    </w:p>
    <w:p w14:paraId="03B31931" w14:textId="77777777" w:rsidR="003515DA" w:rsidRDefault="00000000">
      <w:pPr>
        <w:numPr>
          <w:ilvl w:val="0"/>
          <w:numId w:val="3"/>
        </w:numPr>
        <w:rPr>
          <w:rFonts w:ascii="Garamond" w:eastAsia="Garamond" w:hAnsi="Garamond" w:cs="Garamond"/>
        </w:rPr>
      </w:pPr>
      <w:r>
        <w:rPr>
          <w:rFonts w:ascii="Garamond" w:eastAsia="Garamond" w:hAnsi="Garamond" w:cs="Garamond"/>
        </w:rPr>
        <w:t>Educational institutions – Government/aided schools across wards.</w:t>
      </w:r>
      <w:r>
        <w:rPr>
          <w:rFonts w:ascii="Garamond" w:eastAsia="Garamond" w:hAnsi="Garamond" w:cs="Garamond"/>
        </w:rPr>
        <w:br/>
      </w:r>
    </w:p>
    <w:p w14:paraId="08DA20CE" w14:textId="77777777" w:rsidR="003515DA" w:rsidRDefault="00000000">
      <w:pPr>
        <w:numPr>
          <w:ilvl w:val="0"/>
          <w:numId w:val="3"/>
        </w:numPr>
        <w:rPr>
          <w:rFonts w:ascii="Garamond" w:eastAsia="Garamond" w:hAnsi="Garamond" w:cs="Garamond"/>
        </w:rPr>
      </w:pPr>
      <w:r>
        <w:rPr>
          <w:rFonts w:ascii="Garamond" w:eastAsia="Garamond" w:hAnsi="Garamond" w:cs="Garamond"/>
        </w:rPr>
        <w:t>Religious &amp; community landmarks – Masjid, temples, churches.</w:t>
      </w:r>
      <w:r>
        <w:rPr>
          <w:rFonts w:ascii="Garamond" w:eastAsia="Garamond" w:hAnsi="Garamond" w:cs="Garamond"/>
        </w:rPr>
        <w:br/>
      </w:r>
    </w:p>
    <w:p w14:paraId="33293490" w14:textId="77777777" w:rsidR="003515DA" w:rsidRDefault="00000000">
      <w:pPr>
        <w:numPr>
          <w:ilvl w:val="0"/>
          <w:numId w:val="3"/>
        </w:numPr>
        <w:rPr>
          <w:rFonts w:ascii="Garamond" w:eastAsia="Garamond" w:hAnsi="Garamond" w:cs="Garamond"/>
        </w:rPr>
      </w:pPr>
      <w:r>
        <w:rPr>
          <w:rFonts w:ascii="Garamond" w:eastAsia="Garamond" w:hAnsi="Garamond" w:cs="Garamond"/>
        </w:rPr>
        <w:t>Periyar Memorial (upcoming) – Cultural/social landmark</w:t>
      </w:r>
    </w:p>
    <w:p w14:paraId="4ED234DB" w14:textId="77777777" w:rsidR="003515DA" w:rsidRDefault="003515DA">
      <w:pPr>
        <w:rPr>
          <w:rFonts w:ascii="Garamond" w:eastAsia="Garamond" w:hAnsi="Garamond" w:cs="Garamond"/>
        </w:rPr>
      </w:pPr>
    </w:p>
    <w:p w14:paraId="71428667" w14:textId="77777777" w:rsidR="003515DA" w:rsidRDefault="00000000">
      <w:pPr>
        <w:numPr>
          <w:ilvl w:val="0"/>
          <w:numId w:val="21"/>
        </w:numPr>
        <w:rPr>
          <w:rFonts w:ascii="Garamond" w:eastAsia="Garamond" w:hAnsi="Garamond" w:cs="Garamond"/>
          <w:b/>
          <w:bCs/>
          <w:sz w:val="34"/>
          <w:szCs w:val="34"/>
        </w:rPr>
      </w:pPr>
      <w:r>
        <w:rPr>
          <w:rFonts w:ascii="Garamond" w:eastAsia="Garamond" w:hAnsi="Garamond" w:cs="Garamond"/>
          <w:b/>
          <w:bCs/>
          <w:sz w:val="34"/>
          <w:szCs w:val="34"/>
        </w:rPr>
        <w:t>Occupational groups, socio cultural groups, migration &amp; mobility patterns</w:t>
      </w:r>
    </w:p>
    <w:p w14:paraId="202B1D3F" w14:textId="77777777" w:rsidR="003515DA" w:rsidRDefault="00000000">
      <w:pPr>
        <w:spacing w:before="240" w:after="240"/>
        <w:jc w:val="left"/>
        <w:rPr>
          <w:rFonts w:ascii="Garamond" w:eastAsia="Garamond" w:hAnsi="Garamond" w:cs="Garamond"/>
        </w:rPr>
      </w:pPr>
      <w:r>
        <w:rPr>
          <w:rFonts w:ascii="Garamond" w:eastAsia="Garamond" w:hAnsi="Garamond" w:cs="Garamond"/>
        </w:rPr>
        <w:lastRenderedPageBreak/>
        <w:t>Arookutty has a mixed livelihood pattern including:</w:t>
      </w:r>
    </w:p>
    <w:p w14:paraId="310DCF3B" w14:textId="77777777" w:rsidR="003515DA" w:rsidRDefault="00000000">
      <w:pPr>
        <w:numPr>
          <w:ilvl w:val="0"/>
          <w:numId w:val="9"/>
        </w:numPr>
        <w:spacing w:before="240"/>
        <w:jc w:val="left"/>
        <w:rPr>
          <w:rFonts w:ascii="Garamond" w:eastAsia="Garamond" w:hAnsi="Garamond" w:cs="Garamond"/>
        </w:rPr>
      </w:pPr>
      <w:r>
        <w:rPr>
          <w:rFonts w:ascii="Garamond" w:eastAsia="Garamond" w:hAnsi="Garamond" w:cs="Garamond"/>
        </w:rPr>
        <w:t>Fishing &amp; inland fisheries</w:t>
      </w:r>
      <w:r>
        <w:rPr>
          <w:rFonts w:ascii="Garamond" w:eastAsia="Garamond" w:hAnsi="Garamond" w:cs="Garamond"/>
        </w:rPr>
        <w:br/>
      </w:r>
    </w:p>
    <w:p w14:paraId="79D3E000" w14:textId="77777777" w:rsidR="003515DA" w:rsidRDefault="00000000">
      <w:pPr>
        <w:numPr>
          <w:ilvl w:val="0"/>
          <w:numId w:val="9"/>
        </w:numPr>
        <w:jc w:val="left"/>
        <w:rPr>
          <w:rFonts w:ascii="Garamond" w:eastAsia="Garamond" w:hAnsi="Garamond" w:cs="Garamond"/>
        </w:rPr>
      </w:pPr>
      <w:r>
        <w:rPr>
          <w:rFonts w:ascii="Garamond" w:eastAsia="Garamond" w:hAnsi="Garamond" w:cs="Garamond"/>
        </w:rPr>
        <w:t>Paddy cultivation</w:t>
      </w:r>
      <w:r>
        <w:rPr>
          <w:rFonts w:ascii="Garamond" w:eastAsia="Garamond" w:hAnsi="Garamond" w:cs="Garamond"/>
        </w:rPr>
        <w:br/>
      </w:r>
    </w:p>
    <w:p w14:paraId="50454A79" w14:textId="77777777" w:rsidR="003515DA" w:rsidRDefault="00000000">
      <w:pPr>
        <w:numPr>
          <w:ilvl w:val="0"/>
          <w:numId w:val="9"/>
        </w:numPr>
        <w:jc w:val="left"/>
        <w:rPr>
          <w:rFonts w:ascii="Garamond" w:eastAsia="Garamond" w:hAnsi="Garamond" w:cs="Garamond"/>
        </w:rPr>
      </w:pPr>
      <w:r>
        <w:rPr>
          <w:rFonts w:ascii="Garamond" w:eastAsia="Garamond" w:hAnsi="Garamond" w:cs="Garamond"/>
        </w:rPr>
        <w:t>Coir processing</w:t>
      </w:r>
      <w:r>
        <w:rPr>
          <w:rFonts w:ascii="Garamond" w:eastAsia="Garamond" w:hAnsi="Garamond" w:cs="Garamond"/>
        </w:rPr>
        <w:br/>
      </w:r>
    </w:p>
    <w:p w14:paraId="0D46E225" w14:textId="77777777" w:rsidR="003515DA" w:rsidRDefault="00000000">
      <w:pPr>
        <w:numPr>
          <w:ilvl w:val="0"/>
          <w:numId w:val="9"/>
        </w:numPr>
        <w:jc w:val="left"/>
        <w:rPr>
          <w:rFonts w:ascii="Garamond" w:eastAsia="Garamond" w:hAnsi="Garamond" w:cs="Garamond"/>
        </w:rPr>
      </w:pPr>
      <w:r>
        <w:rPr>
          <w:rFonts w:ascii="Garamond" w:eastAsia="Garamond" w:hAnsi="Garamond" w:cs="Garamond"/>
        </w:rPr>
        <w:t>Daily wage labour</w:t>
      </w:r>
      <w:r>
        <w:rPr>
          <w:rFonts w:ascii="Garamond" w:eastAsia="Garamond" w:hAnsi="Garamond" w:cs="Garamond"/>
        </w:rPr>
        <w:br/>
      </w:r>
    </w:p>
    <w:p w14:paraId="735E6547" w14:textId="77777777" w:rsidR="003515DA" w:rsidRDefault="00000000">
      <w:pPr>
        <w:numPr>
          <w:ilvl w:val="0"/>
          <w:numId w:val="9"/>
        </w:numPr>
        <w:spacing w:after="240"/>
        <w:jc w:val="left"/>
        <w:rPr>
          <w:rFonts w:ascii="Garamond" w:eastAsia="Garamond" w:hAnsi="Garamond" w:cs="Garamond"/>
        </w:rPr>
      </w:pPr>
      <w:r>
        <w:rPr>
          <w:rFonts w:ascii="Garamond" w:eastAsia="Garamond" w:hAnsi="Garamond" w:cs="Garamond"/>
        </w:rPr>
        <w:t>Migrant-linked service occupations</w:t>
      </w:r>
      <w:r>
        <w:rPr>
          <w:rFonts w:ascii="Garamond" w:eastAsia="Garamond" w:hAnsi="Garamond" w:cs="Garamond"/>
        </w:rPr>
        <w:br/>
      </w:r>
    </w:p>
    <w:p w14:paraId="07604BB5" w14:textId="77777777" w:rsidR="003515DA" w:rsidRDefault="00000000">
      <w:pPr>
        <w:spacing w:before="240" w:after="240"/>
        <w:jc w:val="left"/>
        <w:rPr>
          <w:rFonts w:ascii="Garamond" w:eastAsia="Garamond" w:hAnsi="Garamond" w:cs="Garamond"/>
        </w:rPr>
      </w:pPr>
      <w:r>
        <w:rPr>
          <w:rFonts w:ascii="Garamond" w:eastAsia="Garamond" w:hAnsi="Garamond" w:cs="Garamond"/>
        </w:rPr>
        <w:t>Frequent exposure to:</w:t>
      </w:r>
    </w:p>
    <w:p w14:paraId="14451C6C" w14:textId="77777777" w:rsidR="003515DA" w:rsidRDefault="00000000">
      <w:pPr>
        <w:numPr>
          <w:ilvl w:val="0"/>
          <w:numId w:val="7"/>
        </w:numPr>
        <w:spacing w:before="240"/>
        <w:jc w:val="left"/>
        <w:rPr>
          <w:rFonts w:ascii="Garamond" w:eastAsia="Garamond" w:hAnsi="Garamond" w:cs="Garamond"/>
        </w:rPr>
      </w:pPr>
      <w:r>
        <w:rPr>
          <w:rFonts w:ascii="Garamond" w:eastAsia="Garamond" w:hAnsi="Garamond" w:cs="Garamond"/>
        </w:rPr>
        <w:t>Waterlogged agricultural fields</w:t>
      </w:r>
      <w:r>
        <w:rPr>
          <w:rFonts w:ascii="Garamond" w:eastAsia="Garamond" w:hAnsi="Garamond" w:cs="Garamond"/>
        </w:rPr>
        <w:br/>
      </w:r>
    </w:p>
    <w:p w14:paraId="3A602185" w14:textId="77777777" w:rsidR="003515DA" w:rsidRDefault="00000000">
      <w:pPr>
        <w:numPr>
          <w:ilvl w:val="0"/>
          <w:numId w:val="7"/>
        </w:numPr>
        <w:jc w:val="left"/>
        <w:rPr>
          <w:rFonts w:ascii="Garamond" w:eastAsia="Garamond" w:hAnsi="Garamond" w:cs="Garamond"/>
        </w:rPr>
      </w:pPr>
      <w:r>
        <w:rPr>
          <w:rFonts w:ascii="Garamond" w:eastAsia="Garamond" w:hAnsi="Garamond" w:cs="Garamond"/>
        </w:rPr>
        <w:t>Backwaters</w:t>
      </w:r>
      <w:r>
        <w:rPr>
          <w:rFonts w:ascii="Garamond" w:eastAsia="Garamond" w:hAnsi="Garamond" w:cs="Garamond"/>
        </w:rPr>
        <w:br/>
      </w:r>
    </w:p>
    <w:p w14:paraId="14F2AD55" w14:textId="77777777" w:rsidR="003515DA" w:rsidRDefault="00000000">
      <w:pPr>
        <w:numPr>
          <w:ilvl w:val="0"/>
          <w:numId w:val="7"/>
        </w:numPr>
        <w:spacing w:after="240"/>
        <w:jc w:val="left"/>
        <w:rPr>
          <w:rFonts w:ascii="Garamond" w:eastAsia="Garamond" w:hAnsi="Garamond" w:cs="Garamond"/>
        </w:rPr>
      </w:pPr>
      <w:r>
        <w:rPr>
          <w:rFonts w:ascii="Garamond" w:eastAsia="Garamond" w:hAnsi="Garamond" w:cs="Garamond"/>
        </w:rPr>
        <w:t>Wetlands</w:t>
      </w:r>
      <w:r>
        <w:rPr>
          <w:rFonts w:ascii="Garamond" w:eastAsia="Garamond" w:hAnsi="Garamond" w:cs="Garamond"/>
        </w:rPr>
        <w:br/>
      </w:r>
    </w:p>
    <w:p w14:paraId="3CF04A54" w14:textId="77777777" w:rsidR="003515DA" w:rsidRDefault="00000000">
      <w:pPr>
        <w:spacing w:before="240" w:after="240"/>
        <w:jc w:val="left"/>
        <w:rPr>
          <w:rFonts w:ascii="Garamond" w:eastAsia="Garamond" w:hAnsi="Garamond" w:cs="Garamond"/>
        </w:rPr>
      </w:pPr>
      <w:r>
        <w:rPr>
          <w:rFonts w:ascii="Garamond" w:eastAsia="Garamond" w:hAnsi="Garamond" w:cs="Garamond"/>
        </w:rPr>
        <w:t>Increases vulnerability to:</w:t>
      </w:r>
    </w:p>
    <w:p w14:paraId="6960580C" w14:textId="77777777" w:rsidR="003515DA" w:rsidRDefault="00000000">
      <w:pPr>
        <w:numPr>
          <w:ilvl w:val="0"/>
          <w:numId w:val="30"/>
        </w:numPr>
        <w:spacing w:before="240"/>
        <w:jc w:val="left"/>
        <w:rPr>
          <w:rFonts w:ascii="Garamond" w:eastAsia="Garamond" w:hAnsi="Garamond" w:cs="Garamond"/>
        </w:rPr>
      </w:pPr>
      <w:r>
        <w:rPr>
          <w:rFonts w:ascii="Garamond" w:eastAsia="Garamond" w:hAnsi="Garamond" w:cs="Garamond"/>
        </w:rPr>
        <w:t>Leptospirosis (monsoon exposure)</w:t>
      </w:r>
      <w:r>
        <w:rPr>
          <w:rFonts w:ascii="Garamond" w:eastAsia="Garamond" w:hAnsi="Garamond" w:cs="Garamond"/>
        </w:rPr>
        <w:br/>
      </w:r>
    </w:p>
    <w:p w14:paraId="301EB4E7" w14:textId="77777777" w:rsidR="003515DA" w:rsidRDefault="00000000">
      <w:pPr>
        <w:numPr>
          <w:ilvl w:val="0"/>
          <w:numId w:val="30"/>
        </w:numPr>
        <w:jc w:val="left"/>
        <w:rPr>
          <w:rFonts w:ascii="Garamond" w:eastAsia="Garamond" w:hAnsi="Garamond" w:cs="Garamond"/>
        </w:rPr>
      </w:pPr>
      <w:r>
        <w:rPr>
          <w:rFonts w:ascii="Garamond" w:eastAsia="Garamond" w:hAnsi="Garamond" w:cs="Garamond"/>
        </w:rPr>
        <w:t>Dengue (vector breeding)</w:t>
      </w:r>
      <w:r>
        <w:rPr>
          <w:rFonts w:ascii="Garamond" w:eastAsia="Garamond" w:hAnsi="Garamond" w:cs="Garamond"/>
        </w:rPr>
        <w:br/>
      </w:r>
    </w:p>
    <w:p w14:paraId="250ED504" w14:textId="77777777" w:rsidR="003515DA" w:rsidRDefault="00000000">
      <w:pPr>
        <w:numPr>
          <w:ilvl w:val="0"/>
          <w:numId w:val="30"/>
        </w:numPr>
        <w:spacing w:after="240"/>
        <w:jc w:val="left"/>
        <w:rPr>
          <w:rFonts w:ascii="Garamond" w:eastAsia="Garamond" w:hAnsi="Garamond" w:cs="Garamond"/>
        </w:rPr>
      </w:pPr>
      <w:r>
        <w:rPr>
          <w:rFonts w:ascii="Garamond" w:eastAsia="Garamond" w:hAnsi="Garamond" w:cs="Garamond"/>
        </w:rPr>
        <w:t>Water-borne infections</w:t>
      </w:r>
    </w:p>
    <w:p w14:paraId="450EBECA" w14:textId="77777777" w:rsidR="003515DA" w:rsidRDefault="00000000">
      <w:pPr>
        <w:spacing w:before="240" w:after="240"/>
        <w:jc w:val="left"/>
        <w:rPr>
          <w:rFonts w:ascii="Garamond" w:eastAsia="Garamond" w:hAnsi="Garamond" w:cs="Garamond"/>
        </w:rPr>
      </w:pPr>
      <w:r>
        <w:rPr>
          <w:rFonts w:ascii="Garamond" w:eastAsia="Garamond" w:hAnsi="Garamond" w:cs="Garamond"/>
        </w:rPr>
        <w:t>High mobility through road corridors also elevates outbreak spread risk.</w:t>
      </w:r>
    </w:p>
    <w:p w14:paraId="61BA1808" w14:textId="77777777" w:rsidR="003515DA" w:rsidRDefault="00000000">
      <w:pPr>
        <w:numPr>
          <w:ilvl w:val="0"/>
          <w:numId w:val="21"/>
        </w:numPr>
        <w:rPr>
          <w:rFonts w:ascii="Garamond" w:eastAsia="Garamond" w:hAnsi="Garamond" w:cs="Garamond"/>
          <w:b/>
          <w:bCs/>
          <w:sz w:val="34"/>
          <w:szCs w:val="34"/>
        </w:rPr>
      </w:pPr>
      <w:r>
        <w:rPr>
          <w:rFonts w:ascii="Garamond" w:eastAsia="Garamond" w:hAnsi="Garamond" w:cs="Garamond"/>
          <w:b/>
          <w:bCs/>
          <w:sz w:val="34"/>
          <w:szCs w:val="34"/>
        </w:rPr>
        <w:t xml:space="preserve">Vulnerability mapping </w:t>
      </w:r>
    </w:p>
    <w:p w14:paraId="3B38E424" w14:textId="77777777" w:rsidR="003515DA" w:rsidRDefault="00000000">
      <w:pPr>
        <w:numPr>
          <w:ilvl w:val="0"/>
          <w:numId w:val="33"/>
        </w:numPr>
        <w:jc w:val="left"/>
        <w:rPr>
          <w:rFonts w:ascii="Garamond" w:eastAsia="Garamond" w:hAnsi="Garamond" w:cs="Garamond"/>
        </w:rPr>
      </w:pPr>
      <w:r>
        <w:rPr>
          <w:rFonts w:ascii="Garamond" w:eastAsia="Garamond" w:hAnsi="Garamond" w:cs="Garamond"/>
        </w:rPr>
        <w:t xml:space="preserve">Geriatric Population: </w:t>
      </w:r>
      <w:r>
        <w:rPr>
          <w:rFonts w:ascii="Garamond" w:eastAsia="Garamond" w:hAnsi="Garamond" w:cs="Garamond"/>
          <w:b/>
          <w:bCs/>
        </w:rPr>
        <w:t>4539</w:t>
      </w:r>
      <w:r>
        <w:rPr>
          <w:rFonts w:ascii="Garamond" w:eastAsia="Garamond" w:hAnsi="Garamond" w:cs="Garamond"/>
          <w:b/>
          <w:bCs/>
        </w:rPr>
        <w:br/>
      </w:r>
    </w:p>
    <w:p w14:paraId="10950EE0" w14:textId="77777777" w:rsidR="003515DA" w:rsidRDefault="00000000">
      <w:pPr>
        <w:numPr>
          <w:ilvl w:val="0"/>
          <w:numId w:val="33"/>
        </w:numPr>
        <w:jc w:val="left"/>
        <w:rPr>
          <w:rFonts w:ascii="Garamond" w:eastAsia="Garamond" w:hAnsi="Garamond" w:cs="Garamond"/>
        </w:rPr>
      </w:pPr>
      <w:r>
        <w:rPr>
          <w:rFonts w:ascii="Garamond" w:eastAsia="Garamond" w:hAnsi="Garamond" w:cs="Garamond"/>
        </w:rPr>
        <w:t xml:space="preserve">Diabetes Mellitus (DM): </w:t>
      </w:r>
      <w:r>
        <w:rPr>
          <w:rFonts w:ascii="Garamond" w:eastAsia="Garamond" w:hAnsi="Garamond" w:cs="Garamond"/>
          <w:b/>
          <w:bCs/>
        </w:rPr>
        <w:t>475</w:t>
      </w:r>
      <w:r>
        <w:rPr>
          <w:rFonts w:ascii="Garamond" w:eastAsia="Garamond" w:hAnsi="Garamond" w:cs="Garamond"/>
          <w:b/>
          <w:bCs/>
        </w:rPr>
        <w:br/>
      </w:r>
    </w:p>
    <w:p w14:paraId="41685A07" w14:textId="77777777" w:rsidR="003515DA" w:rsidRDefault="00000000">
      <w:pPr>
        <w:numPr>
          <w:ilvl w:val="0"/>
          <w:numId w:val="33"/>
        </w:numPr>
        <w:jc w:val="left"/>
        <w:rPr>
          <w:rFonts w:ascii="Garamond" w:eastAsia="Garamond" w:hAnsi="Garamond" w:cs="Garamond"/>
        </w:rPr>
      </w:pPr>
      <w:r>
        <w:rPr>
          <w:rFonts w:ascii="Garamond" w:eastAsia="Garamond" w:hAnsi="Garamond" w:cs="Garamond"/>
        </w:rPr>
        <w:t xml:space="preserve">Hypertension (HT): </w:t>
      </w:r>
      <w:r>
        <w:rPr>
          <w:rFonts w:ascii="Garamond" w:eastAsia="Garamond" w:hAnsi="Garamond" w:cs="Garamond"/>
          <w:b/>
          <w:bCs/>
        </w:rPr>
        <w:t>1945</w:t>
      </w:r>
      <w:r>
        <w:rPr>
          <w:rFonts w:ascii="Garamond" w:eastAsia="Garamond" w:hAnsi="Garamond" w:cs="Garamond"/>
          <w:b/>
          <w:bCs/>
        </w:rPr>
        <w:br/>
      </w:r>
    </w:p>
    <w:p w14:paraId="5B52904A" w14:textId="77777777" w:rsidR="003515DA" w:rsidRDefault="00000000">
      <w:pPr>
        <w:numPr>
          <w:ilvl w:val="0"/>
          <w:numId w:val="33"/>
        </w:numPr>
        <w:jc w:val="left"/>
        <w:rPr>
          <w:rFonts w:ascii="Garamond" w:eastAsia="Garamond" w:hAnsi="Garamond" w:cs="Garamond"/>
        </w:rPr>
      </w:pPr>
      <w:r>
        <w:rPr>
          <w:rFonts w:ascii="Garamond" w:eastAsia="Garamond" w:hAnsi="Garamond" w:cs="Garamond"/>
        </w:rPr>
        <w:t xml:space="preserve">Bedridden: </w:t>
      </w:r>
      <w:r>
        <w:rPr>
          <w:rFonts w:ascii="Garamond" w:eastAsia="Garamond" w:hAnsi="Garamond" w:cs="Garamond"/>
          <w:b/>
          <w:bCs/>
        </w:rPr>
        <w:t>56</w:t>
      </w:r>
      <w:r>
        <w:rPr>
          <w:rFonts w:ascii="Garamond" w:eastAsia="Garamond" w:hAnsi="Garamond" w:cs="Garamond"/>
          <w:b/>
          <w:bCs/>
        </w:rPr>
        <w:br/>
      </w:r>
    </w:p>
    <w:p w14:paraId="0976473F" w14:textId="77777777" w:rsidR="003515DA" w:rsidRDefault="00000000">
      <w:pPr>
        <w:numPr>
          <w:ilvl w:val="0"/>
          <w:numId w:val="33"/>
        </w:numPr>
        <w:spacing w:after="240"/>
        <w:jc w:val="left"/>
        <w:rPr>
          <w:rFonts w:ascii="Garamond" w:eastAsia="Garamond" w:hAnsi="Garamond" w:cs="Garamond"/>
        </w:rPr>
      </w:pPr>
      <w:r>
        <w:rPr>
          <w:rFonts w:ascii="Garamond" w:eastAsia="Garamond" w:hAnsi="Garamond" w:cs="Garamond"/>
        </w:rPr>
        <w:t xml:space="preserve">Dialysis Patients: </w:t>
      </w:r>
      <w:r>
        <w:rPr>
          <w:rFonts w:ascii="Garamond" w:eastAsia="Garamond" w:hAnsi="Garamond" w:cs="Garamond"/>
          <w:b/>
          <w:bCs/>
        </w:rPr>
        <w:t>9</w:t>
      </w:r>
      <w:r>
        <w:rPr>
          <w:rFonts w:ascii="Garamond" w:eastAsia="Garamond" w:hAnsi="Garamond" w:cs="Garamond"/>
          <w:b/>
          <w:bCs/>
        </w:rPr>
        <w:br/>
      </w:r>
    </w:p>
    <w:p w14:paraId="1997DFA1" w14:textId="77777777" w:rsidR="003515DA" w:rsidRDefault="00000000">
      <w:pPr>
        <w:pStyle w:val="Heading3"/>
        <w:keepNext w:val="0"/>
        <w:keepLines w:val="0"/>
        <w:spacing w:before="280"/>
        <w:ind w:left="720"/>
        <w:rPr>
          <w:rFonts w:ascii="Garamond" w:eastAsia="Garamond" w:hAnsi="Garamond" w:cs="Garamond"/>
          <w:b/>
          <w:bCs/>
          <w:color w:val="000000"/>
          <w:sz w:val="26"/>
          <w:szCs w:val="26"/>
        </w:rPr>
      </w:pPr>
      <w:bookmarkStart w:id="9" w:name="_heading=h.oa9g1pget50o" w:colFirst="0" w:colLast="0"/>
      <w:bookmarkEnd w:id="9"/>
      <w:r>
        <w:rPr>
          <w:rFonts w:ascii="Garamond" w:eastAsia="Garamond" w:hAnsi="Garamond" w:cs="Garamond"/>
          <w:b/>
          <w:bCs/>
          <w:color w:val="000000"/>
          <w:sz w:val="26"/>
          <w:szCs w:val="26"/>
        </w:rPr>
        <w:lastRenderedPageBreak/>
        <w:t>High-Risk Groups:</w:t>
      </w:r>
    </w:p>
    <w:p w14:paraId="726AEF9D" w14:textId="77777777" w:rsidR="003515DA" w:rsidRDefault="00000000">
      <w:pPr>
        <w:numPr>
          <w:ilvl w:val="0"/>
          <w:numId w:val="21"/>
        </w:numPr>
        <w:spacing w:before="240"/>
        <w:jc w:val="left"/>
        <w:rPr>
          <w:rFonts w:ascii="Arial" w:eastAsia="Arial" w:hAnsi="Arial" w:cs="Arial"/>
          <w:sz w:val="22"/>
          <w:szCs w:val="22"/>
        </w:rPr>
      </w:pPr>
      <w:r>
        <w:rPr>
          <w:rFonts w:ascii="Garamond" w:eastAsia="Garamond" w:hAnsi="Garamond" w:cs="Garamond"/>
        </w:rPr>
        <w:t>Elderly &amp; NCD patients (high complication risk during outbreaks)</w:t>
      </w:r>
      <w:r>
        <w:rPr>
          <w:rFonts w:ascii="Garamond" w:eastAsia="Garamond" w:hAnsi="Garamond" w:cs="Garamond"/>
        </w:rPr>
        <w:br/>
      </w:r>
    </w:p>
    <w:p w14:paraId="0B7748DC" w14:textId="77777777" w:rsidR="003515DA" w:rsidRDefault="00000000">
      <w:pPr>
        <w:numPr>
          <w:ilvl w:val="0"/>
          <w:numId w:val="21"/>
        </w:numPr>
        <w:jc w:val="left"/>
        <w:rPr>
          <w:rFonts w:ascii="Arial" w:eastAsia="Arial" w:hAnsi="Arial" w:cs="Arial"/>
          <w:sz w:val="22"/>
          <w:szCs w:val="22"/>
        </w:rPr>
      </w:pPr>
      <w:r>
        <w:rPr>
          <w:rFonts w:ascii="Garamond" w:eastAsia="Garamond" w:hAnsi="Garamond" w:cs="Garamond"/>
        </w:rPr>
        <w:t>Bedridden &amp; dialysis-dependent individuals</w:t>
      </w:r>
      <w:r>
        <w:rPr>
          <w:rFonts w:ascii="Garamond" w:eastAsia="Garamond" w:hAnsi="Garamond" w:cs="Garamond"/>
        </w:rPr>
        <w:br/>
      </w:r>
    </w:p>
    <w:p w14:paraId="7A32C5E8" w14:textId="77777777" w:rsidR="003515DA" w:rsidRDefault="00000000">
      <w:pPr>
        <w:numPr>
          <w:ilvl w:val="0"/>
          <w:numId w:val="21"/>
        </w:numPr>
        <w:jc w:val="left"/>
        <w:rPr>
          <w:rFonts w:ascii="Arial" w:eastAsia="Arial" w:hAnsi="Arial" w:cs="Arial"/>
          <w:sz w:val="22"/>
          <w:szCs w:val="22"/>
        </w:rPr>
      </w:pPr>
      <w:r>
        <w:rPr>
          <w:rFonts w:ascii="Garamond" w:eastAsia="Garamond" w:hAnsi="Garamond" w:cs="Garamond"/>
        </w:rPr>
        <w:t>Pregnant women</w:t>
      </w:r>
      <w:r>
        <w:rPr>
          <w:rFonts w:ascii="Garamond" w:eastAsia="Garamond" w:hAnsi="Garamond" w:cs="Garamond"/>
        </w:rPr>
        <w:br/>
      </w:r>
    </w:p>
    <w:p w14:paraId="08DF5902" w14:textId="77777777" w:rsidR="003515DA" w:rsidRDefault="00000000">
      <w:pPr>
        <w:numPr>
          <w:ilvl w:val="0"/>
          <w:numId w:val="21"/>
        </w:numPr>
        <w:jc w:val="left"/>
        <w:rPr>
          <w:rFonts w:ascii="Arial" w:eastAsia="Arial" w:hAnsi="Arial" w:cs="Arial"/>
          <w:sz w:val="22"/>
          <w:szCs w:val="22"/>
        </w:rPr>
      </w:pPr>
      <w:r>
        <w:rPr>
          <w:rFonts w:ascii="Garamond" w:eastAsia="Garamond" w:hAnsi="Garamond" w:cs="Garamond"/>
        </w:rPr>
        <w:t>Children in schools &amp; Anganwadis</w:t>
      </w:r>
      <w:r>
        <w:rPr>
          <w:rFonts w:ascii="Garamond" w:eastAsia="Garamond" w:hAnsi="Garamond" w:cs="Garamond"/>
        </w:rPr>
        <w:br/>
      </w:r>
    </w:p>
    <w:p w14:paraId="7B6661C9" w14:textId="77777777" w:rsidR="003515DA" w:rsidRDefault="00000000">
      <w:pPr>
        <w:numPr>
          <w:ilvl w:val="0"/>
          <w:numId w:val="21"/>
        </w:numPr>
        <w:spacing w:after="240"/>
        <w:jc w:val="left"/>
        <w:rPr>
          <w:rFonts w:ascii="Arial" w:eastAsia="Arial" w:hAnsi="Arial" w:cs="Arial"/>
          <w:sz w:val="22"/>
          <w:szCs w:val="22"/>
        </w:rPr>
      </w:pPr>
      <w:r>
        <w:rPr>
          <w:rFonts w:ascii="Garamond" w:eastAsia="Garamond" w:hAnsi="Garamond" w:cs="Garamond"/>
        </w:rPr>
        <w:t>Daily wage and migrant workers</w:t>
      </w:r>
    </w:p>
    <w:p w14:paraId="21C267D7" w14:textId="77777777" w:rsidR="003515DA" w:rsidRDefault="003515DA">
      <w:pPr>
        <w:spacing w:before="240" w:after="240"/>
        <w:ind w:left="720"/>
        <w:jc w:val="left"/>
        <w:rPr>
          <w:rFonts w:ascii="Garamond" w:eastAsia="Garamond" w:hAnsi="Garamond" w:cs="Garamond"/>
        </w:rPr>
      </w:pPr>
    </w:p>
    <w:p w14:paraId="3A16547C" w14:textId="77777777" w:rsidR="003515DA" w:rsidRDefault="00000000">
      <w:pPr>
        <w:numPr>
          <w:ilvl w:val="0"/>
          <w:numId w:val="21"/>
        </w:numPr>
        <w:rPr>
          <w:rFonts w:ascii="Garamond" w:eastAsia="Garamond" w:hAnsi="Garamond" w:cs="Garamond"/>
          <w:b/>
          <w:bCs/>
          <w:sz w:val="34"/>
          <w:szCs w:val="34"/>
        </w:rPr>
      </w:pPr>
      <w:r>
        <w:rPr>
          <w:rFonts w:ascii="Garamond" w:eastAsia="Garamond" w:hAnsi="Garamond" w:cs="Garamond"/>
          <w:b/>
          <w:bCs/>
          <w:sz w:val="34"/>
          <w:szCs w:val="34"/>
        </w:rPr>
        <w:t>Disaster prone areas (geographic vulnerability)</w:t>
      </w:r>
    </w:p>
    <w:p w14:paraId="05B3E76D" w14:textId="77777777" w:rsidR="003515DA" w:rsidRDefault="00000000">
      <w:pPr>
        <w:rPr>
          <w:rFonts w:ascii="Garamond" w:eastAsia="Garamond" w:hAnsi="Garamond" w:cs="Garamond"/>
          <w:b/>
          <w:bCs/>
        </w:rPr>
      </w:pPr>
      <w:r>
        <w:rPr>
          <w:rFonts w:ascii="Garamond" w:eastAsia="Garamond" w:hAnsi="Garamond" w:cs="Garamond"/>
          <w:b/>
          <w:bCs/>
        </w:rPr>
        <w:t xml:space="preserve">            Flood-Prone Wards:</w:t>
      </w:r>
    </w:p>
    <w:p w14:paraId="61C1F3EC" w14:textId="77777777" w:rsidR="003515DA" w:rsidRDefault="00000000">
      <w:pPr>
        <w:rPr>
          <w:rFonts w:ascii="Garamond" w:eastAsia="Garamond" w:hAnsi="Garamond" w:cs="Garamond"/>
        </w:rPr>
      </w:pPr>
      <w:r>
        <w:rPr>
          <w:rFonts w:ascii="Garamond" w:eastAsia="Garamond" w:hAnsi="Garamond" w:cs="Garamond"/>
        </w:rPr>
        <w:t xml:space="preserve">                  1, 2, 3, 7, 8, 9, 10, 12, 13</w:t>
      </w:r>
    </w:p>
    <w:p w14:paraId="68B78ED5" w14:textId="77777777" w:rsidR="003515DA" w:rsidRDefault="003515DA">
      <w:pPr>
        <w:ind w:left="720"/>
        <w:rPr>
          <w:rFonts w:ascii="Garamond" w:eastAsia="Garamond" w:hAnsi="Garamond" w:cs="Garamond"/>
        </w:rPr>
      </w:pPr>
    </w:p>
    <w:p w14:paraId="64EF6302" w14:textId="77777777" w:rsidR="003515DA" w:rsidRDefault="003515DA">
      <w:pPr>
        <w:rPr>
          <w:rFonts w:ascii="Garamond" w:eastAsia="Garamond" w:hAnsi="Garamond" w:cs="Garamond"/>
          <w:b/>
          <w:bCs/>
        </w:rPr>
      </w:pPr>
    </w:p>
    <w:p w14:paraId="4EB63791" w14:textId="77777777" w:rsidR="003515DA" w:rsidRDefault="003515DA">
      <w:pPr>
        <w:rPr>
          <w:rFonts w:ascii="Garamond" w:eastAsia="Garamond" w:hAnsi="Garamond" w:cs="Garamond"/>
          <w:b/>
          <w:bCs/>
        </w:rPr>
      </w:pPr>
    </w:p>
    <w:p w14:paraId="3F7E8879" w14:textId="77777777" w:rsidR="003515DA" w:rsidRDefault="003515DA">
      <w:pPr>
        <w:rPr>
          <w:rFonts w:ascii="Garamond" w:eastAsia="Garamond" w:hAnsi="Garamond" w:cs="Garamond"/>
          <w:b/>
          <w:bCs/>
        </w:rPr>
      </w:pPr>
    </w:p>
    <w:p w14:paraId="744658C7" w14:textId="77777777" w:rsidR="003515DA" w:rsidRDefault="003515DA">
      <w:pPr>
        <w:rPr>
          <w:rFonts w:ascii="Garamond" w:eastAsia="Garamond" w:hAnsi="Garamond" w:cs="Garamond"/>
          <w:b/>
          <w:bCs/>
        </w:rPr>
      </w:pPr>
    </w:p>
    <w:p w14:paraId="49C8CDCB" w14:textId="77777777" w:rsidR="003515DA" w:rsidRDefault="003515DA">
      <w:pPr>
        <w:rPr>
          <w:rFonts w:ascii="Garamond" w:eastAsia="Garamond" w:hAnsi="Garamond" w:cs="Garamond"/>
          <w:b/>
          <w:bCs/>
        </w:rPr>
      </w:pPr>
    </w:p>
    <w:p w14:paraId="378BB632" w14:textId="77777777" w:rsidR="003515DA" w:rsidRDefault="003515DA">
      <w:pPr>
        <w:rPr>
          <w:rFonts w:ascii="Garamond" w:eastAsia="Garamond" w:hAnsi="Garamond" w:cs="Garamond"/>
          <w:b/>
          <w:bCs/>
        </w:rPr>
      </w:pPr>
    </w:p>
    <w:p w14:paraId="05D960A7" w14:textId="77777777" w:rsidR="003515DA" w:rsidRDefault="003515DA">
      <w:pPr>
        <w:rPr>
          <w:rFonts w:ascii="Garamond" w:eastAsia="Garamond" w:hAnsi="Garamond" w:cs="Garamond"/>
          <w:b/>
          <w:bCs/>
        </w:rPr>
      </w:pPr>
    </w:p>
    <w:p w14:paraId="7F5D9AE4" w14:textId="77777777" w:rsidR="003515DA" w:rsidRDefault="003515DA">
      <w:pPr>
        <w:rPr>
          <w:rFonts w:ascii="Garamond" w:eastAsia="Garamond" w:hAnsi="Garamond" w:cs="Garamond"/>
          <w:b/>
          <w:bCs/>
        </w:rPr>
      </w:pPr>
    </w:p>
    <w:p w14:paraId="450C0DD2" w14:textId="77777777" w:rsidR="003515DA" w:rsidRDefault="003515DA">
      <w:pPr>
        <w:rPr>
          <w:rFonts w:ascii="Garamond" w:eastAsia="Garamond" w:hAnsi="Garamond" w:cs="Garamond"/>
          <w:b/>
          <w:bCs/>
        </w:rPr>
      </w:pPr>
    </w:p>
    <w:p w14:paraId="7A7B07D4" w14:textId="77777777" w:rsidR="003515DA" w:rsidRDefault="003515DA">
      <w:pPr>
        <w:rPr>
          <w:rFonts w:ascii="Garamond" w:eastAsia="Garamond" w:hAnsi="Garamond" w:cs="Garamond"/>
          <w:b/>
          <w:bCs/>
        </w:rPr>
      </w:pPr>
    </w:p>
    <w:p w14:paraId="5CE84859" w14:textId="77777777" w:rsidR="003515DA" w:rsidRDefault="003515DA">
      <w:pPr>
        <w:rPr>
          <w:rFonts w:ascii="Garamond" w:eastAsia="Garamond" w:hAnsi="Garamond" w:cs="Garamond"/>
          <w:b/>
          <w:bCs/>
        </w:rPr>
      </w:pPr>
    </w:p>
    <w:p w14:paraId="562C73BE" w14:textId="77777777" w:rsidR="003515DA" w:rsidRDefault="003515DA">
      <w:pPr>
        <w:rPr>
          <w:rFonts w:ascii="Garamond" w:eastAsia="Garamond" w:hAnsi="Garamond" w:cs="Garamond"/>
          <w:b/>
          <w:bCs/>
        </w:rPr>
      </w:pPr>
    </w:p>
    <w:p w14:paraId="02613212" w14:textId="77777777" w:rsidR="003515DA" w:rsidRDefault="003515DA">
      <w:pPr>
        <w:rPr>
          <w:rFonts w:ascii="Garamond" w:eastAsia="Garamond" w:hAnsi="Garamond" w:cs="Garamond"/>
          <w:b/>
          <w:bCs/>
        </w:rPr>
      </w:pPr>
    </w:p>
    <w:p w14:paraId="65CA7B2F" w14:textId="77777777" w:rsidR="003515DA" w:rsidRDefault="003515DA">
      <w:pPr>
        <w:rPr>
          <w:rFonts w:ascii="Garamond" w:eastAsia="Garamond" w:hAnsi="Garamond" w:cs="Garamond"/>
          <w:b/>
          <w:bCs/>
        </w:rPr>
      </w:pPr>
    </w:p>
    <w:p w14:paraId="23E49F15" w14:textId="77777777" w:rsidR="003515DA" w:rsidRDefault="003515DA">
      <w:pPr>
        <w:rPr>
          <w:rFonts w:ascii="Garamond" w:eastAsia="Garamond" w:hAnsi="Garamond" w:cs="Garamond"/>
          <w:b/>
          <w:bCs/>
        </w:rPr>
      </w:pPr>
    </w:p>
    <w:p w14:paraId="14B7AD6B" w14:textId="77777777" w:rsidR="003515DA" w:rsidRDefault="003515DA">
      <w:pPr>
        <w:rPr>
          <w:rFonts w:ascii="Garamond" w:eastAsia="Garamond" w:hAnsi="Garamond" w:cs="Garamond"/>
          <w:b/>
          <w:bCs/>
        </w:rPr>
      </w:pPr>
    </w:p>
    <w:p w14:paraId="65848B9B" w14:textId="77777777" w:rsidR="003515DA" w:rsidRDefault="003515DA">
      <w:pPr>
        <w:rPr>
          <w:rFonts w:ascii="Garamond" w:eastAsia="Garamond" w:hAnsi="Garamond" w:cs="Garamond"/>
          <w:b/>
          <w:bCs/>
        </w:rPr>
      </w:pPr>
    </w:p>
    <w:p w14:paraId="28EC99D1" w14:textId="77777777" w:rsidR="003515DA" w:rsidRDefault="003515DA">
      <w:pPr>
        <w:rPr>
          <w:rFonts w:ascii="Garamond" w:eastAsia="Garamond" w:hAnsi="Garamond" w:cs="Garamond"/>
          <w:b/>
          <w:bCs/>
        </w:rPr>
      </w:pPr>
    </w:p>
    <w:p w14:paraId="17D5BEF8" w14:textId="77777777" w:rsidR="003515DA" w:rsidRDefault="003515DA">
      <w:pPr>
        <w:rPr>
          <w:rFonts w:ascii="Garamond" w:eastAsia="Garamond" w:hAnsi="Garamond" w:cs="Garamond"/>
          <w:b/>
          <w:bCs/>
        </w:rPr>
      </w:pPr>
    </w:p>
    <w:p w14:paraId="7E0BF3FA" w14:textId="77777777" w:rsidR="003515DA" w:rsidRDefault="003515DA">
      <w:pPr>
        <w:rPr>
          <w:rFonts w:ascii="Garamond" w:eastAsia="Garamond" w:hAnsi="Garamond" w:cs="Garamond"/>
          <w:b/>
          <w:bCs/>
        </w:rPr>
      </w:pPr>
    </w:p>
    <w:p w14:paraId="2B9BAD64" w14:textId="77777777" w:rsidR="003515DA" w:rsidRDefault="003515DA">
      <w:pPr>
        <w:rPr>
          <w:rFonts w:ascii="Garamond" w:eastAsia="Garamond" w:hAnsi="Garamond" w:cs="Garamond"/>
          <w:b/>
          <w:bCs/>
        </w:rPr>
      </w:pPr>
    </w:p>
    <w:p w14:paraId="0E579AA4" w14:textId="77777777" w:rsidR="003515DA" w:rsidRDefault="00000000">
      <w:pPr>
        <w:jc w:val="center"/>
        <w:rPr>
          <w:rFonts w:ascii="Garamond" w:eastAsia="Garamond" w:hAnsi="Garamond" w:cs="Garamond"/>
          <w:b/>
          <w:bCs/>
          <w:sz w:val="48"/>
          <w:szCs w:val="48"/>
        </w:rPr>
      </w:pPr>
      <w:r>
        <w:rPr>
          <w:rFonts w:ascii="Garamond" w:eastAsia="Garamond" w:hAnsi="Garamond" w:cs="Garamond"/>
          <w:b/>
          <w:bCs/>
          <w:sz w:val="48"/>
          <w:szCs w:val="48"/>
        </w:rPr>
        <w:t xml:space="preserve">Maps - ward-based </w:t>
      </w:r>
    </w:p>
    <w:p w14:paraId="51D439BA" w14:textId="77777777" w:rsidR="003515DA" w:rsidRDefault="003515DA">
      <w:pPr>
        <w:rPr>
          <w:rFonts w:ascii="Garamond" w:eastAsia="Garamond" w:hAnsi="Garamond" w:cs="Garamond"/>
          <w:b/>
          <w:bCs/>
          <w:sz w:val="28"/>
          <w:szCs w:val="28"/>
        </w:rPr>
      </w:pPr>
    </w:p>
    <w:p w14:paraId="55B77E98" w14:textId="77777777" w:rsidR="003515DA" w:rsidRDefault="00000000">
      <w:pPr>
        <w:numPr>
          <w:ilvl w:val="0"/>
          <w:numId w:val="19"/>
        </w:numPr>
        <w:rPr>
          <w:rFonts w:ascii="Garamond" w:eastAsia="Garamond" w:hAnsi="Garamond" w:cs="Garamond"/>
          <w:b/>
          <w:bCs/>
          <w:sz w:val="28"/>
          <w:szCs w:val="28"/>
        </w:rPr>
      </w:pPr>
      <w:r>
        <w:rPr>
          <w:rFonts w:ascii="Garamond" w:eastAsia="Garamond" w:hAnsi="Garamond" w:cs="Garamond"/>
          <w:b/>
          <w:bCs/>
          <w:sz w:val="28"/>
          <w:szCs w:val="28"/>
        </w:rPr>
        <w:lastRenderedPageBreak/>
        <w:t>Geographical boundaries - ward boundaries map</w:t>
      </w:r>
    </w:p>
    <w:p w14:paraId="7B8067E1" w14:textId="77777777" w:rsidR="003515DA" w:rsidRDefault="003515DA">
      <w:pPr>
        <w:rPr>
          <w:rFonts w:ascii="Garamond" w:eastAsia="Garamond" w:hAnsi="Garamond" w:cs="Garamond"/>
          <w:b/>
          <w:bCs/>
          <w:sz w:val="28"/>
          <w:szCs w:val="28"/>
        </w:rPr>
      </w:pPr>
    </w:p>
    <w:p w14:paraId="081E1AB4" w14:textId="77777777" w:rsidR="003515DA" w:rsidRDefault="003515DA">
      <w:pPr>
        <w:rPr>
          <w:rFonts w:ascii="Garamond" w:eastAsia="Garamond" w:hAnsi="Garamond" w:cs="Garamond"/>
          <w:b/>
          <w:bCs/>
          <w:sz w:val="28"/>
          <w:szCs w:val="28"/>
        </w:rPr>
      </w:pPr>
    </w:p>
    <w:p w14:paraId="05F31787" w14:textId="77777777" w:rsidR="003515DA" w:rsidRDefault="00000000">
      <w:pPr>
        <w:ind w:left="720"/>
        <w:rPr>
          <w:rFonts w:ascii="Garamond" w:eastAsia="Garamond" w:hAnsi="Garamond" w:cs="Garamond"/>
          <w:b/>
          <w:bCs/>
          <w:sz w:val="28"/>
          <w:szCs w:val="28"/>
        </w:rPr>
      </w:pPr>
      <w:r>
        <w:rPr>
          <w:rFonts w:ascii="Garamond" w:eastAsia="Garamond" w:hAnsi="Garamond" w:cs="Garamond"/>
          <w:b/>
          <w:bCs/>
          <w:noProof/>
          <w:sz w:val="28"/>
          <w:szCs w:val="28"/>
        </w:rPr>
        <w:drawing>
          <wp:inline distT="114300" distB="114300" distL="114300" distR="114300" wp14:anchorId="5DC35F82" wp14:editId="2B33F8BC">
            <wp:extent cx="5934075" cy="5430679"/>
            <wp:effectExtent l="0" t="0" r="0" b="0"/>
            <wp:docPr id="171"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2"/>
                    <a:srcRect l="17781" t="18271" r="19413" b="1669"/>
                    <a:stretch>
                      <a:fillRect/>
                    </a:stretch>
                  </pic:blipFill>
                  <pic:spPr>
                    <a:xfrm>
                      <a:off x="0" y="0"/>
                      <a:ext cx="5934075" cy="5430679"/>
                    </a:xfrm>
                    <a:prstGeom prst="rect">
                      <a:avLst/>
                    </a:prstGeom>
                    <a:ln/>
                  </pic:spPr>
                </pic:pic>
              </a:graphicData>
            </a:graphic>
          </wp:inline>
        </w:drawing>
      </w:r>
    </w:p>
    <w:p w14:paraId="59DA48FE" w14:textId="77777777" w:rsidR="003515DA" w:rsidRDefault="003515DA">
      <w:pPr>
        <w:ind w:left="720"/>
        <w:rPr>
          <w:rFonts w:ascii="Garamond" w:eastAsia="Garamond" w:hAnsi="Garamond" w:cs="Garamond"/>
          <w:b/>
          <w:bCs/>
          <w:sz w:val="28"/>
          <w:szCs w:val="28"/>
        </w:rPr>
      </w:pPr>
    </w:p>
    <w:p w14:paraId="262F25E5" w14:textId="77777777" w:rsidR="003515DA" w:rsidRDefault="003515DA">
      <w:pPr>
        <w:ind w:left="720"/>
        <w:rPr>
          <w:rFonts w:ascii="Garamond" w:eastAsia="Garamond" w:hAnsi="Garamond" w:cs="Garamond"/>
          <w:sz w:val="28"/>
          <w:szCs w:val="28"/>
        </w:rPr>
      </w:pPr>
    </w:p>
    <w:p w14:paraId="79CD9210" w14:textId="77777777" w:rsidR="003515DA" w:rsidRDefault="00000000">
      <w:pPr>
        <w:ind w:left="720"/>
        <w:rPr>
          <w:rFonts w:ascii="Garamond" w:eastAsia="Garamond" w:hAnsi="Garamond" w:cs="Garamond"/>
          <w:sz w:val="28"/>
          <w:szCs w:val="28"/>
        </w:rPr>
      </w:pPr>
      <w:hyperlink r:id="rId23">
        <w:r>
          <w:rPr>
            <w:rFonts w:ascii="Garamond" w:eastAsia="Garamond" w:hAnsi="Garamond" w:cs="Garamond"/>
            <w:color w:val="1155CC"/>
            <w:sz w:val="28"/>
            <w:szCs w:val="28"/>
            <w:u w:val="single"/>
          </w:rPr>
          <w:t>https://wardmap.ksmart.live/files/Alappuzha_Arookutty_01JBBD712V988H7QG8ZCK3D563.html</w:t>
        </w:r>
      </w:hyperlink>
    </w:p>
    <w:p w14:paraId="5E6961C7" w14:textId="77777777" w:rsidR="003515DA" w:rsidRDefault="003515DA">
      <w:pPr>
        <w:ind w:left="720"/>
        <w:rPr>
          <w:rFonts w:ascii="Garamond" w:eastAsia="Garamond" w:hAnsi="Garamond" w:cs="Garamond"/>
          <w:sz w:val="28"/>
          <w:szCs w:val="28"/>
        </w:rPr>
      </w:pPr>
    </w:p>
    <w:p w14:paraId="0BD8F3C6" w14:textId="77777777" w:rsidR="003515DA" w:rsidRDefault="003515DA">
      <w:pPr>
        <w:ind w:left="720"/>
        <w:rPr>
          <w:rFonts w:ascii="Garamond" w:eastAsia="Garamond" w:hAnsi="Garamond" w:cs="Garamond"/>
          <w:b/>
          <w:bCs/>
          <w:sz w:val="28"/>
          <w:szCs w:val="28"/>
        </w:rPr>
      </w:pPr>
    </w:p>
    <w:p w14:paraId="1D0CBCA9" w14:textId="77777777" w:rsidR="003515DA" w:rsidRDefault="003515DA">
      <w:pPr>
        <w:rPr>
          <w:rFonts w:ascii="Garamond" w:eastAsia="Garamond" w:hAnsi="Garamond" w:cs="Garamond"/>
          <w:b/>
          <w:bCs/>
          <w:sz w:val="28"/>
          <w:szCs w:val="28"/>
        </w:rPr>
      </w:pPr>
    </w:p>
    <w:p w14:paraId="0CAE6F0C" w14:textId="77777777" w:rsidR="003515DA" w:rsidRDefault="003515DA">
      <w:pPr>
        <w:rPr>
          <w:rFonts w:ascii="Garamond" w:eastAsia="Garamond" w:hAnsi="Garamond" w:cs="Garamond"/>
          <w:b/>
          <w:bCs/>
          <w:sz w:val="28"/>
          <w:szCs w:val="28"/>
        </w:rPr>
      </w:pPr>
    </w:p>
    <w:p w14:paraId="1AE6D60F" w14:textId="77777777" w:rsidR="003515DA" w:rsidRDefault="003515DA">
      <w:pPr>
        <w:ind w:left="720"/>
        <w:rPr>
          <w:rFonts w:ascii="Garamond" w:eastAsia="Garamond" w:hAnsi="Garamond" w:cs="Garamond"/>
          <w:b/>
          <w:bCs/>
          <w:sz w:val="28"/>
          <w:szCs w:val="28"/>
        </w:rPr>
      </w:pPr>
    </w:p>
    <w:p w14:paraId="24AEC7DB" w14:textId="77777777" w:rsidR="003515DA" w:rsidRDefault="00000000">
      <w:pPr>
        <w:numPr>
          <w:ilvl w:val="0"/>
          <w:numId w:val="19"/>
        </w:numPr>
        <w:rPr>
          <w:rFonts w:ascii="Garamond" w:eastAsia="Garamond" w:hAnsi="Garamond" w:cs="Garamond"/>
          <w:b/>
          <w:bCs/>
          <w:sz w:val="28"/>
          <w:szCs w:val="28"/>
        </w:rPr>
      </w:pPr>
      <w:r>
        <w:rPr>
          <w:rFonts w:ascii="Garamond" w:eastAsia="Garamond" w:hAnsi="Garamond" w:cs="Garamond"/>
          <w:b/>
          <w:bCs/>
          <w:sz w:val="28"/>
          <w:szCs w:val="28"/>
        </w:rPr>
        <w:lastRenderedPageBreak/>
        <w:t>Health infrastructure map</w:t>
      </w:r>
    </w:p>
    <w:p w14:paraId="6035DE32" w14:textId="77777777" w:rsidR="003515DA" w:rsidRDefault="00000000">
      <w:pPr>
        <w:ind w:left="720"/>
        <w:rPr>
          <w:rFonts w:ascii="Garamond" w:eastAsia="Garamond" w:hAnsi="Garamond" w:cs="Garamond"/>
          <w:b/>
          <w:bCs/>
          <w:sz w:val="28"/>
          <w:szCs w:val="28"/>
        </w:rPr>
      </w:pPr>
      <w:r>
        <w:rPr>
          <w:rFonts w:ascii="Garamond" w:eastAsia="Garamond" w:hAnsi="Garamond" w:cs="Garamond"/>
          <w:b/>
          <w:bCs/>
          <w:noProof/>
          <w:sz w:val="28"/>
          <w:szCs w:val="28"/>
        </w:rPr>
        <w:drawing>
          <wp:inline distT="114300" distB="114300" distL="114300" distR="114300" wp14:anchorId="03DA1D77" wp14:editId="61A9178D">
            <wp:extent cx="4633913" cy="6569252"/>
            <wp:effectExtent l="0" t="0" r="0" b="0"/>
            <wp:docPr id="16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4"/>
                    <a:srcRect l="34584" t="24782" r="37684"/>
                    <a:stretch>
                      <a:fillRect/>
                    </a:stretch>
                  </pic:blipFill>
                  <pic:spPr>
                    <a:xfrm>
                      <a:off x="0" y="0"/>
                      <a:ext cx="4633913" cy="6569252"/>
                    </a:xfrm>
                    <a:prstGeom prst="rect">
                      <a:avLst/>
                    </a:prstGeom>
                    <a:ln/>
                  </pic:spPr>
                </pic:pic>
              </a:graphicData>
            </a:graphic>
          </wp:inline>
        </w:drawing>
      </w:r>
    </w:p>
    <w:p w14:paraId="0D9A0281" w14:textId="77777777" w:rsidR="003515DA" w:rsidRDefault="00000000">
      <w:pPr>
        <w:ind w:left="720"/>
        <w:rPr>
          <w:rFonts w:ascii="Garamond" w:eastAsia="Garamond" w:hAnsi="Garamond" w:cs="Garamond"/>
          <w:b/>
          <w:bCs/>
          <w:sz w:val="28"/>
          <w:szCs w:val="28"/>
        </w:rPr>
      </w:pPr>
      <w:hyperlink r:id="rId25">
        <w:r>
          <w:rPr>
            <w:rFonts w:ascii="Garamond" w:eastAsia="Garamond" w:hAnsi="Garamond" w:cs="Garamond"/>
            <w:color w:val="1155CC"/>
            <w:sz w:val="28"/>
            <w:szCs w:val="28"/>
            <w:u w:val="single"/>
          </w:rPr>
          <w:t>https://www.google.com/maps/d/edit?mid=1Zh4yzX4CJTL5O0vlCqhMgMj7zDVQBFs&amp;ll=9.850437098407305%2C76.34207870134277&amp;z=1</w:t>
        </w:r>
      </w:hyperlink>
      <w:hyperlink r:id="rId26">
        <w:r>
          <w:rPr>
            <w:rFonts w:ascii="Garamond" w:eastAsia="Garamond" w:hAnsi="Garamond" w:cs="Garamond"/>
            <w:b/>
            <w:bCs/>
            <w:color w:val="1155CC"/>
            <w:sz w:val="28"/>
            <w:szCs w:val="28"/>
            <w:u w:val="single"/>
          </w:rPr>
          <w:t>3</w:t>
        </w:r>
      </w:hyperlink>
    </w:p>
    <w:p w14:paraId="685EB646" w14:textId="77777777" w:rsidR="003515DA" w:rsidRDefault="003515DA">
      <w:pPr>
        <w:ind w:left="720"/>
        <w:rPr>
          <w:rFonts w:ascii="Garamond" w:eastAsia="Garamond" w:hAnsi="Garamond" w:cs="Garamond"/>
          <w:b/>
          <w:bCs/>
          <w:sz w:val="28"/>
          <w:szCs w:val="28"/>
        </w:rPr>
      </w:pPr>
    </w:p>
    <w:p w14:paraId="14838A1A" w14:textId="77777777" w:rsidR="003515DA" w:rsidRDefault="003515DA">
      <w:pPr>
        <w:ind w:left="720"/>
        <w:rPr>
          <w:rFonts w:ascii="Garamond" w:eastAsia="Garamond" w:hAnsi="Garamond" w:cs="Garamond"/>
          <w:b/>
          <w:bCs/>
          <w:sz w:val="28"/>
          <w:szCs w:val="28"/>
        </w:rPr>
      </w:pPr>
    </w:p>
    <w:p w14:paraId="1555C5CA" w14:textId="77777777" w:rsidR="003515DA" w:rsidRDefault="00000000">
      <w:pPr>
        <w:numPr>
          <w:ilvl w:val="0"/>
          <w:numId w:val="19"/>
        </w:numPr>
        <w:rPr>
          <w:rFonts w:ascii="Garamond" w:eastAsia="Garamond" w:hAnsi="Garamond" w:cs="Garamond"/>
          <w:b/>
          <w:bCs/>
        </w:rPr>
      </w:pPr>
      <w:r>
        <w:rPr>
          <w:rFonts w:ascii="Garamond" w:eastAsia="Garamond" w:hAnsi="Garamond" w:cs="Garamond"/>
          <w:b/>
          <w:bCs/>
        </w:rPr>
        <w:t>R</w:t>
      </w:r>
      <w:r>
        <w:rPr>
          <w:rFonts w:ascii="Garamond" w:eastAsia="Garamond" w:hAnsi="Garamond" w:cs="Garamond"/>
          <w:b/>
          <w:bCs/>
          <w:sz w:val="28"/>
          <w:szCs w:val="28"/>
        </w:rPr>
        <w:t>oads and rivers map</w:t>
      </w:r>
    </w:p>
    <w:p w14:paraId="16918EA8" w14:textId="77777777" w:rsidR="003515DA" w:rsidRDefault="00000000">
      <w:pPr>
        <w:ind w:left="720"/>
        <w:rPr>
          <w:rFonts w:ascii="Garamond" w:eastAsia="Garamond" w:hAnsi="Garamond" w:cs="Garamond"/>
          <w:b/>
          <w:bCs/>
          <w:sz w:val="28"/>
          <w:szCs w:val="28"/>
        </w:rPr>
      </w:pPr>
      <w:r>
        <w:rPr>
          <w:rFonts w:ascii="Garamond" w:eastAsia="Garamond" w:hAnsi="Garamond" w:cs="Garamond"/>
          <w:b/>
          <w:bCs/>
          <w:noProof/>
          <w:sz w:val="28"/>
          <w:szCs w:val="28"/>
        </w:rPr>
        <w:lastRenderedPageBreak/>
        <w:drawing>
          <wp:inline distT="114300" distB="114300" distL="114300" distR="114300" wp14:anchorId="2EF95457" wp14:editId="2E255876">
            <wp:extent cx="5053013" cy="6562725"/>
            <wp:effectExtent l="0" t="0" r="0" b="0"/>
            <wp:docPr id="175"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7"/>
                    <a:srcRect l="30019" t="24280" r="42589" b="12596"/>
                    <a:stretch>
                      <a:fillRect/>
                    </a:stretch>
                  </pic:blipFill>
                  <pic:spPr>
                    <a:xfrm>
                      <a:off x="0" y="0"/>
                      <a:ext cx="5053013" cy="6562725"/>
                    </a:xfrm>
                    <a:prstGeom prst="rect">
                      <a:avLst/>
                    </a:prstGeom>
                    <a:ln/>
                  </pic:spPr>
                </pic:pic>
              </a:graphicData>
            </a:graphic>
          </wp:inline>
        </w:drawing>
      </w:r>
    </w:p>
    <w:p w14:paraId="691A8651" w14:textId="77777777" w:rsidR="003515DA" w:rsidRDefault="00000000">
      <w:pPr>
        <w:ind w:left="720"/>
        <w:rPr>
          <w:rFonts w:ascii="Garamond" w:eastAsia="Garamond" w:hAnsi="Garamond" w:cs="Garamond"/>
          <w:sz w:val="28"/>
          <w:szCs w:val="28"/>
        </w:rPr>
      </w:pPr>
      <w:hyperlink r:id="rId28">
        <w:r>
          <w:rPr>
            <w:rFonts w:ascii="Garamond" w:eastAsia="Garamond" w:hAnsi="Garamond" w:cs="Garamond"/>
            <w:color w:val="1155CC"/>
            <w:sz w:val="28"/>
            <w:szCs w:val="28"/>
            <w:u w:val="single"/>
          </w:rPr>
          <w:t>https://map.opendatakerala.org/alappuzha/arookutty-grama-panchayat/</w:t>
        </w:r>
      </w:hyperlink>
      <w:r>
        <w:rPr>
          <w:rFonts w:ascii="Garamond" w:eastAsia="Garamond" w:hAnsi="Garamond" w:cs="Garamond"/>
          <w:sz w:val="28"/>
          <w:szCs w:val="28"/>
        </w:rPr>
        <w:t>?</w:t>
      </w:r>
    </w:p>
    <w:p w14:paraId="399FAF9D" w14:textId="77777777" w:rsidR="003515DA" w:rsidRDefault="003515DA">
      <w:pPr>
        <w:ind w:left="720"/>
        <w:rPr>
          <w:rFonts w:ascii="Garamond" w:eastAsia="Garamond" w:hAnsi="Garamond" w:cs="Garamond"/>
          <w:sz w:val="28"/>
          <w:szCs w:val="28"/>
        </w:rPr>
      </w:pPr>
    </w:p>
    <w:p w14:paraId="3E20D9E0" w14:textId="77777777" w:rsidR="003515DA" w:rsidRDefault="003515DA">
      <w:pPr>
        <w:ind w:left="720"/>
        <w:rPr>
          <w:rFonts w:ascii="Garamond" w:eastAsia="Garamond" w:hAnsi="Garamond" w:cs="Garamond"/>
          <w:b/>
          <w:bCs/>
          <w:sz w:val="28"/>
          <w:szCs w:val="28"/>
        </w:rPr>
      </w:pPr>
    </w:p>
    <w:p w14:paraId="0D5336ED" w14:textId="77777777" w:rsidR="003515DA" w:rsidRDefault="003515DA">
      <w:pPr>
        <w:ind w:left="720"/>
        <w:rPr>
          <w:rFonts w:ascii="Garamond" w:eastAsia="Garamond" w:hAnsi="Garamond" w:cs="Garamond"/>
          <w:b/>
          <w:bCs/>
          <w:sz w:val="28"/>
          <w:szCs w:val="28"/>
        </w:rPr>
      </w:pPr>
    </w:p>
    <w:p w14:paraId="4C6EDFB0" w14:textId="77777777" w:rsidR="003515DA" w:rsidRDefault="003515DA">
      <w:pPr>
        <w:ind w:left="720"/>
        <w:rPr>
          <w:rFonts w:ascii="Garamond" w:eastAsia="Garamond" w:hAnsi="Garamond" w:cs="Garamond"/>
          <w:b/>
          <w:bCs/>
          <w:sz w:val="28"/>
          <w:szCs w:val="28"/>
        </w:rPr>
      </w:pPr>
    </w:p>
    <w:p w14:paraId="5488489D" w14:textId="77777777" w:rsidR="003515DA" w:rsidRDefault="003515DA">
      <w:pPr>
        <w:ind w:left="720"/>
        <w:rPr>
          <w:rFonts w:ascii="Garamond" w:eastAsia="Garamond" w:hAnsi="Garamond" w:cs="Garamond"/>
          <w:b/>
          <w:bCs/>
          <w:sz w:val="28"/>
          <w:szCs w:val="28"/>
        </w:rPr>
      </w:pPr>
    </w:p>
    <w:p w14:paraId="0B569B89" w14:textId="77777777" w:rsidR="003515DA" w:rsidRDefault="003515DA">
      <w:pPr>
        <w:ind w:left="720"/>
        <w:rPr>
          <w:rFonts w:ascii="Garamond" w:eastAsia="Garamond" w:hAnsi="Garamond" w:cs="Garamond"/>
          <w:b/>
          <w:bCs/>
          <w:sz w:val="28"/>
          <w:szCs w:val="28"/>
        </w:rPr>
      </w:pPr>
    </w:p>
    <w:p w14:paraId="14998AD9" w14:textId="77777777" w:rsidR="003515DA" w:rsidRDefault="00000000">
      <w:pPr>
        <w:numPr>
          <w:ilvl w:val="0"/>
          <w:numId w:val="19"/>
        </w:numPr>
        <w:rPr>
          <w:rFonts w:ascii="Garamond" w:eastAsia="Garamond" w:hAnsi="Garamond" w:cs="Garamond"/>
          <w:b/>
          <w:bCs/>
          <w:sz w:val="28"/>
          <w:szCs w:val="28"/>
        </w:rPr>
      </w:pPr>
      <w:r>
        <w:rPr>
          <w:rFonts w:ascii="Garamond" w:eastAsia="Garamond" w:hAnsi="Garamond" w:cs="Garamond"/>
          <w:b/>
          <w:bCs/>
          <w:sz w:val="28"/>
          <w:szCs w:val="28"/>
        </w:rPr>
        <w:lastRenderedPageBreak/>
        <w:t>Major establishments map</w:t>
      </w:r>
    </w:p>
    <w:p w14:paraId="61706386" w14:textId="77777777" w:rsidR="003515DA" w:rsidRDefault="00000000">
      <w:pPr>
        <w:rPr>
          <w:rFonts w:ascii="Garamond" w:eastAsia="Garamond" w:hAnsi="Garamond" w:cs="Garamond"/>
          <w:b/>
          <w:bCs/>
          <w:sz w:val="28"/>
          <w:szCs w:val="28"/>
        </w:rPr>
      </w:pPr>
      <w:r>
        <w:rPr>
          <w:rFonts w:ascii="Garamond" w:eastAsia="Garamond" w:hAnsi="Garamond" w:cs="Garamond"/>
          <w:b/>
          <w:bCs/>
          <w:sz w:val="28"/>
          <w:szCs w:val="28"/>
        </w:rPr>
        <w:t xml:space="preserve">     </w:t>
      </w:r>
      <w:r>
        <w:rPr>
          <w:rFonts w:ascii="Garamond" w:eastAsia="Garamond" w:hAnsi="Garamond" w:cs="Garamond"/>
          <w:b/>
          <w:bCs/>
          <w:noProof/>
          <w:sz w:val="28"/>
          <w:szCs w:val="28"/>
        </w:rPr>
        <w:drawing>
          <wp:inline distT="114300" distB="114300" distL="114300" distR="114300" wp14:anchorId="69BF6BF3" wp14:editId="6F9D353F">
            <wp:extent cx="4859417" cy="6248400"/>
            <wp:effectExtent l="0" t="0" r="0" b="0"/>
            <wp:docPr id="182"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9"/>
                    <a:srcRect l="47352" t="13879"/>
                    <a:stretch>
                      <a:fillRect/>
                    </a:stretch>
                  </pic:blipFill>
                  <pic:spPr>
                    <a:xfrm>
                      <a:off x="0" y="0"/>
                      <a:ext cx="4859417" cy="6248400"/>
                    </a:xfrm>
                    <a:prstGeom prst="rect">
                      <a:avLst/>
                    </a:prstGeom>
                    <a:ln/>
                  </pic:spPr>
                </pic:pic>
              </a:graphicData>
            </a:graphic>
          </wp:inline>
        </w:drawing>
      </w:r>
    </w:p>
    <w:p w14:paraId="2FA6EA77" w14:textId="77777777" w:rsidR="003515DA" w:rsidRDefault="00000000">
      <w:pPr>
        <w:rPr>
          <w:rFonts w:ascii="Garamond" w:eastAsia="Garamond" w:hAnsi="Garamond" w:cs="Garamond"/>
          <w:sz w:val="28"/>
          <w:szCs w:val="28"/>
        </w:rPr>
      </w:pPr>
      <w:hyperlink r:id="rId30">
        <w:r>
          <w:rPr>
            <w:rFonts w:ascii="Garamond" w:eastAsia="Garamond" w:hAnsi="Garamond" w:cs="Garamond"/>
            <w:color w:val="1155CC"/>
            <w:sz w:val="28"/>
            <w:szCs w:val="28"/>
            <w:u w:val="single"/>
          </w:rPr>
          <w:t>https://www.google.com/maps/d/edit?mid=1vYHr_NN_9YL3ThHdo1Dfjsa1oIkjU-w&amp;ll=9.852597321257543%2C76.30881427490233&amp;z=14</w:t>
        </w:r>
      </w:hyperlink>
    </w:p>
    <w:p w14:paraId="317DA874" w14:textId="77777777" w:rsidR="003515DA" w:rsidRDefault="003515DA">
      <w:pPr>
        <w:rPr>
          <w:rFonts w:ascii="Garamond" w:eastAsia="Garamond" w:hAnsi="Garamond" w:cs="Garamond"/>
          <w:sz w:val="28"/>
          <w:szCs w:val="28"/>
        </w:rPr>
      </w:pPr>
    </w:p>
    <w:p w14:paraId="3CB44015" w14:textId="77777777" w:rsidR="003515DA" w:rsidRDefault="003515DA">
      <w:pPr>
        <w:rPr>
          <w:rFonts w:ascii="Garamond" w:eastAsia="Garamond" w:hAnsi="Garamond" w:cs="Garamond"/>
          <w:sz w:val="28"/>
          <w:szCs w:val="28"/>
        </w:rPr>
      </w:pPr>
    </w:p>
    <w:p w14:paraId="6A0B4C94" w14:textId="77777777" w:rsidR="003515DA" w:rsidRDefault="003515DA">
      <w:pPr>
        <w:rPr>
          <w:rFonts w:ascii="Garamond" w:eastAsia="Garamond" w:hAnsi="Garamond" w:cs="Garamond"/>
          <w:sz w:val="28"/>
          <w:szCs w:val="28"/>
        </w:rPr>
      </w:pPr>
    </w:p>
    <w:p w14:paraId="4E85B9A2" w14:textId="77777777" w:rsidR="003515DA" w:rsidRDefault="00000000">
      <w:pPr>
        <w:numPr>
          <w:ilvl w:val="0"/>
          <w:numId w:val="19"/>
        </w:numPr>
        <w:rPr>
          <w:rFonts w:ascii="Garamond" w:eastAsia="Garamond" w:hAnsi="Garamond" w:cs="Garamond"/>
          <w:b/>
          <w:bCs/>
          <w:sz w:val="28"/>
          <w:szCs w:val="28"/>
        </w:rPr>
      </w:pPr>
      <w:r>
        <w:rPr>
          <w:rFonts w:ascii="Garamond" w:eastAsia="Garamond" w:hAnsi="Garamond" w:cs="Garamond"/>
          <w:b/>
          <w:bCs/>
          <w:sz w:val="28"/>
          <w:szCs w:val="28"/>
        </w:rPr>
        <w:t>Disaster-prone areas map</w:t>
      </w:r>
    </w:p>
    <w:p w14:paraId="7B2F5CF5" w14:textId="77777777" w:rsidR="003515DA" w:rsidRDefault="00000000">
      <w:pPr>
        <w:ind w:left="720"/>
        <w:rPr>
          <w:rFonts w:ascii="Garamond" w:eastAsia="Garamond" w:hAnsi="Garamond" w:cs="Garamond"/>
          <w:b/>
          <w:bCs/>
          <w:sz w:val="28"/>
          <w:szCs w:val="28"/>
        </w:rPr>
      </w:pPr>
      <w:r>
        <w:rPr>
          <w:rFonts w:ascii="Garamond" w:eastAsia="Garamond" w:hAnsi="Garamond" w:cs="Garamond"/>
          <w:b/>
          <w:bCs/>
          <w:noProof/>
          <w:sz w:val="28"/>
          <w:szCs w:val="28"/>
        </w:rPr>
        <w:lastRenderedPageBreak/>
        <w:drawing>
          <wp:inline distT="114300" distB="114300" distL="114300" distR="114300" wp14:anchorId="7D10A845" wp14:editId="03145EF9">
            <wp:extent cx="5453063" cy="7634288"/>
            <wp:effectExtent l="0" t="0" r="0" b="0"/>
            <wp:docPr id="176"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31"/>
                    <a:srcRect l="40457" t="28925" r="35073" b="5658"/>
                    <a:stretch>
                      <a:fillRect/>
                    </a:stretch>
                  </pic:blipFill>
                  <pic:spPr>
                    <a:xfrm>
                      <a:off x="0" y="0"/>
                      <a:ext cx="5453063" cy="7634288"/>
                    </a:xfrm>
                    <a:prstGeom prst="rect">
                      <a:avLst/>
                    </a:prstGeom>
                    <a:ln/>
                  </pic:spPr>
                </pic:pic>
              </a:graphicData>
            </a:graphic>
          </wp:inline>
        </w:drawing>
      </w:r>
    </w:p>
    <w:p w14:paraId="630E0C6D" w14:textId="77777777" w:rsidR="003515DA" w:rsidRDefault="003515DA">
      <w:pPr>
        <w:ind w:left="720"/>
        <w:rPr>
          <w:rFonts w:ascii="Garamond" w:eastAsia="Garamond" w:hAnsi="Garamond" w:cs="Garamond"/>
          <w:b/>
          <w:bCs/>
          <w:sz w:val="28"/>
          <w:szCs w:val="28"/>
        </w:rPr>
      </w:pPr>
    </w:p>
    <w:p w14:paraId="2CFFA151" w14:textId="77777777" w:rsidR="003515DA" w:rsidRDefault="00000000">
      <w:pPr>
        <w:numPr>
          <w:ilvl w:val="0"/>
          <w:numId w:val="19"/>
        </w:numPr>
        <w:rPr>
          <w:rFonts w:ascii="Garamond" w:eastAsia="Garamond" w:hAnsi="Garamond" w:cs="Garamond"/>
          <w:b/>
          <w:bCs/>
          <w:sz w:val="28"/>
          <w:szCs w:val="28"/>
        </w:rPr>
      </w:pPr>
      <w:r>
        <w:rPr>
          <w:rFonts w:ascii="Garamond" w:eastAsia="Garamond" w:hAnsi="Garamond" w:cs="Garamond"/>
          <w:b/>
          <w:bCs/>
          <w:sz w:val="28"/>
          <w:szCs w:val="28"/>
        </w:rPr>
        <w:t>Hotspot map - CD &amp; disaster</w:t>
      </w:r>
    </w:p>
    <w:p w14:paraId="65DC7398" w14:textId="77777777" w:rsidR="003515DA" w:rsidRDefault="003515DA">
      <w:pPr>
        <w:ind w:left="720"/>
        <w:rPr>
          <w:rFonts w:ascii="Garamond" w:eastAsia="Garamond" w:hAnsi="Garamond" w:cs="Garamond"/>
          <w:b/>
          <w:bCs/>
          <w:sz w:val="28"/>
          <w:szCs w:val="28"/>
        </w:rPr>
      </w:pPr>
    </w:p>
    <w:p w14:paraId="554B7FE2" w14:textId="77777777" w:rsidR="003515DA" w:rsidRDefault="00000000">
      <w:pPr>
        <w:ind w:left="360"/>
        <w:rPr>
          <w:rFonts w:ascii="Garamond" w:eastAsia="Garamond" w:hAnsi="Garamond" w:cs="Garamond"/>
        </w:rPr>
      </w:pPr>
      <w:r>
        <w:rPr>
          <w:rFonts w:ascii="Garamond" w:eastAsia="Garamond" w:hAnsi="Garamond" w:cs="Garamond"/>
          <w:noProof/>
        </w:rPr>
        <w:lastRenderedPageBreak/>
        <w:drawing>
          <wp:inline distT="114300" distB="114300" distL="114300" distR="114300" wp14:anchorId="3F8C2C55" wp14:editId="7F8D835B">
            <wp:extent cx="4998460" cy="7081838"/>
            <wp:effectExtent l="0" t="0" r="0" b="0"/>
            <wp:docPr id="174"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32"/>
                    <a:srcRect l="41599" t="21713" r="35400" b="16000"/>
                    <a:stretch>
                      <a:fillRect/>
                    </a:stretch>
                  </pic:blipFill>
                  <pic:spPr>
                    <a:xfrm>
                      <a:off x="0" y="0"/>
                      <a:ext cx="4998460" cy="7081838"/>
                    </a:xfrm>
                    <a:prstGeom prst="rect">
                      <a:avLst/>
                    </a:prstGeom>
                    <a:ln/>
                  </pic:spPr>
                </pic:pic>
              </a:graphicData>
            </a:graphic>
          </wp:inline>
        </w:drawing>
      </w:r>
    </w:p>
    <w:p w14:paraId="6A2D22C2" w14:textId="77777777" w:rsidR="00D335F5" w:rsidRDefault="00D335F5">
      <w:pPr>
        <w:rPr>
          <w:rFonts w:ascii="Garamond" w:eastAsia="Garamond" w:hAnsi="Garamond" w:cs="Garamond"/>
          <w:b/>
          <w:bCs/>
          <w:color w:val="000000"/>
          <w:sz w:val="32"/>
          <w:szCs w:val="32"/>
        </w:rPr>
      </w:pPr>
      <w:bookmarkStart w:id="10" w:name="_heading=h.bvob0qxfscc" w:colFirst="0" w:colLast="0"/>
      <w:bookmarkEnd w:id="10"/>
      <w:r>
        <w:rPr>
          <w:rFonts w:ascii="Garamond" w:eastAsia="Garamond" w:hAnsi="Garamond" w:cs="Garamond"/>
          <w:color w:val="000000"/>
        </w:rPr>
        <w:br w:type="page"/>
      </w:r>
    </w:p>
    <w:p w14:paraId="4C75EFFF" w14:textId="12A54AA4" w:rsidR="003515DA" w:rsidRDefault="00000000">
      <w:pPr>
        <w:pStyle w:val="Heading2"/>
        <w:ind w:left="860"/>
        <w:jc w:val="center"/>
        <w:rPr>
          <w:rFonts w:ascii="Garamond" w:eastAsia="Garamond" w:hAnsi="Garamond" w:cs="Garamond"/>
          <w:color w:val="000000"/>
        </w:rPr>
      </w:pPr>
      <w:r>
        <w:rPr>
          <w:rFonts w:ascii="Garamond" w:eastAsia="Garamond" w:hAnsi="Garamond" w:cs="Garamond"/>
          <w:color w:val="000000"/>
        </w:rPr>
        <w:lastRenderedPageBreak/>
        <w:t xml:space="preserve">INTEGRATED HEALTH INFRASTRUCTURE </w:t>
      </w:r>
    </w:p>
    <w:p w14:paraId="6384DCE1" w14:textId="42F0600D" w:rsidR="003515DA" w:rsidRDefault="00000000">
      <w:pPr>
        <w:pStyle w:val="Heading2"/>
        <w:ind w:left="860"/>
        <w:jc w:val="center"/>
        <w:rPr>
          <w:rFonts w:ascii="Garamond" w:eastAsia="Garamond" w:hAnsi="Garamond" w:cs="Garamond"/>
          <w:color w:val="000000"/>
        </w:rPr>
      </w:pPr>
      <w:bookmarkStart w:id="11" w:name="_heading=h.axpy9gixill7" w:colFirst="0" w:colLast="0"/>
      <w:bookmarkEnd w:id="11"/>
      <w:r>
        <w:rPr>
          <w:rFonts w:ascii="Garamond" w:eastAsia="Garamond" w:hAnsi="Garamond" w:cs="Garamond"/>
          <w:color w:val="000000"/>
        </w:rPr>
        <w:t xml:space="preserve">MAP OF _AROOKUTTY </w:t>
      </w:r>
      <w:r w:rsidR="00D335F5">
        <w:rPr>
          <w:rFonts w:ascii="Garamond" w:eastAsia="Garamond" w:hAnsi="Garamond" w:cs="Garamond"/>
          <w:color w:val="000000"/>
        </w:rPr>
        <w:t>GRAMA PANCHAYAT</w:t>
      </w:r>
    </w:p>
    <w:p w14:paraId="7B1A9C5F" w14:textId="77777777" w:rsidR="003515DA" w:rsidRDefault="003515DA">
      <w:pPr>
        <w:rPr>
          <w:rFonts w:ascii="Garamond" w:eastAsia="Garamond" w:hAnsi="Garamond" w:cs="Garamond"/>
        </w:rPr>
      </w:pPr>
    </w:p>
    <w:p w14:paraId="46EDD349" w14:textId="77777777" w:rsidR="003515DA" w:rsidRDefault="003515DA">
      <w:pPr>
        <w:rPr>
          <w:rFonts w:ascii="Garamond" w:eastAsia="Garamond" w:hAnsi="Garamond" w:cs="Garamond"/>
        </w:rPr>
      </w:pPr>
    </w:p>
    <w:p w14:paraId="2CCF6B37" w14:textId="77777777" w:rsidR="003515DA" w:rsidRDefault="00000000">
      <w:pPr>
        <w:ind w:left="720"/>
        <w:rPr>
          <w:rFonts w:ascii="Garamond" w:eastAsia="Garamond" w:hAnsi="Garamond" w:cs="Garamond"/>
        </w:rPr>
      </w:pPr>
      <w:r>
        <w:rPr>
          <w:rFonts w:ascii="Garamond" w:eastAsia="Garamond" w:hAnsi="Garamond" w:cs="Garamond"/>
          <w:b/>
          <w:bCs/>
          <w:noProof/>
          <w:sz w:val="28"/>
          <w:szCs w:val="28"/>
        </w:rPr>
        <w:drawing>
          <wp:inline distT="114300" distB="114300" distL="114300" distR="114300" wp14:anchorId="72F54007" wp14:editId="45A6440E">
            <wp:extent cx="3548063" cy="5020040"/>
            <wp:effectExtent l="0" t="0" r="0" b="0"/>
            <wp:docPr id="177"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4"/>
                    <a:srcRect l="34584" t="24782" r="37684"/>
                    <a:stretch>
                      <a:fillRect/>
                    </a:stretch>
                  </pic:blipFill>
                  <pic:spPr>
                    <a:xfrm>
                      <a:off x="0" y="0"/>
                      <a:ext cx="3548063" cy="5020040"/>
                    </a:xfrm>
                    <a:prstGeom prst="rect">
                      <a:avLst/>
                    </a:prstGeom>
                    <a:ln/>
                  </pic:spPr>
                </pic:pic>
              </a:graphicData>
            </a:graphic>
          </wp:inline>
        </w:drawing>
      </w:r>
    </w:p>
    <w:p w14:paraId="2C50F2B3" w14:textId="77777777" w:rsidR="003515DA" w:rsidRDefault="00000000">
      <w:pPr>
        <w:ind w:left="720"/>
        <w:rPr>
          <w:rFonts w:ascii="Garamond" w:eastAsia="Garamond" w:hAnsi="Garamond" w:cs="Garamond"/>
        </w:rPr>
      </w:pPr>
      <w:hyperlink r:id="rId33">
        <w:r>
          <w:rPr>
            <w:rFonts w:ascii="Garamond" w:eastAsia="Garamond" w:hAnsi="Garamond" w:cs="Garamond"/>
            <w:color w:val="1155CC"/>
            <w:u w:val="single"/>
          </w:rPr>
          <w:t>https://www.google.com/maps/d/edit?mid=1Zh4yzX4CJTL5O0vlCqhMgMj7zDVQBFs&amp;ll=9.84502487509591%2C76.33941795&amp;z=13</w:t>
        </w:r>
      </w:hyperlink>
    </w:p>
    <w:p w14:paraId="387B8F13" w14:textId="77777777" w:rsidR="003515DA" w:rsidRDefault="003515DA">
      <w:pPr>
        <w:ind w:left="720"/>
        <w:rPr>
          <w:rFonts w:ascii="Garamond" w:eastAsia="Garamond" w:hAnsi="Garamond" w:cs="Garamond"/>
        </w:rPr>
      </w:pPr>
    </w:p>
    <w:p w14:paraId="772CA1C4" w14:textId="77777777" w:rsidR="003515DA" w:rsidRDefault="003515DA">
      <w:pPr>
        <w:ind w:left="720"/>
        <w:rPr>
          <w:rFonts w:ascii="Garamond" w:eastAsia="Garamond" w:hAnsi="Garamond" w:cs="Garamond"/>
        </w:rPr>
      </w:pPr>
    </w:p>
    <w:p w14:paraId="0646E28E" w14:textId="77777777" w:rsidR="003515DA" w:rsidRDefault="00000000">
      <w:pPr>
        <w:ind w:left="720"/>
        <w:rPr>
          <w:rFonts w:ascii="Garamond" w:eastAsia="Garamond" w:hAnsi="Garamond" w:cs="Garamond"/>
        </w:rPr>
      </w:pPr>
      <w:r>
        <w:rPr>
          <w:rFonts w:ascii="Garamond" w:eastAsia="Garamond" w:hAnsi="Garamond" w:cs="Garamond"/>
        </w:rPr>
        <w:t>Health Infrastructure Map</w:t>
      </w:r>
    </w:p>
    <w:p w14:paraId="686E08EC" w14:textId="77777777" w:rsidR="003515DA" w:rsidRDefault="003515DA">
      <w:pPr>
        <w:pStyle w:val="Heading2"/>
        <w:ind w:left="860"/>
        <w:rPr>
          <w:rFonts w:ascii="Garamond" w:eastAsia="Garamond" w:hAnsi="Garamond" w:cs="Garamond"/>
          <w:color w:val="000000"/>
        </w:rPr>
      </w:pPr>
    </w:p>
    <w:p w14:paraId="60592D6F" w14:textId="77777777" w:rsidR="003515DA" w:rsidRDefault="003515DA">
      <w:pPr>
        <w:rPr>
          <w:rFonts w:ascii="Garamond" w:eastAsia="Garamond" w:hAnsi="Garamond" w:cs="Garamond"/>
        </w:rPr>
      </w:pPr>
    </w:p>
    <w:p w14:paraId="5830E426" w14:textId="77777777" w:rsidR="003515DA" w:rsidRDefault="003515DA">
      <w:pPr>
        <w:rPr>
          <w:rFonts w:ascii="Garamond" w:eastAsia="Garamond" w:hAnsi="Garamond" w:cs="Garamond"/>
        </w:rPr>
      </w:pPr>
    </w:p>
    <w:p w14:paraId="66AD6410" w14:textId="77777777" w:rsidR="003515DA" w:rsidRDefault="00000000">
      <w:pPr>
        <w:spacing w:after="160" w:line="278" w:lineRule="auto"/>
        <w:jc w:val="center"/>
        <w:rPr>
          <w:rFonts w:ascii="Garamond" w:eastAsia="Garamond" w:hAnsi="Garamond" w:cs="Garamond"/>
          <w:b/>
          <w:bCs/>
          <w:color w:val="000000"/>
          <w:sz w:val="36"/>
          <w:szCs w:val="36"/>
        </w:rPr>
      </w:pPr>
      <w:bookmarkStart w:id="12" w:name="_heading=h.k2p567fn2qhj" w:colFirst="0" w:colLast="0"/>
      <w:bookmarkEnd w:id="12"/>
      <w:r>
        <w:br w:type="page"/>
      </w:r>
      <w:r>
        <w:rPr>
          <w:rFonts w:ascii="Garamond" w:eastAsia="Garamond" w:hAnsi="Garamond" w:cs="Garamond"/>
          <w:b/>
          <w:bCs/>
          <w:color w:val="000000"/>
          <w:sz w:val="36"/>
          <w:szCs w:val="36"/>
        </w:rPr>
        <w:lastRenderedPageBreak/>
        <w:t>Background of the LSGI</w:t>
      </w:r>
    </w:p>
    <w:p w14:paraId="24E4A6FC" w14:textId="77777777" w:rsidR="003515DA" w:rsidRDefault="00000000">
      <w:pPr>
        <w:spacing w:before="240" w:after="240"/>
        <w:rPr>
          <w:rFonts w:ascii="Garamond" w:eastAsia="Garamond" w:hAnsi="Garamond" w:cs="Garamond"/>
          <w:highlight w:val="white"/>
        </w:rPr>
      </w:pPr>
      <w:r>
        <w:rPr>
          <w:rFonts w:ascii="Garamond" w:eastAsia="Garamond" w:hAnsi="Garamond" w:cs="Garamond"/>
          <w:highlight w:val="white"/>
        </w:rPr>
        <w:t>Arookutty Grama Panchayat is situated in the north end  of Alappuzha district, Kerala. The geographical landscape of the Panchayat is predominantly low-lying, characterized by extensive uncultivating old paddy fields now majority of changed to land or land like  and a dense network of rivers, canals, and backwaters. This unique terrain plays a significant role in shaping the local microclimate and poses distinct challenges to transportation, emergency response, and service delivery, particularly during monsoon seasons and flood events.</w:t>
      </w:r>
    </w:p>
    <w:p w14:paraId="72E6DDF9" w14:textId="77777777" w:rsidR="003515DA" w:rsidRDefault="00000000">
      <w:pPr>
        <w:pBdr>
          <w:top w:val="nil"/>
          <w:left w:val="nil"/>
          <w:bottom w:val="nil"/>
          <w:right w:val="nil"/>
          <w:between w:val="nil"/>
        </w:pBdr>
        <w:spacing w:before="240" w:after="240"/>
        <w:rPr>
          <w:rFonts w:ascii="Garamond" w:eastAsia="Garamond" w:hAnsi="Garamond" w:cs="Garamond"/>
          <w:highlight w:val="white"/>
        </w:rPr>
      </w:pPr>
      <w:r>
        <w:rPr>
          <w:rFonts w:ascii="Garamond" w:eastAsia="Garamond" w:hAnsi="Garamond" w:cs="Garamond"/>
          <w:highlight w:val="white"/>
        </w:rPr>
        <w:t>The Panchayat is administratively divided into multiple wards, with a population largely dependent on traditional livelihoods. Agriculture—especially paddy and coconut cultivation—fishing, coir and coconut husk processing, house and small scale industry prawn peeling are the income and  backbone of the local economy. In recent years, tourism-related activities and service-sector employment have also shown gradual growth. The area hosts a diverse workforce, including a notable presence of migrant labourers, particularly in construction, agriculture, marine exporting</w:t>
      </w:r>
      <w:r>
        <w:rPr>
          <w:rFonts w:ascii="Garamond" w:eastAsia="Garamond" w:hAnsi="Garamond" w:cs="Garamond"/>
        </w:rPr>
        <w:t xml:space="preserve"> </w:t>
      </w:r>
      <w:r>
        <w:rPr>
          <w:rFonts w:ascii="Garamond" w:eastAsia="Garamond" w:hAnsi="Garamond" w:cs="Garamond"/>
          <w:highlight w:val="white"/>
        </w:rPr>
        <w:t>companies  and allied sectors.</w:t>
      </w:r>
    </w:p>
    <w:p w14:paraId="1DDE7DCA" w14:textId="77777777" w:rsidR="003515DA" w:rsidRDefault="00000000">
      <w:pPr>
        <w:spacing w:before="240" w:after="240"/>
        <w:rPr>
          <w:rFonts w:ascii="Garamond" w:eastAsia="Garamond" w:hAnsi="Garamond" w:cs="Garamond"/>
          <w:highlight w:val="white"/>
        </w:rPr>
      </w:pPr>
      <w:r>
        <w:rPr>
          <w:rFonts w:ascii="Garamond" w:eastAsia="Garamond" w:hAnsi="Garamond" w:cs="Garamond"/>
          <w:highlight w:val="white"/>
        </w:rPr>
        <w:t>From a public health and disaster management perspective, Arookutty  LSGD has historically been vulnerable to seasonal flooding, waterborne diseases, and vector-borne illnesses such as Dengue and Leptospirosis. The severe floods experienced during recent years, including the 2018 flood disaster, significantly impacted life, livelihoods, and infrastructure within the Panchayat. These recurring emergencies have underscored the importance of strengthening local preparedness, response mechanisms, and inter-departmental coordination.</w:t>
      </w:r>
    </w:p>
    <w:p w14:paraId="7B8C6A3F" w14:textId="77777777" w:rsidR="003515DA" w:rsidRDefault="00000000">
      <w:pPr>
        <w:spacing w:before="240" w:after="240"/>
        <w:rPr>
          <w:rFonts w:ascii="Garamond" w:eastAsia="Garamond" w:hAnsi="Garamond" w:cs="Garamond"/>
          <w:highlight w:val="white"/>
        </w:rPr>
      </w:pPr>
      <w:r>
        <w:rPr>
          <w:rFonts w:ascii="Garamond" w:eastAsia="Garamond" w:hAnsi="Garamond" w:cs="Garamond"/>
          <w:highlight w:val="white"/>
        </w:rPr>
        <w:t>In this context, the development of a localized, data-driven Auxiliary Infrastructure and Logistical Resource Map is essential to support effective planning, timely emergency response, and sustainable development initiatives. Such mapping enables the Panchayat to identify critical resources, improve accessibility during disasters, and enhance overall resilience of the community.</w:t>
      </w:r>
    </w:p>
    <w:p w14:paraId="54D4F81C" w14:textId="77777777" w:rsidR="003515DA" w:rsidRDefault="003515DA">
      <w:pPr>
        <w:rPr>
          <w:rFonts w:ascii="Garamond" w:eastAsia="Garamond" w:hAnsi="Garamond" w:cs="Garamond"/>
        </w:rPr>
      </w:pPr>
    </w:p>
    <w:p w14:paraId="093F2284" w14:textId="77777777" w:rsidR="003515DA" w:rsidRDefault="003515DA">
      <w:pPr>
        <w:rPr>
          <w:rFonts w:ascii="Garamond" w:eastAsia="Garamond" w:hAnsi="Garamond" w:cs="Garamond"/>
        </w:rPr>
      </w:pPr>
    </w:p>
    <w:p w14:paraId="561BDB59" w14:textId="77777777" w:rsidR="003515DA" w:rsidRDefault="003515DA">
      <w:pPr>
        <w:rPr>
          <w:rFonts w:ascii="Garamond" w:eastAsia="Garamond" w:hAnsi="Garamond" w:cs="Garamond"/>
        </w:rPr>
      </w:pPr>
    </w:p>
    <w:p w14:paraId="05BAC46B" w14:textId="77777777" w:rsidR="003515DA" w:rsidRDefault="003515DA">
      <w:pPr>
        <w:rPr>
          <w:rFonts w:ascii="Garamond" w:eastAsia="Garamond" w:hAnsi="Garamond" w:cs="Garamond"/>
        </w:rPr>
      </w:pPr>
    </w:p>
    <w:p w14:paraId="690E039A" w14:textId="77777777" w:rsidR="003515DA" w:rsidRDefault="003515DA">
      <w:pPr>
        <w:rPr>
          <w:rFonts w:ascii="Garamond" w:eastAsia="Garamond" w:hAnsi="Garamond" w:cs="Garamond"/>
        </w:rPr>
      </w:pPr>
    </w:p>
    <w:p w14:paraId="59AD16C4" w14:textId="77777777" w:rsidR="003515DA" w:rsidRDefault="003515DA">
      <w:pPr>
        <w:rPr>
          <w:rFonts w:ascii="Garamond" w:eastAsia="Garamond" w:hAnsi="Garamond" w:cs="Garamond"/>
        </w:rPr>
      </w:pPr>
    </w:p>
    <w:p w14:paraId="604F45A7" w14:textId="77777777" w:rsidR="003515DA" w:rsidRDefault="003515DA">
      <w:pPr>
        <w:rPr>
          <w:rFonts w:ascii="Garamond" w:eastAsia="Garamond" w:hAnsi="Garamond" w:cs="Garamond"/>
        </w:rPr>
      </w:pPr>
    </w:p>
    <w:p w14:paraId="5C2FF973" w14:textId="77777777" w:rsidR="003515DA" w:rsidRDefault="003515DA">
      <w:pPr>
        <w:rPr>
          <w:rFonts w:ascii="Garamond" w:eastAsia="Garamond" w:hAnsi="Garamond" w:cs="Garamond"/>
        </w:rPr>
      </w:pPr>
    </w:p>
    <w:tbl>
      <w:tblPr>
        <w:tblStyle w:val="afffffffff5"/>
        <w:tblW w:w="9176" w:type="dxa"/>
        <w:tblLayout w:type="fixed"/>
        <w:tblLook w:val="0400" w:firstRow="0" w:lastRow="0" w:firstColumn="0" w:lastColumn="0" w:noHBand="0" w:noVBand="1"/>
      </w:tblPr>
      <w:tblGrid>
        <w:gridCol w:w="6069"/>
        <w:gridCol w:w="3107"/>
      </w:tblGrid>
      <w:tr w:rsidR="003515DA" w14:paraId="7FEBFE5A" w14:textId="77777777">
        <w:trPr>
          <w:trHeight w:val="560"/>
          <w:tblHeader/>
        </w:trPr>
        <w:tc>
          <w:tcPr>
            <w:tcW w:w="9176" w:type="dxa"/>
            <w:gridSpan w:val="2"/>
            <w:tcBorders>
              <w:top w:val="single" w:sz="6" w:space="0" w:color="DDDDDD"/>
              <w:left w:val="single" w:sz="6" w:space="0" w:color="DDDDDD"/>
              <w:bottom w:val="single" w:sz="6" w:space="0" w:color="DDDDDD"/>
              <w:right w:val="single" w:sz="6" w:space="0" w:color="DDDDDD"/>
            </w:tcBorders>
            <w:shd w:val="clear" w:color="auto" w:fill="F1F3F4"/>
            <w:tcMar>
              <w:top w:w="120" w:type="dxa"/>
              <w:left w:w="120" w:type="dxa"/>
              <w:bottom w:w="120" w:type="dxa"/>
              <w:right w:w="120" w:type="dxa"/>
            </w:tcMar>
            <w:vAlign w:val="center"/>
          </w:tcPr>
          <w:p w14:paraId="37818C31" w14:textId="77777777" w:rsidR="003515DA" w:rsidRDefault="00000000">
            <w:pPr>
              <w:pStyle w:val="Subtitle"/>
              <w:spacing w:before="120" w:after="120"/>
              <w:rPr>
                <w:rFonts w:ascii="Garamond" w:eastAsia="Garamond" w:hAnsi="Garamond" w:cs="Garamond"/>
                <w:color w:val="000000"/>
              </w:rPr>
            </w:pPr>
            <w:bookmarkStart w:id="13" w:name="_heading=h.ffywyfdyvhel" w:colFirst="0" w:colLast="0"/>
            <w:bookmarkEnd w:id="13"/>
            <w:r>
              <w:rPr>
                <w:rFonts w:ascii="Garamond" w:eastAsia="Garamond" w:hAnsi="Garamond" w:cs="Garamond"/>
                <w:color w:val="000000"/>
              </w:rPr>
              <w:lastRenderedPageBreak/>
              <w:t>Table 1: Background of LSGD</w:t>
            </w:r>
          </w:p>
        </w:tc>
      </w:tr>
      <w:tr w:rsidR="003515DA" w14:paraId="0DD3762F" w14:textId="77777777">
        <w:trPr>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1B89B8A3" w14:textId="77777777" w:rsidR="003515DA" w:rsidRDefault="00000000">
            <w:pPr>
              <w:rPr>
                <w:rFonts w:ascii="Garamond" w:eastAsia="Garamond" w:hAnsi="Garamond" w:cs="Garamond"/>
                <w:b/>
                <w:bCs/>
              </w:rPr>
            </w:pPr>
            <w:r>
              <w:rPr>
                <w:rFonts w:ascii="Garamond" w:eastAsia="Garamond" w:hAnsi="Garamond" w:cs="Garamond"/>
                <w:b/>
                <w:bCs/>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0D7CF519" w14:textId="77777777" w:rsidR="003515DA" w:rsidRDefault="00000000">
            <w:pPr>
              <w:rPr>
                <w:rFonts w:ascii="Garamond" w:eastAsia="Garamond" w:hAnsi="Garamond" w:cs="Garamond"/>
                <w:b/>
                <w:bCs/>
              </w:rPr>
            </w:pPr>
            <w:r>
              <w:rPr>
                <w:rFonts w:ascii="Garamond" w:eastAsia="Garamond" w:hAnsi="Garamond" w:cs="Garamond"/>
                <w:b/>
                <w:bCs/>
              </w:rPr>
              <w:t>Details</w:t>
            </w:r>
          </w:p>
        </w:tc>
      </w:tr>
      <w:tr w:rsidR="003515DA" w14:paraId="33E22C7E"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469A219" w14:textId="77777777" w:rsidR="003515DA" w:rsidRDefault="00000000">
            <w:pPr>
              <w:rPr>
                <w:rFonts w:ascii="Garamond" w:eastAsia="Garamond" w:hAnsi="Garamond" w:cs="Garamond"/>
              </w:rPr>
            </w:pPr>
            <w:r>
              <w:rPr>
                <w:rFonts w:ascii="Garamond" w:eastAsia="Garamond" w:hAnsi="Garamond" w:cs="Garamond"/>
              </w:rPr>
              <w:t>Name of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37C5553" w14:textId="77777777" w:rsidR="003515DA" w:rsidRDefault="00000000">
            <w:pPr>
              <w:rPr>
                <w:rFonts w:ascii="Garamond" w:eastAsia="Garamond" w:hAnsi="Garamond" w:cs="Garamond"/>
              </w:rPr>
            </w:pPr>
            <w:r>
              <w:rPr>
                <w:rFonts w:ascii="Garamond" w:eastAsia="Garamond" w:hAnsi="Garamond" w:cs="Garamond"/>
              </w:rPr>
              <w:t>AROOKUTTY</w:t>
            </w:r>
          </w:p>
        </w:tc>
      </w:tr>
      <w:tr w:rsidR="003515DA" w14:paraId="247EC69E"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6D1A15D" w14:textId="77777777" w:rsidR="003515DA" w:rsidRDefault="00000000">
            <w:pPr>
              <w:rPr>
                <w:rFonts w:ascii="Garamond" w:eastAsia="Garamond" w:hAnsi="Garamond" w:cs="Garamond"/>
              </w:rPr>
            </w:pPr>
            <w:r>
              <w:rPr>
                <w:rFonts w:ascii="Garamond" w:eastAsia="Garamond" w:hAnsi="Garamond" w:cs="Garamond"/>
              </w:rPr>
              <w:t>Type (GP/Municipality / Corporation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3281A1E" w14:textId="77777777" w:rsidR="003515DA" w:rsidRDefault="00000000">
            <w:pPr>
              <w:rPr>
                <w:rFonts w:ascii="Garamond" w:eastAsia="Garamond" w:hAnsi="Garamond" w:cs="Garamond"/>
              </w:rPr>
            </w:pPr>
            <w:r>
              <w:rPr>
                <w:rFonts w:ascii="Garamond" w:eastAsia="Garamond" w:hAnsi="Garamond" w:cs="Garamond"/>
              </w:rPr>
              <w:t>Grama Panchayath</w:t>
            </w:r>
          </w:p>
        </w:tc>
      </w:tr>
      <w:tr w:rsidR="003515DA" w14:paraId="5B6C9E23"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E966D72" w14:textId="77777777" w:rsidR="003515DA" w:rsidRDefault="00000000">
            <w:pPr>
              <w:rPr>
                <w:rFonts w:ascii="Garamond" w:eastAsia="Garamond" w:hAnsi="Garamond" w:cs="Garamond"/>
              </w:rPr>
            </w:pPr>
            <w:r>
              <w:rPr>
                <w:rFonts w:ascii="Garamond" w:eastAsia="Garamond" w:hAnsi="Garamond" w:cs="Garamond"/>
              </w:rPr>
              <w:t>Block</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BF18448" w14:textId="77777777" w:rsidR="003515DA" w:rsidRDefault="00000000">
            <w:pPr>
              <w:rPr>
                <w:rFonts w:ascii="Garamond" w:eastAsia="Garamond" w:hAnsi="Garamond" w:cs="Garamond"/>
              </w:rPr>
            </w:pPr>
            <w:r>
              <w:rPr>
                <w:rFonts w:ascii="Garamond" w:eastAsia="Garamond" w:hAnsi="Garamond" w:cs="Garamond"/>
              </w:rPr>
              <w:t>THYKATTUSSERY</w:t>
            </w:r>
          </w:p>
        </w:tc>
      </w:tr>
      <w:tr w:rsidR="003515DA" w14:paraId="3FAA1C48"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0FB98B4" w14:textId="77777777" w:rsidR="003515DA" w:rsidRDefault="00000000">
            <w:pPr>
              <w:rPr>
                <w:rFonts w:ascii="Garamond" w:eastAsia="Garamond" w:hAnsi="Garamond" w:cs="Garamond"/>
              </w:rPr>
            </w:pPr>
            <w:r>
              <w:rPr>
                <w:rFonts w:ascii="Garamond" w:eastAsia="Garamond" w:hAnsi="Garamond" w:cs="Garamond"/>
              </w:rPr>
              <w:t>District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F1E121F" w14:textId="77777777" w:rsidR="003515DA" w:rsidRDefault="00000000">
            <w:pPr>
              <w:rPr>
                <w:rFonts w:ascii="Garamond" w:eastAsia="Garamond" w:hAnsi="Garamond" w:cs="Garamond"/>
              </w:rPr>
            </w:pPr>
            <w:r>
              <w:rPr>
                <w:rFonts w:ascii="Garamond" w:eastAsia="Garamond" w:hAnsi="Garamond" w:cs="Garamond"/>
              </w:rPr>
              <w:t>ALAPPUZHA</w:t>
            </w:r>
          </w:p>
        </w:tc>
      </w:tr>
      <w:tr w:rsidR="003515DA" w14:paraId="5EA0570E"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C0BDB15" w14:textId="77777777" w:rsidR="003515DA" w:rsidRDefault="00000000">
            <w:pPr>
              <w:rPr>
                <w:rFonts w:ascii="Garamond" w:eastAsia="Garamond" w:hAnsi="Garamond" w:cs="Garamond"/>
              </w:rPr>
            </w:pPr>
            <w:r>
              <w:rPr>
                <w:rFonts w:ascii="Garamond" w:eastAsia="Garamond" w:hAnsi="Garamond" w:cs="Garamond"/>
              </w:rPr>
              <w:t>Number of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DE0A82A" w14:textId="77777777" w:rsidR="003515DA" w:rsidRDefault="00000000">
            <w:pPr>
              <w:rPr>
                <w:rFonts w:ascii="Garamond" w:eastAsia="Garamond" w:hAnsi="Garamond" w:cs="Garamond"/>
              </w:rPr>
            </w:pPr>
            <w:r>
              <w:rPr>
                <w:rFonts w:ascii="Garamond" w:eastAsia="Garamond" w:hAnsi="Garamond" w:cs="Garamond"/>
              </w:rPr>
              <w:t>15</w:t>
            </w:r>
          </w:p>
        </w:tc>
      </w:tr>
      <w:tr w:rsidR="003515DA" w14:paraId="4F5A8087"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838A168" w14:textId="77777777" w:rsidR="003515DA" w:rsidRDefault="00000000">
            <w:pPr>
              <w:rPr>
                <w:rFonts w:ascii="Garamond" w:eastAsia="Garamond" w:hAnsi="Garamond" w:cs="Garamond"/>
              </w:rPr>
            </w:pPr>
            <w:r>
              <w:rPr>
                <w:rFonts w:ascii="Garamond" w:eastAsia="Garamond" w:hAnsi="Garamond" w:cs="Garamond"/>
              </w:rPr>
              <w:t>Total area (sq. km)</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F94ED25" w14:textId="77777777" w:rsidR="003515DA" w:rsidRDefault="00000000">
            <w:pPr>
              <w:rPr>
                <w:rFonts w:ascii="Garamond" w:eastAsia="Garamond" w:hAnsi="Garamond" w:cs="Garamond"/>
              </w:rPr>
            </w:pPr>
            <w:r>
              <w:rPr>
                <w:rFonts w:ascii="Garamond" w:eastAsia="Garamond" w:hAnsi="Garamond" w:cs="Garamond"/>
              </w:rPr>
              <w:t>10.11 SQ KMS</w:t>
            </w:r>
          </w:p>
        </w:tc>
      </w:tr>
      <w:tr w:rsidR="003515DA" w14:paraId="6DE35916"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E019DF2" w14:textId="77777777" w:rsidR="003515DA" w:rsidRDefault="00000000">
            <w:pPr>
              <w:rPr>
                <w:rFonts w:ascii="Garamond" w:eastAsia="Garamond" w:hAnsi="Garamond" w:cs="Garamond"/>
              </w:rPr>
            </w:pPr>
            <w:r>
              <w:rPr>
                <w:rFonts w:ascii="Garamond" w:eastAsia="Garamond" w:hAnsi="Garamond" w:cs="Garamond"/>
              </w:rPr>
              <w:t>Population(Projected)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F15441F" w14:textId="77777777" w:rsidR="003515DA" w:rsidRDefault="00000000">
            <w:pPr>
              <w:rPr>
                <w:rFonts w:ascii="Garamond" w:eastAsia="Garamond" w:hAnsi="Garamond" w:cs="Garamond"/>
              </w:rPr>
            </w:pPr>
            <w:r>
              <w:rPr>
                <w:rFonts w:ascii="Garamond" w:eastAsia="Garamond" w:hAnsi="Garamond" w:cs="Garamond"/>
              </w:rPr>
              <w:t>23507</w:t>
            </w:r>
          </w:p>
        </w:tc>
      </w:tr>
      <w:tr w:rsidR="003515DA" w14:paraId="36AA1590"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5DD9CB3" w14:textId="77777777" w:rsidR="003515DA" w:rsidRDefault="00000000">
            <w:pPr>
              <w:rPr>
                <w:rFonts w:ascii="Garamond" w:eastAsia="Garamond" w:hAnsi="Garamond" w:cs="Garamond"/>
              </w:rPr>
            </w:pPr>
            <w:r>
              <w:rPr>
                <w:rFonts w:ascii="Garamond" w:eastAsia="Garamond" w:hAnsi="Garamond" w:cs="Garamond"/>
              </w:rPr>
              <w:t>Population density</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1D154AB" w14:textId="77777777" w:rsidR="003515DA" w:rsidRDefault="00000000">
            <w:pPr>
              <w:rPr>
                <w:rFonts w:ascii="Garamond" w:eastAsia="Garamond" w:hAnsi="Garamond" w:cs="Garamond"/>
              </w:rPr>
            </w:pPr>
            <w:r>
              <w:rPr>
                <w:rFonts w:ascii="Garamond" w:eastAsia="Garamond" w:hAnsi="Garamond" w:cs="Garamond"/>
              </w:rPr>
              <w:t>persons/sq km – 2325</w:t>
            </w:r>
          </w:p>
        </w:tc>
      </w:tr>
      <w:tr w:rsidR="003515DA" w14:paraId="1E901147"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60A0F4D" w14:textId="77777777" w:rsidR="003515DA" w:rsidRDefault="00000000">
            <w:pPr>
              <w:rPr>
                <w:rFonts w:ascii="Garamond" w:eastAsia="Garamond" w:hAnsi="Garamond" w:cs="Garamond"/>
              </w:rPr>
            </w:pPr>
            <w:r>
              <w:rPr>
                <w:rFonts w:ascii="Garamond" w:eastAsia="Garamond" w:hAnsi="Garamond" w:cs="Garamond"/>
              </w:rPr>
              <w:t>Terrain (coastal/low-lying/backwaters/foothills,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AF9DC95" w14:textId="77777777" w:rsidR="003515DA" w:rsidRDefault="00000000">
            <w:pPr>
              <w:rPr>
                <w:rFonts w:ascii="Garamond" w:eastAsia="Garamond" w:hAnsi="Garamond" w:cs="Garamond"/>
              </w:rPr>
            </w:pPr>
            <w:r>
              <w:rPr>
                <w:rFonts w:ascii="Garamond" w:eastAsia="Garamond" w:hAnsi="Garamond" w:cs="Garamond"/>
              </w:rPr>
              <w:t>COASTAL</w:t>
            </w:r>
          </w:p>
        </w:tc>
      </w:tr>
      <w:tr w:rsidR="003515DA" w14:paraId="0C1B25ED"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7F39FC5" w14:textId="77777777" w:rsidR="003515DA" w:rsidRDefault="00000000">
            <w:pPr>
              <w:rPr>
                <w:rFonts w:ascii="Garamond" w:eastAsia="Garamond" w:hAnsi="Garamond" w:cs="Garamond"/>
              </w:rPr>
            </w:pPr>
            <w:r>
              <w:rPr>
                <w:rFonts w:ascii="Garamond" w:eastAsia="Garamond" w:hAnsi="Garamond" w:cs="Garamond"/>
              </w:rPr>
              <w:t>Number of rivers passing through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8450D46" w14:textId="77777777" w:rsidR="003515DA" w:rsidRDefault="00000000">
            <w:pPr>
              <w:rPr>
                <w:rFonts w:ascii="Garamond" w:eastAsia="Garamond" w:hAnsi="Garamond" w:cs="Garamond"/>
              </w:rPr>
            </w:pPr>
            <w:r>
              <w:rPr>
                <w:rFonts w:ascii="Garamond" w:eastAsia="Garamond" w:hAnsi="Garamond" w:cs="Garamond"/>
              </w:rPr>
              <w:t>ONE</w:t>
            </w:r>
          </w:p>
        </w:tc>
      </w:tr>
      <w:tr w:rsidR="003515DA" w14:paraId="156FFF8D"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88AB35E" w14:textId="77777777" w:rsidR="003515DA" w:rsidRDefault="00000000">
            <w:pPr>
              <w:rPr>
                <w:rFonts w:ascii="Garamond" w:eastAsia="Garamond" w:hAnsi="Garamond" w:cs="Garamond"/>
              </w:rPr>
            </w:pPr>
            <w:r>
              <w:rPr>
                <w:rFonts w:ascii="Garamond" w:eastAsia="Garamond" w:hAnsi="Garamond" w:cs="Garamond"/>
              </w:rPr>
              <w:t>Number of water bodies in the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C0FCE73" w14:textId="77777777" w:rsidR="003515DA" w:rsidRDefault="00000000">
            <w:pPr>
              <w:rPr>
                <w:rFonts w:ascii="Garamond" w:eastAsia="Garamond" w:hAnsi="Garamond" w:cs="Garamond"/>
              </w:rPr>
            </w:pPr>
            <w:r>
              <w:rPr>
                <w:rFonts w:ascii="Garamond" w:eastAsia="Garamond" w:hAnsi="Garamond" w:cs="Garamond"/>
              </w:rPr>
              <w:t>NIL</w:t>
            </w:r>
          </w:p>
        </w:tc>
      </w:tr>
      <w:tr w:rsidR="003515DA" w14:paraId="39F59B9F"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4AB7BAC" w14:textId="77777777" w:rsidR="003515DA" w:rsidRDefault="00000000">
            <w:pPr>
              <w:rPr>
                <w:rFonts w:ascii="Garamond" w:eastAsia="Garamond" w:hAnsi="Garamond" w:cs="Garamond"/>
              </w:rPr>
            </w:pPr>
            <w:r>
              <w:rPr>
                <w:rFonts w:ascii="Garamond" w:eastAsia="Garamond" w:hAnsi="Garamond" w:cs="Garamond"/>
              </w:rPr>
              <w:t>Number of educational institutions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1B438D8" w14:textId="77777777" w:rsidR="003515DA" w:rsidRDefault="00000000">
            <w:pPr>
              <w:rPr>
                <w:rFonts w:ascii="Garamond" w:eastAsia="Garamond" w:hAnsi="Garamond" w:cs="Garamond"/>
              </w:rPr>
            </w:pPr>
            <w:r>
              <w:rPr>
                <w:rFonts w:ascii="Garamond" w:eastAsia="Garamond" w:hAnsi="Garamond" w:cs="Garamond"/>
              </w:rPr>
              <w:t>9</w:t>
            </w:r>
          </w:p>
        </w:tc>
      </w:tr>
      <w:tr w:rsidR="003515DA" w14:paraId="67D713C2"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E6004D8" w14:textId="77777777" w:rsidR="003515DA" w:rsidRDefault="00000000">
            <w:pPr>
              <w:rPr>
                <w:rFonts w:ascii="Garamond" w:eastAsia="Garamond" w:hAnsi="Garamond" w:cs="Garamond"/>
              </w:rPr>
            </w:pPr>
            <w:r>
              <w:rPr>
                <w:rFonts w:ascii="Garamond" w:eastAsia="Garamond" w:hAnsi="Garamond" w:cs="Garamond"/>
              </w:rPr>
              <w:t>Factories / small-scale industries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4A6A364" w14:textId="77777777" w:rsidR="003515DA" w:rsidRDefault="00000000">
            <w:pPr>
              <w:rPr>
                <w:rFonts w:ascii="Garamond" w:eastAsia="Garamond" w:hAnsi="Garamond" w:cs="Garamond"/>
              </w:rPr>
            </w:pPr>
            <w:r>
              <w:rPr>
                <w:rFonts w:ascii="Garamond" w:eastAsia="Garamond" w:hAnsi="Garamond" w:cs="Garamond"/>
              </w:rPr>
              <w:t>4/21</w:t>
            </w:r>
          </w:p>
        </w:tc>
      </w:tr>
      <w:tr w:rsidR="003515DA" w14:paraId="6056A748"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11DF0EA" w14:textId="77777777" w:rsidR="003515DA" w:rsidRDefault="00000000">
            <w:pPr>
              <w:rPr>
                <w:rFonts w:ascii="Garamond" w:eastAsia="Garamond" w:hAnsi="Garamond" w:cs="Garamond"/>
              </w:rPr>
            </w:pPr>
            <w:r>
              <w:rPr>
                <w:rFonts w:ascii="Garamond" w:eastAsia="Garamond" w:hAnsi="Garamond" w:cs="Garamond"/>
              </w:rPr>
              <w:t>Flood-prone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B00904" w14:textId="77777777" w:rsidR="003515DA" w:rsidRDefault="00000000">
            <w:pPr>
              <w:rPr>
                <w:rFonts w:ascii="Garamond" w:eastAsia="Garamond" w:hAnsi="Garamond" w:cs="Garamond"/>
              </w:rPr>
            </w:pPr>
            <w:r>
              <w:rPr>
                <w:rFonts w:ascii="Garamond" w:eastAsia="Garamond" w:hAnsi="Garamond" w:cs="Garamond"/>
              </w:rPr>
              <w:t>1,2,3,7,8,9,10,12,13</w:t>
            </w:r>
          </w:p>
        </w:tc>
      </w:tr>
      <w:tr w:rsidR="003515DA" w14:paraId="74FF4F2F"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75C6446" w14:textId="77777777" w:rsidR="003515DA" w:rsidRDefault="00000000">
            <w:pPr>
              <w:rPr>
                <w:rFonts w:ascii="Garamond" w:eastAsia="Garamond" w:hAnsi="Garamond" w:cs="Garamond"/>
              </w:rPr>
            </w:pPr>
            <w:r>
              <w:rPr>
                <w:rFonts w:ascii="Garamond" w:eastAsia="Garamond" w:hAnsi="Garamond" w:cs="Garamond"/>
              </w:rPr>
              <w:t>Landslide-prone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E7FB995" w14:textId="77777777" w:rsidR="003515DA" w:rsidRDefault="00000000">
            <w:pPr>
              <w:rPr>
                <w:rFonts w:ascii="Garamond" w:eastAsia="Garamond" w:hAnsi="Garamond" w:cs="Garamond"/>
              </w:rPr>
            </w:pPr>
            <w:r>
              <w:rPr>
                <w:rFonts w:ascii="Garamond" w:eastAsia="Garamond" w:hAnsi="Garamond" w:cs="Garamond"/>
              </w:rPr>
              <w:t>NIL</w:t>
            </w:r>
          </w:p>
        </w:tc>
      </w:tr>
      <w:tr w:rsidR="003515DA" w14:paraId="7036F4A7"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18DB7E9" w14:textId="77777777" w:rsidR="003515DA" w:rsidRDefault="00000000">
            <w:pPr>
              <w:rPr>
                <w:rFonts w:ascii="Garamond" w:eastAsia="Garamond" w:hAnsi="Garamond" w:cs="Garamond"/>
              </w:rPr>
            </w:pPr>
            <w:r>
              <w:rPr>
                <w:rFonts w:ascii="Garamond" w:eastAsia="Garamond" w:hAnsi="Garamond" w:cs="Garamond"/>
              </w:rPr>
              <w:t>Death Management and Disposal Facilities (mortuaries/crematorium, including electric)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D5269C" w14:textId="77777777" w:rsidR="003515DA" w:rsidRDefault="00000000">
            <w:pPr>
              <w:rPr>
                <w:rFonts w:ascii="Garamond" w:eastAsia="Garamond" w:hAnsi="Garamond" w:cs="Garamond"/>
              </w:rPr>
            </w:pPr>
            <w:r>
              <w:rPr>
                <w:rFonts w:ascii="Garamond" w:eastAsia="Garamond" w:hAnsi="Garamond" w:cs="Garamond"/>
              </w:rPr>
              <w:t>01/01.. AT CHC / UNDER LSGD</w:t>
            </w:r>
          </w:p>
        </w:tc>
      </w:tr>
      <w:tr w:rsidR="003515DA" w14:paraId="631D8672"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754A90A" w14:textId="77777777" w:rsidR="003515DA" w:rsidRDefault="00000000">
            <w:pPr>
              <w:jc w:val="left"/>
              <w:rPr>
                <w:rFonts w:ascii="Garamond" w:eastAsia="Garamond" w:hAnsi="Garamond" w:cs="Garamond"/>
              </w:rPr>
            </w:pPr>
            <w:r>
              <w:rPr>
                <w:rFonts w:ascii="Garamond" w:eastAsia="Garamond" w:hAnsi="Garamond" w:cs="Garamond"/>
              </w:rPr>
              <w:t>Auditoriums/Marriage halls/convention centres/community halls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5E591F7" w14:textId="77777777" w:rsidR="003515DA" w:rsidRDefault="00000000">
            <w:pPr>
              <w:rPr>
                <w:rFonts w:ascii="Garamond" w:eastAsia="Garamond" w:hAnsi="Garamond" w:cs="Garamond"/>
              </w:rPr>
            </w:pPr>
            <w:r>
              <w:rPr>
                <w:rFonts w:ascii="Garamond" w:eastAsia="Garamond" w:hAnsi="Garamond" w:cs="Garamond"/>
              </w:rPr>
              <w:t>5/2/0/4</w:t>
            </w:r>
          </w:p>
        </w:tc>
      </w:tr>
      <w:tr w:rsidR="003515DA" w14:paraId="32F3C573"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EBBBBD2" w14:textId="77777777" w:rsidR="003515DA" w:rsidRDefault="003515DA">
            <w:pPr>
              <w:rPr>
                <w:rFonts w:ascii="Garamond" w:eastAsia="Garamond" w:hAnsi="Garamond" w:cs="Garamond"/>
              </w:rPr>
            </w:pP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3216386" w14:textId="77777777" w:rsidR="003515DA" w:rsidRDefault="003515DA">
            <w:pPr>
              <w:rPr>
                <w:rFonts w:ascii="Garamond" w:eastAsia="Garamond" w:hAnsi="Garamond" w:cs="Garamond"/>
              </w:rPr>
            </w:pPr>
          </w:p>
        </w:tc>
      </w:tr>
    </w:tbl>
    <w:p w14:paraId="4CEAA857" w14:textId="77777777" w:rsidR="003515DA" w:rsidRDefault="00000000">
      <w:pPr>
        <w:pStyle w:val="Heading2"/>
        <w:rPr>
          <w:rFonts w:ascii="Garamond" w:eastAsia="Garamond" w:hAnsi="Garamond" w:cs="Garamond"/>
          <w:color w:val="000000"/>
        </w:rPr>
      </w:pPr>
      <w:bookmarkStart w:id="14" w:name="_heading=h.61ynsxk7hyzw" w:colFirst="0" w:colLast="0"/>
      <w:bookmarkEnd w:id="14"/>
      <w:r>
        <w:rPr>
          <w:rFonts w:ascii="Garamond" w:eastAsia="Garamond" w:hAnsi="Garamond" w:cs="Garamond"/>
          <w:color w:val="000000"/>
        </w:rPr>
        <w:lastRenderedPageBreak/>
        <w:t>Demographic and Vulnerable Population</w:t>
      </w:r>
    </w:p>
    <w:p w14:paraId="61490119" w14:textId="77777777" w:rsidR="003515DA" w:rsidRDefault="00000000">
      <w:pPr>
        <w:rPr>
          <w:rFonts w:ascii="Garamond" w:eastAsia="Garamond" w:hAnsi="Garamond" w:cs="Garamond"/>
        </w:rPr>
      </w:pPr>
      <w:r>
        <w:rPr>
          <w:rFonts w:ascii="Garamond" w:eastAsia="Garamond" w:hAnsi="Garamond" w:cs="Garamond"/>
        </w:rPr>
        <w:t>Understanding the demographic composition and vulnerable population groups is essential for pandemic preparedness. Children, elderly, economically deprived families, migrant workers, and socially and economically vulnerable groups are at increased risk during public health emergencies due to higher exposure, limited access to services by nature and terrain conditions, and dependency on public systems..</w:t>
      </w:r>
    </w:p>
    <w:p w14:paraId="48BC00B6" w14:textId="77777777" w:rsidR="003515DA" w:rsidRDefault="003515DA">
      <w:pPr>
        <w:ind w:left="720"/>
        <w:rPr>
          <w:rFonts w:ascii="Garamond" w:eastAsia="Garamond" w:hAnsi="Garamond" w:cs="Garamond"/>
        </w:rPr>
      </w:pPr>
    </w:p>
    <w:tbl>
      <w:tblPr>
        <w:tblStyle w:val="afffffffff6"/>
        <w:tblW w:w="9210" w:type="dxa"/>
        <w:tblLayout w:type="fixed"/>
        <w:tblLook w:val="0400" w:firstRow="0" w:lastRow="0" w:firstColumn="0" w:lastColumn="0" w:noHBand="0" w:noVBand="1"/>
      </w:tblPr>
      <w:tblGrid>
        <w:gridCol w:w="1845"/>
        <w:gridCol w:w="1770"/>
        <w:gridCol w:w="5595"/>
      </w:tblGrid>
      <w:tr w:rsidR="003515DA" w14:paraId="366A867C" w14:textId="77777777">
        <w:trPr>
          <w:trHeight w:val="20"/>
          <w:tblHeader/>
        </w:trPr>
        <w:tc>
          <w:tcPr>
            <w:tcW w:w="3615" w:type="dxa"/>
            <w:gridSpan w:val="2"/>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6F741DC8" w14:textId="77777777" w:rsidR="003515DA" w:rsidRDefault="00000000">
            <w:pPr>
              <w:rPr>
                <w:rFonts w:ascii="Garamond" w:eastAsia="Garamond" w:hAnsi="Garamond" w:cs="Garamond"/>
              </w:rPr>
            </w:pPr>
            <w:r>
              <w:rPr>
                <w:rFonts w:ascii="Garamond" w:eastAsia="Garamond" w:hAnsi="Garamond" w:cs="Garamond"/>
              </w:rPr>
              <w:t>Description</w:t>
            </w:r>
          </w:p>
        </w:tc>
        <w:tc>
          <w:tcPr>
            <w:tcW w:w="5595"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54A76F6D" w14:textId="77777777" w:rsidR="003515DA" w:rsidRDefault="00000000">
            <w:pPr>
              <w:rPr>
                <w:rFonts w:ascii="Garamond" w:eastAsia="Garamond" w:hAnsi="Garamond" w:cs="Garamond"/>
              </w:rPr>
            </w:pPr>
            <w:r>
              <w:rPr>
                <w:rFonts w:ascii="Garamond" w:eastAsia="Garamond" w:hAnsi="Garamond" w:cs="Garamond"/>
              </w:rPr>
              <w:t>Details (in numbers)</w:t>
            </w:r>
          </w:p>
        </w:tc>
      </w:tr>
      <w:tr w:rsidR="003515DA" w14:paraId="762BFCE7" w14:textId="77777777">
        <w:trPr>
          <w:trHeight w:val="20"/>
          <w:tblHeader/>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2FB60D61" w14:textId="77777777" w:rsidR="003515DA" w:rsidRDefault="00000000">
            <w:pPr>
              <w:rPr>
                <w:rFonts w:ascii="Garamond" w:eastAsia="Garamond" w:hAnsi="Garamond" w:cs="Garamond"/>
              </w:rPr>
            </w:pPr>
            <w:r>
              <w:rPr>
                <w:rFonts w:ascii="Garamond" w:eastAsia="Garamond" w:hAnsi="Garamond" w:cs="Garamond"/>
              </w:rPr>
              <w:t>DEMOGRAPHIC PROFILE</w:t>
            </w:r>
          </w:p>
        </w:tc>
      </w:tr>
      <w:tr w:rsidR="003515DA" w14:paraId="5378D361"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09232BE" w14:textId="77777777" w:rsidR="003515DA" w:rsidRDefault="00000000">
            <w:pPr>
              <w:rPr>
                <w:rFonts w:ascii="Garamond" w:eastAsia="Garamond" w:hAnsi="Garamond" w:cs="Garamond"/>
              </w:rPr>
            </w:pPr>
            <w:r>
              <w:rPr>
                <w:rFonts w:ascii="Garamond" w:eastAsia="Garamond" w:hAnsi="Garamond" w:cs="Garamond"/>
              </w:rPr>
              <w:t>Total population</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3B14A36" w14:textId="77777777" w:rsidR="003515DA" w:rsidRDefault="00000000">
            <w:pPr>
              <w:rPr>
                <w:rFonts w:ascii="Garamond" w:eastAsia="Garamond" w:hAnsi="Garamond" w:cs="Garamond"/>
              </w:rPr>
            </w:pPr>
            <w:r>
              <w:rPr>
                <w:rFonts w:ascii="Garamond" w:eastAsia="Garamond" w:hAnsi="Garamond" w:cs="Garamond"/>
              </w:rPr>
              <w:t>23507</w:t>
            </w:r>
          </w:p>
        </w:tc>
      </w:tr>
      <w:tr w:rsidR="003515DA" w14:paraId="1EDF74AF"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D52214E" w14:textId="77777777" w:rsidR="003515DA" w:rsidRDefault="00000000">
            <w:pPr>
              <w:rPr>
                <w:rFonts w:ascii="Garamond" w:eastAsia="Garamond" w:hAnsi="Garamond" w:cs="Garamond"/>
              </w:rPr>
            </w:pPr>
            <w:r>
              <w:rPr>
                <w:rFonts w:ascii="Garamond" w:eastAsia="Garamond" w:hAnsi="Garamond" w:cs="Garamond"/>
              </w:rPr>
              <w:t>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2D48AD9" w14:textId="77777777" w:rsidR="003515DA" w:rsidRDefault="00000000">
            <w:pPr>
              <w:rPr>
                <w:rFonts w:ascii="Garamond" w:eastAsia="Garamond" w:hAnsi="Garamond" w:cs="Garamond"/>
              </w:rPr>
            </w:pPr>
            <w:r>
              <w:rPr>
                <w:rFonts w:ascii="Garamond" w:eastAsia="Garamond" w:hAnsi="Garamond" w:cs="Garamond"/>
              </w:rPr>
              <w:t>11401</w:t>
            </w:r>
          </w:p>
        </w:tc>
      </w:tr>
      <w:tr w:rsidR="003515DA" w14:paraId="1B22FE98"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D8C2CD8" w14:textId="77777777" w:rsidR="003515DA" w:rsidRDefault="00000000">
            <w:pPr>
              <w:rPr>
                <w:rFonts w:ascii="Garamond" w:eastAsia="Garamond" w:hAnsi="Garamond" w:cs="Garamond"/>
              </w:rPr>
            </w:pPr>
            <w:r>
              <w:rPr>
                <w:rFonts w:ascii="Garamond" w:eastAsia="Garamond" w:hAnsi="Garamond" w:cs="Garamond"/>
              </w:rPr>
              <w:t>Female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5A1616B" w14:textId="77777777" w:rsidR="003515DA" w:rsidRDefault="00000000">
            <w:pPr>
              <w:rPr>
                <w:rFonts w:ascii="Garamond" w:eastAsia="Garamond" w:hAnsi="Garamond" w:cs="Garamond"/>
              </w:rPr>
            </w:pPr>
            <w:r>
              <w:rPr>
                <w:rFonts w:ascii="Garamond" w:eastAsia="Garamond" w:hAnsi="Garamond" w:cs="Garamond"/>
              </w:rPr>
              <w:t>12105</w:t>
            </w:r>
          </w:p>
        </w:tc>
      </w:tr>
      <w:tr w:rsidR="003515DA" w14:paraId="47E29088"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88DD3F4" w14:textId="77777777" w:rsidR="003515DA" w:rsidRDefault="00000000">
            <w:pPr>
              <w:rPr>
                <w:rFonts w:ascii="Garamond" w:eastAsia="Garamond" w:hAnsi="Garamond" w:cs="Garamond"/>
              </w:rPr>
            </w:pPr>
            <w:r>
              <w:rPr>
                <w:rFonts w:ascii="Garamond" w:eastAsia="Garamond" w:hAnsi="Garamond" w:cs="Garamond"/>
              </w:rPr>
              <w:t>Transgender</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408FD19" w14:textId="77777777" w:rsidR="003515DA" w:rsidRDefault="00000000">
            <w:pPr>
              <w:rPr>
                <w:rFonts w:ascii="Garamond" w:eastAsia="Garamond" w:hAnsi="Garamond" w:cs="Garamond"/>
              </w:rPr>
            </w:pPr>
            <w:r>
              <w:rPr>
                <w:rFonts w:ascii="Garamond" w:eastAsia="Garamond" w:hAnsi="Garamond" w:cs="Garamond"/>
              </w:rPr>
              <w:t>1</w:t>
            </w:r>
          </w:p>
        </w:tc>
      </w:tr>
      <w:tr w:rsidR="003515DA" w14:paraId="5BBF3CBF"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9CF9330" w14:textId="77777777" w:rsidR="003515DA" w:rsidRDefault="00000000">
            <w:pPr>
              <w:rPr>
                <w:rFonts w:ascii="Garamond" w:eastAsia="Garamond" w:hAnsi="Garamond" w:cs="Garamond"/>
              </w:rPr>
            </w:pPr>
            <w:r>
              <w:rPr>
                <w:rFonts w:ascii="Garamond" w:eastAsia="Garamond" w:hAnsi="Garamond" w:cs="Garamond"/>
              </w:rPr>
              <w:t>Children under 5</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B4E73DB" w14:textId="77777777" w:rsidR="003515DA" w:rsidRDefault="00000000">
            <w:pPr>
              <w:rPr>
                <w:rFonts w:ascii="Garamond" w:eastAsia="Garamond" w:hAnsi="Garamond" w:cs="Garamond"/>
              </w:rPr>
            </w:pPr>
            <w:r>
              <w:rPr>
                <w:rFonts w:ascii="Garamond" w:eastAsia="Garamond" w:hAnsi="Garamond" w:cs="Garamond"/>
              </w:rPr>
              <w:t>1252</w:t>
            </w:r>
          </w:p>
        </w:tc>
      </w:tr>
      <w:tr w:rsidR="003515DA" w14:paraId="0AEBD66A"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28A6153" w14:textId="77777777" w:rsidR="003515DA" w:rsidRDefault="00000000">
            <w:pPr>
              <w:rPr>
                <w:rFonts w:ascii="Garamond" w:eastAsia="Garamond" w:hAnsi="Garamond" w:cs="Garamond"/>
              </w:rPr>
            </w:pPr>
            <w:r>
              <w:rPr>
                <w:rFonts w:ascii="Garamond" w:eastAsia="Garamond" w:hAnsi="Garamond" w:cs="Garamond"/>
              </w:rPr>
              <w:t>Adolescent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1C4833F" w14:textId="77777777" w:rsidR="003515DA" w:rsidRDefault="00000000">
            <w:pPr>
              <w:rPr>
                <w:rFonts w:ascii="Garamond" w:eastAsia="Garamond" w:hAnsi="Garamond" w:cs="Garamond"/>
              </w:rPr>
            </w:pPr>
            <w:r>
              <w:rPr>
                <w:rFonts w:ascii="Garamond" w:eastAsia="Garamond" w:hAnsi="Garamond" w:cs="Garamond"/>
              </w:rPr>
              <w:t>2291</w:t>
            </w:r>
          </w:p>
        </w:tc>
      </w:tr>
      <w:tr w:rsidR="003515DA" w14:paraId="276CA59E"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48D61C6" w14:textId="77777777" w:rsidR="003515DA" w:rsidRDefault="00000000">
            <w:pPr>
              <w:rPr>
                <w:rFonts w:ascii="Garamond" w:eastAsia="Garamond" w:hAnsi="Garamond" w:cs="Garamond"/>
              </w:rPr>
            </w:pPr>
            <w:r>
              <w:rPr>
                <w:rFonts w:ascii="Garamond" w:eastAsia="Garamond" w:hAnsi="Garamond" w:cs="Garamond"/>
              </w:rPr>
              <w:t>Elderly (&gt;60)</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EECA46D" w14:textId="77777777" w:rsidR="003515DA" w:rsidRDefault="00000000">
            <w:pPr>
              <w:rPr>
                <w:rFonts w:ascii="Garamond" w:eastAsia="Garamond" w:hAnsi="Garamond" w:cs="Garamond"/>
              </w:rPr>
            </w:pPr>
            <w:r>
              <w:rPr>
                <w:rFonts w:ascii="Garamond" w:eastAsia="Garamond" w:hAnsi="Garamond" w:cs="Garamond"/>
              </w:rPr>
              <w:t>3362</w:t>
            </w:r>
          </w:p>
        </w:tc>
      </w:tr>
      <w:tr w:rsidR="003515DA" w14:paraId="259B0F54" w14:textId="77777777">
        <w:trPr>
          <w:trHeight w:val="20"/>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0E1A64D6" w14:textId="77777777" w:rsidR="003515DA" w:rsidRDefault="00000000">
            <w:pPr>
              <w:rPr>
                <w:rFonts w:ascii="Garamond" w:eastAsia="Garamond" w:hAnsi="Garamond" w:cs="Garamond"/>
              </w:rPr>
            </w:pPr>
            <w:r>
              <w:rPr>
                <w:rFonts w:ascii="Garamond" w:eastAsia="Garamond" w:hAnsi="Garamond" w:cs="Garamond"/>
              </w:rPr>
              <w:t>SOCIAL/LIVELIHOOD VULNERABILITY</w:t>
            </w:r>
          </w:p>
        </w:tc>
      </w:tr>
      <w:tr w:rsidR="003515DA" w14:paraId="73B71EED"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8A7DC16" w14:textId="77777777" w:rsidR="003515DA" w:rsidRDefault="00000000">
            <w:pPr>
              <w:rPr>
                <w:rFonts w:ascii="Garamond" w:eastAsia="Garamond" w:hAnsi="Garamond" w:cs="Garamond"/>
              </w:rPr>
            </w:pPr>
            <w:r>
              <w:rPr>
                <w:rFonts w:ascii="Garamond" w:eastAsia="Garamond" w:hAnsi="Garamond" w:cs="Garamond"/>
              </w:rPr>
              <w:t>Previous EPEP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AB31846" w14:textId="77777777" w:rsidR="003515DA" w:rsidRDefault="00000000">
            <w:pPr>
              <w:rPr>
                <w:rFonts w:ascii="Garamond" w:eastAsia="Garamond" w:hAnsi="Garamond" w:cs="Garamond"/>
              </w:rPr>
            </w:pPr>
            <w:r>
              <w:rPr>
                <w:rFonts w:ascii="Garamond" w:eastAsia="Garamond" w:hAnsi="Garamond" w:cs="Garamond"/>
              </w:rPr>
              <w:t>15</w:t>
            </w:r>
          </w:p>
        </w:tc>
      </w:tr>
      <w:tr w:rsidR="003515DA" w14:paraId="1FDDCA33"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32A60B5" w14:textId="77777777" w:rsidR="003515DA" w:rsidRDefault="00000000">
            <w:pPr>
              <w:rPr>
                <w:rFonts w:ascii="Garamond" w:eastAsia="Garamond" w:hAnsi="Garamond" w:cs="Garamond"/>
              </w:rPr>
            </w:pPr>
            <w:r>
              <w:rPr>
                <w:rFonts w:ascii="Garamond" w:eastAsia="Garamond" w:hAnsi="Garamond" w:cs="Garamond"/>
              </w:rPr>
              <w:t>BPL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BCCEE47" w14:textId="77777777" w:rsidR="003515DA" w:rsidRDefault="00000000">
            <w:pPr>
              <w:rPr>
                <w:rFonts w:ascii="Garamond" w:eastAsia="Garamond" w:hAnsi="Garamond" w:cs="Garamond"/>
              </w:rPr>
            </w:pPr>
            <w:r>
              <w:rPr>
                <w:rFonts w:ascii="Garamond" w:eastAsia="Garamond" w:hAnsi="Garamond" w:cs="Garamond"/>
              </w:rPr>
              <w:t>2714</w:t>
            </w:r>
          </w:p>
        </w:tc>
      </w:tr>
      <w:tr w:rsidR="003515DA" w14:paraId="22864DA3"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AA2C70B" w14:textId="77777777" w:rsidR="003515DA" w:rsidRDefault="00000000">
            <w:pPr>
              <w:rPr>
                <w:rFonts w:ascii="Garamond" w:eastAsia="Garamond" w:hAnsi="Garamond" w:cs="Garamond"/>
              </w:rPr>
            </w:pPr>
            <w:r>
              <w:rPr>
                <w:rFonts w:ascii="Garamond" w:eastAsia="Garamond" w:hAnsi="Garamond" w:cs="Garamond"/>
              </w:rPr>
              <w:t xml:space="preserve">Tribal communities </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1BAB388" w14:textId="77777777" w:rsidR="003515DA" w:rsidRDefault="00000000">
            <w:pPr>
              <w:rPr>
                <w:rFonts w:ascii="Garamond" w:eastAsia="Garamond" w:hAnsi="Garamond" w:cs="Garamond"/>
              </w:rPr>
            </w:pPr>
            <w:r>
              <w:rPr>
                <w:rFonts w:ascii="Garamond" w:eastAsia="Garamond" w:hAnsi="Garamond" w:cs="Garamond"/>
              </w:rPr>
              <w:t>0</w:t>
            </w:r>
          </w:p>
        </w:tc>
      </w:tr>
      <w:tr w:rsidR="003515DA" w14:paraId="16C3ED6D" w14:textId="77777777">
        <w:trPr>
          <w:trHeight w:val="20"/>
        </w:trPr>
        <w:tc>
          <w:tcPr>
            <w:tcW w:w="1845" w:type="dxa"/>
            <w:vMerge w:val="restar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55D28FB" w14:textId="77777777" w:rsidR="003515DA" w:rsidRDefault="00000000">
            <w:pPr>
              <w:rPr>
                <w:rFonts w:ascii="Garamond" w:eastAsia="Garamond" w:hAnsi="Garamond" w:cs="Garamond"/>
              </w:rPr>
            </w:pPr>
            <w:r>
              <w:rPr>
                <w:rFonts w:ascii="Garamond" w:eastAsia="Garamond" w:hAnsi="Garamond" w:cs="Garamond"/>
              </w:rPr>
              <w:t>Migration</w:t>
            </w: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1F9D297" w14:textId="77777777" w:rsidR="003515DA" w:rsidRDefault="00000000">
            <w:pPr>
              <w:rPr>
                <w:rFonts w:ascii="Garamond" w:eastAsia="Garamond" w:hAnsi="Garamond" w:cs="Garamond"/>
              </w:rPr>
            </w:pPr>
            <w:r>
              <w:rPr>
                <w:rFonts w:ascii="Garamond" w:eastAsia="Garamond" w:hAnsi="Garamond" w:cs="Garamond"/>
              </w:rPr>
              <w:t>Immigrant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810C78A" w14:textId="77777777" w:rsidR="003515DA" w:rsidRDefault="00000000">
            <w:pPr>
              <w:rPr>
                <w:rFonts w:ascii="Garamond" w:eastAsia="Garamond" w:hAnsi="Garamond" w:cs="Garamond"/>
              </w:rPr>
            </w:pPr>
            <w:r>
              <w:rPr>
                <w:rFonts w:ascii="Garamond" w:eastAsia="Garamond" w:hAnsi="Garamond" w:cs="Garamond"/>
              </w:rPr>
              <w:t>240</w:t>
            </w:r>
          </w:p>
        </w:tc>
      </w:tr>
      <w:tr w:rsidR="003515DA" w14:paraId="578473FB" w14:textId="77777777">
        <w:trPr>
          <w:trHeight w:val="20"/>
        </w:trPr>
        <w:tc>
          <w:tcPr>
            <w:tcW w:w="1845" w:type="dxa"/>
            <w:vMerge/>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5781E79" w14:textId="77777777" w:rsidR="003515DA" w:rsidRDefault="003515DA">
            <w:pPr>
              <w:widowControl w:val="0"/>
              <w:pBdr>
                <w:top w:val="nil"/>
                <w:left w:val="nil"/>
                <w:bottom w:val="nil"/>
                <w:right w:val="nil"/>
                <w:between w:val="nil"/>
              </w:pBdr>
              <w:jc w:val="left"/>
              <w:rPr>
                <w:rFonts w:ascii="Garamond" w:eastAsia="Garamond" w:hAnsi="Garamond" w:cs="Garamond"/>
              </w:rPr>
            </w:pP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C360AC9" w14:textId="77777777" w:rsidR="003515DA" w:rsidRDefault="00000000">
            <w:pPr>
              <w:spacing w:line="240" w:lineRule="auto"/>
              <w:rPr>
                <w:rFonts w:ascii="Garamond" w:eastAsia="Garamond" w:hAnsi="Garamond" w:cs="Garamond"/>
              </w:rPr>
            </w:pPr>
            <w:r>
              <w:rPr>
                <w:rFonts w:ascii="Garamond" w:eastAsia="Garamond" w:hAnsi="Garamond" w:cs="Garamond"/>
              </w:rPr>
              <w:t>Emigrant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0487A30" w14:textId="77777777" w:rsidR="003515DA" w:rsidRDefault="003515DA">
            <w:pPr>
              <w:rPr>
                <w:rFonts w:ascii="Garamond" w:eastAsia="Garamond" w:hAnsi="Garamond" w:cs="Garamond"/>
              </w:rPr>
            </w:pPr>
          </w:p>
        </w:tc>
      </w:tr>
      <w:tr w:rsidR="003515DA" w14:paraId="117A736E"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F623748" w14:textId="77777777" w:rsidR="003515DA" w:rsidRDefault="00000000">
            <w:pPr>
              <w:rPr>
                <w:rFonts w:ascii="Garamond" w:eastAsia="Garamond" w:hAnsi="Garamond" w:cs="Garamond"/>
              </w:rPr>
            </w:pPr>
            <w:r>
              <w:rPr>
                <w:rFonts w:ascii="Garamond" w:eastAsia="Garamond" w:hAnsi="Garamond" w:cs="Garamond"/>
              </w:rPr>
              <w:t>Socio-economically deprived</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5EF897E" w14:textId="77777777" w:rsidR="003515DA" w:rsidRDefault="00000000">
            <w:pPr>
              <w:rPr>
                <w:rFonts w:ascii="Garamond" w:eastAsia="Garamond" w:hAnsi="Garamond" w:cs="Garamond"/>
              </w:rPr>
            </w:pPr>
            <w:r>
              <w:rPr>
                <w:rFonts w:ascii="Garamond" w:eastAsia="Garamond" w:hAnsi="Garamond" w:cs="Garamond"/>
              </w:rPr>
              <w:t>13</w:t>
            </w:r>
          </w:p>
        </w:tc>
      </w:tr>
      <w:tr w:rsidR="003515DA" w14:paraId="7AFC42FA"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1AAEF78" w14:textId="77777777" w:rsidR="003515DA" w:rsidRDefault="00000000">
            <w:pPr>
              <w:rPr>
                <w:rFonts w:ascii="Garamond" w:eastAsia="Garamond" w:hAnsi="Garamond" w:cs="Garamond"/>
              </w:rPr>
            </w:pPr>
            <w:r>
              <w:rPr>
                <w:rFonts w:ascii="Garamond" w:eastAsia="Garamond" w:hAnsi="Garamond" w:cs="Garamond"/>
              </w:rPr>
              <w:t>Fisherfolk</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5B1A463" w14:textId="77777777" w:rsidR="003515DA" w:rsidRDefault="00000000">
            <w:pPr>
              <w:rPr>
                <w:rFonts w:ascii="Garamond" w:eastAsia="Garamond" w:hAnsi="Garamond" w:cs="Garamond"/>
              </w:rPr>
            </w:pPr>
            <w:r>
              <w:rPr>
                <w:rFonts w:ascii="Garamond" w:eastAsia="Garamond" w:hAnsi="Garamond" w:cs="Garamond"/>
              </w:rPr>
              <w:t>720</w:t>
            </w:r>
          </w:p>
        </w:tc>
      </w:tr>
      <w:tr w:rsidR="003515DA" w14:paraId="3898EC44"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AA268EE" w14:textId="77777777" w:rsidR="003515DA" w:rsidRDefault="00000000">
            <w:pPr>
              <w:rPr>
                <w:rFonts w:ascii="Garamond" w:eastAsia="Garamond" w:hAnsi="Garamond" w:cs="Garamond"/>
              </w:rPr>
            </w:pPr>
            <w:r>
              <w:rPr>
                <w:rFonts w:ascii="Garamond" w:eastAsia="Garamond" w:hAnsi="Garamond" w:cs="Garamond"/>
              </w:rPr>
              <w:t>SC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3A052E6" w14:textId="77777777" w:rsidR="003515DA" w:rsidRDefault="00000000">
            <w:pPr>
              <w:rPr>
                <w:rFonts w:ascii="Garamond" w:eastAsia="Garamond" w:hAnsi="Garamond" w:cs="Garamond"/>
              </w:rPr>
            </w:pPr>
            <w:r>
              <w:rPr>
                <w:rFonts w:ascii="Garamond" w:eastAsia="Garamond" w:hAnsi="Garamond" w:cs="Garamond"/>
              </w:rPr>
              <w:t>2087</w:t>
            </w:r>
          </w:p>
        </w:tc>
      </w:tr>
      <w:tr w:rsidR="003515DA" w14:paraId="444F9D08"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DACB4B5" w14:textId="77777777" w:rsidR="003515DA" w:rsidRDefault="00000000">
            <w:pPr>
              <w:rPr>
                <w:rFonts w:ascii="Garamond" w:eastAsia="Garamond" w:hAnsi="Garamond" w:cs="Garamond"/>
              </w:rPr>
            </w:pPr>
            <w:r>
              <w:rPr>
                <w:rFonts w:ascii="Garamond" w:eastAsia="Garamond" w:hAnsi="Garamond" w:cs="Garamond"/>
              </w:rPr>
              <w:t>ST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59D72F3" w14:textId="77777777" w:rsidR="003515DA" w:rsidRDefault="00000000">
            <w:pPr>
              <w:rPr>
                <w:rFonts w:ascii="Garamond" w:eastAsia="Garamond" w:hAnsi="Garamond" w:cs="Garamond"/>
              </w:rPr>
            </w:pPr>
            <w:r>
              <w:rPr>
                <w:rFonts w:ascii="Garamond" w:eastAsia="Garamond" w:hAnsi="Garamond" w:cs="Garamond"/>
              </w:rPr>
              <w:t>10</w:t>
            </w:r>
          </w:p>
        </w:tc>
      </w:tr>
    </w:tbl>
    <w:p w14:paraId="3D48240F" w14:textId="77777777" w:rsidR="003515DA" w:rsidRDefault="003515DA">
      <w:pPr>
        <w:rPr>
          <w:rFonts w:ascii="Garamond" w:eastAsia="Garamond" w:hAnsi="Garamond" w:cs="Garamond"/>
        </w:rPr>
      </w:pPr>
    </w:p>
    <w:p w14:paraId="139C195C" w14:textId="77777777" w:rsidR="003515DA" w:rsidRDefault="00000000">
      <w:pPr>
        <w:rPr>
          <w:rFonts w:ascii="Garamond" w:eastAsia="Garamond" w:hAnsi="Garamond" w:cs="Garamond"/>
        </w:rPr>
      </w:pPr>
      <w:r>
        <w:rPr>
          <w:rFonts w:ascii="Garamond" w:eastAsia="Garamond" w:hAnsi="Garamond" w:cs="Garamond"/>
          <w:b/>
          <w:bCs/>
        </w:rPr>
        <w:t xml:space="preserve">Graphs: </w:t>
      </w:r>
      <w:r>
        <w:rPr>
          <w:rFonts w:ascii="Garamond" w:eastAsia="Garamond" w:hAnsi="Garamond" w:cs="Garamond"/>
        </w:rPr>
        <w:t>Population pyramid (if possible) for seeing if your LSGI has a high "dependency ratio" (lots of children and elderly compared to working adults).</w:t>
      </w:r>
    </w:p>
    <w:p w14:paraId="6685A3F4" w14:textId="77777777" w:rsidR="003515DA" w:rsidRDefault="003515DA">
      <w:pPr>
        <w:rPr>
          <w:rFonts w:ascii="Garamond" w:eastAsia="Garamond" w:hAnsi="Garamond" w:cs="Garamond"/>
        </w:rPr>
      </w:pPr>
    </w:p>
    <w:p w14:paraId="2FEFB70F" w14:textId="77777777" w:rsidR="003515DA" w:rsidRDefault="00000000">
      <w:pPr>
        <w:pStyle w:val="Heading2"/>
        <w:rPr>
          <w:rFonts w:ascii="Garamond" w:eastAsia="Garamond" w:hAnsi="Garamond" w:cs="Garamond"/>
          <w:color w:val="000000"/>
        </w:rPr>
      </w:pPr>
      <w:bookmarkStart w:id="15" w:name="_heading=h.io67njqcy6p6" w:colFirst="0" w:colLast="0"/>
      <w:bookmarkEnd w:id="15"/>
      <w:r>
        <w:rPr>
          <w:rFonts w:ascii="Garamond" w:eastAsia="Garamond" w:hAnsi="Garamond" w:cs="Garamond"/>
          <w:color w:val="000000"/>
        </w:rPr>
        <w:t>Clinical Vulnerability</w:t>
      </w:r>
    </w:p>
    <w:p w14:paraId="1A4E981D" w14:textId="77777777" w:rsidR="003515DA" w:rsidRDefault="00000000">
      <w:pPr>
        <w:spacing w:before="240" w:after="240"/>
        <w:rPr>
          <w:rFonts w:ascii="Garamond" w:eastAsia="Garamond" w:hAnsi="Garamond" w:cs="Garamond"/>
        </w:rPr>
      </w:pPr>
      <w:r>
        <w:rPr>
          <w:rFonts w:ascii="Garamond" w:eastAsia="Garamond" w:hAnsi="Garamond" w:cs="Garamond"/>
        </w:rPr>
        <w:t>Certain population groups need priority healthcare and  are at higher risk of severe illness, complications, and mortality during pandemics may happened. Patients with chronic diseases, those requiring regular medical care,  individuals with mobility or functional limitations to routine activity face challenges in accessing timely care during emergencies. Mapping these groups helps in prioritizing continuity of treatment,mental support,family support and  medicine stock planning also for oxygen support, referral  and transport, and targeted home-based care.</w:t>
      </w:r>
    </w:p>
    <w:tbl>
      <w:tblPr>
        <w:tblStyle w:val="afffffffff7"/>
        <w:tblW w:w="9176" w:type="dxa"/>
        <w:tblLayout w:type="fixed"/>
        <w:tblLook w:val="0400" w:firstRow="0" w:lastRow="0" w:firstColumn="0" w:lastColumn="0" w:noHBand="0" w:noVBand="1"/>
      </w:tblPr>
      <w:tblGrid>
        <w:gridCol w:w="6069"/>
        <w:gridCol w:w="3107"/>
      </w:tblGrid>
      <w:tr w:rsidR="003515DA" w14:paraId="16C1EB64" w14:textId="77777777">
        <w:trPr>
          <w:trHeight w:val="20"/>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542E45F5" w14:textId="77777777" w:rsidR="003515DA" w:rsidRDefault="00000000">
            <w:pPr>
              <w:spacing w:line="240" w:lineRule="auto"/>
              <w:rPr>
                <w:rFonts w:ascii="Garamond" w:eastAsia="Garamond" w:hAnsi="Garamond" w:cs="Garamond"/>
                <w:b/>
                <w:bCs/>
              </w:rPr>
            </w:pPr>
            <w:r>
              <w:rPr>
                <w:rFonts w:ascii="Garamond" w:eastAsia="Garamond" w:hAnsi="Garamond" w:cs="Garamond"/>
                <w:b/>
                <w:bCs/>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0E3EB567" w14:textId="77777777" w:rsidR="003515DA" w:rsidRDefault="00000000">
            <w:pPr>
              <w:spacing w:line="240" w:lineRule="auto"/>
              <w:rPr>
                <w:rFonts w:ascii="Garamond" w:eastAsia="Garamond" w:hAnsi="Garamond" w:cs="Garamond"/>
                <w:b/>
                <w:bCs/>
              </w:rPr>
            </w:pPr>
            <w:r>
              <w:rPr>
                <w:rFonts w:ascii="Garamond" w:eastAsia="Garamond" w:hAnsi="Garamond" w:cs="Garamond"/>
                <w:b/>
                <w:bCs/>
              </w:rPr>
              <w:t>Details in numbers</w:t>
            </w:r>
          </w:p>
        </w:tc>
      </w:tr>
      <w:tr w:rsidR="003515DA" w14:paraId="1D8FEB5A"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8700CEF" w14:textId="77777777" w:rsidR="003515DA" w:rsidRDefault="00000000">
            <w:pPr>
              <w:spacing w:line="240" w:lineRule="auto"/>
              <w:rPr>
                <w:rFonts w:ascii="Garamond" w:eastAsia="Garamond" w:hAnsi="Garamond" w:cs="Garamond"/>
              </w:rPr>
            </w:pPr>
            <w:r>
              <w:rPr>
                <w:rFonts w:ascii="Garamond" w:eastAsia="Garamond" w:hAnsi="Garamond" w:cs="Garamond"/>
              </w:rPr>
              <w:t>Pregnant women</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DACE9BD" w14:textId="77777777" w:rsidR="003515DA" w:rsidRDefault="00000000">
            <w:pPr>
              <w:spacing w:line="240" w:lineRule="auto"/>
              <w:rPr>
                <w:rFonts w:ascii="Garamond" w:eastAsia="Garamond" w:hAnsi="Garamond" w:cs="Garamond"/>
              </w:rPr>
            </w:pPr>
            <w:r>
              <w:rPr>
                <w:rFonts w:ascii="Garamond" w:eastAsia="Garamond" w:hAnsi="Garamond" w:cs="Garamond"/>
              </w:rPr>
              <w:t>178</w:t>
            </w:r>
          </w:p>
        </w:tc>
      </w:tr>
      <w:tr w:rsidR="003515DA" w14:paraId="6400690D"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544A08E" w14:textId="77777777" w:rsidR="003515DA" w:rsidRDefault="00000000">
            <w:pPr>
              <w:spacing w:line="240" w:lineRule="auto"/>
              <w:rPr>
                <w:rFonts w:ascii="Garamond" w:eastAsia="Garamond" w:hAnsi="Garamond" w:cs="Garamond"/>
              </w:rPr>
            </w:pPr>
            <w:r>
              <w:rPr>
                <w:rFonts w:ascii="Garamond" w:eastAsia="Garamond" w:hAnsi="Garamond" w:cs="Garamond"/>
              </w:rPr>
              <w:t>Lactating mothers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4D03EA8" w14:textId="77777777" w:rsidR="003515DA" w:rsidRDefault="00000000">
            <w:pPr>
              <w:spacing w:line="240" w:lineRule="auto"/>
              <w:rPr>
                <w:rFonts w:ascii="Garamond" w:eastAsia="Garamond" w:hAnsi="Garamond" w:cs="Garamond"/>
              </w:rPr>
            </w:pPr>
            <w:r>
              <w:rPr>
                <w:rFonts w:ascii="Garamond" w:eastAsia="Garamond" w:hAnsi="Garamond" w:cs="Garamond"/>
              </w:rPr>
              <w:t>161</w:t>
            </w:r>
          </w:p>
        </w:tc>
      </w:tr>
      <w:tr w:rsidR="003515DA" w14:paraId="1F8D731C"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ECB167F" w14:textId="77777777" w:rsidR="003515DA" w:rsidRDefault="00000000">
            <w:pPr>
              <w:spacing w:line="240" w:lineRule="auto"/>
              <w:rPr>
                <w:rFonts w:ascii="Garamond" w:eastAsia="Garamond" w:hAnsi="Garamond" w:cs="Garamond"/>
              </w:rPr>
            </w:pPr>
            <w:r>
              <w:rPr>
                <w:rFonts w:ascii="Garamond" w:eastAsia="Garamond" w:hAnsi="Garamond" w:cs="Garamond"/>
              </w:rPr>
              <w:t>Bedbound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02B133A" w14:textId="77777777" w:rsidR="003515DA" w:rsidRDefault="00000000">
            <w:pPr>
              <w:spacing w:line="240" w:lineRule="auto"/>
              <w:rPr>
                <w:rFonts w:ascii="Garamond" w:eastAsia="Garamond" w:hAnsi="Garamond" w:cs="Garamond"/>
              </w:rPr>
            </w:pPr>
            <w:r>
              <w:rPr>
                <w:rFonts w:ascii="Garamond" w:eastAsia="Garamond" w:hAnsi="Garamond" w:cs="Garamond"/>
              </w:rPr>
              <w:t>48</w:t>
            </w:r>
          </w:p>
        </w:tc>
      </w:tr>
      <w:tr w:rsidR="003515DA" w14:paraId="78BE8064"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085C740" w14:textId="77777777" w:rsidR="003515DA" w:rsidRDefault="00000000">
            <w:pPr>
              <w:spacing w:line="240" w:lineRule="auto"/>
              <w:rPr>
                <w:rFonts w:ascii="Garamond" w:eastAsia="Garamond" w:hAnsi="Garamond" w:cs="Garamond"/>
              </w:rPr>
            </w:pPr>
            <w:r>
              <w:rPr>
                <w:rFonts w:ascii="Garamond" w:eastAsia="Garamond" w:hAnsi="Garamond" w:cs="Garamond"/>
              </w:rPr>
              <w:t>Patients under palliative care other than bedbound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739A010" w14:textId="77777777" w:rsidR="003515DA" w:rsidRDefault="00000000">
            <w:pPr>
              <w:spacing w:line="240" w:lineRule="auto"/>
              <w:rPr>
                <w:rFonts w:ascii="Garamond" w:eastAsia="Garamond" w:hAnsi="Garamond" w:cs="Garamond"/>
              </w:rPr>
            </w:pPr>
            <w:r>
              <w:rPr>
                <w:rFonts w:ascii="Garamond" w:eastAsia="Garamond" w:hAnsi="Garamond" w:cs="Garamond"/>
              </w:rPr>
              <w:t>208</w:t>
            </w:r>
          </w:p>
        </w:tc>
      </w:tr>
      <w:tr w:rsidR="003515DA" w14:paraId="388C5A58"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F5082D3" w14:textId="77777777" w:rsidR="003515DA" w:rsidRDefault="00000000">
            <w:pPr>
              <w:spacing w:line="240" w:lineRule="auto"/>
              <w:rPr>
                <w:rFonts w:ascii="Garamond" w:eastAsia="Garamond" w:hAnsi="Garamond" w:cs="Garamond"/>
              </w:rPr>
            </w:pPr>
            <w:r>
              <w:rPr>
                <w:rFonts w:ascii="Garamond" w:eastAsia="Garamond" w:hAnsi="Garamond" w:cs="Garamond"/>
              </w:rPr>
              <w:t>Patients on Haemodialysis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EB7B44B" w14:textId="77777777" w:rsidR="003515DA" w:rsidRDefault="00000000">
            <w:pPr>
              <w:spacing w:line="240" w:lineRule="auto"/>
              <w:rPr>
                <w:rFonts w:ascii="Garamond" w:eastAsia="Garamond" w:hAnsi="Garamond" w:cs="Garamond"/>
              </w:rPr>
            </w:pPr>
            <w:r>
              <w:rPr>
                <w:rFonts w:ascii="Garamond" w:eastAsia="Garamond" w:hAnsi="Garamond" w:cs="Garamond"/>
              </w:rPr>
              <w:t>19</w:t>
            </w:r>
          </w:p>
        </w:tc>
      </w:tr>
      <w:tr w:rsidR="003515DA" w14:paraId="0AF1EA6D"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B72A52D" w14:textId="77777777" w:rsidR="003515DA" w:rsidRDefault="00000000">
            <w:pPr>
              <w:spacing w:line="240" w:lineRule="auto"/>
              <w:rPr>
                <w:rFonts w:ascii="Garamond" w:eastAsia="Garamond" w:hAnsi="Garamond" w:cs="Garamond"/>
              </w:rPr>
            </w:pPr>
            <w:r>
              <w:rPr>
                <w:rFonts w:ascii="Garamond" w:eastAsia="Garamond" w:hAnsi="Garamond" w:cs="Garamond"/>
              </w:rPr>
              <w:t>Patients on COPD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837ACED" w14:textId="77777777" w:rsidR="003515DA" w:rsidRDefault="00000000">
            <w:pPr>
              <w:spacing w:line="240" w:lineRule="auto"/>
              <w:rPr>
                <w:rFonts w:ascii="Garamond" w:eastAsia="Garamond" w:hAnsi="Garamond" w:cs="Garamond"/>
              </w:rPr>
            </w:pPr>
            <w:r>
              <w:rPr>
                <w:rFonts w:ascii="Garamond" w:eastAsia="Garamond" w:hAnsi="Garamond" w:cs="Garamond"/>
              </w:rPr>
              <w:t>5</w:t>
            </w:r>
          </w:p>
        </w:tc>
      </w:tr>
      <w:tr w:rsidR="003515DA" w14:paraId="23D553F0"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DBB017B" w14:textId="77777777" w:rsidR="003515DA" w:rsidRDefault="00000000">
            <w:pPr>
              <w:spacing w:line="240" w:lineRule="auto"/>
              <w:rPr>
                <w:rFonts w:ascii="Garamond" w:eastAsia="Garamond" w:hAnsi="Garamond" w:cs="Garamond"/>
              </w:rPr>
            </w:pPr>
            <w:r>
              <w:rPr>
                <w:rFonts w:ascii="Garamond" w:eastAsia="Garamond" w:hAnsi="Garamond" w:cs="Garamond"/>
              </w:rPr>
              <w:t>Cancer patients (currently on treatment)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A34BA22" w14:textId="77777777" w:rsidR="003515DA" w:rsidRDefault="00000000">
            <w:pPr>
              <w:spacing w:line="240" w:lineRule="auto"/>
              <w:rPr>
                <w:rFonts w:ascii="Garamond" w:eastAsia="Garamond" w:hAnsi="Garamond" w:cs="Garamond"/>
              </w:rPr>
            </w:pPr>
            <w:r>
              <w:rPr>
                <w:rFonts w:ascii="Garamond" w:eastAsia="Garamond" w:hAnsi="Garamond" w:cs="Garamond"/>
              </w:rPr>
              <w:t>114</w:t>
            </w:r>
          </w:p>
        </w:tc>
      </w:tr>
      <w:tr w:rsidR="003515DA" w14:paraId="4D0855FA"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A01F0C2" w14:textId="77777777" w:rsidR="003515DA" w:rsidRDefault="00000000">
            <w:pPr>
              <w:spacing w:line="240" w:lineRule="auto"/>
              <w:rPr>
                <w:rFonts w:ascii="Garamond" w:eastAsia="Garamond" w:hAnsi="Garamond" w:cs="Garamond"/>
              </w:rPr>
            </w:pPr>
            <w:r>
              <w:rPr>
                <w:rFonts w:ascii="Garamond" w:eastAsia="Garamond" w:hAnsi="Garamond" w:cs="Garamond"/>
              </w:rPr>
              <w:t>Haemophilic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77E22C2" w14:textId="77777777" w:rsidR="003515DA" w:rsidRDefault="00000000">
            <w:pPr>
              <w:spacing w:line="240" w:lineRule="auto"/>
              <w:rPr>
                <w:rFonts w:ascii="Garamond" w:eastAsia="Garamond" w:hAnsi="Garamond" w:cs="Garamond"/>
              </w:rPr>
            </w:pPr>
            <w:r>
              <w:rPr>
                <w:rFonts w:ascii="Garamond" w:eastAsia="Garamond" w:hAnsi="Garamond" w:cs="Garamond"/>
              </w:rPr>
              <w:t>0</w:t>
            </w:r>
          </w:p>
        </w:tc>
      </w:tr>
      <w:tr w:rsidR="003515DA" w14:paraId="40565D90"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3D72811" w14:textId="77777777" w:rsidR="003515DA" w:rsidRDefault="00000000">
            <w:pPr>
              <w:spacing w:line="240" w:lineRule="auto"/>
              <w:rPr>
                <w:rFonts w:ascii="Garamond" w:eastAsia="Garamond" w:hAnsi="Garamond" w:cs="Garamond"/>
              </w:rPr>
            </w:pPr>
            <w:r>
              <w:rPr>
                <w:rFonts w:ascii="Garamond" w:eastAsia="Garamond" w:hAnsi="Garamond" w:cs="Garamond"/>
              </w:rPr>
              <w:t>Mentally challenged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02902A0" w14:textId="77777777" w:rsidR="003515DA" w:rsidRDefault="00000000">
            <w:pPr>
              <w:spacing w:line="240" w:lineRule="auto"/>
              <w:rPr>
                <w:rFonts w:ascii="Garamond" w:eastAsia="Garamond" w:hAnsi="Garamond" w:cs="Garamond"/>
              </w:rPr>
            </w:pPr>
            <w:r>
              <w:rPr>
                <w:rFonts w:ascii="Garamond" w:eastAsia="Garamond" w:hAnsi="Garamond" w:cs="Garamond"/>
              </w:rPr>
              <w:t>31</w:t>
            </w:r>
          </w:p>
        </w:tc>
      </w:tr>
      <w:tr w:rsidR="003515DA" w14:paraId="7CF17D9A"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C5021F3" w14:textId="77777777" w:rsidR="003515DA" w:rsidRDefault="00000000">
            <w:pPr>
              <w:spacing w:line="240" w:lineRule="auto"/>
              <w:rPr>
                <w:rFonts w:ascii="Garamond" w:eastAsia="Garamond" w:hAnsi="Garamond" w:cs="Garamond"/>
              </w:rPr>
            </w:pPr>
            <w:r>
              <w:rPr>
                <w:rFonts w:ascii="Garamond" w:eastAsia="Garamond" w:hAnsi="Garamond" w:cs="Garamond"/>
              </w:rPr>
              <w:t>Differently abled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93337D3" w14:textId="77777777" w:rsidR="003515DA" w:rsidRDefault="00000000">
            <w:pPr>
              <w:spacing w:line="240" w:lineRule="auto"/>
              <w:rPr>
                <w:rFonts w:ascii="Garamond" w:eastAsia="Garamond" w:hAnsi="Garamond" w:cs="Garamond"/>
              </w:rPr>
            </w:pPr>
            <w:r>
              <w:rPr>
                <w:rFonts w:ascii="Garamond" w:eastAsia="Garamond" w:hAnsi="Garamond" w:cs="Garamond"/>
              </w:rPr>
              <w:t>125</w:t>
            </w:r>
          </w:p>
        </w:tc>
      </w:tr>
      <w:tr w:rsidR="003515DA" w14:paraId="3F3A184E"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76C88FC" w14:textId="77777777" w:rsidR="003515DA" w:rsidRDefault="00000000">
            <w:pPr>
              <w:spacing w:line="240" w:lineRule="auto"/>
              <w:rPr>
                <w:rFonts w:ascii="Garamond" w:eastAsia="Garamond" w:hAnsi="Garamond" w:cs="Garamond"/>
              </w:rPr>
            </w:pPr>
            <w:r>
              <w:rPr>
                <w:rFonts w:ascii="Garamond" w:eastAsia="Garamond" w:hAnsi="Garamond" w:cs="Garamond"/>
              </w:rPr>
              <w:t>Diabetic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9D0181D" w14:textId="77777777" w:rsidR="003515DA" w:rsidRDefault="00000000">
            <w:pPr>
              <w:spacing w:line="240" w:lineRule="auto"/>
              <w:rPr>
                <w:rFonts w:ascii="Garamond" w:eastAsia="Garamond" w:hAnsi="Garamond" w:cs="Garamond"/>
              </w:rPr>
            </w:pPr>
            <w:r>
              <w:rPr>
                <w:rFonts w:ascii="Garamond" w:eastAsia="Garamond" w:hAnsi="Garamond" w:cs="Garamond"/>
              </w:rPr>
              <w:t>465</w:t>
            </w:r>
          </w:p>
        </w:tc>
      </w:tr>
      <w:tr w:rsidR="003515DA" w14:paraId="6445DBC5"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2C34745" w14:textId="77777777" w:rsidR="003515DA" w:rsidRDefault="00000000">
            <w:pPr>
              <w:spacing w:line="240" w:lineRule="auto"/>
              <w:rPr>
                <w:rFonts w:ascii="Garamond" w:eastAsia="Garamond" w:hAnsi="Garamond" w:cs="Garamond"/>
              </w:rPr>
            </w:pPr>
            <w:r>
              <w:rPr>
                <w:rFonts w:ascii="Garamond" w:eastAsia="Garamond" w:hAnsi="Garamond" w:cs="Garamond"/>
              </w:rPr>
              <w:t>Hypertensive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892013B" w14:textId="77777777" w:rsidR="003515DA" w:rsidRDefault="00000000">
            <w:pPr>
              <w:spacing w:line="240" w:lineRule="auto"/>
              <w:rPr>
                <w:rFonts w:ascii="Garamond" w:eastAsia="Garamond" w:hAnsi="Garamond" w:cs="Garamond"/>
              </w:rPr>
            </w:pPr>
            <w:r>
              <w:rPr>
                <w:rFonts w:ascii="Garamond" w:eastAsia="Garamond" w:hAnsi="Garamond" w:cs="Garamond"/>
              </w:rPr>
              <w:t>1607</w:t>
            </w:r>
          </w:p>
        </w:tc>
      </w:tr>
      <w:tr w:rsidR="003515DA" w14:paraId="63790A4D"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70CFC44" w14:textId="77777777" w:rsidR="003515DA" w:rsidRDefault="00000000">
            <w:pPr>
              <w:spacing w:line="240" w:lineRule="auto"/>
              <w:rPr>
                <w:rFonts w:ascii="Garamond" w:eastAsia="Garamond" w:hAnsi="Garamond" w:cs="Garamond"/>
              </w:rPr>
            </w:pPr>
            <w:r>
              <w:rPr>
                <w:rFonts w:ascii="Garamond" w:eastAsia="Garamond" w:hAnsi="Garamond" w:cs="Garamond"/>
              </w:rPr>
              <w:t>TB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836A586" w14:textId="77777777" w:rsidR="003515DA" w:rsidRDefault="00000000">
            <w:pPr>
              <w:spacing w:line="240" w:lineRule="auto"/>
              <w:rPr>
                <w:rFonts w:ascii="Garamond" w:eastAsia="Garamond" w:hAnsi="Garamond" w:cs="Garamond"/>
              </w:rPr>
            </w:pPr>
            <w:r>
              <w:rPr>
                <w:rFonts w:ascii="Garamond" w:eastAsia="Garamond" w:hAnsi="Garamond" w:cs="Garamond"/>
              </w:rPr>
              <w:t>13</w:t>
            </w:r>
          </w:p>
        </w:tc>
      </w:tr>
    </w:tbl>
    <w:p w14:paraId="358D194B" w14:textId="77777777" w:rsidR="003515DA" w:rsidRDefault="003515DA">
      <w:pPr>
        <w:rPr>
          <w:rFonts w:ascii="Garamond" w:eastAsia="Garamond" w:hAnsi="Garamond" w:cs="Garamond"/>
          <w:sz w:val="32"/>
          <w:szCs w:val="32"/>
        </w:rPr>
      </w:pPr>
    </w:p>
    <w:p w14:paraId="01102C9D" w14:textId="77777777" w:rsidR="003515DA" w:rsidRDefault="003515DA">
      <w:pPr>
        <w:rPr>
          <w:rFonts w:ascii="Garamond" w:eastAsia="Garamond" w:hAnsi="Garamond" w:cs="Garamond"/>
          <w:sz w:val="32"/>
          <w:szCs w:val="32"/>
        </w:rPr>
      </w:pPr>
    </w:p>
    <w:p w14:paraId="648C38C2" w14:textId="77777777" w:rsidR="003515DA" w:rsidRDefault="003515DA">
      <w:pPr>
        <w:rPr>
          <w:rFonts w:ascii="Garamond" w:eastAsia="Garamond" w:hAnsi="Garamond" w:cs="Garamond"/>
          <w:sz w:val="32"/>
          <w:szCs w:val="32"/>
        </w:rPr>
      </w:pPr>
    </w:p>
    <w:p w14:paraId="726A4D61" w14:textId="77777777" w:rsidR="003515DA" w:rsidRDefault="003515DA">
      <w:pPr>
        <w:rPr>
          <w:rFonts w:ascii="Garamond" w:eastAsia="Garamond" w:hAnsi="Garamond" w:cs="Garamond"/>
          <w:sz w:val="32"/>
          <w:szCs w:val="32"/>
        </w:rPr>
      </w:pPr>
    </w:p>
    <w:p w14:paraId="732784E9" w14:textId="77777777" w:rsidR="003515DA" w:rsidRDefault="00000000">
      <w:pPr>
        <w:rPr>
          <w:rFonts w:ascii="Garamond" w:eastAsia="Garamond" w:hAnsi="Garamond" w:cs="Garamond"/>
          <w:sz w:val="32"/>
          <w:szCs w:val="32"/>
        </w:rPr>
      </w:pPr>
      <w:r>
        <w:rPr>
          <w:rFonts w:ascii="Garamond" w:eastAsia="Garamond" w:hAnsi="Garamond" w:cs="Garamond"/>
          <w:sz w:val="32"/>
          <w:szCs w:val="32"/>
        </w:rPr>
        <w:lastRenderedPageBreak/>
        <w:t xml:space="preserve">Major Festivals &amp; Events specific to the LSGI </w:t>
      </w:r>
    </w:p>
    <w:p w14:paraId="4E22D674" w14:textId="77777777" w:rsidR="003515DA" w:rsidRDefault="00000000">
      <w:pPr>
        <w:rPr>
          <w:rFonts w:ascii="Garamond" w:eastAsia="Garamond" w:hAnsi="Garamond" w:cs="Garamond"/>
        </w:rPr>
      </w:pPr>
      <w:r>
        <w:rPr>
          <w:rFonts w:ascii="Garamond" w:eastAsia="Garamond" w:hAnsi="Garamond" w:cs="Garamond"/>
          <w:sz w:val="28"/>
          <w:szCs w:val="28"/>
        </w:rPr>
        <w:t>(with the possibility of a public gathering)</w:t>
      </w:r>
    </w:p>
    <w:p w14:paraId="298A0B11" w14:textId="77777777" w:rsidR="003515DA" w:rsidRDefault="003515DA">
      <w:pPr>
        <w:tabs>
          <w:tab w:val="center" w:pos="4513"/>
          <w:tab w:val="right" w:pos="9026"/>
        </w:tabs>
        <w:rPr>
          <w:rFonts w:ascii="Garamond" w:eastAsia="Garamond" w:hAnsi="Garamond" w:cs="Garamond"/>
        </w:rPr>
      </w:pPr>
    </w:p>
    <w:tbl>
      <w:tblPr>
        <w:tblStyle w:val="afffffffff8"/>
        <w:tblW w:w="9210" w:type="dxa"/>
        <w:tblLayout w:type="fixed"/>
        <w:tblLook w:val="0400" w:firstRow="0" w:lastRow="0" w:firstColumn="0" w:lastColumn="0" w:noHBand="0" w:noVBand="1"/>
      </w:tblPr>
      <w:tblGrid>
        <w:gridCol w:w="900"/>
        <w:gridCol w:w="5760"/>
        <w:gridCol w:w="2550"/>
      </w:tblGrid>
      <w:tr w:rsidR="003515DA" w14:paraId="39AD31BF"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FD7465F" w14:textId="77777777" w:rsidR="003515DA" w:rsidRDefault="00000000">
            <w:pPr>
              <w:rPr>
                <w:rFonts w:ascii="Garamond" w:eastAsia="Garamond" w:hAnsi="Garamond" w:cs="Garamond"/>
                <w:b/>
                <w:bCs/>
              </w:rPr>
            </w:pPr>
            <w:r>
              <w:rPr>
                <w:rFonts w:ascii="Garamond" w:eastAsia="Garamond" w:hAnsi="Garamond" w:cs="Garamond"/>
                <w:b/>
                <w:bCs/>
              </w:rPr>
              <w:t>Sl. No.</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0B37104" w14:textId="77777777" w:rsidR="003515DA" w:rsidRDefault="00000000">
            <w:pPr>
              <w:rPr>
                <w:rFonts w:ascii="Garamond" w:eastAsia="Garamond" w:hAnsi="Garamond" w:cs="Garamond"/>
                <w:b/>
                <w:bCs/>
              </w:rPr>
            </w:pPr>
            <w:r>
              <w:rPr>
                <w:rFonts w:ascii="Garamond" w:eastAsia="Garamond" w:hAnsi="Garamond" w:cs="Garamond"/>
                <w:b/>
                <w:bCs/>
              </w:rPr>
              <w:t>Name of festival</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F03A3BC" w14:textId="77777777" w:rsidR="003515DA" w:rsidRDefault="00000000">
            <w:pPr>
              <w:rPr>
                <w:rFonts w:ascii="Garamond" w:eastAsia="Garamond" w:hAnsi="Garamond" w:cs="Garamond"/>
                <w:b/>
                <w:bCs/>
              </w:rPr>
            </w:pPr>
            <w:r>
              <w:rPr>
                <w:rFonts w:ascii="Garamond" w:eastAsia="Garamond" w:hAnsi="Garamond" w:cs="Garamond"/>
                <w:b/>
                <w:bCs/>
              </w:rPr>
              <w:t>Month detailing the periodicity</w:t>
            </w:r>
          </w:p>
        </w:tc>
      </w:tr>
      <w:tr w:rsidR="003515DA" w14:paraId="78BC6D2E"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45A4D0B" w14:textId="77777777" w:rsidR="003515DA" w:rsidRDefault="00000000">
            <w:pPr>
              <w:rPr>
                <w:rFonts w:ascii="Garamond" w:eastAsia="Garamond" w:hAnsi="Garamond" w:cs="Garamond"/>
              </w:rPr>
            </w:pPr>
            <w:r>
              <w:rPr>
                <w:rFonts w:ascii="Garamond" w:eastAsia="Garamond" w:hAnsi="Garamond" w:cs="Garamond"/>
              </w:rPr>
              <w:t>1</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74A84F9" w14:textId="77777777" w:rsidR="003515DA" w:rsidRDefault="00000000">
            <w:pPr>
              <w:tabs>
                <w:tab w:val="center" w:pos="4513"/>
                <w:tab w:val="right" w:pos="9026"/>
              </w:tabs>
              <w:rPr>
                <w:rFonts w:ascii="Garamond" w:eastAsia="Garamond" w:hAnsi="Garamond" w:cs="Garamond"/>
              </w:rPr>
            </w:pPr>
            <w:r>
              <w:rPr>
                <w:rFonts w:ascii="Garamond" w:eastAsia="Garamond" w:hAnsi="Garamond" w:cs="Garamond"/>
              </w:rPr>
              <w:t>PADUVAPURAM CHURCH FSTIVAL</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0DC2676" w14:textId="77777777" w:rsidR="003515DA" w:rsidRDefault="00000000">
            <w:pPr>
              <w:rPr>
                <w:rFonts w:ascii="Garamond" w:eastAsia="Garamond" w:hAnsi="Garamond" w:cs="Garamond"/>
              </w:rPr>
            </w:pPr>
            <w:r>
              <w:rPr>
                <w:rFonts w:ascii="Garamond" w:eastAsia="Garamond" w:hAnsi="Garamond" w:cs="Garamond"/>
              </w:rPr>
              <w:t>FEBRUARY</w:t>
            </w:r>
          </w:p>
        </w:tc>
      </w:tr>
      <w:tr w:rsidR="003515DA" w14:paraId="432601D1"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FB588A0" w14:textId="77777777" w:rsidR="003515DA" w:rsidRDefault="00000000">
            <w:pPr>
              <w:rPr>
                <w:rFonts w:ascii="Garamond" w:eastAsia="Garamond" w:hAnsi="Garamond" w:cs="Garamond"/>
              </w:rPr>
            </w:pPr>
            <w:r>
              <w:rPr>
                <w:rFonts w:ascii="Garamond" w:eastAsia="Garamond" w:hAnsi="Garamond" w:cs="Garamond"/>
              </w:rPr>
              <w:t>2</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475957" w14:textId="77777777" w:rsidR="003515DA" w:rsidRDefault="00000000">
            <w:pPr>
              <w:tabs>
                <w:tab w:val="center" w:pos="4513"/>
                <w:tab w:val="right" w:pos="9026"/>
              </w:tabs>
              <w:rPr>
                <w:rFonts w:ascii="Garamond" w:eastAsia="Garamond" w:hAnsi="Garamond" w:cs="Garamond"/>
              </w:rPr>
            </w:pPr>
            <w:r>
              <w:rPr>
                <w:rFonts w:ascii="Garamond" w:eastAsia="Garamond" w:hAnsi="Garamond" w:cs="Garamond"/>
              </w:rPr>
              <w:t>MATHANAM KSHETHRAM FESTVAL</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63B11C9" w14:textId="77777777" w:rsidR="003515DA" w:rsidRDefault="00000000">
            <w:pPr>
              <w:rPr>
                <w:rFonts w:ascii="Garamond" w:eastAsia="Garamond" w:hAnsi="Garamond" w:cs="Garamond"/>
              </w:rPr>
            </w:pPr>
            <w:r>
              <w:rPr>
                <w:rFonts w:ascii="Garamond" w:eastAsia="Garamond" w:hAnsi="Garamond" w:cs="Garamond"/>
              </w:rPr>
              <w:t>MARCH</w:t>
            </w:r>
          </w:p>
        </w:tc>
      </w:tr>
      <w:tr w:rsidR="003515DA" w14:paraId="210012D3"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42098CD" w14:textId="77777777" w:rsidR="003515DA" w:rsidRDefault="00000000">
            <w:pPr>
              <w:rPr>
                <w:rFonts w:ascii="Garamond" w:eastAsia="Garamond" w:hAnsi="Garamond" w:cs="Garamond"/>
              </w:rPr>
            </w:pPr>
            <w:r>
              <w:rPr>
                <w:rFonts w:ascii="Garamond" w:eastAsia="Garamond" w:hAnsi="Garamond" w:cs="Garamond"/>
              </w:rPr>
              <w:t>3</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192BD34" w14:textId="77777777" w:rsidR="003515DA" w:rsidRDefault="00000000">
            <w:pPr>
              <w:tabs>
                <w:tab w:val="center" w:pos="4513"/>
                <w:tab w:val="right" w:pos="9026"/>
              </w:tabs>
              <w:rPr>
                <w:rFonts w:ascii="Garamond" w:eastAsia="Garamond" w:hAnsi="Garamond" w:cs="Garamond"/>
              </w:rPr>
            </w:pPr>
            <w:r>
              <w:rPr>
                <w:rFonts w:ascii="Garamond" w:eastAsia="Garamond" w:hAnsi="Garamond" w:cs="Garamond"/>
              </w:rPr>
              <w:t>KATTUPURAM JUMA MASJID</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571275E" w14:textId="77777777" w:rsidR="003515DA" w:rsidRDefault="00000000">
            <w:pPr>
              <w:rPr>
                <w:rFonts w:ascii="Garamond" w:eastAsia="Garamond" w:hAnsi="Garamond" w:cs="Garamond"/>
              </w:rPr>
            </w:pPr>
            <w:r>
              <w:rPr>
                <w:rFonts w:ascii="Garamond" w:eastAsia="Garamond" w:hAnsi="Garamond" w:cs="Garamond"/>
              </w:rPr>
              <w:t>FEBRUARY</w:t>
            </w:r>
          </w:p>
        </w:tc>
      </w:tr>
    </w:tbl>
    <w:p w14:paraId="1ADEDBAE" w14:textId="77777777" w:rsidR="003515DA" w:rsidRDefault="00000000">
      <w:pPr>
        <w:pStyle w:val="Heading1"/>
        <w:rPr>
          <w:rFonts w:ascii="Garamond" w:eastAsia="Garamond" w:hAnsi="Garamond" w:cs="Garamond"/>
          <w:color w:val="000000"/>
          <w:sz w:val="28"/>
          <w:szCs w:val="28"/>
        </w:rPr>
      </w:pPr>
      <w:bookmarkStart w:id="16" w:name="_heading=h.fwn8jhp828w4" w:colFirst="0" w:colLast="0"/>
      <w:bookmarkEnd w:id="16"/>
      <w:r>
        <w:rPr>
          <w:rFonts w:ascii="Garamond" w:eastAsia="Garamond" w:hAnsi="Garamond" w:cs="Garamond"/>
          <w:color w:val="000000"/>
          <w:sz w:val="28"/>
          <w:szCs w:val="28"/>
        </w:rPr>
        <w:t>INFRASTRUCTURE &amp; RESOURCE INVENTORY</w:t>
      </w:r>
    </w:p>
    <w:p w14:paraId="729E706F" w14:textId="77777777" w:rsidR="003515DA" w:rsidRDefault="00000000">
      <w:pPr>
        <w:pStyle w:val="Heading2"/>
        <w:rPr>
          <w:rFonts w:ascii="Garamond" w:eastAsia="Garamond" w:hAnsi="Garamond" w:cs="Garamond"/>
          <w:color w:val="000000"/>
          <w:sz w:val="28"/>
          <w:szCs w:val="28"/>
        </w:rPr>
      </w:pPr>
      <w:bookmarkStart w:id="17" w:name="_heading=h.cujau2kd3vu9" w:colFirst="0" w:colLast="0"/>
      <w:bookmarkEnd w:id="17"/>
      <w:r>
        <w:rPr>
          <w:rFonts w:ascii="Garamond" w:eastAsia="Garamond" w:hAnsi="Garamond" w:cs="Garamond"/>
          <w:color w:val="000000"/>
          <w:sz w:val="28"/>
          <w:szCs w:val="28"/>
        </w:rPr>
        <w:t>Health Facility Directory &amp; Basic Capacity in the LSGD</w:t>
      </w:r>
    </w:p>
    <w:p w14:paraId="434C4471" w14:textId="77777777" w:rsidR="003515DA" w:rsidRDefault="00000000">
      <w:pPr>
        <w:rPr>
          <w:rFonts w:ascii="Garamond" w:eastAsia="Garamond" w:hAnsi="Garamond" w:cs="Garamond"/>
        </w:rPr>
      </w:pPr>
      <w:r>
        <w:rPr>
          <w:rFonts w:ascii="Garamond" w:eastAsia="Garamond" w:hAnsi="Garamond" w:cs="Garamond"/>
        </w:rPr>
        <w:t>This section provides an overview of the healthcare infrastructure available within the LSGD area. It outlines the distribution and basic capacity of health facilities that form the backbone of service delivery during routine times and public health emergencies.</w:t>
      </w:r>
    </w:p>
    <w:p w14:paraId="5FEA6F1A" w14:textId="77777777" w:rsidR="003515DA" w:rsidRDefault="003515DA">
      <w:pPr>
        <w:rPr>
          <w:rFonts w:ascii="Garamond" w:eastAsia="Garamond" w:hAnsi="Garamond" w:cs="Garamond"/>
        </w:rPr>
      </w:pPr>
    </w:p>
    <w:p w14:paraId="3FB5204C" w14:textId="77777777" w:rsidR="003515DA" w:rsidRDefault="00000000">
      <w:pPr>
        <w:rPr>
          <w:rFonts w:ascii="Garamond" w:eastAsia="Garamond" w:hAnsi="Garamond" w:cs="Garamond"/>
        </w:rPr>
      </w:pPr>
      <w:r>
        <w:rPr>
          <w:rFonts w:ascii="Garamond" w:eastAsia="Garamond" w:hAnsi="Garamond" w:cs="Garamond"/>
        </w:rPr>
        <w:t>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14:paraId="22A4D402" w14:textId="77777777" w:rsidR="003515DA" w:rsidRDefault="003515DA">
      <w:pPr>
        <w:rPr>
          <w:rFonts w:ascii="Garamond" w:eastAsia="Garamond" w:hAnsi="Garamond" w:cs="Garamond"/>
        </w:rPr>
      </w:pPr>
    </w:p>
    <w:p w14:paraId="286626BF" w14:textId="77777777" w:rsidR="003515DA" w:rsidRDefault="003515DA">
      <w:pPr>
        <w:rPr>
          <w:rFonts w:ascii="Garamond" w:eastAsia="Garamond" w:hAnsi="Garamond" w:cs="Garamond"/>
        </w:rPr>
      </w:pPr>
    </w:p>
    <w:tbl>
      <w:tblPr>
        <w:tblStyle w:val="afffffffff9"/>
        <w:tblW w:w="9480" w:type="dxa"/>
        <w:tblBorders>
          <w:top w:val="nil"/>
          <w:left w:val="nil"/>
          <w:bottom w:val="nil"/>
          <w:right w:val="nil"/>
          <w:insideH w:val="nil"/>
          <w:insideV w:val="nil"/>
        </w:tblBorders>
        <w:tblLayout w:type="fixed"/>
        <w:tblLook w:val="0600" w:firstRow="0" w:lastRow="0" w:firstColumn="0" w:lastColumn="0" w:noHBand="1" w:noVBand="1"/>
      </w:tblPr>
      <w:tblGrid>
        <w:gridCol w:w="375"/>
        <w:gridCol w:w="2205"/>
        <w:gridCol w:w="1095"/>
        <w:gridCol w:w="1260"/>
        <w:gridCol w:w="690"/>
        <w:gridCol w:w="600"/>
        <w:gridCol w:w="915"/>
        <w:gridCol w:w="1185"/>
        <w:gridCol w:w="1155"/>
      </w:tblGrid>
      <w:tr w:rsidR="003515DA" w14:paraId="1AA0ED4D" w14:textId="77777777">
        <w:trPr>
          <w:trHeight w:val="20"/>
          <w:tblHeader/>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1F3F4"/>
            <w:tcMar>
              <w:top w:w="40" w:type="dxa"/>
              <w:left w:w="40" w:type="dxa"/>
              <w:bottom w:w="40" w:type="dxa"/>
              <w:right w:w="40" w:type="dxa"/>
            </w:tcMar>
            <w:vAlign w:val="center"/>
          </w:tcPr>
          <w:p w14:paraId="71E934F1" w14:textId="77777777" w:rsidR="003515DA" w:rsidRDefault="00000000">
            <w:pPr>
              <w:pStyle w:val="Subtitle"/>
              <w:widowControl w:val="0"/>
              <w:spacing w:before="120" w:after="120" w:line="240" w:lineRule="auto"/>
              <w:jc w:val="left"/>
              <w:rPr>
                <w:rFonts w:ascii="Garamond" w:eastAsia="Garamond" w:hAnsi="Garamond" w:cs="Garamond"/>
                <w:color w:val="000000"/>
              </w:rPr>
            </w:pPr>
            <w:bookmarkStart w:id="18" w:name="_heading=h.rzoa30ot84fb" w:colFirst="0" w:colLast="0"/>
            <w:bookmarkEnd w:id="18"/>
            <w:r>
              <w:rPr>
                <w:rFonts w:ascii="Garamond" w:eastAsia="Garamond" w:hAnsi="Garamond" w:cs="Garamond"/>
                <w:color w:val="000000"/>
              </w:rPr>
              <w:t xml:space="preserve">Table 5. Health Facility Resource Summary </w:t>
            </w:r>
          </w:p>
        </w:tc>
      </w:tr>
      <w:tr w:rsidR="003515DA" w14:paraId="18E4E446" w14:textId="77777777">
        <w:trPr>
          <w:trHeight w:val="20"/>
          <w:tblHeader/>
        </w:trPr>
        <w:tc>
          <w:tcPr>
            <w:tcW w:w="37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2ABC5E3E" w14:textId="77777777" w:rsidR="003515DA" w:rsidRDefault="00000000">
            <w:pPr>
              <w:widowControl w:val="0"/>
              <w:pBdr>
                <w:top w:val="nil"/>
                <w:left w:val="nil"/>
                <w:bottom w:val="nil"/>
                <w:right w:val="nil"/>
                <w:between w:val="nil"/>
              </w:pBdr>
              <w:spacing w:line="240" w:lineRule="auto"/>
              <w:jc w:val="center"/>
              <w:rPr>
                <w:rFonts w:ascii="Garamond" w:eastAsia="Garamond" w:hAnsi="Garamond" w:cs="Garamond"/>
                <w:b/>
                <w:bCs/>
                <w:sz w:val="22"/>
                <w:szCs w:val="22"/>
              </w:rPr>
            </w:pPr>
            <w:r>
              <w:rPr>
                <w:rFonts w:ascii="Garamond" w:eastAsia="Garamond" w:hAnsi="Garamond" w:cs="Garamond"/>
                <w:b/>
                <w:bCs/>
                <w:sz w:val="22"/>
                <w:szCs w:val="22"/>
              </w:rPr>
              <w:t>Sl.no.</w:t>
            </w:r>
          </w:p>
        </w:tc>
        <w:tc>
          <w:tcPr>
            <w:tcW w:w="220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17783E01" w14:textId="77777777" w:rsidR="003515DA"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 xml:space="preserve"> Health Facility</w:t>
            </w:r>
          </w:p>
        </w:tc>
        <w:tc>
          <w:tcPr>
            <w:tcW w:w="109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7AEF58CB" w14:textId="77777777" w:rsidR="003515DA"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Type of Facility (MCH/GH/CHC/FHC/SC etc.)</w:t>
            </w:r>
          </w:p>
        </w:tc>
        <w:tc>
          <w:tcPr>
            <w:tcW w:w="126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4B2E58EF" w14:textId="77777777" w:rsidR="003515DA"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Contact Number</w:t>
            </w:r>
          </w:p>
        </w:tc>
        <w:tc>
          <w:tcPr>
            <w:tcW w:w="69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4C16A5F6" w14:textId="77777777" w:rsidR="003515DA"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Total beds</w:t>
            </w:r>
          </w:p>
        </w:tc>
        <w:tc>
          <w:tcPr>
            <w:tcW w:w="60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1BE99FBE" w14:textId="77777777" w:rsidR="003515DA"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ICU Beds</w:t>
            </w:r>
          </w:p>
        </w:tc>
        <w:tc>
          <w:tcPr>
            <w:tcW w:w="91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6CA1F98A" w14:textId="77777777" w:rsidR="003515DA"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Oxygen-Supported Beds</w:t>
            </w:r>
          </w:p>
        </w:tc>
        <w:tc>
          <w:tcPr>
            <w:tcW w:w="118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1CEF01D8" w14:textId="77777777" w:rsidR="003515DA"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No. of Ventilator Support Beds</w:t>
            </w:r>
          </w:p>
        </w:tc>
        <w:tc>
          <w:tcPr>
            <w:tcW w:w="115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182685BA" w14:textId="77777777" w:rsidR="003515DA"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No. of ambulances</w:t>
            </w:r>
          </w:p>
        </w:tc>
      </w:tr>
      <w:tr w:rsidR="003515DA" w14:paraId="09AFB3F9"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201611A5" w14:textId="77777777" w:rsidR="003515DA" w:rsidRDefault="00000000">
            <w:pPr>
              <w:widowControl w:val="0"/>
              <w:spacing w:line="240" w:lineRule="auto"/>
              <w:jc w:val="left"/>
              <w:rPr>
                <w:rFonts w:ascii="Garamond" w:eastAsia="Garamond" w:hAnsi="Garamond" w:cs="Garamond"/>
                <w:sz w:val="20"/>
                <w:szCs w:val="20"/>
              </w:rPr>
            </w:pPr>
            <w:r>
              <w:rPr>
                <w:rFonts w:ascii="Garamond" w:eastAsia="Garamond" w:hAnsi="Garamond" w:cs="Garamond"/>
              </w:rPr>
              <w:t>Government Healthcare Facilities</w:t>
            </w:r>
          </w:p>
        </w:tc>
      </w:tr>
      <w:tr w:rsidR="003515DA" w14:paraId="692AC0D1" w14:textId="77777777">
        <w:trPr>
          <w:trHeight w:val="375"/>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4980072" w14:textId="77777777" w:rsidR="003515DA" w:rsidRDefault="00000000">
            <w:pPr>
              <w:widowControl w:val="0"/>
              <w:spacing w:line="120" w:lineRule="auto"/>
              <w:jc w:val="center"/>
              <w:rPr>
                <w:rFonts w:ascii="Garamond" w:eastAsia="Garamond" w:hAnsi="Garamond" w:cs="Garamond"/>
              </w:rPr>
            </w:pPr>
            <w:r>
              <w:rPr>
                <w:rFonts w:ascii="Garamond" w:eastAsia="Garamond" w:hAnsi="Garamond" w:cs="Garamond"/>
              </w:rPr>
              <w:t>1</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4655D69A" w14:textId="77777777" w:rsidR="003515DA" w:rsidRDefault="00000000">
            <w:pPr>
              <w:widowControl w:val="0"/>
              <w:spacing w:line="120" w:lineRule="auto"/>
              <w:jc w:val="left"/>
              <w:rPr>
                <w:rFonts w:ascii="Garamond" w:eastAsia="Garamond" w:hAnsi="Garamond" w:cs="Garamond"/>
              </w:rPr>
            </w:pPr>
            <w:r>
              <w:rPr>
                <w:rFonts w:ascii="Garamond" w:eastAsia="Garamond" w:hAnsi="Garamond" w:cs="Garamond"/>
              </w:rPr>
              <w:t>CHC AROOKTTY</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616ACD5" w14:textId="77777777" w:rsidR="003515DA" w:rsidRDefault="00000000">
            <w:pPr>
              <w:widowControl w:val="0"/>
              <w:spacing w:line="120" w:lineRule="auto"/>
              <w:jc w:val="left"/>
              <w:rPr>
                <w:rFonts w:ascii="Garamond" w:eastAsia="Garamond" w:hAnsi="Garamond" w:cs="Garamond"/>
                <w:sz w:val="20"/>
                <w:szCs w:val="20"/>
              </w:rPr>
            </w:pPr>
            <w:r>
              <w:rPr>
                <w:rFonts w:ascii="Garamond" w:eastAsia="Garamond" w:hAnsi="Garamond" w:cs="Garamond"/>
                <w:sz w:val="20"/>
                <w:szCs w:val="20"/>
              </w:rPr>
              <w:t>CHC</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0EF14DE2" w14:textId="77777777" w:rsidR="003515DA" w:rsidRDefault="00000000">
            <w:pPr>
              <w:widowControl w:val="0"/>
              <w:spacing w:line="120" w:lineRule="auto"/>
              <w:jc w:val="left"/>
              <w:rPr>
                <w:rFonts w:ascii="Garamond" w:eastAsia="Garamond" w:hAnsi="Garamond" w:cs="Garamond"/>
                <w:sz w:val="20"/>
                <w:szCs w:val="20"/>
              </w:rPr>
            </w:pPr>
            <w:r>
              <w:rPr>
                <w:rFonts w:ascii="Garamond" w:eastAsia="Garamond" w:hAnsi="Garamond" w:cs="Garamond"/>
                <w:sz w:val="20"/>
                <w:szCs w:val="20"/>
              </w:rPr>
              <w:t>0478 2872931</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A459D29" w14:textId="77777777" w:rsidR="003515DA" w:rsidRDefault="00000000">
            <w:pPr>
              <w:widowControl w:val="0"/>
              <w:spacing w:line="120" w:lineRule="auto"/>
              <w:jc w:val="left"/>
              <w:rPr>
                <w:rFonts w:ascii="Garamond" w:eastAsia="Garamond" w:hAnsi="Garamond" w:cs="Garamond"/>
                <w:sz w:val="20"/>
                <w:szCs w:val="20"/>
              </w:rPr>
            </w:pPr>
            <w:r>
              <w:rPr>
                <w:rFonts w:ascii="Garamond" w:eastAsia="Garamond" w:hAnsi="Garamond" w:cs="Garamond"/>
                <w:sz w:val="20"/>
                <w:szCs w:val="20"/>
              </w:rPr>
              <w:t>10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BAB015E" w14:textId="77777777" w:rsidR="003515DA" w:rsidRDefault="00000000">
            <w:pPr>
              <w:widowControl w:val="0"/>
              <w:spacing w:line="12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A6033F7" w14:textId="77777777" w:rsidR="003515DA" w:rsidRDefault="00000000">
            <w:pPr>
              <w:widowControl w:val="0"/>
              <w:spacing w:line="12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7B642C7" w14:textId="77777777" w:rsidR="003515DA" w:rsidRDefault="00000000">
            <w:pPr>
              <w:widowControl w:val="0"/>
              <w:spacing w:line="12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62CA10A" w14:textId="77777777" w:rsidR="003515DA" w:rsidRDefault="00000000">
            <w:pPr>
              <w:widowControl w:val="0"/>
              <w:spacing w:line="120" w:lineRule="auto"/>
              <w:jc w:val="left"/>
              <w:rPr>
                <w:rFonts w:ascii="Garamond" w:eastAsia="Garamond" w:hAnsi="Garamond" w:cs="Garamond"/>
                <w:sz w:val="20"/>
                <w:szCs w:val="20"/>
              </w:rPr>
            </w:pPr>
            <w:r>
              <w:rPr>
                <w:rFonts w:ascii="Garamond" w:eastAsia="Garamond" w:hAnsi="Garamond" w:cs="Garamond"/>
                <w:sz w:val="20"/>
                <w:szCs w:val="20"/>
              </w:rPr>
              <w:t>1</w:t>
            </w:r>
          </w:p>
        </w:tc>
      </w:tr>
      <w:tr w:rsidR="003515DA" w14:paraId="3D0BB320" w14:textId="77777777">
        <w:trPr>
          <w:trHeight w:val="39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2833F701" w14:textId="77777777" w:rsidR="003515DA" w:rsidRDefault="003515DA">
            <w:pPr>
              <w:widowControl w:val="0"/>
              <w:spacing w:line="120" w:lineRule="auto"/>
              <w:jc w:val="center"/>
              <w:rPr>
                <w:rFonts w:ascii="Garamond" w:eastAsia="Garamond" w:hAnsi="Garamond" w:cs="Garamond"/>
              </w:rPr>
            </w:pP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6C97BC79" w14:textId="77777777" w:rsidR="003515DA" w:rsidRDefault="003515DA">
            <w:pPr>
              <w:keepLines/>
              <w:widowControl w:val="0"/>
              <w:spacing w:line="120" w:lineRule="auto"/>
              <w:jc w:val="left"/>
              <w:rPr>
                <w:rFonts w:ascii="Garamond" w:eastAsia="Garamond" w:hAnsi="Garamond" w:cs="Garamond"/>
              </w:rPr>
            </w:pP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426695E" w14:textId="77777777" w:rsidR="003515DA" w:rsidRDefault="003515DA">
            <w:pPr>
              <w:keepLines/>
              <w:widowControl w:val="0"/>
              <w:spacing w:line="120" w:lineRule="auto"/>
              <w:jc w:val="left"/>
              <w:rPr>
                <w:rFonts w:ascii="Garamond" w:eastAsia="Garamond" w:hAnsi="Garamond" w:cs="Garamond"/>
                <w:sz w:val="20"/>
                <w:szCs w:val="20"/>
              </w:rPr>
            </w:pP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0A4F4EC" w14:textId="77777777" w:rsidR="003515DA" w:rsidRDefault="003515DA">
            <w:pPr>
              <w:keepLines/>
              <w:widowControl w:val="0"/>
              <w:spacing w:line="120" w:lineRule="auto"/>
              <w:jc w:val="left"/>
              <w:rPr>
                <w:rFonts w:ascii="Garamond" w:eastAsia="Garamond" w:hAnsi="Garamond" w:cs="Garamond"/>
                <w:sz w:val="20"/>
                <w:szCs w:val="20"/>
              </w:rPr>
            </w:pP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354B6EE" w14:textId="77777777" w:rsidR="003515DA" w:rsidRDefault="003515DA">
            <w:pPr>
              <w:keepLines/>
              <w:widowControl w:val="0"/>
              <w:spacing w:line="120" w:lineRule="auto"/>
              <w:jc w:val="left"/>
              <w:rPr>
                <w:rFonts w:ascii="Garamond" w:eastAsia="Garamond" w:hAnsi="Garamond" w:cs="Garamond"/>
                <w:sz w:val="20"/>
                <w:szCs w:val="20"/>
              </w:rPr>
            </w:pP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3FAC751" w14:textId="77777777" w:rsidR="003515DA" w:rsidRDefault="003515DA">
            <w:pPr>
              <w:keepLines/>
              <w:widowControl w:val="0"/>
              <w:spacing w:line="120" w:lineRule="auto"/>
              <w:jc w:val="left"/>
              <w:rPr>
                <w:rFonts w:ascii="Garamond" w:eastAsia="Garamond" w:hAnsi="Garamond" w:cs="Garamond"/>
                <w:sz w:val="20"/>
                <w:szCs w:val="20"/>
              </w:rPr>
            </w:pP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6BD35D6" w14:textId="77777777" w:rsidR="003515DA" w:rsidRDefault="003515DA">
            <w:pPr>
              <w:keepLines/>
              <w:widowControl w:val="0"/>
              <w:spacing w:line="120" w:lineRule="auto"/>
              <w:jc w:val="left"/>
              <w:rPr>
                <w:rFonts w:ascii="Garamond" w:eastAsia="Garamond" w:hAnsi="Garamond" w:cs="Garamond"/>
                <w:sz w:val="20"/>
                <w:szCs w:val="20"/>
              </w:rPr>
            </w:pP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3C70A30" w14:textId="77777777" w:rsidR="003515DA" w:rsidRDefault="003515DA">
            <w:pPr>
              <w:keepLines/>
              <w:widowControl w:val="0"/>
              <w:spacing w:line="120" w:lineRule="auto"/>
              <w:jc w:val="left"/>
              <w:rPr>
                <w:rFonts w:ascii="Garamond" w:eastAsia="Garamond" w:hAnsi="Garamond" w:cs="Garamond"/>
                <w:sz w:val="20"/>
                <w:szCs w:val="20"/>
              </w:rPr>
            </w:pP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5DEBD2A" w14:textId="77777777" w:rsidR="003515DA" w:rsidRDefault="003515DA">
            <w:pPr>
              <w:keepLines/>
              <w:widowControl w:val="0"/>
              <w:spacing w:line="120" w:lineRule="auto"/>
              <w:jc w:val="left"/>
              <w:rPr>
                <w:rFonts w:ascii="Garamond" w:eastAsia="Garamond" w:hAnsi="Garamond" w:cs="Garamond"/>
                <w:sz w:val="20"/>
                <w:szCs w:val="20"/>
              </w:rPr>
            </w:pPr>
          </w:p>
        </w:tc>
      </w:tr>
      <w:tr w:rsidR="003515DA" w14:paraId="29E3EADE"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04E39551" w14:textId="77777777" w:rsidR="003515DA" w:rsidRDefault="00000000">
            <w:pPr>
              <w:widowControl w:val="0"/>
              <w:spacing w:line="240" w:lineRule="auto"/>
              <w:jc w:val="left"/>
              <w:rPr>
                <w:rFonts w:ascii="Garamond" w:eastAsia="Garamond" w:hAnsi="Garamond" w:cs="Garamond"/>
                <w:sz w:val="20"/>
                <w:szCs w:val="20"/>
              </w:rPr>
            </w:pPr>
            <w:r>
              <w:rPr>
                <w:rFonts w:ascii="Garamond" w:eastAsia="Garamond" w:hAnsi="Garamond" w:cs="Garamond"/>
              </w:rPr>
              <w:t>Private Healthcare Facilities</w:t>
            </w:r>
          </w:p>
        </w:tc>
      </w:tr>
      <w:tr w:rsidR="003515DA" w14:paraId="20020EB8" w14:textId="77777777">
        <w:trPr>
          <w:trHeight w:val="495"/>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27B60118" w14:textId="77777777" w:rsidR="003515DA" w:rsidRDefault="00000000">
            <w:pPr>
              <w:widowControl w:val="0"/>
              <w:spacing w:line="180" w:lineRule="auto"/>
              <w:jc w:val="right"/>
              <w:rPr>
                <w:rFonts w:ascii="Garamond" w:eastAsia="Garamond" w:hAnsi="Garamond" w:cs="Garamond"/>
                <w:sz w:val="20"/>
                <w:szCs w:val="20"/>
              </w:rPr>
            </w:pPr>
            <w:r>
              <w:rPr>
                <w:rFonts w:ascii="Garamond" w:eastAsia="Garamond" w:hAnsi="Garamond" w:cs="Garamond"/>
                <w:sz w:val="20"/>
                <w:szCs w:val="20"/>
              </w:rPr>
              <w:lastRenderedPageBreak/>
              <w:t>1</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0C54C346" w14:textId="77777777" w:rsidR="003515DA" w:rsidRDefault="00000000">
            <w:pPr>
              <w:widowControl w:val="0"/>
              <w:spacing w:line="180" w:lineRule="auto"/>
              <w:jc w:val="left"/>
              <w:rPr>
                <w:rFonts w:ascii="Garamond" w:eastAsia="Garamond" w:hAnsi="Garamond" w:cs="Garamond"/>
                <w:sz w:val="20"/>
                <w:szCs w:val="20"/>
              </w:rPr>
            </w:pPr>
            <w:r>
              <w:rPr>
                <w:rFonts w:ascii="Garamond" w:eastAsia="Garamond" w:hAnsi="Garamond" w:cs="Garamond"/>
                <w:sz w:val="20"/>
                <w:szCs w:val="20"/>
              </w:rPr>
              <w:t xml:space="preserve">MEDIZIO POLY CLINIC </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AD407D5" w14:textId="77777777" w:rsidR="003515DA" w:rsidRDefault="00000000">
            <w:pPr>
              <w:widowControl w:val="0"/>
              <w:spacing w:line="180" w:lineRule="auto"/>
              <w:jc w:val="left"/>
              <w:rPr>
                <w:rFonts w:ascii="Garamond" w:eastAsia="Garamond" w:hAnsi="Garamond" w:cs="Garamond"/>
                <w:sz w:val="20"/>
                <w:szCs w:val="20"/>
              </w:rPr>
            </w:pPr>
            <w:r>
              <w:rPr>
                <w:rFonts w:ascii="Garamond" w:eastAsia="Garamond" w:hAnsi="Garamond" w:cs="Garamond"/>
                <w:sz w:val="20"/>
                <w:szCs w:val="20"/>
              </w:rPr>
              <w:t>CLINIC</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33D4116" w14:textId="77777777" w:rsidR="003515DA" w:rsidRDefault="00000000">
            <w:pPr>
              <w:widowControl w:val="0"/>
              <w:spacing w:line="180" w:lineRule="auto"/>
              <w:jc w:val="left"/>
              <w:rPr>
                <w:rFonts w:ascii="Garamond" w:eastAsia="Garamond" w:hAnsi="Garamond" w:cs="Garamond"/>
                <w:sz w:val="20"/>
                <w:szCs w:val="20"/>
              </w:rPr>
            </w:pPr>
            <w:r>
              <w:rPr>
                <w:rFonts w:ascii="Garamond" w:eastAsia="Garamond" w:hAnsi="Garamond" w:cs="Garamond"/>
                <w:sz w:val="20"/>
                <w:szCs w:val="20"/>
              </w:rPr>
              <w:t>7907335532</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FF6A023" w14:textId="77777777" w:rsidR="003515DA" w:rsidRDefault="00000000">
            <w:pPr>
              <w:widowControl w:val="0"/>
              <w:spacing w:line="180" w:lineRule="auto"/>
              <w:jc w:val="left"/>
              <w:rPr>
                <w:rFonts w:ascii="Garamond" w:eastAsia="Garamond" w:hAnsi="Garamond" w:cs="Garamond"/>
                <w:sz w:val="20"/>
                <w:szCs w:val="20"/>
              </w:rPr>
            </w:pPr>
            <w:r>
              <w:rPr>
                <w:rFonts w:ascii="Garamond" w:eastAsia="Garamond" w:hAnsi="Garamond" w:cs="Garamond"/>
                <w:sz w:val="20"/>
                <w:szCs w:val="20"/>
              </w:rPr>
              <w:t>4</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36A52EE" w14:textId="77777777" w:rsidR="003515DA" w:rsidRDefault="00000000">
            <w:pPr>
              <w:widowControl w:val="0"/>
              <w:spacing w:line="18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0FC43D0" w14:textId="77777777" w:rsidR="003515DA" w:rsidRDefault="00000000">
            <w:pPr>
              <w:widowControl w:val="0"/>
              <w:spacing w:line="18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8C243C0" w14:textId="77777777" w:rsidR="003515DA" w:rsidRDefault="00000000">
            <w:pPr>
              <w:widowControl w:val="0"/>
              <w:spacing w:line="18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0FADF7A4" w14:textId="77777777" w:rsidR="003515DA" w:rsidRDefault="00000000">
            <w:pPr>
              <w:widowControl w:val="0"/>
              <w:spacing w:line="180" w:lineRule="auto"/>
              <w:jc w:val="left"/>
              <w:rPr>
                <w:rFonts w:ascii="Garamond" w:eastAsia="Garamond" w:hAnsi="Garamond" w:cs="Garamond"/>
                <w:sz w:val="20"/>
                <w:szCs w:val="20"/>
              </w:rPr>
            </w:pPr>
            <w:r>
              <w:rPr>
                <w:rFonts w:ascii="Garamond" w:eastAsia="Garamond" w:hAnsi="Garamond" w:cs="Garamond"/>
                <w:sz w:val="20"/>
                <w:szCs w:val="20"/>
              </w:rPr>
              <w:t>1</w:t>
            </w:r>
          </w:p>
        </w:tc>
      </w:tr>
      <w:tr w:rsidR="003515DA" w14:paraId="009F2E9F" w14:textId="77777777">
        <w:trPr>
          <w:trHeight w:val="495"/>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09FB6EE8" w14:textId="77777777" w:rsidR="003515DA" w:rsidRDefault="00000000">
            <w:pPr>
              <w:widowControl w:val="0"/>
              <w:spacing w:line="180" w:lineRule="auto"/>
              <w:jc w:val="right"/>
              <w:rPr>
                <w:rFonts w:ascii="Garamond" w:eastAsia="Garamond" w:hAnsi="Garamond" w:cs="Garamond"/>
                <w:sz w:val="20"/>
                <w:szCs w:val="20"/>
              </w:rPr>
            </w:pPr>
            <w:r>
              <w:rPr>
                <w:rFonts w:ascii="Garamond" w:eastAsia="Garamond" w:hAnsi="Garamond" w:cs="Garamond"/>
                <w:sz w:val="20"/>
                <w:szCs w:val="20"/>
              </w:rPr>
              <w:t>2</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0DDA6764" w14:textId="77777777" w:rsidR="003515DA" w:rsidRDefault="00000000">
            <w:pPr>
              <w:widowControl w:val="0"/>
              <w:spacing w:line="180" w:lineRule="auto"/>
              <w:jc w:val="right"/>
              <w:rPr>
                <w:rFonts w:ascii="Garamond" w:eastAsia="Garamond" w:hAnsi="Garamond" w:cs="Garamond"/>
                <w:sz w:val="20"/>
                <w:szCs w:val="20"/>
              </w:rPr>
            </w:pPr>
            <w:r>
              <w:rPr>
                <w:rFonts w:ascii="Garamond" w:eastAsia="Garamond" w:hAnsi="Garamond" w:cs="Garamond"/>
                <w:sz w:val="20"/>
                <w:szCs w:val="20"/>
              </w:rPr>
              <w:t>GENERAL MEDICAL CARE</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0EBD2825" w14:textId="77777777" w:rsidR="003515DA" w:rsidRDefault="00000000">
            <w:pPr>
              <w:widowControl w:val="0"/>
              <w:spacing w:line="180" w:lineRule="auto"/>
              <w:jc w:val="left"/>
              <w:rPr>
                <w:rFonts w:ascii="Garamond" w:eastAsia="Garamond" w:hAnsi="Garamond" w:cs="Garamond"/>
                <w:sz w:val="20"/>
                <w:szCs w:val="20"/>
              </w:rPr>
            </w:pPr>
            <w:r>
              <w:rPr>
                <w:rFonts w:ascii="Garamond" w:eastAsia="Garamond" w:hAnsi="Garamond" w:cs="Garamond"/>
                <w:sz w:val="20"/>
                <w:szCs w:val="20"/>
              </w:rPr>
              <w:t>CLINIC</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09B9CB7E" w14:textId="77777777" w:rsidR="003515DA" w:rsidRDefault="00000000">
            <w:pPr>
              <w:widowControl w:val="0"/>
              <w:spacing w:line="180" w:lineRule="auto"/>
              <w:jc w:val="left"/>
              <w:rPr>
                <w:rFonts w:ascii="Garamond" w:eastAsia="Garamond" w:hAnsi="Garamond" w:cs="Garamond"/>
                <w:sz w:val="20"/>
                <w:szCs w:val="20"/>
              </w:rPr>
            </w:pPr>
            <w:r>
              <w:rPr>
                <w:rFonts w:ascii="Garamond" w:eastAsia="Garamond" w:hAnsi="Garamond" w:cs="Garamond"/>
                <w:sz w:val="20"/>
                <w:szCs w:val="20"/>
              </w:rPr>
              <w:t>974688455</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7C04F28" w14:textId="77777777" w:rsidR="003515DA" w:rsidRDefault="00000000">
            <w:pPr>
              <w:widowControl w:val="0"/>
              <w:spacing w:line="180" w:lineRule="auto"/>
              <w:jc w:val="left"/>
              <w:rPr>
                <w:rFonts w:ascii="Garamond" w:eastAsia="Garamond" w:hAnsi="Garamond" w:cs="Garamond"/>
                <w:sz w:val="20"/>
                <w:szCs w:val="20"/>
              </w:rPr>
            </w:pPr>
            <w:r>
              <w:rPr>
                <w:rFonts w:ascii="Garamond" w:eastAsia="Garamond" w:hAnsi="Garamond" w:cs="Garamond"/>
                <w:sz w:val="20"/>
                <w:szCs w:val="20"/>
              </w:rPr>
              <w:t>12</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7A975B7" w14:textId="77777777" w:rsidR="003515DA" w:rsidRDefault="00000000">
            <w:pPr>
              <w:widowControl w:val="0"/>
              <w:spacing w:line="18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B15D28E" w14:textId="77777777" w:rsidR="003515DA" w:rsidRDefault="00000000">
            <w:pPr>
              <w:widowControl w:val="0"/>
              <w:spacing w:line="18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F3B9310" w14:textId="77777777" w:rsidR="003515DA" w:rsidRDefault="00000000">
            <w:pPr>
              <w:widowControl w:val="0"/>
              <w:spacing w:line="18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B85A1DB" w14:textId="77777777" w:rsidR="003515DA" w:rsidRDefault="00000000">
            <w:pPr>
              <w:widowControl w:val="0"/>
              <w:spacing w:line="180" w:lineRule="auto"/>
              <w:jc w:val="left"/>
              <w:rPr>
                <w:rFonts w:ascii="Garamond" w:eastAsia="Garamond" w:hAnsi="Garamond" w:cs="Garamond"/>
                <w:sz w:val="20"/>
                <w:szCs w:val="20"/>
              </w:rPr>
            </w:pPr>
            <w:r>
              <w:rPr>
                <w:rFonts w:ascii="Garamond" w:eastAsia="Garamond" w:hAnsi="Garamond" w:cs="Garamond"/>
                <w:sz w:val="20"/>
                <w:szCs w:val="20"/>
              </w:rPr>
              <w:t>0</w:t>
            </w:r>
          </w:p>
        </w:tc>
      </w:tr>
      <w:tr w:rsidR="003515DA" w14:paraId="3C9F294B" w14:textId="77777777">
        <w:trPr>
          <w:trHeight w:val="495"/>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5CC3824" w14:textId="77777777" w:rsidR="003515DA" w:rsidRDefault="003515DA">
            <w:pPr>
              <w:widowControl w:val="0"/>
              <w:spacing w:line="180" w:lineRule="auto"/>
              <w:jc w:val="right"/>
              <w:rPr>
                <w:rFonts w:ascii="Garamond" w:eastAsia="Garamond" w:hAnsi="Garamond" w:cs="Garamond"/>
                <w:sz w:val="20"/>
                <w:szCs w:val="20"/>
              </w:rPr>
            </w:pP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3692A7A1" w14:textId="77777777" w:rsidR="003515DA" w:rsidRDefault="003515DA">
            <w:pPr>
              <w:widowControl w:val="0"/>
              <w:spacing w:line="180" w:lineRule="auto"/>
              <w:jc w:val="left"/>
              <w:rPr>
                <w:rFonts w:ascii="Garamond" w:eastAsia="Garamond" w:hAnsi="Garamond" w:cs="Garamond"/>
                <w:sz w:val="20"/>
                <w:szCs w:val="20"/>
              </w:rPr>
            </w:pP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33595BE" w14:textId="77777777" w:rsidR="003515DA" w:rsidRDefault="003515DA">
            <w:pPr>
              <w:widowControl w:val="0"/>
              <w:spacing w:line="180" w:lineRule="auto"/>
              <w:jc w:val="left"/>
              <w:rPr>
                <w:rFonts w:ascii="Garamond" w:eastAsia="Garamond" w:hAnsi="Garamond" w:cs="Garamond"/>
                <w:sz w:val="20"/>
                <w:szCs w:val="20"/>
              </w:rPr>
            </w:pP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9BE7417" w14:textId="77777777" w:rsidR="003515DA" w:rsidRDefault="003515DA">
            <w:pPr>
              <w:widowControl w:val="0"/>
              <w:spacing w:line="180" w:lineRule="auto"/>
              <w:jc w:val="left"/>
              <w:rPr>
                <w:rFonts w:ascii="Garamond" w:eastAsia="Garamond" w:hAnsi="Garamond" w:cs="Garamond"/>
                <w:sz w:val="20"/>
                <w:szCs w:val="20"/>
              </w:rPr>
            </w:pP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0A785693" w14:textId="77777777" w:rsidR="003515DA" w:rsidRDefault="003515DA">
            <w:pPr>
              <w:widowControl w:val="0"/>
              <w:spacing w:line="180" w:lineRule="auto"/>
              <w:jc w:val="left"/>
              <w:rPr>
                <w:rFonts w:ascii="Garamond" w:eastAsia="Garamond" w:hAnsi="Garamond" w:cs="Garamond"/>
                <w:sz w:val="20"/>
                <w:szCs w:val="20"/>
              </w:rPr>
            </w:pP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59DEC11" w14:textId="77777777" w:rsidR="003515DA" w:rsidRDefault="003515DA">
            <w:pPr>
              <w:widowControl w:val="0"/>
              <w:spacing w:line="180" w:lineRule="auto"/>
              <w:jc w:val="left"/>
              <w:rPr>
                <w:rFonts w:ascii="Garamond" w:eastAsia="Garamond" w:hAnsi="Garamond" w:cs="Garamond"/>
                <w:sz w:val="20"/>
                <w:szCs w:val="20"/>
              </w:rPr>
            </w:pP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6761786" w14:textId="77777777" w:rsidR="003515DA" w:rsidRDefault="003515DA">
            <w:pPr>
              <w:widowControl w:val="0"/>
              <w:spacing w:line="180" w:lineRule="auto"/>
              <w:jc w:val="left"/>
              <w:rPr>
                <w:rFonts w:ascii="Garamond" w:eastAsia="Garamond" w:hAnsi="Garamond" w:cs="Garamond"/>
                <w:sz w:val="20"/>
                <w:szCs w:val="20"/>
              </w:rPr>
            </w:pP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0B71573C" w14:textId="77777777" w:rsidR="003515DA" w:rsidRDefault="003515DA">
            <w:pPr>
              <w:widowControl w:val="0"/>
              <w:spacing w:line="180" w:lineRule="auto"/>
              <w:jc w:val="left"/>
              <w:rPr>
                <w:rFonts w:ascii="Garamond" w:eastAsia="Garamond" w:hAnsi="Garamond" w:cs="Garamond"/>
                <w:sz w:val="20"/>
                <w:szCs w:val="20"/>
              </w:rPr>
            </w:pP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62C4D53" w14:textId="77777777" w:rsidR="003515DA" w:rsidRDefault="003515DA">
            <w:pPr>
              <w:widowControl w:val="0"/>
              <w:spacing w:line="180" w:lineRule="auto"/>
              <w:jc w:val="left"/>
              <w:rPr>
                <w:rFonts w:ascii="Garamond" w:eastAsia="Garamond" w:hAnsi="Garamond" w:cs="Garamond"/>
                <w:sz w:val="20"/>
                <w:szCs w:val="20"/>
              </w:rPr>
            </w:pPr>
          </w:p>
        </w:tc>
      </w:tr>
      <w:tr w:rsidR="003515DA" w14:paraId="347FCBCF"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40FFE84E" w14:textId="77777777" w:rsidR="003515DA" w:rsidRDefault="00000000">
            <w:pPr>
              <w:widowControl w:val="0"/>
              <w:spacing w:line="240" w:lineRule="auto"/>
              <w:jc w:val="left"/>
              <w:rPr>
                <w:rFonts w:ascii="Garamond" w:eastAsia="Garamond" w:hAnsi="Garamond" w:cs="Garamond"/>
                <w:sz w:val="20"/>
                <w:szCs w:val="20"/>
              </w:rPr>
            </w:pPr>
            <w:r>
              <w:rPr>
                <w:rFonts w:ascii="Garamond" w:eastAsia="Garamond" w:hAnsi="Garamond" w:cs="Garamond"/>
              </w:rPr>
              <w:t>AYUSH Healthcare Facilities</w:t>
            </w:r>
          </w:p>
        </w:tc>
      </w:tr>
      <w:tr w:rsidR="003515DA" w14:paraId="6EB7ABD4"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25BA8504" w14:textId="77777777" w:rsidR="003515DA" w:rsidRDefault="00000000">
            <w:pPr>
              <w:widowControl w:val="0"/>
              <w:spacing w:line="240" w:lineRule="auto"/>
              <w:jc w:val="right"/>
              <w:rPr>
                <w:rFonts w:ascii="Garamond" w:eastAsia="Garamond" w:hAnsi="Garamond" w:cs="Garamond"/>
                <w:sz w:val="20"/>
                <w:szCs w:val="20"/>
              </w:rPr>
            </w:pPr>
            <w:r>
              <w:rPr>
                <w:rFonts w:ascii="Garamond" w:eastAsia="Garamond" w:hAnsi="Garamond" w:cs="Garamond"/>
                <w:sz w:val="20"/>
                <w:szCs w:val="20"/>
              </w:rPr>
              <w:t>1</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7F8DA27F" w14:textId="77777777" w:rsidR="003515DA" w:rsidRDefault="00000000">
            <w:pPr>
              <w:keepLines/>
              <w:widowControl w:val="0"/>
              <w:spacing w:after="240" w:line="240" w:lineRule="auto"/>
              <w:jc w:val="left"/>
              <w:rPr>
                <w:rFonts w:ascii="Garamond" w:eastAsia="Garamond" w:hAnsi="Garamond" w:cs="Garamond"/>
                <w:sz w:val="20"/>
                <w:szCs w:val="20"/>
              </w:rPr>
            </w:pPr>
            <w:r>
              <w:rPr>
                <w:rFonts w:ascii="Garamond" w:eastAsia="Garamond" w:hAnsi="Garamond" w:cs="Garamond"/>
                <w:sz w:val="20"/>
                <w:szCs w:val="20"/>
              </w:rPr>
              <w:t>GOVT AYURVEDA HOSPITAL</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79FDD3E" w14:textId="77777777" w:rsidR="003515DA" w:rsidRDefault="00000000">
            <w:pPr>
              <w:keepLines/>
              <w:widowControl w:val="0"/>
              <w:spacing w:after="240" w:line="240" w:lineRule="auto"/>
              <w:jc w:val="left"/>
              <w:rPr>
                <w:rFonts w:ascii="Garamond" w:eastAsia="Garamond" w:hAnsi="Garamond" w:cs="Garamond"/>
                <w:sz w:val="16"/>
                <w:szCs w:val="16"/>
              </w:rPr>
            </w:pPr>
            <w:r>
              <w:rPr>
                <w:rFonts w:ascii="Garamond" w:eastAsia="Garamond" w:hAnsi="Garamond" w:cs="Garamond"/>
                <w:sz w:val="16"/>
                <w:szCs w:val="16"/>
              </w:rPr>
              <w:t>DISPENSARY</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AF77E25" w14:textId="77777777" w:rsidR="003515DA" w:rsidRDefault="00000000">
            <w:pPr>
              <w:keepLines/>
              <w:widowControl w:val="0"/>
              <w:spacing w:after="240" w:line="240" w:lineRule="auto"/>
              <w:jc w:val="left"/>
              <w:rPr>
                <w:rFonts w:ascii="Garamond" w:eastAsia="Garamond" w:hAnsi="Garamond" w:cs="Garamond"/>
                <w:sz w:val="20"/>
                <w:szCs w:val="20"/>
              </w:rPr>
            </w:pPr>
            <w:r>
              <w:rPr>
                <w:rFonts w:ascii="Garamond" w:eastAsia="Garamond" w:hAnsi="Garamond" w:cs="Garamond"/>
                <w:sz w:val="20"/>
                <w:szCs w:val="20"/>
              </w:rPr>
              <w:t>9447347806</w:t>
            </w: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3AF3D91" w14:textId="77777777" w:rsidR="003515DA" w:rsidRDefault="00000000">
            <w:pPr>
              <w:keepLines/>
              <w:widowControl w:val="0"/>
              <w:spacing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4D99B46" w14:textId="77777777" w:rsidR="003515DA" w:rsidRDefault="00000000">
            <w:pPr>
              <w:keepLines/>
              <w:widowControl w:val="0"/>
              <w:spacing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B269DB9" w14:textId="77777777" w:rsidR="003515DA" w:rsidRDefault="00000000">
            <w:pPr>
              <w:keepLines/>
              <w:widowControl w:val="0"/>
              <w:spacing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37DC57B" w14:textId="77777777" w:rsidR="003515DA" w:rsidRDefault="00000000">
            <w:pPr>
              <w:keepLines/>
              <w:widowControl w:val="0"/>
              <w:spacing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B0DE283" w14:textId="77777777" w:rsidR="003515DA" w:rsidRDefault="00000000">
            <w:pPr>
              <w:keepLines/>
              <w:widowControl w:val="0"/>
              <w:spacing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3515DA" w14:paraId="456CD997"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1747E7F8" w14:textId="77777777" w:rsidR="003515DA" w:rsidRDefault="00000000">
            <w:pPr>
              <w:widowControl w:val="0"/>
              <w:spacing w:line="240" w:lineRule="auto"/>
              <w:jc w:val="right"/>
              <w:rPr>
                <w:rFonts w:ascii="Garamond" w:eastAsia="Garamond" w:hAnsi="Garamond" w:cs="Garamond"/>
                <w:sz w:val="20"/>
                <w:szCs w:val="20"/>
              </w:rPr>
            </w:pPr>
            <w:r>
              <w:rPr>
                <w:rFonts w:ascii="Garamond" w:eastAsia="Garamond" w:hAnsi="Garamond" w:cs="Garamond"/>
                <w:sz w:val="20"/>
                <w:szCs w:val="20"/>
              </w:rPr>
              <w:t>2</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3C9AC3A0" w14:textId="77777777" w:rsidR="003515DA"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GOVT HOMEO HOSPITAL</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84FA340" w14:textId="77777777" w:rsidR="003515DA"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DISPENSARY</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23684B9" w14:textId="77777777" w:rsidR="003515DA"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9447550810</w:t>
            </w: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08E8912" w14:textId="77777777" w:rsidR="003515DA"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72D458A" w14:textId="77777777" w:rsidR="003515DA"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ED19C58" w14:textId="77777777" w:rsidR="003515DA"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A67B450" w14:textId="77777777" w:rsidR="003515DA"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77D1A75" w14:textId="77777777" w:rsidR="003515DA"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bl>
    <w:p w14:paraId="7BE43C96" w14:textId="77777777" w:rsidR="003515DA" w:rsidRDefault="003515DA">
      <w:pPr>
        <w:jc w:val="left"/>
        <w:rPr>
          <w:rFonts w:ascii="Garamond" w:eastAsia="Garamond" w:hAnsi="Garamond" w:cs="Garamond"/>
        </w:rPr>
      </w:pPr>
    </w:p>
    <w:p w14:paraId="7DF53250" w14:textId="77777777" w:rsidR="003515DA" w:rsidRDefault="00000000">
      <w:pPr>
        <w:pStyle w:val="Heading2"/>
        <w:spacing w:before="240" w:after="240"/>
        <w:rPr>
          <w:rFonts w:ascii="Garamond" w:eastAsia="Garamond" w:hAnsi="Garamond" w:cs="Garamond"/>
          <w:color w:val="000000"/>
        </w:rPr>
      </w:pPr>
      <w:bookmarkStart w:id="19" w:name="_heading=h.xe462rq2rk4r" w:colFirst="0" w:colLast="0"/>
      <w:bookmarkEnd w:id="19"/>
      <w:r>
        <w:rPr>
          <w:rFonts w:ascii="Garamond" w:eastAsia="Garamond" w:hAnsi="Garamond" w:cs="Garamond"/>
          <w:color w:val="000000"/>
        </w:rPr>
        <w:t>Private Clinics</w:t>
      </w:r>
    </w:p>
    <w:p w14:paraId="42980F96" w14:textId="77777777" w:rsidR="003515DA" w:rsidRDefault="00000000">
      <w:pPr>
        <w:rPr>
          <w:rFonts w:ascii="Garamond" w:eastAsia="Garamond" w:hAnsi="Garamond" w:cs="Garamond"/>
        </w:rPr>
      </w:pPr>
      <w:r>
        <w:rPr>
          <w:rFonts w:ascii="Garamond" w:eastAsia="Garamond" w:hAnsi="Garamond" w:cs="Garamond"/>
        </w:rPr>
        <w:t>Private clinics are an essential part of pandemic preparedness, as they are often the first place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14:paraId="5E9AD651" w14:textId="77777777" w:rsidR="003515DA" w:rsidRDefault="003515DA">
      <w:pPr>
        <w:rPr>
          <w:rFonts w:ascii="Garamond" w:eastAsia="Garamond" w:hAnsi="Garamond" w:cs="Garamond"/>
        </w:rPr>
      </w:pPr>
    </w:p>
    <w:tbl>
      <w:tblPr>
        <w:tblStyle w:val="afffffffffa"/>
        <w:tblW w:w="11670" w:type="dxa"/>
        <w:tblInd w:w="-1050" w:type="dxa"/>
        <w:tblBorders>
          <w:top w:val="nil"/>
          <w:left w:val="nil"/>
          <w:bottom w:val="nil"/>
          <w:right w:val="nil"/>
          <w:insideH w:val="nil"/>
          <w:insideV w:val="nil"/>
        </w:tblBorders>
        <w:tblLayout w:type="fixed"/>
        <w:tblLook w:val="0600" w:firstRow="0" w:lastRow="0" w:firstColumn="0" w:lastColumn="0" w:noHBand="1" w:noVBand="1"/>
      </w:tblPr>
      <w:tblGrid>
        <w:gridCol w:w="705"/>
        <w:gridCol w:w="2040"/>
        <w:gridCol w:w="1365"/>
        <w:gridCol w:w="1245"/>
        <w:gridCol w:w="1215"/>
        <w:gridCol w:w="1485"/>
        <w:gridCol w:w="1350"/>
        <w:gridCol w:w="960"/>
        <w:gridCol w:w="1305"/>
      </w:tblGrid>
      <w:tr w:rsidR="003515DA" w14:paraId="6AF289BE" w14:textId="77777777">
        <w:trPr>
          <w:trHeight w:val="20"/>
          <w:tblHeader/>
        </w:trPr>
        <w:tc>
          <w:tcPr>
            <w:tcW w:w="11670" w:type="dxa"/>
            <w:gridSpan w:val="9"/>
            <w:tcBorders>
              <w:top w:val="single" w:sz="8" w:space="0" w:color="BFBFBF"/>
              <w:left w:val="single" w:sz="8" w:space="0" w:color="BFBFBF"/>
              <w:bottom w:val="single" w:sz="8" w:space="0" w:color="BFBFBF"/>
              <w:right w:val="single" w:sz="8" w:space="0" w:color="BFBFBF"/>
            </w:tcBorders>
            <w:shd w:val="clear" w:color="auto" w:fill="F1F3F4"/>
            <w:tcMar>
              <w:top w:w="0" w:type="dxa"/>
              <w:left w:w="100" w:type="dxa"/>
              <w:bottom w:w="0" w:type="dxa"/>
              <w:right w:w="100" w:type="dxa"/>
            </w:tcMar>
            <w:vAlign w:val="center"/>
          </w:tcPr>
          <w:p w14:paraId="751CBFAF" w14:textId="77777777" w:rsidR="003515DA" w:rsidRDefault="00000000">
            <w:pPr>
              <w:pStyle w:val="Subtitle"/>
              <w:spacing w:before="120" w:after="120" w:line="240" w:lineRule="auto"/>
              <w:jc w:val="left"/>
              <w:rPr>
                <w:rFonts w:ascii="Garamond" w:eastAsia="Garamond" w:hAnsi="Garamond" w:cs="Garamond"/>
                <w:color w:val="000000"/>
              </w:rPr>
            </w:pPr>
            <w:bookmarkStart w:id="20" w:name="_heading=h.uojbtdx01szd" w:colFirst="0" w:colLast="0"/>
            <w:bookmarkEnd w:id="20"/>
            <w:r>
              <w:rPr>
                <w:rFonts w:ascii="Garamond" w:eastAsia="Garamond" w:hAnsi="Garamond" w:cs="Garamond"/>
                <w:color w:val="000000"/>
              </w:rPr>
              <w:t>Table 6. Private Clinic Resource Summary</w:t>
            </w:r>
          </w:p>
        </w:tc>
      </w:tr>
      <w:tr w:rsidR="003515DA" w14:paraId="6CBAF6FB" w14:textId="77777777">
        <w:trPr>
          <w:trHeight w:val="20"/>
        </w:trPr>
        <w:tc>
          <w:tcPr>
            <w:tcW w:w="705"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vAlign w:val="center"/>
          </w:tcPr>
          <w:p w14:paraId="759B30E3" w14:textId="77777777" w:rsidR="003515DA"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Sl No.</w:t>
            </w:r>
          </w:p>
        </w:tc>
        <w:tc>
          <w:tcPr>
            <w:tcW w:w="204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5DAF5FD6" w14:textId="77777777" w:rsidR="003515DA"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Name of Clinic</w:t>
            </w:r>
          </w:p>
        </w:tc>
        <w:tc>
          <w:tcPr>
            <w:tcW w:w="136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2BFC79D2" w14:textId="77777777" w:rsidR="003515DA"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Registered (Y/N)</w:t>
            </w:r>
          </w:p>
        </w:tc>
        <w:tc>
          <w:tcPr>
            <w:tcW w:w="124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0FDA4868" w14:textId="77777777" w:rsidR="003515DA"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Clinic (General / Speciality)</w:t>
            </w:r>
          </w:p>
        </w:tc>
        <w:tc>
          <w:tcPr>
            <w:tcW w:w="121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44186C76" w14:textId="77777777" w:rsidR="003515DA"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Speciality (if any)</w:t>
            </w:r>
          </w:p>
        </w:tc>
        <w:tc>
          <w:tcPr>
            <w:tcW w:w="14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7805CAEC" w14:textId="77777777" w:rsidR="003515DA"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Address</w:t>
            </w:r>
          </w:p>
        </w:tc>
        <w:tc>
          <w:tcPr>
            <w:tcW w:w="135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1146BAB2" w14:textId="77777777" w:rsidR="003515DA"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Contact Number</w:t>
            </w:r>
          </w:p>
        </w:tc>
        <w:tc>
          <w:tcPr>
            <w:tcW w:w="96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6174F4FC" w14:textId="77777777" w:rsidR="003515DA"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Diagnostic Facility (Y/N)</w:t>
            </w:r>
          </w:p>
        </w:tc>
        <w:tc>
          <w:tcPr>
            <w:tcW w:w="130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5EE75BD6" w14:textId="77777777" w:rsidR="003515DA"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Ambulance Linkage (Y/N)</w:t>
            </w:r>
          </w:p>
        </w:tc>
      </w:tr>
      <w:tr w:rsidR="003515DA" w14:paraId="472F69C3" w14:textId="77777777">
        <w:trPr>
          <w:trHeight w:val="20"/>
        </w:trPr>
        <w:tc>
          <w:tcPr>
            <w:tcW w:w="70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5BA1FE02" w14:textId="77777777" w:rsidR="003515DA" w:rsidRDefault="00000000">
            <w:pPr>
              <w:spacing w:before="240" w:after="240" w:line="240" w:lineRule="auto"/>
              <w:jc w:val="center"/>
              <w:rPr>
                <w:rFonts w:ascii="Garamond" w:eastAsia="Garamond" w:hAnsi="Garamond" w:cs="Garamond"/>
              </w:rPr>
            </w:pPr>
            <w:r>
              <w:rPr>
                <w:rFonts w:ascii="Garamond" w:eastAsia="Garamond" w:hAnsi="Garamond" w:cs="Garamond"/>
              </w:rPr>
              <w:t>1</w:t>
            </w:r>
          </w:p>
        </w:tc>
        <w:tc>
          <w:tcPr>
            <w:tcW w:w="2040" w:type="dxa"/>
            <w:tcBorders>
              <w:top w:val="nil"/>
              <w:left w:val="nil"/>
              <w:bottom w:val="single" w:sz="5" w:space="0" w:color="BFBFBF"/>
              <w:right w:val="single" w:sz="5" w:space="0" w:color="BFBFBF"/>
            </w:tcBorders>
            <w:tcMar>
              <w:top w:w="0" w:type="dxa"/>
              <w:left w:w="100" w:type="dxa"/>
              <w:bottom w:w="0" w:type="dxa"/>
              <w:right w:w="100" w:type="dxa"/>
            </w:tcMar>
          </w:tcPr>
          <w:p w14:paraId="709A7242" w14:textId="77777777" w:rsidR="003515DA" w:rsidRDefault="00000000">
            <w:pPr>
              <w:spacing w:before="240" w:after="240" w:line="240" w:lineRule="auto"/>
              <w:ind w:left="-20"/>
              <w:jc w:val="left"/>
              <w:rPr>
                <w:rFonts w:ascii="Garamond" w:eastAsia="Garamond" w:hAnsi="Garamond" w:cs="Garamond"/>
                <w:sz w:val="14"/>
                <w:szCs w:val="14"/>
                <w:highlight w:val="white"/>
              </w:rPr>
            </w:pPr>
            <w:r>
              <w:rPr>
                <w:rFonts w:ascii="Garamond" w:eastAsia="Garamond" w:hAnsi="Garamond" w:cs="Garamond"/>
                <w:sz w:val="14"/>
                <w:szCs w:val="14"/>
                <w:highlight w:val="white"/>
              </w:rPr>
              <w:t>GENERAL MEDICAL CENTRE AROOKUTTY</w:t>
            </w:r>
          </w:p>
        </w:tc>
        <w:tc>
          <w:tcPr>
            <w:tcW w:w="1365" w:type="dxa"/>
            <w:tcBorders>
              <w:top w:val="nil"/>
              <w:left w:val="nil"/>
              <w:bottom w:val="single" w:sz="5" w:space="0" w:color="BFBFBF"/>
              <w:right w:val="single" w:sz="5" w:space="0" w:color="BFBFBF"/>
            </w:tcBorders>
            <w:tcMar>
              <w:top w:w="0" w:type="dxa"/>
              <w:left w:w="100" w:type="dxa"/>
              <w:bottom w:w="0" w:type="dxa"/>
              <w:right w:w="100" w:type="dxa"/>
            </w:tcMar>
          </w:tcPr>
          <w:p w14:paraId="701E3E84" w14:textId="77777777" w:rsidR="003515DA" w:rsidRDefault="00000000">
            <w:pPr>
              <w:spacing w:before="240" w:after="240" w:line="240" w:lineRule="auto"/>
              <w:ind w:left="-20"/>
              <w:jc w:val="center"/>
              <w:rPr>
                <w:rFonts w:ascii="Garamond" w:eastAsia="Garamond" w:hAnsi="Garamond" w:cs="Garamond"/>
                <w:sz w:val="14"/>
                <w:szCs w:val="14"/>
              </w:rPr>
            </w:pPr>
            <w:r>
              <w:rPr>
                <w:rFonts w:ascii="Garamond" w:eastAsia="Garamond" w:hAnsi="Garamond" w:cs="Garamond"/>
                <w:sz w:val="14"/>
                <w:szCs w:val="14"/>
              </w:rPr>
              <w:t>Y-TEM</w:t>
            </w:r>
          </w:p>
        </w:tc>
        <w:tc>
          <w:tcPr>
            <w:tcW w:w="1245" w:type="dxa"/>
            <w:tcBorders>
              <w:top w:val="nil"/>
              <w:left w:val="nil"/>
              <w:bottom w:val="single" w:sz="5" w:space="0" w:color="BFBFBF"/>
              <w:right w:val="single" w:sz="5" w:space="0" w:color="BFBFBF"/>
            </w:tcBorders>
            <w:tcMar>
              <w:top w:w="0" w:type="dxa"/>
              <w:left w:w="100" w:type="dxa"/>
              <w:bottom w:w="0" w:type="dxa"/>
              <w:right w:w="100" w:type="dxa"/>
            </w:tcMar>
          </w:tcPr>
          <w:p w14:paraId="53514790" w14:textId="77777777" w:rsidR="003515DA" w:rsidRDefault="00000000">
            <w:pPr>
              <w:spacing w:before="240" w:after="240" w:line="240" w:lineRule="auto"/>
              <w:ind w:left="-20"/>
              <w:jc w:val="left"/>
              <w:rPr>
                <w:rFonts w:ascii="Garamond" w:eastAsia="Garamond" w:hAnsi="Garamond" w:cs="Garamond"/>
                <w:sz w:val="14"/>
                <w:szCs w:val="14"/>
              </w:rPr>
            </w:pPr>
            <w:r>
              <w:rPr>
                <w:rFonts w:ascii="Garamond" w:eastAsia="Garamond" w:hAnsi="Garamond" w:cs="Garamond"/>
                <w:sz w:val="14"/>
                <w:szCs w:val="14"/>
              </w:rPr>
              <w:t>CLINIC/LAB/PHRMASY</w:t>
            </w:r>
          </w:p>
        </w:tc>
        <w:tc>
          <w:tcPr>
            <w:tcW w:w="1215" w:type="dxa"/>
            <w:tcBorders>
              <w:top w:val="nil"/>
              <w:left w:val="nil"/>
              <w:bottom w:val="single" w:sz="5" w:space="0" w:color="BFBFBF"/>
              <w:right w:val="single" w:sz="5" w:space="0" w:color="BFBFBF"/>
            </w:tcBorders>
            <w:tcMar>
              <w:top w:w="0" w:type="dxa"/>
              <w:left w:w="100" w:type="dxa"/>
              <w:bottom w:w="0" w:type="dxa"/>
              <w:right w:w="100" w:type="dxa"/>
            </w:tcMar>
          </w:tcPr>
          <w:p w14:paraId="703331A8" w14:textId="77777777" w:rsidR="003515DA" w:rsidRDefault="00000000">
            <w:pPr>
              <w:spacing w:before="240" w:after="240" w:line="240" w:lineRule="auto"/>
              <w:ind w:left="-20"/>
              <w:jc w:val="center"/>
              <w:rPr>
                <w:rFonts w:ascii="Garamond" w:eastAsia="Garamond" w:hAnsi="Garamond" w:cs="Garamond"/>
                <w:sz w:val="14"/>
                <w:szCs w:val="14"/>
              </w:rPr>
            </w:pPr>
            <w:r>
              <w:rPr>
                <w:rFonts w:ascii="Garamond" w:eastAsia="Garamond" w:hAnsi="Garamond" w:cs="Garamond"/>
                <w:sz w:val="14"/>
                <w:szCs w:val="14"/>
              </w:rPr>
              <w:t>NIL</w:t>
            </w:r>
          </w:p>
        </w:tc>
        <w:tc>
          <w:tcPr>
            <w:tcW w:w="1485" w:type="dxa"/>
            <w:tcBorders>
              <w:top w:val="nil"/>
              <w:left w:val="nil"/>
              <w:bottom w:val="single" w:sz="5" w:space="0" w:color="BFBFBF"/>
              <w:right w:val="single" w:sz="5" w:space="0" w:color="BFBFBF"/>
            </w:tcBorders>
            <w:tcMar>
              <w:top w:w="0" w:type="dxa"/>
              <w:left w:w="100" w:type="dxa"/>
              <w:bottom w:w="0" w:type="dxa"/>
              <w:right w:w="100" w:type="dxa"/>
            </w:tcMar>
          </w:tcPr>
          <w:p w14:paraId="7704EBC5" w14:textId="77777777" w:rsidR="003515DA" w:rsidRDefault="003515DA">
            <w:pPr>
              <w:spacing w:before="240" w:after="240" w:line="240" w:lineRule="auto"/>
              <w:ind w:left="-20"/>
              <w:jc w:val="left"/>
              <w:rPr>
                <w:rFonts w:ascii="Garamond" w:eastAsia="Garamond" w:hAnsi="Garamond" w:cs="Garamond"/>
                <w:sz w:val="14"/>
                <w:szCs w:val="14"/>
              </w:rPr>
            </w:pPr>
          </w:p>
        </w:tc>
        <w:tc>
          <w:tcPr>
            <w:tcW w:w="1350" w:type="dxa"/>
            <w:tcBorders>
              <w:top w:val="nil"/>
              <w:left w:val="nil"/>
              <w:bottom w:val="single" w:sz="5" w:space="0" w:color="BFBFBF"/>
              <w:right w:val="single" w:sz="5" w:space="0" w:color="BFBFBF"/>
            </w:tcBorders>
            <w:tcMar>
              <w:top w:w="0" w:type="dxa"/>
              <w:left w:w="100" w:type="dxa"/>
              <w:bottom w:w="0" w:type="dxa"/>
              <w:right w:w="100" w:type="dxa"/>
            </w:tcMar>
          </w:tcPr>
          <w:p w14:paraId="12D5DA95" w14:textId="77777777" w:rsidR="003515DA" w:rsidRDefault="00000000">
            <w:pPr>
              <w:spacing w:before="240" w:after="240" w:line="240" w:lineRule="auto"/>
              <w:ind w:left="-20"/>
              <w:jc w:val="center"/>
              <w:rPr>
                <w:rFonts w:ascii="Garamond" w:eastAsia="Garamond" w:hAnsi="Garamond" w:cs="Garamond"/>
                <w:sz w:val="14"/>
                <w:szCs w:val="14"/>
              </w:rPr>
            </w:pPr>
            <w:r>
              <w:rPr>
                <w:rFonts w:ascii="Garamond" w:eastAsia="Garamond" w:hAnsi="Garamond" w:cs="Garamond"/>
                <w:sz w:val="14"/>
                <w:szCs w:val="14"/>
              </w:rPr>
              <w:t>994266111</w:t>
            </w:r>
          </w:p>
        </w:tc>
        <w:tc>
          <w:tcPr>
            <w:tcW w:w="960" w:type="dxa"/>
            <w:tcBorders>
              <w:top w:val="nil"/>
              <w:left w:val="nil"/>
              <w:bottom w:val="single" w:sz="5" w:space="0" w:color="BFBFBF"/>
              <w:right w:val="single" w:sz="5" w:space="0" w:color="BFBFBF"/>
            </w:tcBorders>
            <w:tcMar>
              <w:top w:w="0" w:type="dxa"/>
              <w:left w:w="100" w:type="dxa"/>
              <w:bottom w:w="0" w:type="dxa"/>
              <w:right w:w="100" w:type="dxa"/>
            </w:tcMar>
          </w:tcPr>
          <w:p w14:paraId="312F3CE7" w14:textId="77777777" w:rsidR="003515DA" w:rsidRDefault="003515DA">
            <w:pPr>
              <w:spacing w:before="240" w:after="240" w:line="240" w:lineRule="auto"/>
              <w:ind w:left="-20"/>
              <w:jc w:val="center"/>
              <w:rPr>
                <w:rFonts w:ascii="Garamond" w:eastAsia="Garamond" w:hAnsi="Garamond" w:cs="Garamond"/>
                <w:sz w:val="14"/>
                <w:szCs w:val="14"/>
              </w:rPr>
            </w:pPr>
          </w:p>
        </w:tc>
        <w:tc>
          <w:tcPr>
            <w:tcW w:w="1305" w:type="dxa"/>
            <w:tcBorders>
              <w:top w:val="nil"/>
              <w:left w:val="nil"/>
              <w:bottom w:val="single" w:sz="5" w:space="0" w:color="BFBFBF"/>
              <w:right w:val="single" w:sz="5" w:space="0" w:color="BFBFBF"/>
            </w:tcBorders>
            <w:tcMar>
              <w:top w:w="0" w:type="dxa"/>
              <w:left w:w="100" w:type="dxa"/>
              <w:bottom w:w="0" w:type="dxa"/>
              <w:right w:w="100" w:type="dxa"/>
            </w:tcMar>
          </w:tcPr>
          <w:p w14:paraId="7C403B49" w14:textId="77777777" w:rsidR="003515DA" w:rsidRDefault="003515DA">
            <w:pPr>
              <w:spacing w:before="240" w:after="240" w:line="240" w:lineRule="auto"/>
              <w:ind w:left="-20"/>
              <w:jc w:val="center"/>
              <w:rPr>
                <w:rFonts w:ascii="Garamond" w:eastAsia="Garamond" w:hAnsi="Garamond" w:cs="Garamond"/>
                <w:sz w:val="14"/>
                <w:szCs w:val="14"/>
              </w:rPr>
            </w:pPr>
          </w:p>
        </w:tc>
      </w:tr>
      <w:tr w:rsidR="003515DA" w14:paraId="191CDE1A" w14:textId="77777777">
        <w:trPr>
          <w:trHeight w:val="20"/>
        </w:trPr>
        <w:tc>
          <w:tcPr>
            <w:tcW w:w="70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00F93CA1" w14:textId="77777777" w:rsidR="003515DA" w:rsidRDefault="00000000">
            <w:pPr>
              <w:spacing w:before="240" w:after="240" w:line="240" w:lineRule="auto"/>
              <w:jc w:val="left"/>
              <w:rPr>
                <w:rFonts w:ascii="Garamond" w:eastAsia="Garamond" w:hAnsi="Garamond" w:cs="Garamond"/>
              </w:rPr>
            </w:pPr>
            <w:r>
              <w:rPr>
                <w:rFonts w:ascii="Garamond" w:eastAsia="Garamond" w:hAnsi="Garamond" w:cs="Garamond"/>
              </w:rPr>
              <w:lastRenderedPageBreak/>
              <w:t>2</w:t>
            </w:r>
          </w:p>
        </w:tc>
        <w:tc>
          <w:tcPr>
            <w:tcW w:w="2040" w:type="dxa"/>
            <w:tcBorders>
              <w:top w:val="nil"/>
              <w:left w:val="nil"/>
              <w:bottom w:val="single" w:sz="5" w:space="0" w:color="BFBFBF"/>
              <w:right w:val="single" w:sz="5" w:space="0" w:color="BFBFBF"/>
            </w:tcBorders>
            <w:tcMar>
              <w:top w:w="0" w:type="dxa"/>
              <w:left w:w="100" w:type="dxa"/>
              <w:bottom w:w="0" w:type="dxa"/>
              <w:right w:w="100" w:type="dxa"/>
            </w:tcMar>
          </w:tcPr>
          <w:p w14:paraId="74979758" w14:textId="77777777" w:rsidR="003515DA" w:rsidRDefault="00000000">
            <w:pPr>
              <w:spacing w:before="240" w:after="240" w:line="240" w:lineRule="auto"/>
              <w:ind w:left="-20"/>
              <w:jc w:val="left"/>
              <w:rPr>
                <w:rFonts w:ascii="Garamond" w:eastAsia="Garamond" w:hAnsi="Garamond" w:cs="Garamond"/>
                <w:sz w:val="16"/>
                <w:szCs w:val="16"/>
                <w:highlight w:val="white"/>
              </w:rPr>
            </w:pPr>
            <w:r>
              <w:rPr>
                <w:rFonts w:ascii="Garamond" w:eastAsia="Garamond" w:hAnsi="Garamond" w:cs="Garamond"/>
                <w:sz w:val="16"/>
                <w:szCs w:val="16"/>
                <w:highlight w:val="white"/>
              </w:rPr>
              <w:t>AL SHIFA DENTAL CARE</w:t>
            </w:r>
          </w:p>
        </w:tc>
        <w:tc>
          <w:tcPr>
            <w:tcW w:w="1365" w:type="dxa"/>
            <w:tcBorders>
              <w:top w:val="nil"/>
              <w:left w:val="nil"/>
              <w:bottom w:val="single" w:sz="5" w:space="0" w:color="BFBFBF"/>
              <w:right w:val="single" w:sz="5" w:space="0" w:color="BFBFBF"/>
            </w:tcBorders>
            <w:tcMar>
              <w:top w:w="0" w:type="dxa"/>
              <w:left w:w="100" w:type="dxa"/>
              <w:bottom w:w="0" w:type="dxa"/>
              <w:right w:w="100" w:type="dxa"/>
            </w:tcMar>
          </w:tcPr>
          <w:p w14:paraId="76960746" w14:textId="77777777" w:rsidR="003515DA" w:rsidRDefault="00000000">
            <w:pPr>
              <w:spacing w:before="240" w:after="240" w:line="240" w:lineRule="auto"/>
              <w:ind w:left="-20"/>
              <w:jc w:val="center"/>
              <w:rPr>
                <w:rFonts w:ascii="Garamond" w:eastAsia="Garamond" w:hAnsi="Garamond" w:cs="Garamond"/>
                <w:sz w:val="16"/>
                <w:szCs w:val="16"/>
              </w:rPr>
            </w:pPr>
            <w:r>
              <w:rPr>
                <w:rFonts w:ascii="Garamond" w:eastAsia="Garamond" w:hAnsi="Garamond" w:cs="Garamond"/>
                <w:sz w:val="16"/>
                <w:szCs w:val="16"/>
              </w:rPr>
              <w:t>YES- PERMANANT</w:t>
            </w:r>
          </w:p>
        </w:tc>
        <w:tc>
          <w:tcPr>
            <w:tcW w:w="1245" w:type="dxa"/>
            <w:tcBorders>
              <w:top w:val="nil"/>
              <w:left w:val="nil"/>
              <w:bottom w:val="single" w:sz="5" w:space="0" w:color="BFBFBF"/>
              <w:right w:val="single" w:sz="5" w:space="0" w:color="BFBFBF"/>
            </w:tcBorders>
            <w:tcMar>
              <w:top w:w="0" w:type="dxa"/>
              <w:left w:w="100" w:type="dxa"/>
              <w:bottom w:w="0" w:type="dxa"/>
              <w:right w:w="100" w:type="dxa"/>
            </w:tcMar>
          </w:tcPr>
          <w:p w14:paraId="74A1FAFE" w14:textId="77777777" w:rsidR="003515DA" w:rsidRDefault="00000000">
            <w:pPr>
              <w:spacing w:before="240" w:after="240" w:line="240" w:lineRule="auto"/>
              <w:ind w:left="-20"/>
              <w:jc w:val="center"/>
              <w:rPr>
                <w:rFonts w:ascii="Garamond" w:eastAsia="Garamond" w:hAnsi="Garamond" w:cs="Garamond"/>
                <w:sz w:val="16"/>
                <w:szCs w:val="16"/>
              </w:rPr>
            </w:pPr>
            <w:r>
              <w:rPr>
                <w:rFonts w:ascii="Garamond" w:eastAsia="Garamond" w:hAnsi="Garamond" w:cs="Garamond"/>
                <w:sz w:val="16"/>
                <w:szCs w:val="16"/>
              </w:rPr>
              <w:t>CLINIC</w:t>
            </w:r>
          </w:p>
        </w:tc>
        <w:tc>
          <w:tcPr>
            <w:tcW w:w="1215" w:type="dxa"/>
            <w:tcBorders>
              <w:top w:val="nil"/>
              <w:left w:val="nil"/>
              <w:bottom w:val="single" w:sz="5" w:space="0" w:color="BFBFBF"/>
              <w:right w:val="single" w:sz="5" w:space="0" w:color="BFBFBF"/>
            </w:tcBorders>
            <w:tcMar>
              <w:top w:w="0" w:type="dxa"/>
              <w:left w:w="100" w:type="dxa"/>
              <w:bottom w:w="0" w:type="dxa"/>
              <w:right w:w="100" w:type="dxa"/>
            </w:tcMar>
          </w:tcPr>
          <w:p w14:paraId="0526D824" w14:textId="77777777" w:rsidR="003515DA" w:rsidRDefault="00000000">
            <w:pPr>
              <w:spacing w:before="240" w:after="240" w:line="240" w:lineRule="auto"/>
              <w:ind w:left="-20"/>
              <w:jc w:val="center"/>
              <w:rPr>
                <w:rFonts w:ascii="Garamond" w:eastAsia="Garamond" w:hAnsi="Garamond" w:cs="Garamond"/>
                <w:sz w:val="16"/>
                <w:szCs w:val="16"/>
              </w:rPr>
            </w:pPr>
            <w:r>
              <w:rPr>
                <w:rFonts w:ascii="Garamond" w:eastAsia="Garamond" w:hAnsi="Garamond" w:cs="Garamond"/>
                <w:sz w:val="16"/>
                <w:szCs w:val="16"/>
              </w:rPr>
              <w:t>DENTAL</w:t>
            </w:r>
          </w:p>
        </w:tc>
        <w:tc>
          <w:tcPr>
            <w:tcW w:w="1485" w:type="dxa"/>
            <w:tcBorders>
              <w:top w:val="nil"/>
              <w:left w:val="nil"/>
              <w:bottom w:val="single" w:sz="5" w:space="0" w:color="BFBFBF"/>
              <w:right w:val="single" w:sz="5" w:space="0" w:color="BFBFBF"/>
            </w:tcBorders>
            <w:tcMar>
              <w:top w:w="0" w:type="dxa"/>
              <w:left w:w="100" w:type="dxa"/>
              <w:bottom w:w="0" w:type="dxa"/>
              <w:right w:w="100" w:type="dxa"/>
            </w:tcMar>
          </w:tcPr>
          <w:p w14:paraId="3E3E85EA" w14:textId="77777777" w:rsidR="003515DA" w:rsidRDefault="003515DA">
            <w:pPr>
              <w:spacing w:before="240" w:after="240" w:line="240" w:lineRule="auto"/>
              <w:ind w:left="-20"/>
              <w:jc w:val="center"/>
              <w:rPr>
                <w:rFonts w:ascii="Garamond" w:eastAsia="Garamond" w:hAnsi="Garamond" w:cs="Garamond"/>
                <w:sz w:val="16"/>
                <w:szCs w:val="16"/>
              </w:rPr>
            </w:pPr>
          </w:p>
        </w:tc>
        <w:tc>
          <w:tcPr>
            <w:tcW w:w="1350" w:type="dxa"/>
            <w:tcBorders>
              <w:top w:val="nil"/>
              <w:left w:val="nil"/>
              <w:bottom w:val="single" w:sz="5" w:space="0" w:color="BFBFBF"/>
              <w:right w:val="single" w:sz="5" w:space="0" w:color="BFBFBF"/>
            </w:tcBorders>
            <w:tcMar>
              <w:top w:w="0" w:type="dxa"/>
              <w:left w:w="100" w:type="dxa"/>
              <w:bottom w:w="0" w:type="dxa"/>
              <w:right w:w="100" w:type="dxa"/>
            </w:tcMar>
          </w:tcPr>
          <w:p w14:paraId="7FA43B9E" w14:textId="77777777" w:rsidR="003515DA" w:rsidRDefault="00000000">
            <w:pPr>
              <w:spacing w:before="240" w:after="240" w:line="240" w:lineRule="auto"/>
              <w:ind w:left="-20"/>
              <w:jc w:val="center"/>
              <w:rPr>
                <w:rFonts w:ascii="Garamond" w:eastAsia="Garamond" w:hAnsi="Garamond" w:cs="Garamond"/>
                <w:sz w:val="16"/>
                <w:szCs w:val="16"/>
              </w:rPr>
            </w:pPr>
            <w:r>
              <w:rPr>
                <w:rFonts w:ascii="Garamond" w:eastAsia="Garamond" w:hAnsi="Garamond" w:cs="Garamond"/>
                <w:sz w:val="16"/>
                <w:szCs w:val="16"/>
              </w:rPr>
              <w:t>8943263899</w:t>
            </w:r>
          </w:p>
        </w:tc>
        <w:tc>
          <w:tcPr>
            <w:tcW w:w="960" w:type="dxa"/>
            <w:tcBorders>
              <w:top w:val="nil"/>
              <w:left w:val="nil"/>
              <w:bottom w:val="single" w:sz="5" w:space="0" w:color="BFBFBF"/>
              <w:right w:val="single" w:sz="5" w:space="0" w:color="BFBFBF"/>
            </w:tcBorders>
            <w:tcMar>
              <w:top w:w="0" w:type="dxa"/>
              <w:left w:w="100" w:type="dxa"/>
              <w:bottom w:w="0" w:type="dxa"/>
              <w:right w:w="100" w:type="dxa"/>
            </w:tcMar>
          </w:tcPr>
          <w:p w14:paraId="5A9025E4" w14:textId="77777777" w:rsidR="003515DA" w:rsidRDefault="003515DA">
            <w:pPr>
              <w:spacing w:before="240" w:after="240" w:line="240" w:lineRule="auto"/>
              <w:ind w:left="-20"/>
              <w:jc w:val="center"/>
              <w:rPr>
                <w:rFonts w:ascii="Garamond" w:eastAsia="Garamond" w:hAnsi="Garamond" w:cs="Garamond"/>
                <w:sz w:val="16"/>
                <w:szCs w:val="16"/>
              </w:rPr>
            </w:pPr>
          </w:p>
        </w:tc>
        <w:tc>
          <w:tcPr>
            <w:tcW w:w="1305" w:type="dxa"/>
            <w:tcBorders>
              <w:top w:val="nil"/>
              <w:left w:val="nil"/>
              <w:bottom w:val="single" w:sz="5" w:space="0" w:color="BFBFBF"/>
              <w:right w:val="single" w:sz="5" w:space="0" w:color="BFBFBF"/>
            </w:tcBorders>
            <w:tcMar>
              <w:top w:w="0" w:type="dxa"/>
              <w:left w:w="100" w:type="dxa"/>
              <w:bottom w:w="0" w:type="dxa"/>
              <w:right w:w="100" w:type="dxa"/>
            </w:tcMar>
          </w:tcPr>
          <w:p w14:paraId="670A81A7" w14:textId="77777777" w:rsidR="003515DA" w:rsidRDefault="003515DA">
            <w:pPr>
              <w:spacing w:before="240" w:after="240" w:line="240" w:lineRule="auto"/>
              <w:ind w:left="-20"/>
              <w:jc w:val="center"/>
              <w:rPr>
                <w:rFonts w:ascii="Garamond" w:eastAsia="Garamond" w:hAnsi="Garamond" w:cs="Garamond"/>
                <w:sz w:val="16"/>
                <w:szCs w:val="16"/>
              </w:rPr>
            </w:pPr>
          </w:p>
        </w:tc>
      </w:tr>
      <w:tr w:rsidR="003515DA" w14:paraId="00BFA8E8" w14:textId="77777777">
        <w:trPr>
          <w:trHeight w:val="825"/>
        </w:trPr>
        <w:tc>
          <w:tcPr>
            <w:tcW w:w="70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03815DA5" w14:textId="77777777" w:rsidR="003515DA" w:rsidRDefault="00000000">
            <w:pPr>
              <w:spacing w:before="240" w:after="240" w:line="240" w:lineRule="auto"/>
              <w:jc w:val="left"/>
              <w:rPr>
                <w:rFonts w:ascii="Garamond" w:eastAsia="Garamond" w:hAnsi="Garamond" w:cs="Garamond"/>
                <w:sz w:val="16"/>
                <w:szCs w:val="16"/>
              </w:rPr>
            </w:pPr>
            <w:r>
              <w:rPr>
                <w:rFonts w:ascii="Garamond" w:eastAsia="Garamond" w:hAnsi="Garamond" w:cs="Garamond"/>
                <w:sz w:val="16"/>
                <w:szCs w:val="16"/>
              </w:rPr>
              <w:t>3</w:t>
            </w:r>
          </w:p>
        </w:tc>
        <w:tc>
          <w:tcPr>
            <w:tcW w:w="2040" w:type="dxa"/>
            <w:tcBorders>
              <w:top w:val="nil"/>
              <w:left w:val="nil"/>
              <w:bottom w:val="single" w:sz="5" w:space="0" w:color="BFBFBF"/>
              <w:right w:val="single" w:sz="5" w:space="0" w:color="BFBFBF"/>
            </w:tcBorders>
            <w:tcMar>
              <w:top w:w="0" w:type="dxa"/>
              <w:left w:w="100" w:type="dxa"/>
              <w:bottom w:w="0" w:type="dxa"/>
              <w:right w:w="100" w:type="dxa"/>
            </w:tcMar>
          </w:tcPr>
          <w:p w14:paraId="14F24063" w14:textId="77777777" w:rsidR="003515DA" w:rsidRDefault="00000000">
            <w:pPr>
              <w:spacing w:before="240" w:after="240" w:line="240" w:lineRule="auto"/>
              <w:ind w:left="-20"/>
              <w:jc w:val="left"/>
              <w:rPr>
                <w:rFonts w:ascii="Garamond" w:eastAsia="Garamond" w:hAnsi="Garamond" w:cs="Garamond"/>
                <w:sz w:val="16"/>
                <w:szCs w:val="16"/>
                <w:highlight w:val="white"/>
              </w:rPr>
            </w:pPr>
            <w:r>
              <w:rPr>
                <w:rFonts w:ascii="Garamond" w:eastAsia="Garamond" w:hAnsi="Garamond" w:cs="Garamond"/>
                <w:sz w:val="16"/>
                <w:szCs w:val="16"/>
                <w:highlight w:val="white"/>
              </w:rPr>
              <w:t>MEDIZIO POLY CLINIC</w:t>
            </w:r>
          </w:p>
        </w:tc>
        <w:tc>
          <w:tcPr>
            <w:tcW w:w="1365" w:type="dxa"/>
            <w:tcBorders>
              <w:top w:val="nil"/>
              <w:left w:val="nil"/>
              <w:bottom w:val="single" w:sz="5" w:space="0" w:color="BFBFBF"/>
              <w:right w:val="single" w:sz="5" w:space="0" w:color="BFBFBF"/>
            </w:tcBorders>
            <w:tcMar>
              <w:top w:w="0" w:type="dxa"/>
              <w:left w:w="100" w:type="dxa"/>
              <w:bottom w:w="0" w:type="dxa"/>
              <w:right w:w="100" w:type="dxa"/>
            </w:tcMar>
          </w:tcPr>
          <w:p w14:paraId="2C9CC758" w14:textId="77777777" w:rsidR="003515DA" w:rsidRDefault="00000000">
            <w:pPr>
              <w:spacing w:before="240" w:after="240" w:line="240" w:lineRule="auto"/>
              <w:ind w:left="-20"/>
              <w:jc w:val="center"/>
              <w:rPr>
                <w:rFonts w:ascii="Garamond" w:eastAsia="Garamond" w:hAnsi="Garamond" w:cs="Garamond"/>
                <w:sz w:val="16"/>
                <w:szCs w:val="16"/>
              </w:rPr>
            </w:pPr>
            <w:r>
              <w:rPr>
                <w:rFonts w:ascii="Garamond" w:eastAsia="Garamond" w:hAnsi="Garamond" w:cs="Garamond"/>
                <w:sz w:val="16"/>
                <w:szCs w:val="16"/>
              </w:rPr>
              <w:t>YES- TEMP</w:t>
            </w:r>
          </w:p>
        </w:tc>
        <w:tc>
          <w:tcPr>
            <w:tcW w:w="1245" w:type="dxa"/>
            <w:tcBorders>
              <w:top w:val="nil"/>
              <w:left w:val="nil"/>
              <w:bottom w:val="single" w:sz="5" w:space="0" w:color="BFBFBF"/>
              <w:right w:val="single" w:sz="5" w:space="0" w:color="BFBFBF"/>
            </w:tcBorders>
            <w:tcMar>
              <w:top w:w="0" w:type="dxa"/>
              <w:left w:w="100" w:type="dxa"/>
              <w:bottom w:w="0" w:type="dxa"/>
              <w:right w:w="100" w:type="dxa"/>
            </w:tcMar>
          </w:tcPr>
          <w:p w14:paraId="15984959" w14:textId="77777777" w:rsidR="003515DA" w:rsidRDefault="00000000">
            <w:pPr>
              <w:spacing w:before="240" w:after="240" w:line="240" w:lineRule="auto"/>
              <w:ind w:left="-20"/>
              <w:jc w:val="center"/>
              <w:rPr>
                <w:rFonts w:ascii="Garamond" w:eastAsia="Garamond" w:hAnsi="Garamond" w:cs="Garamond"/>
                <w:sz w:val="14"/>
                <w:szCs w:val="14"/>
              </w:rPr>
            </w:pPr>
            <w:r>
              <w:rPr>
                <w:rFonts w:ascii="Garamond" w:eastAsia="Garamond" w:hAnsi="Garamond" w:cs="Garamond"/>
                <w:sz w:val="14"/>
                <w:szCs w:val="14"/>
              </w:rPr>
              <w:t>CLINIC/LAB/PHRMASY</w:t>
            </w:r>
          </w:p>
        </w:tc>
        <w:tc>
          <w:tcPr>
            <w:tcW w:w="1215" w:type="dxa"/>
            <w:tcBorders>
              <w:top w:val="nil"/>
              <w:left w:val="nil"/>
              <w:bottom w:val="single" w:sz="5" w:space="0" w:color="BFBFBF"/>
              <w:right w:val="single" w:sz="5" w:space="0" w:color="BFBFBF"/>
            </w:tcBorders>
            <w:tcMar>
              <w:top w:w="0" w:type="dxa"/>
              <w:left w:w="100" w:type="dxa"/>
              <w:bottom w:w="0" w:type="dxa"/>
              <w:right w:w="100" w:type="dxa"/>
            </w:tcMar>
          </w:tcPr>
          <w:p w14:paraId="0E428EA9" w14:textId="77777777" w:rsidR="003515DA" w:rsidRDefault="00000000">
            <w:pPr>
              <w:spacing w:before="240" w:after="240" w:line="240" w:lineRule="auto"/>
              <w:ind w:left="-20"/>
              <w:jc w:val="center"/>
              <w:rPr>
                <w:rFonts w:ascii="Garamond" w:eastAsia="Garamond" w:hAnsi="Garamond" w:cs="Garamond"/>
                <w:sz w:val="16"/>
                <w:szCs w:val="16"/>
              </w:rPr>
            </w:pPr>
            <w:r>
              <w:rPr>
                <w:rFonts w:ascii="Garamond" w:eastAsia="Garamond" w:hAnsi="Garamond" w:cs="Garamond"/>
                <w:sz w:val="16"/>
                <w:szCs w:val="16"/>
              </w:rPr>
              <w:t>NIL</w:t>
            </w:r>
          </w:p>
        </w:tc>
        <w:tc>
          <w:tcPr>
            <w:tcW w:w="1485" w:type="dxa"/>
            <w:tcBorders>
              <w:top w:val="nil"/>
              <w:left w:val="nil"/>
              <w:bottom w:val="single" w:sz="5" w:space="0" w:color="BFBFBF"/>
              <w:right w:val="single" w:sz="5" w:space="0" w:color="BFBFBF"/>
            </w:tcBorders>
            <w:tcMar>
              <w:top w:w="0" w:type="dxa"/>
              <w:left w:w="100" w:type="dxa"/>
              <w:bottom w:w="0" w:type="dxa"/>
              <w:right w:w="100" w:type="dxa"/>
            </w:tcMar>
          </w:tcPr>
          <w:p w14:paraId="2A67AD22" w14:textId="77777777" w:rsidR="003515DA" w:rsidRDefault="003515DA">
            <w:pPr>
              <w:spacing w:before="240" w:after="240" w:line="240" w:lineRule="auto"/>
              <w:ind w:left="-20"/>
              <w:jc w:val="center"/>
              <w:rPr>
                <w:rFonts w:ascii="Garamond" w:eastAsia="Garamond" w:hAnsi="Garamond" w:cs="Garamond"/>
                <w:sz w:val="16"/>
                <w:szCs w:val="16"/>
              </w:rPr>
            </w:pPr>
          </w:p>
        </w:tc>
        <w:tc>
          <w:tcPr>
            <w:tcW w:w="1350" w:type="dxa"/>
            <w:tcBorders>
              <w:top w:val="nil"/>
              <w:left w:val="nil"/>
              <w:bottom w:val="single" w:sz="5" w:space="0" w:color="BFBFBF"/>
              <w:right w:val="single" w:sz="5" w:space="0" w:color="BFBFBF"/>
            </w:tcBorders>
            <w:tcMar>
              <w:top w:w="0" w:type="dxa"/>
              <w:left w:w="100" w:type="dxa"/>
              <w:bottom w:w="0" w:type="dxa"/>
              <w:right w:w="100" w:type="dxa"/>
            </w:tcMar>
          </w:tcPr>
          <w:p w14:paraId="6669AC9E" w14:textId="77777777" w:rsidR="003515DA" w:rsidRDefault="00000000">
            <w:pPr>
              <w:widowControl w:val="0"/>
              <w:spacing w:line="180" w:lineRule="auto"/>
              <w:jc w:val="left"/>
              <w:rPr>
                <w:rFonts w:ascii="Garamond" w:eastAsia="Garamond" w:hAnsi="Garamond" w:cs="Garamond"/>
                <w:sz w:val="16"/>
                <w:szCs w:val="16"/>
              </w:rPr>
            </w:pPr>
            <w:r>
              <w:rPr>
                <w:rFonts w:ascii="Garamond" w:eastAsia="Garamond" w:hAnsi="Garamond" w:cs="Garamond"/>
                <w:sz w:val="20"/>
                <w:szCs w:val="20"/>
              </w:rPr>
              <w:t>7907335532</w:t>
            </w:r>
          </w:p>
        </w:tc>
        <w:tc>
          <w:tcPr>
            <w:tcW w:w="960" w:type="dxa"/>
            <w:tcBorders>
              <w:top w:val="nil"/>
              <w:left w:val="nil"/>
              <w:bottom w:val="single" w:sz="5" w:space="0" w:color="BFBFBF"/>
              <w:right w:val="single" w:sz="5" w:space="0" w:color="BFBFBF"/>
            </w:tcBorders>
            <w:tcMar>
              <w:top w:w="0" w:type="dxa"/>
              <w:left w:w="100" w:type="dxa"/>
              <w:bottom w:w="0" w:type="dxa"/>
              <w:right w:w="100" w:type="dxa"/>
            </w:tcMar>
          </w:tcPr>
          <w:p w14:paraId="7F101D3C" w14:textId="77777777" w:rsidR="003515DA" w:rsidRDefault="003515DA">
            <w:pPr>
              <w:spacing w:before="240" w:after="240" w:line="240" w:lineRule="auto"/>
              <w:ind w:left="-20"/>
              <w:jc w:val="center"/>
              <w:rPr>
                <w:rFonts w:ascii="Garamond" w:eastAsia="Garamond" w:hAnsi="Garamond" w:cs="Garamond"/>
                <w:sz w:val="16"/>
                <w:szCs w:val="16"/>
              </w:rPr>
            </w:pPr>
          </w:p>
        </w:tc>
        <w:tc>
          <w:tcPr>
            <w:tcW w:w="1305" w:type="dxa"/>
            <w:tcBorders>
              <w:top w:val="nil"/>
              <w:left w:val="nil"/>
              <w:bottom w:val="single" w:sz="5" w:space="0" w:color="BFBFBF"/>
              <w:right w:val="single" w:sz="5" w:space="0" w:color="BFBFBF"/>
            </w:tcBorders>
            <w:tcMar>
              <w:top w:w="0" w:type="dxa"/>
              <w:left w:w="100" w:type="dxa"/>
              <w:bottom w:w="0" w:type="dxa"/>
              <w:right w:w="100" w:type="dxa"/>
            </w:tcMar>
          </w:tcPr>
          <w:p w14:paraId="283E7FF5" w14:textId="77777777" w:rsidR="003515DA" w:rsidRDefault="003515DA">
            <w:pPr>
              <w:spacing w:before="240" w:after="240" w:line="240" w:lineRule="auto"/>
              <w:ind w:left="-20"/>
              <w:jc w:val="center"/>
              <w:rPr>
                <w:rFonts w:ascii="Garamond" w:eastAsia="Garamond" w:hAnsi="Garamond" w:cs="Garamond"/>
                <w:sz w:val="16"/>
                <w:szCs w:val="16"/>
              </w:rPr>
            </w:pPr>
          </w:p>
        </w:tc>
      </w:tr>
      <w:tr w:rsidR="003515DA" w14:paraId="4F646CEC" w14:textId="77777777">
        <w:trPr>
          <w:trHeight w:val="20"/>
        </w:trPr>
        <w:tc>
          <w:tcPr>
            <w:tcW w:w="70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53BF8A05" w14:textId="77777777" w:rsidR="003515DA" w:rsidRDefault="00000000">
            <w:pPr>
              <w:spacing w:before="240" w:after="240" w:line="240" w:lineRule="auto"/>
              <w:jc w:val="left"/>
              <w:rPr>
                <w:rFonts w:ascii="Garamond" w:eastAsia="Garamond" w:hAnsi="Garamond" w:cs="Garamond"/>
                <w:sz w:val="16"/>
                <w:szCs w:val="16"/>
              </w:rPr>
            </w:pPr>
            <w:r>
              <w:rPr>
                <w:rFonts w:ascii="Garamond" w:eastAsia="Garamond" w:hAnsi="Garamond" w:cs="Garamond"/>
                <w:sz w:val="16"/>
                <w:szCs w:val="16"/>
              </w:rPr>
              <w:t>4</w:t>
            </w:r>
          </w:p>
        </w:tc>
        <w:tc>
          <w:tcPr>
            <w:tcW w:w="2040" w:type="dxa"/>
            <w:tcBorders>
              <w:top w:val="nil"/>
              <w:left w:val="nil"/>
              <w:bottom w:val="single" w:sz="5" w:space="0" w:color="BFBFBF"/>
              <w:right w:val="single" w:sz="5" w:space="0" w:color="BFBFBF"/>
            </w:tcBorders>
            <w:tcMar>
              <w:top w:w="0" w:type="dxa"/>
              <w:left w:w="100" w:type="dxa"/>
              <w:bottom w:w="0" w:type="dxa"/>
              <w:right w:w="100" w:type="dxa"/>
            </w:tcMar>
          </w:tcPr>
          <w:p w14:paraId="761ED56E" w14:textId="77777777" w:rsidR="003515DA" w:rsidRDefault="00000000">
            <w:pPr>
              <w:spacing w:before="240" w:after="240" w:line="240" w:lineRule="auto"/>
              <w:ind w:left="-20"/>
              <w:jc w:val="left"/>
              <w:rPr>
                <w:rFonts w:ascii="Garamond" w:eastAsia="Garamond" w:hAnsi="Garamond" w:cs="Garamond"/>
                <w:sz w:val="16"/>
                <w:szCs w:val="16"/>
                <w:highlight w:val="white"/>
              </w:rPr>
            </w:pPr>
            <w:r>
              <w:rPr>
                <w:rFonts w:ascii="Garamond" w:eastAsia="Garamond" w:hAnsi="Garamond" w:cs="Garamond"/>
                <w:sz w:val="16"/>
                <w:szCs w:val="16"/>
                <w:highlight w:val="white"/>
              </w:rPr>
              <w:t>CARE LABS</w:t>
            </w:r>
          </w:p>
        </w:tc>
        <w:tc>
          <w:tcPr>
            <w:tcW w:w="1365" w:type="dxa"/>
            <w:tcBorders>
              <w:top w:val="nil"/>
              <w:left w:val="nil"/>
              <w:bottom w:val="single" w:sz="5" w:space="0" w:color="BFBFBF"/>
              <w:right w:val="single" w:sz="5" w:space="0" w:color="BFBFBF"/>
            </w:tcBorders>
            <w:tcMar>
              <w:top w:w="0" w:type="dxa"/>
              <w:left w:w="100" w:type="dxa"/>
              <w:bottom w:w="0" w:type="dxa"/>
              <w:right w:w="100" w:type="dxa"/>
            </w:tcMar>
          </w:tcPr>
          <w:p w14:paraId="17EECCAF" w14:textId="77777777" w:rsidR="003515DA" w:rsidRDefault="00000000">
            <w:pPr>
              <w:spacing w:before="240" w:after="240" w:line="240" w:lineRule="auto"/>
              <w:ind w:left="-20"/>
              <w:jc w:val="center"/>
              <w:rPr>
                <w:rFonts w:ascii="Garamond" w:eastAsia="Garamond" w:hAnsi="Garamond" w:cs="Garamond"/>
                <w:sz w:val="16"/>
                <w:szCs w:val="16"/>
              </w:rPr>
            </w:pPr>
            <w:r>
              <w:rPr>
                <w:rFonts w:ascii="Garamond" w:eastAsia="Garamond" w:hAnsi="Garamond" w:cs="Garamond"/>
                <w:sz w:val="16"/>
                <w:szCs w:val="16"/>
              </w:rPr>
              <w:t>YES- TEMP</w:t>
            </w:r>
          </w:p>
        </w:tc>
        <w:tc>
          <w:tcPr>
            <w:tcW w:w="1245" w:type="dxa"/>
            <w:tcBorders>
              <w:top w:val="nil"/>
              <w:left w:val="nil"/>
              <w:bottom w:val="single" w:sz="5" w:space="0" w:color="BFBFBF"/>
              <w:right w:val="single" w:sz="5" w:space="0" w:color="BFBFBF"/>
            </w:tcBorders>
            <w:tcMar>
              <w:top w:w="0" w:type="dxa"/>
              <w:left w:w="100" w:type="dxa"/>
              <w:bottom w:w="0" w:type="dxa"/>
              <w:right w:w="100" w:type="dxa"/>
            </w:tcMar>
          </w:tcPr>
          <w:p w14:paraId="3F2F0275" w14:textId="77777777" w:rsidR="003515DA" w:rsidRDefault="00000000">
            <w:pPr>
              <w:spacing w:before="240" w:after="240" w:line="240" w:lineRule="auto"/>
              <w:ind w:left="-20"/>
              <w:jc w:val="center"/>
              <w:rPr>
                <w:rFonts w:ascii="Garamond" w:eastAsia="Garamond" w:hAnsi="Garamond" w:cs="Garamond"/>
                <w:sz w:val="14"/>
                <w:szCs w:val="14"/>
              </w:rPr>
            </w:pPr>
            <w:r>
              <w:rPr>
                <w:rFonts w:ascii="Garamond" w:eastAsia="Garamond" w:hAnsi="Garamond" w:cs="Garamond"/>
                <w:sz w:val="14"/>
                <w:szCs w:val="14"/>
              </w:rPr>
              <w:t>CLINIC/LAB/PHRMASY</w:t>
            </w:r>
          </w:p>
        </w:tc>
        <w:tc>
          <w:tcPr>
            <w:tcW w:w="1215" w:type="dxa"/>
            <w:tcBorders>
              <w:top w:val="nil"/>
              <w:left w:val="nil"/>
              <w:bottom w:val="single" w:sz="5" w:space="0" w:color="BFBFBF"/>
              <w:right w:val="single" w:sz="5" w:space="0" w:color="BFBFBF"/>
            </w:tcBorders>
            <w:tcMar>
              <w:top w:w="0" w:type="dxa"/>
              <w:left w:w="100" w:type="dxa"/>
              <w:bottom w:w="0" w:type="dxa"/>
              <w:right w:w="100" w:type="dxa"/>
            </w:tcMar>
          </w:tcPr>
          <w:p w14:paraId="097E14C7" w14:textId="77777777" w:rsidR="003515DA" w:rsidRDefault="00000000">
            <w:pPr>
              <w:spacing w:before="240" w:after="240" w:line="240" w:lineRule="auto"/>
              <w:ind w:left="-20"/>
              <w:jc w:val="left"/>
              <w:rPr>
                <w:rFonts w:ascii="Garamond" w:eastAsia="Garamond" w:hAnsi="Garamond" w:cs="Garamond"/>
                <w:sz w:val="16"/>
                <w:szCs w:val="16"/>
              </w:rPr>
            </w:pPr>
            <w:r>
              <w:rPr>
                <w:rFonts w:ascii="Garamond" w:eastAsia="Garamond" w:hAnsi="Garamond" w:cs="Garamond"/>
                <w:sz w:val="16"/>
                <w:szCs w:val="16"/>
              </w:rPr>
              <w:t>GYONEC/ORTHO</w:t>
            </w:r>
          </w:p>
        </w:tc>
        <w:tc>
          <w:tcPr>
            <w:tcW w:w="1485" w:type="dxa"/>
            <w:tcBorders>
              <w:top w:val="nil"/>
              <w:left w:val="nil"/>
              <w:bottom w:val="single" w:sz="5" w:space="0" w:color="BFBFBF"/>
              <w:right w:val="single" w:sz="5" w:space="0" w:color="BFBFBF"/>
            </w:tcBorders>
            <w:tcMar>
              <w:top w:w="0" w:type="dxa"/>
              <w:left w:w="100" w:type="dxa"/>
              <w:bottom w:w="0" w:type="dxa"/>
              <w:right w:w="100" w:type="dxa"/>
            </w:tcMar>
          </w:tcPr>
          <w:p w14:paraId="44EFDAB4" w14:textId="77777777" w:rsidR="003515DA" w:rsidRDefault="003515DA">
            <w:pPr>
              <w:spacing w:before="240" w:after="240" w:line="240" w:lineRule="auto"/>
              <w:ind w:left="-20"/>
              <w:jc w:val="center"/>
              <w:rPr>
                <w:rFonts w:ascii="Garamond" w:eastAsia="Garamond" w:hAnsi="Garamond" w:cs="Garamond"/>
                <w:sz w:val="16"/>
                <w:szCs w:val="16"/>
              </w:rPr>
            </w:pPr>
          </w:p>
        </w:tc>
        <w:tc>
          <w:tcPr>
            <w:tcW w:w="1350" w:type="dxa"/>
            <w:tcBorders>
              <w:top w:val="nil"/>
              <w:left w:val="nil"/>
              <w:bottom w:val="single" w:sz="5" w:space="0" w:color="BFBFBF"/>
              <w:right w:val="single" w:sz="5" w:space="0" w:color="BFBFBF"/>
            </w:tcBorders>
            <w:tcMar>
              <w:top w:w="0" w:type="dxa"/>
              <w:left w:w="100" w:type="dxa"/>
              <w:bottom w:w="0" w:type="dxa"/>
              <w:right w:w="100" w:type="dxa"/>
            </w:tcMar>
          </w:tcPr>
          <w:p w14:paraId="40A5FF03" w14:textId="77777777" w:rsidR="003515DA" w:rsidRDefault="00000000">
            <w:pPr>
              <w:spacing w:before="240" w:after="240" w:line="240" w:lineRule="auto"/>
              <w:ind w:left="-20"/>
              <w:jc w:val="center"/>
              <w:rPr>
                <w:rFonts w:ascii="Garamond" w:eastAsia="Garamond" w:hAnsi="Garamond" w:cs="Garamond"/>
                <w:sz w:val="16"/>
                <w:szCs w:val="16"/>
              </w:rPr>
            </w:pPr>
            <w:r>
              <w:rPr>
                <w:rFonts w:ascii="Garamond" w:eastAsia="Garamond" w:hAnsi="Garamond" w:cs="Garamond"/>
                <w:sz w:val="16"/>
                <w:szCs w:val="16"/>
              </w:rPr>
              <w:t>9946668545</w:t>
            </w:r>
          </w:p>
        </w:tc>
        <w:tc>
          <w:tcPr>
            <w:tcW w:w="960" w:type="dxa"/>
            <w:tcBorders>
              <w:top w:val="nil"/>
              <w:left w:val="nil"/>
              <w:bottom w:val="single" w:sz="5" w:space="0" w:color="BFBFBF"/>
              <w:right w:val="single" w:sz="5" w:space="0" w:color="BFBFBF"/>
            </w:tcBorders>
            <w:tcMar>
              <w:top w:w="0" w:type="dxa"/>
              <w:left w:w="100" w:type="dxa"/>
              <w:bottom w:w="0" w:type="dxa"/>
              <w:right w:w="100" w:type="dxa"/>
            </w:tcMar>
          </w:tcPr>
          <w:p w14:paraId="3B34E4D7" w14:textId="77777777" w:rsidR="003515DA" w:rsidRDefault="003515DA">
            <w:pPr>
              <w:spacing w:before="240" w:after="240" w:line="240" w:lineRule="auto"/>
              <w:ind w:left="-20"/>
              <w:jc w:val="center"/>
              <w:rPr>
                <w:rFonts w:ascii="Garamond" w:eastAsia="Garamond" w:hAnsi="Garamond" w:cs="Garamond"/>
                <w:sz w:val="16"/>
                <w:szCs w:val="16"/>
              </w:rPr>
            </w:pPr>
          </w:p>
        </w:tc>
        <w:tc>
          <w:tcPr>
            <w:tcW w:w="1305" w:type="dxa"/>
            <w:tcBorders>
              <w:top w:val="nil"/>
              <w:left w:val="nil"/>
              <w:bottom w:val="single" w:sz="5" w:space="0" w:color="BFBFBF"/>
              <w:right w:val="single" w:sz="5" w:space="0" w:color="BFBFBF"/>
            </w:tcBorders>
            <w:tcMar>
              <w:top w:w="0" w:type="dxa"/>
              <w:left w:w="100" w:type="dxa"/>
              <w:bottom w:w="0" w:type="dxa"/>
              <w:right w:w="100" w:type="dxa"/>
            </w:tcMar>
          </w:tcPr>
          <w:p w14:paraId="773BE245" w14:textId="77777777" w:rsidR="003515DA" w:rsidRDefault="003515DA">
            <w:pPr>
              <w:spacing w:before="240" w:after="240" w:line="240" w:lineRule="auto"/>
              <w:ind w:left="-20"/>
              <w:jc w:val="center"/>
              <w:rPr>
                <w:rFonts w:ascii="Garamond" w:eastAsia="Garamond" w:hAnsi="Garamond" w:cs="Garamond"/>
                <w:sz w:val="16"/>
                <w:szCs w:val="16"/>
              </w:rPr>
            </w:pPr>
          </w:p>
        </w:tc>
      </w:tr>
      <w:tr w:rsidR="003515DA" w14:paraId="1A8BE142" w14:textId="77777777">
        <w:trPr>
          <w:trHeight w:val="20"/>
        </w:trPr>
        <w:tc>
          <w:tcPr>
            <w:tcW w:w="70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5AB37D50" w14:textId="77777777" w:rsidR="003515DA" w:rsidRDefault="00000000">
            <w:pPr>
              <w:spacing w:before="240" w:after="240" w:line="240" w:lineRule="auto"/>
              <w:jc w:val="left"/>
              <w:rPr>
                <w:rFonts w:ascii="Garamond" w:eastAsia="Garamond" w:hAnsi="Garamond" w:cs="Garamond"/>
                <w:sz w:val="16"/>
                <w:szCs w:val="16"/>
              </w:rPr>
            </w:pPr>
            <w:r>
              <w:rPr>
                <w:rFonts w:ascii="Garamond" w:eastAsia="Garamond" w:hAnsi="Garamond" w:cs="Garamond"/>
                <w:sz w:val="16"/>
                <w:szCs w:val="16"/>
              </w:rPr>
              <w:t>5</w:t>
            </w:r>
          </w:p>
        </w:tc>
        <w:tc>
          <w:tcPr>
            <w:tcW w:w="2040" w:type="dxa"/>
            <w:tcBorders>
              <w:top w:val="nil"/>
              <w:left w:val="nil"/>
              <w:bottom w:val="single" w:sz="5" w:space="0" w:color="BFBFBF"/>
              <w:right w:val="single" w:sz="5" w:space="0" w:color="BFBFBF"/>
            </w:tcBorders>
            <w:tcMar>
              <w:top w:w="0" w:type="dxa"/>
              <w:left w:w="100" w:type="dxa"/>
              <w:bottom w:w="0" w:type="dxa"/>
              <w:right w:w="100" w:type="dxa"/>
            </w:tcMar>
          </w:tcPr>
          <w:p w14:paraId="32DB4F43" w14:textId="77777777" w:rsidR="003515DA" w:rsidRDefault="00000000">
            <w:pPr>
              <w:spacing w:before="240" w:after="240" w:line="240" w:lineRule="auto"/>
              <w:ind w:left="-20"/>
              <w:jc w:val="left"/>
              <w:rPr>
                <w:rFonts w:ascii="Garamond" w:eastAsia="Garamond" w:hAnsi="Garamond" w:cs="Garamond"/>
                <w:sz w:val="16"/>
                <w:szCs w:val="16"/>
                <w:highlight w:val="white"/>
              </w:rPr>
            </w:pPr>
            <w:r>
              <w:rPr>
                <w:rFonts w:ascii="Garamond" w:eastAsia="Garamond" w:hAnsi="Garamond" w:cs="Garamond"/>
                <w:sz w:val="16"/>
                <w:szCs w:val="16"/>
                <w:highlight w:val="white"/>
              </w:rPr>
              <w:t>GREENLS LAB</w:t>
            </w:r>
          </w:p>
        </w:tc>
        <w:tc>
          <w:tcPr>
            <w:tcW w:w="1365" w:type="dxa"/>
            <w:tcBorders>
              <w:top w:val="nil"/>
              <w:left w:val="nil"/>
              <w:bottom w:val="single" w:sz="5" w:space="0" w:color="BFBFBF"/>
              <w:right w:val="single" w:sz="5" w:space="0" w:color="BFBFBF"/>
            </w:tcBorders>
            <w:tcMar>
              <w:top w:w="0" w:type="dxa"/>
              <w:left w:w="100" w:type="dxa"/>
              <w:bottom w:w="0" w:type="dxa"/>
              <w:right w:w="100" w:type="dxa"/>
            </w:tcMar>
          </w:tcPr>
          <w:p w14:paraId="227C9815" w14:textId="77777777" w:rsidR="003515DA" w:rsidRDefault="00000000">
            <w:pPr>
              <w:spacing w:before="240" w:after="240" w:line="240" w:lineRule="auto"/>
              <w:ind w:left="-20"/>
              <w:jc w:val="center"/>
              <w:rPr>
                <w:rFonts w:ascii="Garamond" w:eastAsia="Garamond" w:hAnsi="Garamond" w:cs="Garamond"/>
                <w:sz w:val="16"/>
                <w:szCs w:val="16"/>
              </w:rPr>
            </w:pPr>
            <w:r>
              <w:rPr>
                <w:rFonts w:ascii="Garamond" w:eastAsia="Garamond" w:hAnsi="Garamond" w:cs="Garamond"/>
                <w:sz w:val="16"/>
                <w:szCs w:val="16"/>
              </w:rPr>
              <w:t>YES- TEMP</w:t>
            </w:r>
          </w:p>
        </w:tc>
        <w:tc>
          <w:tcPr>
            <w:tcW w:w="1245" w:type="dxa"/>
            <w:tcBorders>
              <w:top w:val="nil"/>
              <w:left w:val="nil"/>
              <w:bottom w:val="single" w:sz="5" w:space="0" w:color="BFBFBF"/>
              <w:right w:val="single" w:sz="5" w:space="0" w:color="BFBFBF"/>
            </w:tcBorders>
            <w:tcMar>
              <w:top w:w="0" w:type="dxa"/>
              <w:left w:w="100" w:type="dxa"/>
              <w:bottom w:w="0" w:type="dxa"/>
              <w:right w:w="100" w:type="dxa"/>
            </w:tcMar>
          </w:tcPr>
          <w:p w14:paraId="20E30FD5" w14:textId="77777777" w:rsidR="003515DA" w:rsidRDefault="00000000">
            <w:pPr>
              <w:spacing w:before="240" w:after="240" w:line="240" w:lineRule="auto"/>
              <w:ind w:left="-20"/>
              <w:jc w:val="center"/>
              <w:rPr>
                <w:rFonts w:ascii="Garamond" w:eastAsia="Garamond" w:hAnsi="Garamond" w:cs="Garamond"/>
                <w:sz w:val="16"/>
                <w:szCs w:val="16"/>
              </w:rPr>
            </w:pPr>
            <w:r>
              <w:rPr>
                <w:rFonts w:ascii="Garamond" w:eastAsia="Garamond" w:hAnsi="Garamond" w:cs="Garamond"/>
                <w:sz w:val="16"/>
                <w:szCs w:val="16"/>
              </w:rPr>
              <w:t>LAB</w:t>
            </w:r>
          </w:p>
        </w:tc>
        <w:tc>
          <w:tcPr>
            <w:tcW w:w="1215" w:type="dxa"/>
            <w:tcBorders>
              <w:top w:val="nil"/>
              <w:left w:val="nil"/>
              <w:bottom w:val="single" w:sz="5" w:space="0" w:color="BFBFBF"/>
              <w:right w:val="single" w:sz="5" w:space="0" w:color="BFBFBF"/>
            </w:tcBorders>
            <w:tcMar>
              <w:top w:w="0" w:type="dxa"/>
              <w:left w:w="100" w:type="dxa"/>
              <w:bottom w:w="0" w:type="dxa"/>
              <w:right w:w="100" w:type="dxa"/>
            </w:tcMar>
          </w:tcPr>
          <w:p w14:paraId="41E32CAE" w14:textId="77777777" w:rsidR="003515DA" w:rsidRDefault="00000000">
            <w:pPr>
              <w:spacing w:before="240" w:after="240" w:line="240" w:lineRule="auto"/>
              <w:ind w:left="-20"/>
              <w:jc w:val="center"/>
              <w:rPr>
                <w:rFonts w:ascii="Garamond" w:eastAsia="Garamond" w:hAnsi="Garamond" w:cs="Garamond"/>
                <w:sz w:val="16"/>
                <w:szCs w:val="16"/>
              </w:rPr>
            </w:pPr>
            <w:r>
              <w:rPr>
                <w:rFonts w:ascii="Garamond" w:eastAsia="Garamond" w:hAnsi="Garamond" w:cs="Garamond"/>
                <w:sz w:val="16"/>
                <w:szCs w:val="16"/>
              </w:rPr>
              <w:t>NIL</w:t>
            </w:r>
          </w:p>
        </w:tc>
        <w:tc>
          <w:tcPr>
            <w:tcW w:w="1485" w:type="dxa"/>
            <w:tcBorders>
              <w:top w:val="nil"/>
              <w:left w:val="nil"/>
              <w:bottom w:val="single" w:sz="5" w:space="0" w:color="BFBFBF"/>
              <w:right w:val="single" w:sz="5" w:space="0" w:color="BFBFBF"/>
            </w:tcBorders>
            <w:tcMar>
              <w:top w:w="0" w:type="dxa"/>
              <w:left w:w="100" w:type="dxa"/>
              <w:bottom w:w="0" w:type="dxa"/>
              <w:right w:w="100" w:type="dxa"/>
            </w:tcMar>
          </w:tcPr>
          <w:p w14:paraId="4335E1EF" w14:textId="77777777" w:rsidR="003515DA" w:rsidRDefault="003515DA">
            <w:pPr>
              <w:spacing w:before="240" w:after="240" w:line="240" w:lineRule="auto"/>
              <w:ind w:left="-20"/>
              <w:jc w:val="center"/>
              <w:rPr>
                <w:rFonts w:ascii="Garamond" w:eastAsia="Garamond" w:hAnsi="Garamond" w:cs="Garamond"/>
                <w:sz w:val="16"/>
                <w:szCs w:val="16"/>
              </w:rPr>
            </w:pPr>
          </w:p>
        </w:tc>
        <w:tc>
          <w:tcPr>
            <w:tcW w:w="1350" w:type="dxa"/>
            <w:tcBorders>
              <w:top w:val="nil"/>
              <w:left w:val="nil"/>
              <w:bottom w:val="single" w:sz="5" w:space="0" w:color="BFBFBF"/>
              <w:right w:val="single" w:sz="5" w:space="0" w:color="BFBFBF"/>
            </w:tcBorders>
            <w:tcMar>
              <w:top w:w="0" w:type="dxa"/>
              <w:left w:w="100" w:type="dxa"/>
              <w:bottom w:w="0" w:type="dxa"/>
              <w:right w:w="100" w:type="dxa"/>
            </w:tcMar>
          </w:tcPr>
          <w:p w14:paraId="052955AF" w14:textId="77777777" w:rsidR="003515DA" w:rsidRDefault="00000000">
            <w:pPr>
              <w:spacing w:before="240" w:after="240" w:line="240" w:lineRule="auto"/>
              <w:ind w:left="-20"/>
              <w:jc w:val="center"/>
              <w:rPr>
                <w:rFonts w:ascii="Garamond" w:eastAsia="Garamond" w:hAnsi="Garamond" w:cs="Garamond"/>
                <w:sz w:val="16"/>
                <w:szCs w:val="16"/>
              </w:rPr>
            </w:pPr>
            <w:r>
              <w:rPr>
                <w:rFonts w:ascii="Garamond" w:eastAsia="Garamond" w:hAnsi="Garamond" w:cs="Garamond"/>
                <w:sz w:val="16"/>
                <w:szCs w:val="16"/>
              </w:rPr>
              <w:t>9961870190</w:t>
            </w:r>
          </w:p>
        </w:tc>
        <w:tc>
          <w:tcPr>
            <w:tcW w:w="960" w:type="dxa"/>
            <w:tcBorders>
              <w:top w:val="nil"/>
              <w:left w:val="nil"/>
              <w:bottom w:val="single" w:sz="5" w:space="0" w:color="BFBFBF"/>
              <w:right w:val="single" w:sz="5" w:space="0" w:color="BFBFBF"/>
            </w:tcBorders>
            <w:tcMar>
              <w:top w:w="0" w:type="dxa"/>
              <w:left w:w="100" w:type="dxa"/>
              <w:bottom w:w="0" w:type="dxa"/>
              <w:right w:w="100" w:type="dxa"/>
            </w:tcMar>
          </w:tcPr>
          <w:p w14:paraId="1DC8D578" w14:textId="77777777" w:rsidR="003515DA" w:rsidRDefault="003515DA">
            <w:pPr>
              <w:spacing w:before="240" w:after="240" w:line="240" w:lineRule="auto"/>
              <w:ind w:left="-20"/>
              <w:jc w:val="center"/>
              <w:rPr>
                <w:rFonts w:ascii="Garamond" w:eastAsia="Garamond" w:hAnsi="Garamond" w:cs="Garamond"/>
                <w:sz w:val="16"/>
                <w:szCs w:val="16"/>
              </w:rPr>
            </w:pPr>
          </w:p>
        </w:tc>
        <w:tc>
          <w:tcPr>
            <w:tcW w:w="1305" w:type="dxa"/>
            <w:tcBorders>
              <w:top w:val="nil"/>
              <w:left w:val="nil"/>
              <w:bottom w:val="single" w:sz="5" w:space="0" w:color="BFBFBF"/>
              <w:right w:val="single" w:sz="5" w:space="0" w:color="BFBFBF"/>
            </w:tcBorders>
            <w:tcMar>
              <w:top w:w="0" w:type="dxa"/>
              <w:left w:w="100" w:type="dxa"/>
              <w:bottom w:w="0" w:type="dxa"/>
              <w:right w:w="100" w:type="dxa"/>
            </w:tcMar>
          </w:tcPr>
          <w:p w14:paraId="3CB22D97" w14:textId="77777777" w:rsidR="003515DA" w:rsidRDefault="003515DA">
            <w:pPr>
              <w:spacing w:before="240" w:after="240" w:line="240" w:lineRule="auto"/>
              <w:ind w:left="-20"/>
              <w:jc w:val="center"/>
              <w:rPr>
                <w:rFonts w:ascii="Garamond" w:eastAsia="Garamond" w:hAnsi="Garamond" w:cs="Garamond"/>
                <w:sz w:val="16"/>
                <w:szCs w:val="16"/>
              </w:rPr>
            </w:pPr>
          </w:p>
        </w:tc>
      </w:tr>
      <w:tr w:rsidR="003515DA" w14:paraId="3ACF7286" w14:textId="77777777">
        <w:trPr>
          <w:trHeight w:val="20"/>
        </w:trPr>
        <w:tc>
          <w:tcPr>
            <w:tcW w:w="70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034D6DEF" w14:textId="77777777" w:rsidR="003515DA" w:rsidRDefault="00000000">
            <w:pPr>
              <w:spacing w:before="240" w:after="240" w:line="240" w:lineRule="auto"/>
              <w:jc w:val="left"/>
              <w:rPr>
                <w:rFonts w:ascii="Garamond" w:eastAsia="Garamond" w:hAnsi="Garamond" w:cs="Garamond"/>
                <w:sz w:val="16"/>
                <w:szCs w:val="16"/>
              </w:rPr>
            </w:pPr>
            <w:r>
              <w:rPr>
                <w:rFonts w:ascii="Garamond" w:eastAsia="Garamond" w:hAnsi="Garamond" w:cs="Garamond"/>
                <w:sz w:val="16"/>
                <w:szCs w:val="16"/>
              </w:rPr>
              <w:t>6</w:t>
            </w:r>
          </w:p>
        </w:tc>
        <w:tc>
          <w:tcPr>
            <w:tcW w:w="2040" w:type="dxa"/>
            <w:tcBorders>
              <w:top w:val="nil"/>
              <w:left w:val="nil"/>
              <w:bottom w:val="single" w:sz="5" w:space="0" w:color="BFBFBF"/>
              <w:right w:val="single" w:sz="5" w:space="0" w:color="BFBFBF"/>
            </w:tcBorders>
            <w:tcMar>
              <w:top w:w="0" w:type="dxa"/>
              <w:left w:w="100" w:type="dxa"/>
              <w:bottom w:w="0" w:type="dxa"/>
              <w:right w:w="100" w:type="dxa"/>
            </w:tcMar>
          </w:tcPr>
          <w:p w14:paraId="4C7F0BD7" w14:textId="77777777" w:rsidR="003515DA" w:rsidRDefault="00000000">
            <w:pPr>
              <w:spacing w:before="240" w:after="240" w:line="240" w:lineRule="auto"/>
              <w:ind w:left="-20"/>
              <w:jc w:val="left"/>
              <w:rPr>
                <w:rFonts w:ascii="Garamond" w:eastAsia="Garamond" w:hAnsi="Garamond" w:cs="Garamond"/>
                <w:sz w:val="16"/>
                <w:szCs w:val="16"/>
                <w:highlight w:val="white"/>
              </w:rPr>
            </w:pPr>
            <w:r>
              <w:rPr>
                <w:rFonts w:ascii="Garamond" w:eastAsia="Garamond" w:hAnsi="Garamond" w:cs="Garamond"/>
                <w:sz w:val="16"/>
                <w:szCs w:val="16"/>
                <w:highlight w:val="white"/>
              </w:rPr>
              <w:t>WE CARE CLINIC</w:t>
            </w:r>
          </w:p>
        </w:tc>
        <w:tc>
          <w:tcPr>
            <w:tcW w:w="1365" w:type="dxa"/>
            <w:tcBorders>
              <w:top w:val="nil"/>
              <w:left w:val="nil"/>
              <w:bottom w:val="single" w:sz="5" w:space="0" w:color="BFBFBF"/>
              <w:right w:val="single" w:sz="5" w:space="0" w:color="BFBFBF"/>
            </w:tcBorders>
            <w:tcMar>
              <w:top w:w="0" w:type="dxa"/>
              <w:left w:w="100" w:type="dxa"/>
              <w:bottom w:w="0" w:type="dxa"/>
              <w:right w:w="100" w:type="dxa"/>
            </w:tcMar>
          </w:tcPr>
          <w:p w14:paraId="40F622C8" w14:textId="77777777" w:rsidR="003515DA" w:rsidRDefault="00000000">
            <w:pPr>
              <w:spacing w:before="240" w:after="240" w:line="240" w:lineRule="auto"/>
              <w:ind w:left="-20"/>
              <w:jc w:val="center"/>
              <w:rPr>
                <w:rFonts w:ascii="Garamond" w:eastAsia="Garamond" w:hAnsi="Garamond" w:cs="Garamond"/>
                <w:sz w:val="16"/>
                <w:szCs w:val="16"/>
              </w:rPr>
            </w:pPr>
            <w:r>
              <w:rPr>
                <w:rFonts w:ascii="Garamond" w:eastAsia="Garamond" w:hAnsi="Garamond" w:cs="Garamond"/>
                <w:sz w:val="16"/>
                <w:szCs w:val="16"/>
              </w:rPr>
              <w:t>NO</w:t>
            </w:r>
          </w:p>
        </w:tc>
        <w:tc>
          <w:tcPr>
            <w:tcW w:w="1245" w:type="dxa"/>
            <w:tcBorders>
              <w:top w:val="nil"/>
              <w:left w:val="nil"/>
              <w:bottom w:val="single" w:sz="5" w:space="0" w:color="BFBFBF"/>
              <w:right w:val="single" w:sz="5" w:space="0" w:color="BFBFBF"/>
            </w:tcBorders>
            <w:tcMar>
              <w:top w:w="0" w:type="dxa"/>
              <w:left w:w="100" w:type="dxa"/>
              <w:bottom w:w="0" w:type="dxa"/>
              <w:right w:w="100" w:type="dxa"/>
            </w:tcMar>
          </w:tcPr>
          <w:p w14:paraId="3DA11DCF" w14:textId="77777777" w:rsidR="003515DA" w:rsidRDefault="00000000">
            <w:pPr>
              <w:spacing w:before="240" w:after="240" w:line="240" w:lineRule="auto"/>
              <w:ind w:left="-20"/>
              <w:jc w:val="center"/>
              <w:rPr>
                <w:rFonts w:ascii="Garamond" w:eastAsia="Garamond" w:hAnsi="Garamond" w:cs="Garamond"/>
                <w:sz w:val="16"/>
                <w:szCs w:val="16"/>
              </w:rPr>
            </w:pPr>
            <w:r>
              <w:rPr>
                <w:rFonts w:ascii="Garamond" w:eastAsia="Garamond" w:hAnsi="Garamond" w:cs="Garamond"/>
                <w:sz w:val="16"/>
                <w:szCs w:val="16"/>
              </w:rPr>
              <w:t>LAB/CLINIC/PHARMASY</w:t>
            </w:r>
          </w:p>
        </w:tc>
        <w:tc>
          <w:tcPr>
            <w:tcW w:w="1215" w:type="dxa"/>
            <w:tcBorders>
              <w:top w:val="nil"/>
              <w:left w:val="nil"/>
              <w:bottom w:val="single" w:sz="5" w:space="0" w:color="BFBFBF"/>
              <w:right w:val="single" w:sz="5" w:space="0" w:color="BFBFBF"/>
            </w:tcBorders>
            <w:tcMar>
              <w:top w:w="0" w:type="dxa"/>
              <w:left w:w="100" w:type="dxa"/>
              <w:bottom w:w="0" w:type="dxa"/>
              <w:right w:w="100" w:type="dxa"/>
            </w:tcMar>
          </w:tcPr>
          <w:p w14:paraId="69016F27" w14:textId="77777777" w:rsidR="003515DA" w:rsidRDefault="00000000">
            <w:pPr>
              <w:spacing w:before="240" w:after="240" w:line="240" w:lineRule="auto"/>
              <w:ind w:left="-20"/>
              <w:jc w:val="center"/>
              <w:rPr>
                <w:rFonts w:ascii="Garamond" w:eastAsia="Garamond" w:hAnsi="Garamond" w:cs="Garamond"/>
                <w:sz w:val="16"/>
                <w:szCs w:val="16"/>
              </w:rPr>
            </w:pPr>
            <w:r>
              <w:rPr>
                <w:rFonts w:ascii="Garamond" w:eastAsia="Garamond" w:hAnsi="Garamond" w:cs="Garamond"/>
                <w:sz w:val="16"/>
                <w:szCs w:val="16"/>
              </w:rPr>
              <w:t>NIL</w:t>
            </w:r>
          </w:p>
        </w:tc>
        <w:tc>
          <w:tcPr>
            <w:tcW w:w="1485" w:type="dxa"/>
            <w:tcBorders>
              <w:top w:val="nil"/>
              <w:left w:val="nil"/>
              <w:bottom w:val="single" w:sz="5" w:space="0" w:color="BFBFBF"/>
              <w:right w:val="single" w:sz="5" w:space="0" w:color="BFBFBF"/>
            </w:tcBorders>
            <w:tcMar>
              <w:top w:w="0" w:type="dxa"/>
              <w:left w:w="100" w:type="dxa"/>
              <w:bottom w:w="0" w:type="dxa"/>
              <w:right w:w="100" w:type="dxa"/>
            </w:tcMar>
          </w:tcPr>
          <w:p w14:paraId="77122D04" w14:textId="77777777" w:rsidR="003515DA" w:rsidRDefault="003515DA">
            <w:pPr>
              <w:spacing w:before="240" w:after="240" w:line="240" w:lineRule="auto"/>
              <w:ind w:left="-20"/>
              <w:jc w:val="center"/>
              <w:rPr>
                <w:rFonts w:ascii="Garamond" w:eastAsia="Garamond" w:hAnsi="Garamond" w:cs="Garamond"/>
                <w:sz w:val="16"/>
                <w:szCs w:val="16"/>
              </w:rPr>
            </w:pPr>
          </w:p>
        </w:tc>
        <w:tc>
          <w:tcPr>
            <w:tcW w:w="1350" w:type="dxa"/>
            <w:tcBorders>
              <w:top w:val="nil"/>
              <w:left w:val="nil"/>
              <w:bottom w:val="single" w:sz="5" w:space="0" w:color="BFBFBF"/>
              <w:right w:val="single" w:sz="5" w:space="0" w:color="BFBFBF"/>
            </w:tcBorders>
            <w:tcMar>
              <w:top w:w="0" w:type="dxa"/>
              <w:left w:w="100" w:type="dxa"/>
              <w:bottom w:w="0" w:type="dxa"/>
              <w:right w:w="100" w:type="dxa"/>
            </w:tcMar>
          </w:tcPr>
          <w:p w14:paraId="0F55EA57" w14:textId="77777777" w:rsidR="003515DA" w:rsidRDefault="00000000">
            <w:pPr>
              <w:spacing w:before="240" w:after="240" w:line="240" w:lineRule="auto"/>
              <w:ind w:left="-20"/>
              <w:jc w:val="center"/>
              <w:rPr>
                <w:rFonts w:ascii="Garamond" w:eastAsia="Garamond" w:hAnsi="Garamond" w:cs="Garamond"/>
                <w:sz w:val="16"/>
                <w:szCs w:val="16"/>
              </w:rPr>
            </w:pPr>
            <w:r>
              <w:rPr>
                <w:rFonts w:ascii="Garamond" w:eastAsia="Garamond" w:hAnsi="Garamond" w:cs="Garamond"/>
                <w:sz w:val="16"/>
                <w:szCs w:val="16"/>
              </w:rPr>
              <w:t>7619185710</w:t>
            </w:r>
          </w:p>
        </w:tc>
        <w:tc>
          <w:tcPr>
            <w:tcW w:w="960" w:type="dxa"/>
            <w:tcBorders>
              <w:top w:val="nil"/>
              <w:left w:val="nil"/>
              <w:bottom w:val="single" w:sz="5" w:space="0" w:color="BFBFBF"/>
              <w:right w:val="single" w:sz="5" w:space="0" w:color="BFBFBF"/>
            </w:tcBorders>
            <w:tcMar>
              <w:top w:w="0" w:type="dxa"/>
              <w:left w:w="100" w:type="dxa"/>
              <w:bottom w:w="0" w:type="dxa"/>
              <w:right w:w="100" w:type="dxa"/>
            </w:tcMar>
          </w:tcPr>
          <w:p w14:paraId="6E0BD70E" w14:textId="77777777" w:rsidR="003515DA" w:rsidRDefault="003515DA">
            <w:pPr>
              <w:spacing w:before="240" w:after="240" w:line="240" w:lineRule="auto"/>
              <w:ind w:left="-20"/>
              <w:jc w:val="center"/>
              <w:rPr>
                <w:rFonts w:ascii="Garamond" w:eastAsia="Garamond" w:hAnsi="Garamond" w:cs="Garamond"/>
                <w:sz w:val="16"/>
                <w:szCs w:val="16"/>
              </w:rPr>
            </w:pPr>
          </w:p>
        </w:tc>
        <w:tc>
          <w:tcPr>
            <w:tcW w:w="1305" w:type="dxa"/>
            <w:tcBorders>
              <w:top w:val="nil"/>
              <w:left w:val="nil"/>
              <w:bottom w:val="single" w:sz="5" w:space="0" w:color="BFBFBF"/>
              <w:right w:val="single" w:sz="5" w:space="0" w:color="BFBFBF"/>
            </w:tcBorders>
            <w:tcMar>
              <w:top w:w="0" w:type="dxa"/>
              <w:left w:w="100" w:type="dxa"/>
              <w:bottom w:w="0" w:type="dxa"/>
              <w:right w:w="100" w:type="dxa"/>
            </w:tcMar>
          </w:tcPr>
          <w:p w14:paraId="574630EA" w14:textId="77777777" w:rsidR="003515DA" w:rsidRDefault="003515DA">
            <w:pPr>
              <w:spacing w:before="240" w:after="240" w:line="240" w:lineRule="auto"/>
              <w:ind w:left="-20"/>
              <w:jc w:val="center"/>
              <w:rPr>
                <w:rFonts w:ascii="Garamond" w:eastAsia="Garamond" w:hAnsi="Garamond" w:cs="Garamond"/>
                <w:sz w:val="16"/>
                <w:szCs w:val="16"/>
              </w:rPr>
            </w:pPr>
          </w:p>
        </w:tc>
      </w:tr>
      <w:tr w:rsidR="003515DA" w14:paraId="422846A7" w14:textId="77777777">
        <w:trPr>
          <w:trHeight w:val="20"/>
        </w:trPr>
        <w:tc>
          <w:tcPr>
            <w:tcW w:w="70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43695FA3" w14:textId="77777777" w:rsidR="003515DA" w:rsidRDefault="003515DA">
            <w:pPr>
              <w:spacing w:before="240" w:after="240" w:line="240" w:lineRule="auto"/>
              <w:jc w:val="left"/>
              <w:rPr>
                <w:rFonts w:ascii="Garamond" w:eastAsia="Garamond" w:hAnsi="Garamond" w:cs="Garamond"/>
                <w:sz w:val="16"/>
                <w:szCs w:val="16"/>
              </w:rPr>
            </w:pPr>
          </w:p>
        </w:tc>
        <w:tc>
          <w:tcPr>
            <w:tcW w:w="2040" w:type="dxa"/>
            <w:tcBorders>
              <w:top w:val="nil"/>
              <w:left w:val="nil"/>
              <w:bottom w:val="single" w:sz="5" w:space="0" w:color="BFBFBF"/>
              <w:right w:val="single" w:sz="5" w:space="0" w:color="BFBFBF"/>
            </w:tcBorders>
            <w:tcMar>
              <w:top w:w="0" w:type="dxa"/>
              <w:left w:w="100" w:type="dxa"/>
              <w:bottom w:w="0" w:type="dxa"/>
              <w:right w:w="100" w:type="dxa"/>
            </w:tcMar>
          </w:tcPr>
          <w:p w14:paraId="3C86CBB4" w14:textId="77777777" w:rsidR="003515DA" w:rsidRDefault="003515DA">
            <w:pPr>
              <w:spacing w:before="240" w:after="240" w:line="240" w:lineRule="auto"/>
              <w:ind w:left="-20"/>
              <w:jc w:val="left"/>
              <w:rPr>
                <w:rFonts w:ascii="Garamond" w:eastAsia="Garamond" w:hAnsi="Garamond" w:cs="Garamond"/>
                <w:sz w:val="16"/>
                <w:szCs w:val="16"/>
                <w:highlight w:val="white"/>
              </w:rPr>
            </w:pPr>
          </w:p>
        </w:tc>
        <w:tc>
          <w:tcPr>
            <w:tcW w:w="1365" w:type="dxa"/>
            <w:tcBorders>
              <w:top w:val="nil"/>
              <w:left w:val="nil"/>
              <w:bottom w:val="single" w:sz="5" w:space="0" w:color="BFBFBF"/>
              <w:right w:val="single" w:sz="5" w:space="0" w:color="BFBFBF"/>
            </w:tcBorders>
            <w:tcMar>
              <w:top w:w="0" w:type="dxa"/>
              <w:left w:w="100" w:type="dxa"/>
              <w:bottom w:w="0" w:type="dxa"/>
              <w:right w:w="100" w:type="dxa"/>
            </w:tcMar>
          </w:tcPr>
          <w:p w14:paraId="1A4189EA" w14:textId="77777777" w:rsidR="003515DA" w:rsidRDefault="003515DA">
            <w:pPr>
              <w:spacing w:before="240" w:after="240" w:line="240" w:lineRule="auto"/>
              <w:ind w:left="-20"/>
              <w:jc w:val="center"/>
              <w:rPr>
                <w:rFonts w:ascii="Garamond" w:eastAsia="Garamond" w:hAnsi="Garamond" w:cs="Garamond"/>
                <w:sz w:val="16"/>
                <w:szCs w:val="16"/>
              </w:rPr>
            </w:pPr>
          </w:p>
        </w:tc>
        <w:tc>
          <w:tcPr>
            <w:tcW w:w="1245" w:type="dxa"/>
            <w:tcBorders>
              <w:top w:val="nil"/>
              <w:left w:val="nil"/>
              <w:bottom w:val="single" w:sz="5" w:space="0" w:color="BFBFBF"/>
              <w:right w:val="single" w:sz="5" w:space="0" w:color="BFBFBF"/>
            </w:tcBorders>
            <w:tcMar>
              <w:top w:w="0" w:type="dxa"/>
              <w:left w:w="100" w:type="dxa"/>
              <w:bottom w:w="0" w:type="dxa"/>
              <w:right w:w="100" w:type="dxa"/>
            </w:tcMar>
          </w:tcPr>
          <w:p w14:paraId="5F54A176" w14:textId="77777777" w:rsidR="003515DA" w:rsidRDefault="003515DA">
            <w:pPr>
              <w:spacing w:before="240" w:after="240" w:line="240" w:lineRule="auto"/>
              <w:ind w:left="-20"/>
              <w:jc w:val="center"/>
              <w:rPr>
                <w:rFonts w:ascii="Garamond" w:eastAsia="Garamond" w:hAnsi="Garamond" w:cs="Garamond"/>
                <w:sz w:val="16"/>
                <w:szCs w:val="16"/>
              </w:rPr>
            </w:pPr>
          </w:p>
        </w:tc>
        <w:tc>
          <w:tcPr>
            <w:tcW w:w="1215" w:type="dxa"/>
            <w:tcBorders>
              <w:top w:val="nil"/>
              <w:left w:val="nil"/>
              <w:bottom w:val="single" w:sz="5" w:space="0" w:color="BFBFBF"/>
              <w:right w:val="single" w:sz="5" w:space="0" w:color="BFBFBF"/>
            </w:tcBorders>
            <w:tcMar>
              <w:top w:w="0" w:type="dxa"/>
              <w:left w:w="100" w:type="dxa"/>
              <w:bottom w:w="0" w:type="dxa"/>
              <w:right w:w="100" w:type="dxa"/>
            </w:tcMar>
          </w:tcPr>
          <w:p w14:paraId="4CC30255" w14:textId="77777777" w:rsidR="003515DA" w:rsidRDefault="003515DA">
            <w:pPr>
              <w:spacing w:before="240" w:after="240" w:line="240" w:lineRule="auto"/>
              <w:ind w:left="-20"/>
              <w:jc w:val="center"/>
              <w:rPr>
                <w:rFonts w:ascii="Garamond" w:eastAsia="Garamond" w:hAnsi="Garamond" w:cs="Garamond"/>
                <w:sz w:val="16"/>
                <w:szCs w:val="16"/>
              </w:rPr>
            </w:pPr>
          </w:p>
        </w:tc>
        <w:tc>
          <w:tcPr>
            <w:tcW w:w="1485" w:type="dxa"/>
            <w:tcBorders>
              <w:top w:val="nil"/>
              <w:left w:val="nil"/>
              <w:bottom w:val="single" w:sz="5" w:space="0" w:color="BFBFBF"/>
              <w:right w:val="single" w:sz="5" w:space="0" w:color="BFBFBF"/>
            </w:tcBorders>
            <w:tcMar>
              <w:top w:w="0" w:type="dxa"/>
              <w:left w:w="100" w:type="dxa"/>
              <w:bottom w:w="0" w:type="dxa"/>
              <w:right w:w="100" w:type="dxa"/>
            </w:tcMar>
          </w:tcPr>
          <w:p w14:paraId="703D683E" w14:textId="77777777" w:rsidR="003515DA" w:rsidRDefault="003515DA">
            <w:pPr>
              <w:spacing w:before="240" w:after="240" w:line="240" w:lineRule="auto"/>
              <w:ind w:left="-20"/>
              <w:jc w:val="center"/>
              <w:rPr>
                <w:rFonts w:ascii="Garamond" w:eastAsia="Garamond" w:hAnsi="Garamond" w:cs="Garamond"/>
                <w:sz w:val="16"/>
                <w:szCs w:val="16"/>
              </w:rPr>
            </w:pPr>
          </w:p>
        </w:tc>
        <w:tc>
          <w:tcPr>
            <w:tcW w:w="1350" w:type="dxa"/>
            <w:tcBorders>
              <w:top w:val="nil"/>
              <w:left w:val="nil"/>
              <w:bottom w:val="single" w:sz="5" w:space="0" w:color="BFBFBF"/>
              <w:right w:val="single" w:sz="5" w:space="0" w:color="BFBFBF"/>
            </w:tcBorders>
            <w:tcMar>
              <w:top w:w="0" w:type="dxa"/>
              <w:left w:w="100" w:type="dxa"/>
              <w:bottom w:w="0" w:type="dxa"/>
              <w:right w:w="100" w:type="dxa"/>
            </w:tcMar>
          </w:tcPr>
          <w:p w14:paraId="7ED50BE7" w14:textId="77777777" w:rsidR="003515DA" w:rsidRDefault="003515DA">
            <w:pPr>
              <w:spacing w:before="240" w:after="240" w:line="240" w:lineRule="auto"/>
              <w:ind w:left="-20"/>
              <w:jc w:val="center"/>
              <w:rPr>
                <w:rFonts w:ascii="Garamond" w:eastAsia="Garamond" w:hAnsi="Garamond" w:cs="Garamond"/>
                <w:sz w:val="16"/>
                <w:szCs w:val="16"/>
              </w:rPr>
            </w:pPr>
          </w:p>
        </w:tc>
        <w:tc>
          <w:tcPr>
            <w:tcW w:w="960" w:type="dxa"/>
            <w:tcBorders>
              <w:top w:val="nil"/>
              <w:left w:val="nil"/>
              <w:bottom w:val="single" w:sz="5" w:space="0" w:color="BFBFBF"/>
              <w:right w:val="single" w:sz="5" w:space="0" w:color="BFBFBF"/>
            </w:tcBorders>
            <w:tcMar>
              <w:top w:w="0" w:type="dxa"/>
              <w:left w:w="100" w:type="dxa"/>
              <w:bottom w:w="0" w:type="dxa"/>
              <w:right w:w="100" w:type="dxa"/>
            </w:tcMar>
          </w:tcPr>
          <w:p w14:paraId="4E36A703" w14:textId="77777777" w:rsidR="003515DA" w:rsidRDefault="003515DA">
            <w:pPr>
              <w:spacing w:before="240" w:after="240" w:line="240" w:lineRule="auto"/>
              <w:ind w:left="-20"/>
              <w:jc w:val="center"/>
              <w:rPr>
                <w:rFonts w:ascii="Garamond" w:eastAsia="Garamond" w:hAnsi="Garamond" w:cs="Garamond"/>
                <w:sz w:val="16"/>
                <w:szCs w:val="16"/>
              </w:rPr>
            </w:pPr>
          </w:p>
        </w:tc>
        <w:tc>
          <w:tcPr>
            <w:tcW w:w="1305" w:type="dxa"/>
            <w:tcBorders>
              <w:top w:val="nil"/>
              <w:left w:val="nil"/>
              <w:bottom w:val="single" w:sz="5" w:space="0" w:color="BFBFBF"/>
              <w:right w:val="single" w:sz="5" w:space="0" w:color="BFBFBF"/>
            </w:tcBorders>
            <w:tcMar>
              <w:top w:w="0" w:type="dxa"/>
              <w:left w:w="100" w:type="dxa"/>
              <w:bottom w:w="0" w:type="dxa"/>
              <w:right w:w="100" w:type="dxa"/>
            </w:tcMar>
          </w:tcPr>
          <w:p w14:paraId="21B1EEF1" w14:textId="77777777" w:rsidR="003515DA" w:rsidRDefault="003515DA">
            <w:pPr>
              <w:spacing w:before="240" w:after="240" w:line="240" w:lineRule="auto"/>
              <w:ind w:left="-20"/>
              <w:jc w:val="center"/>
              <w:rPr>
                <w:rFonts w:ascii="Garamond" w:eastAsia="Garamond" w:hAnsi="Garamond" w:cs="Garamond"/>
                <w:sz w:val="16"/>
                <w:szCs w:val="16"/>
              </w:rPr>
            </w:pPr>
          </w:p>
        </w:tc>
      </w:tr>
    </w:tbl>
    <w:p w14:paraId="1E2B49DD" w14:textId="77777777" w:rsidR="003515DA" w:rsidRDefault="00000000">
      <w:pPr>
        <w:pStyle w:val="Heading2"/>
        <w:rPr>
          <w:rFonts w:ascii="Garamond" w:eastAsia="Garamond" w:hAnsi="Garamond" w:cs="Garamond"/>
          <w:color w:val="000000"/>
        </w:rPr>
      </w:pPr>
      <w:bookmarkStart w:id="21" w:name="_heading=h.d69ad6umnwkw" w:colFirst="0" w:colLast="0"/>
      <w:bookmarkEnd w:id="21"/>
      <w:r>
        <w:rPr>
          <w:rFonts w:ascii="Garamond" w:eastAsia="Garamond" w:hAnsi="Garamond" w:cs="Garamond"/>
          <w:color w:val="000000"/>
        </w:rPr>
        <w:t>Healthcare Education &amp; Training Institutions</w:t>
      </w:r>
    </w:p>
    <w:p w14:paraId="7DBD6AEA" w14:textId="77777777" w:rsidR="003515DA" w:rsidRDefault="00000000">
      <w:pPr>
        <w:rPr>
          <w:rFonts w:ascii="Garamond" w:eastAsia="Garamond" w:hAnsi="Garamond" w:cs="Garamond"/>
        </w:rPr>
      </w:pPr>
      <w:r>
        <w:rPr>
          <w:rFonts w:ascii="Garamond" w:eastAsia="Garamond" w:hAnsi="Garamond" w:cs="Garamond"/>
        </w:rPr>
        <w:t>This section tracks the educational infrastructure available, which is vital for human resource planning in the health sector.</w:t>
      </w:r>
    </w:p>
    <w:p w14:paraId="66BB85B9" w14:textId="77777777" w:rsidR="003515DA" w:rsidRDefault="003515DA">
      <w:pPr>
        <w:rPr>
          <w:rFonts w:ascii="Garamond" w:eastAsia="Garamond" w:hAnsi="Garamond" w:cs="Garamond"/>
        </w:rPr>
      </w:pPr>
    </w:p>
    <w:tbl>
      <w:tblPr>
        <w:tblStyle w:val="afffffffffb"/>
        <w:tblW w:w="9165" w:type="dxa"/>
        <w:tblBorders>
          <w:top w:val="nil"/>
          <w:left w:val="nil"/>
          <w:bottom w:val="nil"/>
          <w:right w:val="nil"/>
          <w:insideH w:val="nil"/>
          <w:insideV w:val="nil"/>
        </w:tblBorders>
        <w:tblLayout w:type="fixed"/>
        <w:tblLook w:val="0600" w:firstRow="0" w:lastRow="0" w:firstColumn="0" w:lastColumn="0" w:noHBand="1" w:noVBand="1"/>
      </w:tblPr>
      <w:tblGrid>
        <w:gridCol w:w="4217"/>
        <w:gridCol w:w="1237"/>
        <w:gridCol w:w="1237"/>
        <w:gridCol w:w="1237"/>
        <w:gridCol w:w="1237"/>
      </w:tblGrid>
      <w:tr w:rsidR="003515DA" w14:paraId="5C9D6F9F" w14:textId="77777777">
        <w:trPr>
          <w:trHeight w:val="20"/>
          <w:tblHeader/>
        </w:trPr>
        <w:tc>
          <w:tcPr>
            <w:tcW w:w="421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305E7A5" w14:textId="77777777" w:rsidR="003515DA" w:rsidRDefault="00000000">
            <w:pPr>
              <w:rPr>
                <w:rFonts w:ascii="Garamond" w:eastAsia="Garamond" w:hAnsi="Garamond" w:cs="Garamond"/>
                <w:b/>
                <w:bCs/>
              </w:rPr>
            </w:pPr>
            <w:r>
              <w:rPr>
                <w:rFonts w:ascii="Garamond" w:eastAsia="Garamond" w:hAnsi="Garamond" w:cs="Garamond"/>
                <w:b/>
                <w:bCs/>
              </w:rPr>
              <w:t>Category of Institution</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4946BD3" w14:textId="77777777" w:rsidR="003515DA" w:rsidRDefault="00000000">
            <w:pPr>
              <w:rPr>
                <w:rFonts w:ascii="Garamond" w:eastAsia="Garamond" w:hAnsi="Garamond" w:cs="Garamond"/>
                <w:b/>
                <w:bCs/>
              </w:rPr>
            </w:pPr>
            <w:r>
              <w:rPr>
                <w:rFonts w:ascii="Garamond" w:eastAsia="Garamond" w:hAnsi="Garamond" w:cs="Garamond"/>
                <w:b/>
                <w:bCs/>
              </w:rPr>
              <w:t>Govt</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CF9510C" w14:textId="77777777" w:rsidR="003515DA" w:rsidRDefault="00000000">
            <w:pPr>
              <w:rPr>
                <w:rFonts w:ascii="Garamond" w:eastAsia="Garamond" w:hAnsi="Garamond" w:cs="Garamond"/>
                <w:b/>
                <w:bCs/>
              </w:rPr>
            </w:pPr>
            <w:r>
              <w:rPr>
                <w:rFonts w:ascii="Garamond" w:eastAsia="Garamond" w:hAnsi="Garamond" w:cs="Garamond"/>
                <w:b/>
                <w:bCs/>
              </w:rPr>
              <w:t>Private</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3A71991" w14:textId="77777777" w:rsidR="003515DA" w:rsidRDefault="00000000">
            <w:pPr>
              <w:rPr>
                <w:rFonts w:ascii="Garamond" w:eastAsia="Garamond" w:hAnsi="Garamond" w:cs="Garamond"/>
                <w:b/>
                <w:bCs/>
              </w:rPr>
            </w:pPr>
            <w:r>
              <w:rPr>
                <w:rFonts w:ascii="Garamond" w:eastAsia="Garamond" w:hAnsi="Garamond" w:cs="Garamond"/>
                <w:b/>
                <w:bCs/>
              </w:rPr>
              <w:t>AYUSH</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C8CB235" w14:textId="77777777" w:rsidR="003515DA" w:rsidRDefault="00000000">
            <w:pPr>
              <w:rPr>
                <w:rFonts w:ascii="Garamond" w:eastAsia="Garamond" w:hAnsi="Garamond" w:cs="Garamond"/>
                <w:b/>
                <w:bCs/>
              </w:rPr>
            </w:pPr>
            <w:r>
              <w:rPr>
                <w:rFonts w:ascii="Garamond" w:eastAsia="Garamond" w:hAnsi="Garamond" w:cs="Garamond"/>
                <w:b/>
                <w:bCs/>
              </w:rPr>
              <w:t>Total</w:t>
            </w:r>
          </w:p>
        </w:tc>
      </w:tr>
      <w:tr w:rsidR="003515DA" w14:paraId="02E42C51"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D014D5" w14:textId="77777777" w:rsidR="003515DA" w:rsidRDefault="00000000">
            <w:pPr>
              <w:spacing w:line="120" w:lineRule="auto"/>
              <w:rPr>
                <w:rFonts w:ascii="Garamond" w:eastAsia="Garamond" w:hAnsi="Garamond" w:cs="Garamond"/>
              </w:rPr>
            </w:pPr>
            <w:r>
              <w:rPr>
                <w:rFonts w:ascii="Garamond" w:eastAsia="Garamond" w:hAnsi="Garamond" w:cs="Garamond"/>
              </w:rPr>
              <w:t>Medical Colleges</w:t>
            </w:r>
          </w:p>
        </w:tc>
        <w:tc>
          <w:tcPr>
            <w:tcW w:w="123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FBC02B3" w14:textId="77777777" w:rsidR="003515DA" w:rsidRDefault="00000000">
            <w:pPr>
              <w:spacing w:line="120" w:lineRule="auto"/>
              <w:rPr>
                <w:rFonts w:ascii="Garamond" w:eastAsia="Garamond" w:hAnsi="Garamond" w:cs="Garamond"/>
              </w:rPr>
            </w:pPr>
            <w:r>
              <w:rPr>
                <w:rFonts w:ascii="Garamond" w:eastAsia="Garamond" w:hAnsi="Garamond" w:cs="Garamond"/>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AC06644" w14:textId="77777777" w:rsidR="003515DA" w:rsidRDefault="00000000">
            <w:pPr>
              <w:spacing w:line="120" w:lineRule="auto"/>
              <w:rPr>
                <w:rFonts w:ascii="Garamond" w:eastAsia="Garamond" w:hAnsi="Garamond" w:cs="Garamond"/>
              </w:rPr>
            </w:pPr>
            <w:r>
              <w:rPr>
                <w:rFonts w:ascii="Garamond" w:eastAsia="Garamond" w:hAnsi="Garamond" w:cs="Garamond"/>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220255B" w14:textId="77777777" w:rsidR="003515DA" w:rsidRDefault="00000000">
            <w:pPr>
              <w:spacing w:line="120" w:lineRule="auto"/>
              <w:rPr>
                <w:rFonts w:ascii="Garamond" w:eastAsia="Garamond" w:hAnsi="Garamond" w:cs="Garamond"/>
              </w:rPr>
            </w:pPr>
            <w:r>
              <w:rPr>
                <w:rFonts w:ascii="Garamond" w:eastAsia="Garamond" w:hAnsi="Garamond" w:cs="Garamond"/>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645E80E" w14:textId="77777777" w:rsidR="003515DA" w:rsidRDefault="00000000">
            <w:pPr>
              <w:spacing w:line="120" w:lineRule="auto"/>
              <w:rPr>
                <w:rFonts w:ascii="Garamond" w:eastAsia="Garamond" w:hAnsi="Garamond" w:cs="Garamond"/>
              </w:rPr>
            </w:pPr>
            <w:r>
              <w:rPr>
                <w:rFonts w:ascii="Garamond" w:eastAsia="Garamond" w:hAnsi="Garamond" w:cs="Garamond"/>
              </w:rPr>
              <w:t>0</w:t>
            </w:r>
          </w:p>
        </w:tc>
      </w:tr>
      <w:tr w:rsidR="003515DA" w14:paraId="4E31FCCC"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84E0FE" w14:textId="77777777" w:rsidR="003515DA" w:rsidRDefault="00000000">
            <w:pPr>
              <w:spacing w:line="120" w:lineRule="auto"/>
              <w:rPr>
                <w:rFonts w:ascii="Garamond" w:eastAsia="Garamond" w:hAnsi="Garamond" w:cs="Garamond"/>
              </w:rPr>
            </w:pPr>
            <w:r>
              <w:rPr>
                <w:rFonts w:ascii="Garamond" w:eastAsia="Garamond" w:hAnsi="Garamond" w:cs="Garamond"/>
              </w:rPr>
              <w:t>Nursing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2B82148" w14:textId="77777777" w:rsidR="003515DA" w:rsidRDefault="00000000">
            <w:pPr>
              <w:spacing w:line="120" w:lineRule="auto"/>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5CE189AF" w14:textId="77777777" w:rsidR="003515DA" w:rsidRDefault="00000000">
            <w:pPr>
              <w:spacing w:line="120" w:lineRule="auto"/>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536BD48E" w14:textId="77777777" w:rsidR="003515DA" w:rsidRDefault="00000000">
            <w:pPr>
              <w:spacing w:line="120" w:lineRule="auto"/>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6AC622CD" w14:textId="77777777" w:rsidR="003515DA" w:rsidRDefault="00000000">
            <w:pPr>
              <w:spacing w:line="120" w:lineRule="auto"/>
              <w:rPr>
                <w:rFonts w:ascii="Garamond" w:eastAsia="Garamond" w:hAnsi="Garamond" w:cs="Garamond"/>
              </w:rPr>
            </w:pPr>
            <w:r>
              <w:rPr>
                <w:rFonts w:ascii="Garamond" w:eastAsia="Garamond" w:hAnsi="Garamond" w:cs="Garamond"/>
              </w:rPr>
              <w:t>0</w:t>
            </w:r>
          </w:p>
        </w:tc>
      </w:tr>
      <w:tr w:rsidR="003515DA" w14:paraId="7918216C"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BBEE5B" w14:textId="77777777" w:rsidR="003515DA" w:rsidRDefault="00000000">
            <w:pPr>
              <w:spacing w:line="120" w:lineRule="auto"/>
              <w:rPr>
                <w:rFonts w:ascii="Garamond" w:eastAsia="Garamond" w:hAnsi="Garamond" w:cs="Garamond"/>
              </w:rPr>
            </w:pPr>
            <w:r>
              <w:rPr>
                <w:rFonts w:ascii="Garamond" w:eastAsia="Garamond" w:hAnsi="Garamond" w:cs="Garamond"/>
              </w:rPr>
              <w:t>Dental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AB40781" w14:textId="77777777" w:rsidR="003515DA" w:rsidRDefault="00000000">
            <w:pPr>
              <w:spacing w:line="120" w:lineRule="auto"/>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2790AFD0" w14:textId="77777777" w:rsidR="003515DA" w:rsidRDefault="00000000">
            <w:pPr>
              <w:spacing w:line="120" w:lineRule="auto"/>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74B59121" w14:textId="77777777" w:rsidR="003515DA" w:rsidRDefault="00000000">
            <w:pPr>
              <w:spacing w:line="120" w:lineRule="auto"/>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748DA5A2" w14:textId="77777777" w:rsidR="003515DA" w:rsidRDefault="00000000">
            <w:pPr>
              <w:spacing w:line="120" w:lineRule="auto"/>
              <w:rPr>
                <w:rFonts w:ascii="Garamond" w:eastAsia="Garamond" w:hAnsi="Garamond" w:cs="Garamond"/>
              </w:rPr>
            </w:pPr>
            <w:r>
              <w:rPr>
                <w:rFonts w:ascii="Garamond" w:eastAsia="Garamond" w:hAnsi="Garamond" w:cs="Garamond"/>
              </w:rPr>
              <w:t>0</w:t>
            </w:r>
          </w:p>
        </w:tc>
      </w:tr>
      <w:tr w:rsidR="003515DA" w14:paraId="108E4D3F"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C729E4" w14:textId="77777777" w:rsidR="003515DA" w:rsidRDefault="00000000">
            <w:pPr>
              <w:spacing w:line="120" w:lineRule="auto"/>
              <w:rPr>
                <w:rFonts w:ascii="Garamond" w:eastAsia="Garamond" w:hAnsi="Garamond" w:cs="Garamond"/>
              </w:rPr>
            </w:pPr>
            <w:r>
              <w:rPr>
                <w:rFonts w:ascii="Garamond" w:eastAsia="Garamond" w:hAnsi="Garamond" w:cs="Garamond"/>
              </w:rPr>
              <w:t>Para-medical / Allied Health</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C9EDAD5" w14:textId="77777777" w:rsidR="003515DA" w:rsidRDefault="00000000">
            <w:pPr>
              <w:spacing w:line="120" w:lineRule="auto"/>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053DF067" w14:textId="77777777" w:rsidR="003515DA" w:rsidRDefault="00000000">
            <w:pPr>
              <w:spacing w:line="120" w:lineRule="auto"/>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343C5CC9" w14:textId="77777777" w:rsidR="003515DA" w:rsidRDefault="00000000">
            <w:pPr>
              <w:spacing w:line="120" w:lineRule="auto"/>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0AC05BCC" w14:textId="77777777" w:rsidR="003515DA" w:rsidRDefault="00000000">
            <w:pPr>
              <w:spacing w:line="120" w:lineRule="auto"/>
              <w:rPr>
                <w:rFonts w:ascii="Garamond" w:eastAsia="Garamond" w:hAnsi="Garamond" w:cs="Garamond"/>
              </w:rPr>
            </w:pPr>
            <w:r>
              <w:rPr>
                <w:rFonts w:ascii="Garamond" w:eastAsia="Garamond" w:hAnsi="Garamond" w:cs="Garamond"/>
              </w:rPr>
              <w:t>0</w:t>
            </w:r>
          </w:p>
        </w:tc>
      </w:tr>
      <w:tr w:rsidR="003515DA" w14:paraId="4A6F9BC2"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361CD7" w14:textId="77777777" w:rsidR="003515DA" w:rsidRDefault="00000000">
            <w:pPr>
              <w:spacing w:line="120" w:lineRule="auto"/>
              <w:rPr>
                <w:rFonts w:ascii="Garamond" w:eastAsia="Garamond" w:hAnsi="Garamond" w:cs="Garamond"/>
              </w:rPr>
            </w:pPr>
            <w:r>
              <w:rPr>
                <w:rFonts w:ascii="Garamond" w:eastAsia="Garamond" w:hAnsi="Garamond" w:cs="Garamond"/>
              </w:rPr>
              <w:t>Pharmacy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CFD2B5D" w14:textId="77777777" w:rsidR="003515DA" w:rsidRDefault="00000000">
            <w:pPr>
              <w:spacing w:line="120" w:lineRule="auto"/>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57755EA8" w14:textId="77777777" w:rsidR="003515DA" w:rsidRDefault="00000000">
            <w:pPr>
              <w:spacing w:line="120" w:lineRule="auto"/>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4CBD44FF" w14:textId="77777777" w:rsidR="003515DA" w:rsidRDefault="00000000">
            <w:pPr>
              <w:spacing w:line="120" w:lineRule="auto"/>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140CCF0B" w14:textId="77777777" w:rsidR="003515DA" w:rsidRDefault="00000000">
            <w:pPr>
              <w:spacing w:line="120" w:lineRule="auto"/>
              <w:rPr>
                <w:rFonts w:ascii="Garamond" w:eastAsia="Garamond" w:hAnsi="Garamond" w:cs="Garamond"/>
              </w:rPr>
            </w:pPr>
            <w:r>
              <w:rPr>
                <w:rFonts w:ascii="Garamond" w:eastAsia="Garamond" w:hAnsi="Garamond" w:cs="Garamond"/>
              </w:rPr>
              <w:t>0</w:t>
            </w:r>
          </w:p>
        </w:tc>
      </w:tr>
    </w:tbl>
    <w:p w14:paraId="36B7353F" w14:textId="77777777" w:rsidR="003515DA" w:rsidRDefault="003515DA">
      <w:pPr>
        <w:rPr>
          <w:rFonts w:ascii="Garamond" w:eastAsia="Garamond" w:hAnsi="Garamond" w:cs="Garamond"/>
        </w:rPr>
      </w:pPr>
    </w:p>
    <w:p w14:paraId="2D828E93" w14:textId="77777777" w:rsidR="003515DA" w:rsidRDefault="00000000">
      <w:pPr>
        <w:pStyle w:val="Heading2"/>
        <w:spacing w:before="240" w:after="240"/>
        <w:rPr>
          <w:rFonts w:ascii="Garamond" w:eastAsia="Garamond" w:hAnsi="Garamond" w:cs="Garamond"/>
          <w:color w:val="000000"/>
        </w:rPr>
      </w:pPr>
      <w:bookmarkStart w:id="22" w:name="_heading=h.3je1agacqxmh" w:colFirst="0" w:colLast="0"/>
      <w:bookmarkEnd w:id="22"/>
      <w:r>
        <w:rPr>
          <w:rFonts w:ascii="Garamond" w:eastAsia="Garamond" w:hAnsi="Garamond" w:cs="Garamond"/>
          <w:color w:val="000000"/>
        </w:rPr>
        <w:t>Specialized Services &amp; Emergency Inventory</w:t>
      </w:r>
    </w:p>
    <w:p w14:paraId="04A46B55" w14:textId="77777777" w:rsidR="003515DA" w:rsidRDefault="00000000">
      <w:pPr>
        <w:rPr>
          <w:rFonts w:ascii="Garamond" w:eastAsia="Garamond" w:hAnsi="Garamond" w:cs="Garamond"/>
        </w:rPr>
      </w:pPr>
      <w:r>
        <w:rPr>
          <w:rFonts w:ascii="Garamond" w:eastAsia="Garamond" w:hAnsi="Garamond" w:cs="Garamond"/>
        </w:rPr>
        <w:t>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14:paraId="32B64BC2" w14:textId="77777777" w:rsidR="003515DA" w:rsidRDefault="003515DA">
      <w:pPr>
        <w:rPr>
          <w:rFonts w:ascii="Garamond" w:eastAsia="Garamond" w:hAnsi="Garamond" w:cs="Garamond"/>
        </w:rPr>
      </w:pPr>
    </w:p>
    <w:tbl>
      <w:tblPr>
        <w:tblStyle w:val="afffffffffc"/>
        <w:tblW w:w="9350" w:type="dxa"/>
        <w:tblBorders>
          <w:top w:val="nil"/>
          <w:left w:val="nil"/>
          <w:bottom w:val="nil"/>
          <w:right w:val="nil"/>
          <w:insideH w:val="nil"/>
          <w:insideV w:val="nil"/>
        </w:tblBorders>
        <w:tblLayout w:type="fixed"/>
        <w:tblLook w:val="0600" w:firstRow="0" w:lastRow="0" w:firstColumn="0" w:lastColumn="0" w:noHBand="1" w:noVBand="1"/>
      </w:tblPr>
      <w:tblGrid>
        <w:gridCol w:w="4580"/>
        <w:gridCol w:w="1192"/>
        <w:gridCol w:w="1193"/>
        <w:gridCol w:w="1192"/>
        <w:gridCol w:w="1193"/>
      </w:tblGrid>
      <w:tr w:rsidR="003515DA" w14:paraId="6A7DB0B7" w14:textId="77777777">
        <w:trPr>
          <w:trHeight w:val="20"/>
          <w:tblHeader/>
        </w:trPr>
        <w:tc>
          <w:tcPr>
            <w:tcW w:w="4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6852DF1" w14:textId="77777777" w:rsidR="003515DA" w:rsidRDefault="00000000">
            <w:pPr>
              <w:spacing w:line="240" w:lineRule="auto"/>
              <w:rPr>
                <w:rFonts w:ascii="Garamond" w:eastAsia="Garamond" w:hAnsi="Garamond" w:cs="Garamond"/>
                <w:b/>
                <w:bCs/>
              </w:rPr>
            </w:pPr>
            <w:r>
              <w:rPr>
                <w:rFonts w:ascii="Garamond" w:eastAsia="Garamond" w:hAnsi="Garamond" w:cs="Garamond"/>
                <w:b/>
                <w:bCs/>
              </w:rPr>
              <w:lastRenderedPageBreak/>
              <w:t>Item</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E402F93" w14:textId="77777777" w:rsidR="003515DA" w:rsidRDefault="00000000">
            <w:pPr>
              <w:spacing w:line="240" w:lineRule="auto"/>
              <w:rPr>
                <w:rFonts w:ascii="Garamond" w:eastAsia="Garamond" w:hAnsi="Garamond" w:cs="Garamond"/>
                <w:b/>
                <w:bCs/>
              </w:rPr>
            </w:pPr>
            <w:r>
              <w:rPr>
                <w:rFonts w:ascii="Garamond" w:eastAsia="Garamond" w:hAnsi="Garamond" w:cs="Garamond"/>
                <w:b/>
                <w:bCs/>
              </w:rPr>
              <w:t>Govt</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F6DD6A5" w14:textId="77777777" w:rsidR="003515DA" w:rsidRDefault="00000000">
            <w:pPr>
              <w:spacing w:line="240" w:lineRule="auto"/>
              <w:rPr>
                <w:rFonts w:ascii="Garamond" w:eastAsia="Garamond" w:hAnsi="Garamond" w:cs="Garamond"/>
                <w:b/>
                <w:bCs/>
              </w:rPr>
            </w:pPr>
            <w:r>
              <w:rPr>
                <w:rFonts w:ascii="Garamond" w:eastAsia="Garamond" w:hAnsi="Garamond" w:cs="Garamond"/>
                <w:b/>
                <w:bCs/>
              </w:rPr>
              <w:t>Private</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3D05347" w14:textId="77777777" w:rsidR="003515DA" w:rsidRDefault="00000000">
            <w:pPr>
              <w:spacing w:line="240" w:lineRule="auto"/>
              <w:rPr>
                <w:rFonts w:ascii="Garamond" w:eastAsia="Garamond" w:hAnsi="Garamond" w:cs="Garamond"/>
                <w:b/>
                <w:bCs/>
              </w:rPr>
            </w:pPr>
            <w:r>
              <w:rPr>
                <w:rFonts w:ascii="Garamond" w:eastAsia="Garamond" w:hAnsi="Garamond" w:cs="Garamond"/>
                <w:b/>
                <w:bCs/>
              </w:rPr>
              <w:t>AYUSH</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A17B4BE" w14:textId="77777777" w:rsidR="003515DA" w:rsidRDefault="00000000">
            <w:pPr>
              <w:spacing w:line="240" w:lineRule="auto"/>
              <w:rPr>
                <w:rFonts w:ascii="Garamond" w:eastAsia="Garamond" w:hAnsi="Garamond" w:cs="Garamond"/>
                <w:b/>
                <w:bCs/>
              </w:rPr>
            </w:pPr>
            <w:r>
              <w:rPr>
                <w:rFonts w:ascii="Garamond" w:eastAsia="Garamond" w:hAnsi="Garamond" w:cs="Garamond"/>
                <w:b/>
                <w:bCs/>
              </w:rPr>
              <w:t>Total</w:t>
            </w:r>
          </w:p>
        </w:tc>
      </w:tr>
      <w:tr w:rsidR="003515DA" w14:paraId="6A25375D"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F1588F" w14:textId="77777777" w:rsidR="003515DA" w:rsidRDefault="00000000">
            <w:pPr>
              <w:spacing w:line="240" w:lineRule="auto"/>
              <w:rPr>
                <w:rFonts w:ascii="Garamond" w:eastAsia="Garamond" w:hAnsi="Garamond" w:cs="Garamond"/>
              </w:rPr>
            </w:pPr>
            <w:r>
              <w:rPr>
                <w:rFonts w:ascii="Garamond" w:eastAsia="Garamond" w:hAnsi="Garamond" w:cs="Garamond"/>
              </w:rPr>
              <w:t>Hospital beds</w:t>
            </w:r>
          </w:p>
        </w:tc>
        <w:tc>
          <w:tcPr>
            <w:tcW w:w="1192"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FDF5E5C" w14:textId="77777777" w:rsidR="003515DA" w:rsidRDefault="00000000">
            <w:pPr>
              <w:spacing w:line="240" w:lineRule="auto"/>
              <w:rPr>
                <w:rFonts w:ascii="Garamond" w:eastAsia="Garamond" w:hAnsi="Garamond" w:cs="Garamond"/>
              </w:rPr>
            </w:pPr>
            <w:r>
              <w:rPr>
                <w:rFonts w:ascii="Garamond" w:eastAsia="Garamond" w:hAnsi="Garamond" w:cs="Garamond"/>
              </w:rPr>
              <w:t>10</w:t>
            </w: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733C55E" w14:textId="77777777" w:rsidR="003515DA" w:rsidRDefault="00000000">
            <w:pPr>
              <w:spacing w:line="240" w:lineRule="auto"/>
              <w:rPr>
                <w:rFonts w:ascii="Garamond" w:eastAsia="Garamond" w:hAnsi="Garamond" w:cs="Garamond"/>
              </w:rPr>
            </w:pPr>
            <w:r>
              <w:rPr>
                <w:rFonts w:ascii="Garamond" w:eastAsia="Garamond" w:hAnsi="Garamond" w:cs="Garamond"/>
              </w:rPr>
              <w:t>14</w:t>
            </w:r>
          </w:p>
        </w:tc>
        <w:tc>
          <w:tcPr>
            <w:tcW w:w="119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82767BE"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AC3872A" w14:textId="77777777" w:rsidR="003515DA" w:rsidRDefault="00000000">
            <w:pPr>
              <w:spacing w:line="240" w:lineRule="auto"/>
              <w:rPr>
                <w:rFonts w:ascii="Garamond" w:eastAsia="Garamond" w:hAnsi="Garamond" w:cs="Garamond"/>
              </w:rPr>
            </w:pPr>
            <w:r>
              <w:rPr>
                <w:rFonts w:ascii="Garamond" w:eastAsia="Garamond" w:hAnsi="Garamond" w:cs="Garamond"/>
              </w:rPr>
              <w:t>24</w:t>
            </w:r>
          </w:p>
        </w:tc>
      </w:tr>
      <w:tr w:rsidR="003515DA" w14:paraId="4C62D9AB"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C9D436" w14:textId="77777777" w:rsidR="003515DA" w:rsidRDefault="00000000">
            <w:pPr>
              <w:spacing w:line="240" w:lineRule="auto"/>
              <w:rPr>
                <w:rFonts w:ascii="Garamond" w:eastAsia="Garamond" w:hAnsi="Garamond" w:cs="Garamond"/>
              </w:rPr>
            </w:pPr>
            <w:r>
              <w:rPr>
                <w:rFonts w:ascii="Garamond" w:eastAsia="Garamond" w:hAnsi="Garamond" w:cs="Garamond"/>
              </w:rPr>
              <w:t>Oxygen-generating systems(Y/N)</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9DEE4E6"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70017C3"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299C3CE7"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9D93212" w14:textId="77777777" w:rsidR="003515DA" w:rsidRDefault="00000000">
            <w:pPr>
              <w:spacing w:line="240" w:lineRule="auto"/>
              <w:rPr>
                <w:rFonts w:ascii="Garamond" w:eastAsia="Garamond" w:hAnsi="Garamond" w:cs="Garamond"/>
              </w:rPr>
            </w:pPr>
            <w:r>
              <w:rPr>
                <w:rFonts w:ascii="Garamond" w:eastAsia="Garamond" w:hAnsi="Garamond" w:cs="Garamond"/>
              </w:rPr>
              <w:t>0</w:t>
            </w:r>
          </w:p>
        </w:tc>
      </w:tr>
      <w:tr w:rsidR="003515DA" w14:paraId="5538308B"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455C00" w14:textId="77777777" w:rsidR="003515DA" w:rsidRDefault="00000000">
            <w:pPr>
              <w:spacing w:line="240" w:lineRule="auto"/>
              <w:rPr>
                <w:rFonts w:ascii="Garamond" w:eastAsia="Garamond" w:hAnsi="Garamond" w:cs="Garamond"/>
              </w:rPr>
            </w:pPr>
            <w:r>
              <w:rPr>
                <w:rFonts w:ascii="Garamond" w:eastAsia="Garamond" w:hAnsi="Garamond" w:cs="Garamond"/>
              </w:rPr>
              <w:t>Oxygen-supported beds(Numbers)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AE72E8A"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1F122FF"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7AD879AF"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DC121BD" w14:textId="77777777" w:rsidR="003515DA" w:rsidRDefault="00000000">
            <w:pPr>
              <w:spacing w:line="240" w:lineRule="auto"/>
              <w:rPr>
                <w:rFonts w:ascii="Garamond" w:eastAsia="Garamond" w:hAnsi="Garamond" w:cs="Garamond"/>
              </w:rPr>
            </w:pPr>
            <w:r>
              <w:rPr>
                <w:rFonts w:ascii="Garamond" w:eastAsia="Garamond" w:hAnsi="Garamond" w:cs="Garamond"/>
              </w:rPr>
              <w:t>0</w:t>
            </w:r>
          </w:p>
        </w:tc>
      </w:tr>
      <w:tr w:rsidR="003515DA" w14:paraId="6125A443"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AB1903" w14:textId="77777777" w:rsidR="003515DA" w:rsidRDefault="00000000">
            <w:pPr>
              <w:spacing w:line="240" w:lineRule="auto"/>
              <w:rPr>
                <w:rFonts w:ascii="Garamond" w:eastAsia="Garamond" w:hAnsi="Garamond" w:cs="Garamond"/>
              </w:rPr>
            </w:pPr>
            <w:r>
              <w:rPr>
                <w:rFonts w:ascii="Garamond" w:eastAsia="Garamond" w:hAnsi="Garamond" w:cs="Garamond"/>
              </w:rPr>
              <w:t>Ventilator-supported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9EB8419"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B377E29"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2AEFC4E3"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B60F1B6" w14:textId="77777777" w:rsidR="003515DA" w:rsidRDefault="00000000">
            <w:pPr>
              <w:spacing w:line="240" w:lineRule="auto"/>
              <w:rPr>
                <w:rFonts w:ascii="Garamond" w:eastAsia="Garamond" w:hAnsi="Garamond" w:cs="Garamond"/>
              </w:rPr>
            </w:pPr>
            <w:r>
              <w:rPr>
                <w:rFonts w:ascii="Garamond" w:eastAsia="Garamond" w:hAnsi="Garamond" w:cs="Garamond"/>
              </w:rPr>
              <w:t>0</w:t>
            </w:r>
          </w:p>
        </w:tc>
      </w:tr>
      <w:tr w:rsidR="003515DA" w14:paraId="1A363A76"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1B93AD" w14:textId="77777777" w:rsidR="003515DA" w:rsidRDefault="00000000">
            <w:pPr>
              <w:spacing w:line="240" w:lineRule="auto"/>
              <w:rPr>
                <w:rFonts w:ascii="Garamond" w:eastAsia="Garamond" w:hAnsi="Garamond" w:cs="Garamond"/>
              </w:rPr>
            </w:pPr>
            <w:r>
              <w:rPr>
                <w:rFonts w:ascii="Garamond" w:eastAsia="Garamond" w:hAnsi="Garamond" w:cs="Garamond"/>
              </w:rPr>
              <w:t>ICU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8FD3EEC"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663ACF1"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28EE5EC9"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BB71890" w14:textId="77777777" w:rsidR="003515DA" w:rsidRDefault="00000000">
            <w:pPr>
              <w:spacing w:line="240" w:lineRule="auto"/>
              <w:rPr>
                <w:rFonts w:ascii="Garamond" w:eastAsia="Garamond" w:hAnsi="Garamond" w:cs="Garamond"/>
              </w:rPr>
            </w:pPr>
            <w:r>
              <w:rPr>
                <w:rFonts w:ascii="Garamond" w:eastAsia="Garamond" w:hAnsi="Garamond" w:cs="Garamond"/>
              </w:rPr>
              <w:t>0</w:t>
            </w:r>
          </w:p>
        </w:tc>
      </w:tr>
      <w:tr w:rsidR="003515DA" w14:paraId="6B5C9BA7"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6D74CB" w14:textId="77777777" w:rsidR="003515DA" w:rsidRDefault="00000000">
            <w:pPr>
              <w:spacing w:line="240" w:lineRule="auto"/>
              <w:rPr>
                <w:rFonts w:ascii="Garamond" w:eastAsia="Garamond" w:hAnsi="Garamond" w:cs="Garamond"/>
              </w:rPr>
            </w:pPr>
            <w:r>
              <w:rPr>
                <w:rFonts w:ascii="Garamond" w:eastAsia="Garamond" w:hAnsi="Garamond" w:cs="Garamond"/>
              </w:rPr>
              <w:t>Burns units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B2664DD"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AF8594F"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54872289"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F44BEE7" w14:textId="77777777" w:rsidR="003515DA" w:rsidRDefault="00000000">
            <w:pPr>
              <w:spacing w:line="240" w:lineRule="auto"/>
              <w:rPr>
                <w:rFonts w:ascii="Garamond" w:eastAsia="Garamond" w:hAnsi="Garamond" w:cs="Garamond"/>
              </w:rPr>
            </w:pPr>
            <w:r>
              <w:rPr>
                <w:rFonts w:ascii="Garamond" w:eastAsia="Garamond" w:hAnsi="Garamond" w:cs="Garamond"/>
              </w:rPr>
              <w:t>0</w:t>
            </w:r>
          </w:p>
        </w:tc>
      </w:tr>
      <w:tr w:rsidR="003515DA" w14:paraId="17CB4531"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CC398C" w14:textId="77777777" w:rsidR="003515DA" w:rsidRDefault="00000000">
            <w:pPr>
              <w:spacing w:line="240" w:lineRule="auto"/>
              <w:rPr>
                <w:rFonts w:ascii="Garamond" w:eastAsia="Garamond" w:hAnsi="Garamond" w:cs="Garamond"/>
              </w:rPr>
            </w:pPr>
            <w:r>
              <w:rPr>
                <w:rFonts w:ascii="Garamond" w:eastAsia="Garamond" w:hAnsi="Garamond" w:cs="Garamond"/>
              </w:rPr>
              <w:t>Blood centres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7C88EA4"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415212B"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09A61E34"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4E1717B" w14:textId="77777777" w:rsidR="003515DA" w:rsidRDefault="00000000">
            <w:pPr>
              <w:spacing w:line="240" w:lineRule="auto"/>
              <w:rPr>
                <w:rFonts w:ascii="Garamond" w:eastAsia="Garamond" w:hAnsi="Garamond" w:cs="Garamond"/>
              </w:rPr>
            </w:pPr>
            <w:r>
              <w:rPr>
                <w:rFonts w:ascii="Garamond" w:eastAsia="Garamond" w:hAnsi="Garamond" w:cs="Garamond"/>
              </w:rPr>
              <w:t>0</w:t>
            </w:r>
          </w:p>
        </w:tc>
      </w:tr>
      <w:tr w:rsidR="003515DA" w14:paraId="1E69F0DD"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2A238B" w14:textId="77777777" w:rsidR="003515DA" w:rsidRDefault="00000000">
            <w:pPr>
              <w:spacing w:line="240" w:lineRule="auto"/>
              <w:rPr>
                <w:rFonts w:ascii="Garamond" w:eastAsia="Garamond" w:hAnsi="Garamond" w:cs="Garamond"/>
              </w:rPr>
            </w:pPr>
            <w:r>
              <w:rPr>
                <w:rFonts w:ascii="Garamond" w:eastAsia="Garamond" w:hAnsi="Garamond" w:cs="Garamond"/>
              </w:rPr>
              <w:t>BLS ambulances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7A274EC" w14:textId="77777777" w:rsidR="003515DA" w:rsidRDefault="00000000">
            <w:pPr>
              <w:spacing w:line="240" w:lineRule="auto"/>
              <w:rPr>
                <w:rFonts w:ascii="Garamond" w:eastAsia="Garamond" w:hAnsi="Garamond" w:cs="Garamond"/>
              </w:rPr>
            </w:pPr>
            <w:r>
              <w:rPr>
                <w:rFonts w:ascii="Garamond" w:eastAsia="Garamond" w:hAnsi="Garamond" w:cs="Garamond"/>
              </w:rPr>
              <w:t>1</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E6C4B17" w14:textId="77777777" w:rsidR="003515DA" w:rsidRDefault="00000000">
            <w:pPr>
              <w:spacing w:line="240" w:lineRule="auto"/>
              <w:rPr>
                <w:rFonts w:ascii="Garamond" w:eastAsia="Garamond" w:hAnsi="Garamond" w:cs="Garamond"/>
              </w:rPr>
            </w:pPr>
            <w:r>
              <w:rPr>
                <w:rFonts w:ascii="Garamond" w:eastAsia="Garamond" w:hAnsi="Garamond" w:cs="Garamond"/>
              </w:rPr>
              <w:t>3</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3B898487"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5ADFA59" w14:textId="77777777" w:rsidR="003515DA" w:rsidRDefault="00000000">
            <w:pPr>
              <w:spacing w:line="240" w:lineRule="auto"/>
              <w:rPr>
                <w:rFonts w:ascii="Garamond" w:eastAsia="Garamond" w:hAnsi="Garamond" w:cs="Garamond"/>
              </w:rPr>
            </w:pPr>
            <w:r>
              <w:rPr>
                <w:rFonts w:ascii="Garamond" w:eastAsia="Garamond" w:hAnsi="Garamond" w:cs="Garamond"/>
              </w:rPr>
              <w:t>4</w:t>
            </w:r>
          </w:p>
        </w:tc>
      </w:tr>
      <w:tr w:rsidR="003515DA" w14:paraId="555A04C1"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4A2187" w14:textId="77777777" w:rsidR="003515DA" w:rsidRDefault="00000000">
            <w:pPr>
              <w:spacing w:line="240" w:lineRule="auto"/>
              <w:rPr>
                <w:rFonts w:ascii="Garamond" w:eastAsia="Garamond" w:hAnsi="Garamond" w:cs="Garamond"/>
              </w:rPr>
            </w:pPr>
            <w:r>
              <w:rPr>
                <w:rFonts w:ascii="Garamond" w:eastAsia="Garamond" w:hAnsi="Garamond" w:cs="Garamond"/>
              </w:rPr>
              <w:t>ALS ambulances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3F530AD"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059479F" w14:textId="77777777" w:rsidR="003515DA" w:rsidRDefault="00000000">
            <w:pPr>
              <w:spacing w:line="240" w:lineRule="auto"/>
              <w:rPr>
                <w:rFonts w:ascii="Garamond" w:eastAsia="Garamond" w:hAnsi="Garamond" w:cs="Garamond"/>
              </w:rPr>
            </w:pPr>
            <w:r>
              <w:rPr>
                <w:rFonts w:ascii="Garamond" w:eastAsia="Garamond" w:hAnsi="Garamond" w:cs="Garamond"/>
              </w:rPr>
              <w:t>1</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1C1D7276"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0BCC839" w14:textId="77777777" w:rsidR="003515DA" w:rsidRDefault="00000000">
            <w:pPr>
              <w:spacing w:line="240" w:lineRule="auto"/>
              <w:rPr>
                <w:rFonts w:ascii="Garamond" w:eastAsia="Garamond" w:hAnsi="Garamond" w:cs="Garamond"/>
              </w:rPr>
            </w:pPr>
            <w:r>
              <w:rPr>
                <w:rFonts w:ascii="Garamond" w:eastAsia="Garamond" w:hAnsi="Garamond" w:cs="Garamond"/>
              </w:rPr>
              <w:t>1</w:t>
            </w:r>
          </w:p>
        </w:tc>
      </w:tr>
      <w:tr w:rsidR="003515DA" w14:paraId="436A420F"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7535FA" w14:textId="77777777" w:rsidR="003515DA" w:rsidRDefault="00000000">
            <w:pPr>
              <w:spacing w:line="240" w:lineRule="auto"/>
              <w:rPr>
                <w:rFonts w:ascii="Garamond" w:eastAsia="Garamond" w:hAnsi="Garamond" w:cs="Garamond"/>
              </w:rPr>
            </w:pPr>
            <w:r>
              <w:rPr>
                <w:rFonts w:ascii="Garamond" w:eastAsia="Garamond" w:hAnsi="Garamond" w:cs="Garamond"/>
              </w:rPr>
              <w:t>Dialysis facilities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0A4BE2B"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B204552"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5010427D"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AD39E3D" w14:textId="77777777" w:rsidR="003515DA" w:rsidRDefault="00000000">
            <w:pPr>
              <w:spacing w:line="240" w:lineRule="auto"/>
              <w:rPr>
                <w:rFonts w:ascii="Garamond" w:eastAsia="Garamond" w:hAnsi="Garamond" w:cs="Garamond"/>
              </w:rPr>
            </w:pPr>
            <w:r>
              <w:rPr>
                <w:rFonts w:ascii="Garamond" w:eastAsia="Garamond" w:hAnsi="Garamond" w:cs="Garamond"/>
              </w:rPr>
              <w:t>0</w:t>
            </w:r>
          </w:p>
        </w:tc>
      </w:tr>
      <w:tr w:rsidR="003515DA" w14:paraId="5ABEC646"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750041" w14:textId="77777777" w:rsidR="003515DA" w:rsidRDefault="00000000">
            <w:pPr>
              <w:spacing w:line="240" w:lineRule="auto"/>
              <w:rPr>
                <w:rFonts w:ascii="Garamond" w:eastAsia="Garamond" w:hAnsi="Garamond" w:cs="Garamond"/>
              </w:rPr>
            </w:pPr>
            <w:r>
              <w:rPr>
                <w:rFonts w:ascii="Garamond" w:eastAsia="Garamond" w:hAnsi="Garamond" w:cs="Garamond"/>
              </w:rPr>
              <w:t>Dispensaries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997B067" w14:textId="77777777" w:rsidR="003515DA" w:rsidRDefault="00000000">
            <w:pPr>
              <w:spacing w:line="240" w:lineRule="auto"/>
              <w:rPr>
                <w:rFonts w:ascii="Garamond" w:eastAsia="Garamond" w:hAnsi="Garamond" w:cs="Garamond"/>
              </w:rPr>
            </w:pPr>
            <w:r>
              <w:rPr>
                <w:rFonts w:ascii="Garamond" w:eastAsia="Garamond" w:hAnsi="Garamond" w:cs="Garamond"/>
              </w:rPr>
              <w:t>1</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B5743BF" w14:textId="77777777" w:rsidR="003515DA" w:rsidRDefault="00000000">
            <w:pPr>
              <w:spacing w:line="240" w:lineRule="auto"/>
              <w:rPr>
                <w:rFonts w:ascii="Garamond" w:eastAsia="Garamond" w:hAnsi="Garamond" w:cs="Garamond"/>
              </w:rPr>
            </w:pPr>
            <w:r>
              <w:rPr>
                <w:rFonts w:ascii="Garamond" w:eastAsia="Garamond" w:hAnsi="Garamond" w:cs="Garamond"/>
              </w:rPr>
              <w:t>3</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3DCED88B" w14:textId="77777777" w:rsidR="003515DA" w:rsidRDefault="00000000">
            <w:pPr>
              <w:spacing w:line="240" w:lineRule="auto"/>
              <w:rPr>
                <w:rFonts w:ascii="Garamond" w:eastAsia="Garamond" w:hAnsi="Garamond" w:cs="Garamond"/>
              </w:rPr>
            </w:pPr>
            <w:r>
              <w:rPr>
                <w:rFonts w:ascii="Garamond" w:eastAsia="Garamond" w:hAnsi="Garamond" w:cs="Garamond"/>
              </w:rPr>
              <w:t>1</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3562463" w14:textId="77777777" w:rsidR="003515DA" w:rsidRDefault="00000000">
            <w:pPr>
              <w:spacing w:line="240" w:lineRule="auto"/>
              <w:rPr>
                <w:rFonts w:ascii="Garamond" w:eastAsia="Garamond" w:hAnsi="Garamond" w:cs="Garamond"/>
              </w:rPr>
            </w:pPr>
            <w:r>
              <w:rPr>
                <w:rFonts w:ascii="Garamond" w:eastAsia="Garamond" w:hAnsi="Garamond" w:cs="Garamond"/>
              </w:rPr>
              <w:t>5</w:t>
            </w:r>
          </w:p>
        </w:tc>
      </w:tr>
      <w:tr w:rsidR="003515DA" w14:paraId="473E4C76"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C9633D" w14:textId="77777777" w:rsidR="003515DA" w:rsidRDefault="00000000">
            <w:pPr>
              <w:spacing w:line="240" w:lineRule="auto"/>
              <w:rPr>
                <w:rFonts w:ascii="Garamond" w:eastAsia="Garamond" w:hAnsi="Garamond" w:cs="Garamond"/>
              </w:rPr>
            </w:pPr>
            <w:r>
              <w:rPr>
                <w:rFonts w:ascii="Garamond" w:eastAsia="Garamond" w:hAnsi="Garamond" w:cs="Garamond"/>
              </w:rPr>
              <w:t>Medical store</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FF10602" w14:textId="77777777" w:rsidR="003515DA" w:rsidRDefault="00000000">
            <w:pPr>
              <w:spacing w:line="240" w:lineRule="auto"/>
              <w:rPr>
                <w:rFonts w:ascii="Garamond" w:eastAsia="Garamond" w:hAnsi="Garamond" w:cs="Garamond"/>
              </w:rPr>
            </w:pPr>
            <w:r>
              <w:rPr>
                <w:rFonts w:ascii="Garamond" w:eastAsia="Garamond" w:hAnsi="Garamond" w:cs="Garamond"/>
              </w:rPr>
              <w:t>1</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C805551" w14:textId="77777777" w:rsidR="003515DA" w:rsidRDefault="00000000">
            <w:pPr>
              <w:spacing w:line="240" w:lineRule="auto"/>
              <w:rPr>
                <w:rFonts w:ascii="Garamond" w:eastAsia="Garamond" w:hAnsi="Garamond" w:cs="Garamond"/>
              </w:rPr>
            </w:pPr>
            <w:r>
              <w:rPr>
                <w:rFonts w:ascii="Garamond" w:eastAsia="Garamond" w:hAnsi="Garamond" w:cs="Garamond"/>
              </w:rPr>
              <w:t>8</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0255CF0F" w14:textId="77777777" w:rsidR="003515DA" w:rsidRDefault="00000000">
            <w:pPr>
              <w:spacing w:line="240" w:lineRule="auto"/>
              <w:rPr>
                <w:rFonts w:ascii="Garamond" w:eastAsia="Garamond" w:hAnsi="Garamond" w:cs="Garamond"/>
              </w:rPr>
            </w:pPr>
            <w:r>
              <w:rPr>
                <w:rFonts w:ascii="Garamond" w:eastAsia="Garamond" w:hAnsi="Garamond" w:cs="Garamond"/>
              </w:rPr>
              <w:t>1</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0F522A1" w14:textId="77777777" w:rsidR="003515DA" w:rsidRDefault="00000000">
            <w:pPr>
              <w:spacing w:line="240" w:lineRule="auto"/>
              <w:rPr>
                <w:rFonts w:ascii="Garamond" w:eastAsia="Garamond" w:hAnsi="Garamond" w:cs="Garamond"/>
              </w:rPr>
            </w:pPr>
            <w:r>
              <w:rPr>
                <w:rFonts w:ascii="Garamond" w:eastAsia="Garamond" w:hAnsi="Garamond" w:cs="Garamond"/>
              </w:rPr>
              <w:t>10</w:t>
            </w:r>
          </w:p>
        </w:tc>
      </w:tr>
      <w:tr w:rsidR="003515DA" w14:paraId="5C30F082"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0830C5" w14:textId="77777777" w:rsidR="003515DA" w:rsidRDefault="00000000">
            <w:pPr>
              <w:spacing w:line="240" w:lineRule="auto"/>
              <w:rPr>
                <w:rFonts w:ascii="Garamond" w:eastAsia="Garamond" w:hAnsi="Garamond" w:cs="Garamond"/>
                <w:b/>
                <w:bCs/>
              </w:rPr>
            </w:pPr>
            <w:r>
              <w:rPr>
                <w:rFonts w:ascii="Garamond" w:eastAsia="Garamond" w:hAnsi="Garamond" w:cs="Garamond"/>
              </w:rPr>
              <w:t>Industrial establishments(</w:t>
            </w:r>
            <w:r>
              <w:rPr>
                <w:rFonts w:ascii="Garamond" w:eastAsia="Garamond" w:hAnsi="Garamond" w:cs="Garamond"/>
                <w:b/>
                <w:bCs/>
              </w:rPr>
              <w:t>Medium-scale industries/small-scale industries establishments to whom we can depend in a worst-case scenario)</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143D09B"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1A69862"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2F30CBC8"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E068BDF" w14:textId="77777777" w:rsidR="003515DA" w:rsidRDefault="00000000">
            <w:pPr>
              <w:spacing w:line="240" w:lineRule="auto"/>
              <w:rPr>
                <w:rFonts w:ascii="Garamond" w:eastAsia="Garamond" w:hAnsi="Garamond" w:cs="Garamond"/>
              </w:rPr>
            </w:pPr>
            <w:r>
              <w:rPr>
                <w:rFonts w:ascii="Garamond" w:eastAsia="Garamond" w:hAnsi="Garamond" w:cs="Garamond"/>
              </w:rPr>
              <w:t>0</w:t>
            </w:r>
          </w:p>
        </w:tc>
      </w:tr>
    </w:tbl>
    <w:p w14:paraId="5C8786DD" w14:textId="77777777" w:rsidR="003515DA" w:rsidRDefault="003515DA">
      <w:pPr>
        <w:rPr>
          <w:rFonts w:ascii="Garamond" w:eastAsia="Garamond" w:hAnsi="Garamond" w:cs="Garamond"/>
        </w:rPr>
      </w:pPr>
    </w:p>
    <w:p w14:paraId="564DABBE" w14:textId="77777777" w:rsidR="003515DA" w:rsidRDefault="00000000">
      <w:pPr>
        <w:pStyle w:val="Heading2"/>
        <w:rPr>
          <w:rFonts w:ascii="Garamond" w:eastAsia="Garamond" w:hAnsi="Garamond" w:cs="Garamond"/>
          <w:color w:val="000000"/>
        </w:rPr>
      </w:pPr>
      <w:bookmarkStart w:id="23" w:name="_heading=h.m4r1hxmlzutm" w:colFirst="0" w:colLast="0"/>
      <w:bookmarkEnd w:id="23"/>
      <w:r>
        <w:rPr>
          <w:rFonts w:ascii="Garamond" w:eastAsia="Garamond" w:hAnsi="Garamond" w:cs="Garamond"/>
          <w:color w:val="000000"/>
        </w:rPr>
        <w:t>Oxygen &amp; Diagnostic Capacity</w:t>
      </w:r>
    </w:p>
    <w:p w14:paraId="7CC28198" w14:textId="77777777" w:rsidR="003515DA" w:rsidRDefault="00000000">
      <w:pPr>
        <w:spacing w:before="240" w:after="240"/>
        <w:rPr>
          <w:rFonts w:ascii="Garamond" w:eastAsia="Garamond" w:hAnsi="Garamond" w:cs="Garamond"/>
        </w:rPr>
      </w:pPr>
      <w:r>
        <w:rPr>
          <w:rFonts w:ascii="Garamond" w:eastAsia="Garamond" w:hAnsi="Garamond" w:cs="Garamond"/>
        </w:rPr>
        <w:t xml:space="preserve">Monitoring </w:t>
      </w:r>
      <w:r>
        <w:rPr>
          <w:rFonts w:ascii="Garamond" w:eastAsia="Garamond" w:hAnsi="Garamond" w:cs="Garamond"/>
          <w:b/>
          <w:bCs/>
        </w:rPr>
        <w:t>oxygen and diagnostic capacity</w:t>
      </w:r>
      <w:r>
        <w:rPr>
          <w:rFonts w:ascii="Garamond" w:eastAsia="Garamond" w:hAnsi="Garamond" w:cs="Garamond"/>
        </w:rPr>
        <w:t xml:space="preserve"> is a critical component of public health preparedness, ensuring that the LSGD can handle both chronic care and sudden surges in respiratory or infectious diseases.</w:t>
      </w:r>
    </w:p>
    <w:tbl>
      <w:tblPr>
        <w:tblStyle w:val="afffffffffd"/>
        <w:tblW w:w="9945" w:type="dxa"/>
        <w:tblLayout w:type="fixed"/>
        <w:tblLook w:val="0400" w:firstRow="0" w:lastRow="0" w:firstColumn="0" w:lastColumn="0" w:noHBand="0" w:noVBand="1"/>
      </w:tblPr>
      <w:tblGrid>
        <w:gridCol w:w="1861"/>
        <w:gridCol w:w="1750"/>
        <w:gridCol w:w="1350"/>
        <w:gridCol w:w="812"/>
        <w:gridCol w:w="812"/>
        <w:gridCol w:w="936"/>
        <w:gridCol w:w="1212"/>
        <w:gridCol w:w="1212"/>
      </w:tblGrid>
      <w:tr w:rsidR="003515DA" w14:paraId="0E168CF5" w14:textId="77777777">
        <w:trPr>
          <w:trHeight w:val="20"/>
          <w:tblHeader/>
        </w:trPr>
        <w:tc>
          <w:tcPr>
            <w:tcW w:w="1861"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4CF2A1CC" w14:textId="77777777" w:rsidR="003515DA" w:rsidRDefault="00000000">
            <w:pPr>
              <w:jc w:val="center"/>
              <w:rPr>
                <w:rFonts w:ascii="Garamond" w:eastAsia="Garamond" w:hAnsi="Garamond" w:cs="Garamond"/>
                <w:b/>
                <w:bCs/>
              </w:rPr>
            </w:pPr>
            <w:r>
              <w:rPr>
                <w:rFonts w:ascii="Garamond" w:eastAsia="Garamond" w:hAnsi="Garamond" w:cs="Garamond"/>
                <w:b/>
                <w:bCs/>
              </w:rPr>
              <w:t>Name of Health Facility</w:t>
            </w:r>
          </w:p>
        </w:tc>
        <w:tc>
          <w:tcPr>
            <w:tcW w:w="17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1335F970" w14:textId="77777777" w:rsidR="003515DA" w:rsidRDefault="00000000">
            <w:pPr>
              <w:jc w:val="center"/>
              <w:rPr>
                <w:rFonts w:ascii="Garamond" w:eastAsia="Garamond" w:hAnsi="Garamond" w:cs="Garamond"/>
                <w:b/>
                <w:bCs/>
              </w:rPr>
            </w:pPr>
            <w:r>
              <w:rPr>
                <w:rFonts w:ascii="Garamond" w:eastAsia="Garamond" w:hAnsi="Garamond" w:cs="Garamond"/>
                <w:b/>
                <w:bCs/>
              </w:rPr>
              <w:t>Oxygen-generating System (Y/N)</w:t>
            </w:r>
          </w:p>
        </w:tc>
        <w:tc>
          <w:tcPr>
            <w:tcW w:w="13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18AEE780" w14:textId="77777777" w:rsidR="003515DA" w:rsidRDefault="00000000">
            <w:pPr>
              <w:jc w:val="center"/>
              <w:rPr>
                <w:rFonts w:ascii="Garamond" w:eastAsia="Garamond" w:hAnsi="Garamond" w:cs="Garamond"/>
                <w:b/>
                <w:bCs/>
              </w:rPr>
            </w:pPr>
            <w:r>
              <w:rPr>
                <w:rFonts w:ascii="Garamond" w:eastAsia="Garamond" w:hAnsi="Garamond" w:cs="Garamond"/>
                <w:b/>
                <w:bCs/>
              </w:rPr>
              <w:t>Backup Oxygen Source (Y/N)</w:t>
            </w:r>
          </w:p>
        </w:tc>
        <w:tc>
          <w:tcPr>
            <w:tcW w:w="4984" w:type="dxa"/>
            <w:gridSpan w:val="5"/>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08F3DA9E" w14:textId="77777777" w:rsidR="003515DA" w:rsidRDefault="00000000">
            <w:pPr>
              <w:jc w:val="center"/>
              <w:rPr>
                <w:rFonts w:ascii="Garamond" w:eastAsia="Garamond" w:hAnsi="Garamond" w:cs="Garamond"/>
                <w:b/>
                <w:bCs/>
              </w:rPr>
            </w:pPr>
            <w:r>
              <w:rPr>
                <w:rFonts w:ascii="Garamond" w:eastAsia="Garamond" w:hAnsi="Garamond" w:cs="Garamond"/>
                <w:b/>
                <w:bCs/>
              </w:rPr>
              <w:t>Diagnostic Facilities Available(Y/N)</w:t>
            </w:r>
          </w:p>
        </w:tc>
      </w:tr>
      <w:tr w:rsidR="003515DA" w14:paraId="058B3567" w14:textId="77777777">
        <w:trPr>
          <w:trHeight w:val="20"/>
          <w:tblHeader/>
        </w:trPr>
        <w:tc>
          <w:tcPr>
            <w:tcW w:w="1861"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122A5744" w14:textId="77777777" w:rsidR="003515DA" w:rsidRDefault="003515DA">
            <w:pPr>
              <w:widowControl w:val="0"/>
              <w:pBdr>
                <w:top w:val="nil"/>
                <w:left w:val="nil"/>
                <w:bottom w:val="nil"/>
                <w:right w:val="nil"/>
                <w:between w:val="nil"/>
              </w:pBdr>
              <w:jc w:val="left"/>
              <w:rPr>
                <w:rFonts w:ascii="Garamond" w:eastAsia="Garamond" w:hAnsi="Garamond" w:cs="Garamond"/>
                <w:b/>
                <w:bCs/>
              </w:rPr>
            </w:pPr>
          </w:p>
        </w:tc>
        <w:tc>
          <w:tcPr>
            <w:tcW w:w="17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7D629162" w14:textId="77777777" w:rsidR="003515DA" w:rsidRDefault="003515DA">
            <w:pPr>
              <w:widowControl w:val="0"/>
              <w:pBdr>
                <w:top w:val="nil"/>
                <w:left w:val="nil"/>
                <w:bottom w:val="nil"/>
                <w:right w:val="nil"/>
                <w:between w:val="nil"/>
              </w:pBdr>
              <w:jc w:val="left"/>
              <w:rPr>
                <w:rFonts w:ascii="Garamond" w:eastAsia="Garamond" w:hAnsi="Garamond" w:cs="Garamond"/>
                <w:b/>
                <w:bCs/>
              </w:rPr>
            </w:pPr>
          </w:p>
        </w:tc>
        <w:tc>
          <w:tcPr>
            <w:tcW w:w="13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497059F5" w14:textId="77777777" w:rsidR="003515DA" w:rsidRDefault="003515DA">
            <w:pPr>
              <w:widowControl w:val="0"/>
              <w:pBdr>
                <w:top w:val="nil"/>
                <w:left w:val="nil"/>
                <w:bottom w:val="nil"/>
                <w:right w:val="nil"/>
                <w:between w:val="nil"/>
              </w:pBdr>
              <w:jc w:val="left"/>
              <w:rPr>
                <w:rFonts w:ascii="Garamond" w:eastAsia="Garamond" w:hAnsi="Garamond" w:cs="Garamond"/>
                <w:b/>
                <w:bCs/>
              </w:rPr>
            </w:pP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637E17E" w14:textId="77777777" w:rsidR="003515DA" w:rsidRDefault="00000000">
            <w:pPr>
              <w:rPr>
                <w:rFonts w:ascii="Garamond" w:eastAsia="Garamond" w:hAnsi="Garamond" w:cs="Garamond"/>
                <w:b/>
                <w:bCs/>
              </w:rPr>
            </w:pPr>
            <w:r>
              <w:rPr>
                <w:rFonts w:ascii="Garamond" w:eastAsia="Garamond" w:hAnsi="Garamond" w:cs="Garamond"/>
                <w:b/>
                <w:bCs/>
              </w:rPr>
              <w:t xml:space="preserve">Lab </w:t>
            </w: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8D2A8A4" w14:textId="77777777" w:rsidR="003515DA" w:rsidRDefault="00000000">
            <w:pPr>
              <w:rPr>
                <w:rFonts w:ascii="Garamond" w:eastAsia="Garamond" w:hAnsi="Garamond" w:cs="Garamond"/>
                <w:b/>
                <w:bCs/>
              </w:rPr>
            </w:pPr>
            <w:r>
              <w:rPr>
                <w:rFonts w:ascii="Garamond" w:eastAsia="Garamond" w:hAnsi="Garamond" w:cs="Garamond"/>
                <w:b/>
                <w:bCs/>
              </w:rPr>
              <w:t>USG</w:t>
            </w:r>
          </w:p>
        </w:tc>
        <w:tc>
          <w:tcPr>
            <w:tcW w:w="93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49C7DD0" w14:textId="77777777" w:rsidR="003515DA" w:rsidRDefault="00000000">
            <w:pPr>
              <w:rPr>
                <w:rFonts w:ascii="Garamond" w:eastAsia="Garamond" w:hAnsi="Garamond" w:cs="Garamond"/>
                <w:b/>
                <w:bCs/>
              </w:rPr>
            </w:pPr>
            <w:r>
              <w:rPr>
                <w:rFonts w:ascii="Garamond" w:eastAsia="Garamond" w:hAnsi="Garamond" w:cs="Garamond"/>
                <w:b/>
                <w:bCs/>
              </w:rPr>
              <w:t>X-ray</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22934D10" w14:textId="77777777" w:rsidR="003515DA" w:rsidRDefault="00000000">
            <w:pPr>
              <w:rPr>
                <w:rFonts w:ascii="Garamond" w:eastAsia="Garamond" w:hAnsi="Garamond" w:cs="Garamond"/>
                <w:b/>
                <w:bCs/>
              </w:rPr>
            </w:pPr>
            <w:r>
              <w:rPr>
                <w:rFonts w:ascii="Garamond" w:eastAsia="Garamond" w:hAnsi="Garamond" w:cs="Garamond"/>
                <w:b/>
                <w:bCs/>
              </w:rPr>
              <w:t>CT/MRI</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080010A5" w14:textId="77777777" w:rsidR="003515DA" w:rsidRDefault="00000000">
            <w:pPr>
              <w:rPr>
                <w:rFonts w:ascii="Garamond" w:eastAsia="Garamond" w:hAnsi="Garamond" w:cs="Garamond"/>
                <w:b/>
                <w:bCs/>
              </w:rPr>
            </w:pPr>
            <w:r>
              <w:rPr>
                <w:rFonts w:ascii="Garamond" w:eastAsia="Garamond" w:hAnsi="Garamond" w:cs="Garamond"/>
                <w:b/>
                <w:bCs/>
              </w:rPr>
              <w:t>RT-PCR</w:t>
            </w:r>
          </w:p>
        </w:tc>
      </w:tr>
      <w:tr w:rsidR="003515DA" w14:paraId="4EE68296" w14:textId="77777777">
        <w:trPr>
          <w:trHeight w:val="20"/>
        </w:trPr>
        <w:tc>
          <w:tcPr>
            <w:tcW w:w="9945" w:type="dxa"/>
            <w:gridSpan w:val="8"/>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488C7161" w14:textId="77777777" w:rsidR="003515DA" w:rsidRDefault="00000000">
            <w:pPr>
              <w:rPr>
                <w:rFonts w:ascii="Garamond" w:eastAsia="Garamond" w:hAnsi="Garamond" w:cs="Garamond"/>
              </w:rPr>
            </w:pPr>
            <w:r>
              <w:rPr>
                <w:rFonts w:ascii="Garamond" w:eastAsia="Garamond" w:hAnsi="Garamond" w:cs="Garamond"/>
              </w:rPr>
              <w:t>Government Healthcare Facilities</w:t>
            </w:r>
          </w:p>
        </w:tc>
      </w:tr>
      <w:tr w:rsidR="003515DA" w14:paraId="741D37DD" w14:textId="77777777">
        <w:trPr>
          <w:trHeight w:val="20"/>
        </w:trPr>
        <w:tc>
          <w:tcPr>
            <w:tcW w:w="186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C2C80FE" w14:textId="77777777" w:rsidR="003515DA" w:rsidRDefault="00000000">
            <w:pPr>
              <w:spacing w:line="240" w:lineRule="auto"/>
              <w:rPr>
                <w:rFonts w:ascii="Garamond" w:eastAsia="Garamond" w:hAnsi="Garamond" w:cs="Garamond"/>
                <w:sz w:val="20"/>
                <w:szCs w:val="20"/>
              </w:rPr>
            </w:pPr>
            <w:r>
              <w:rPr>
                <w:rFonts w:ascii="Garamond" w:eastAsia="Garamond" w:hAnsi="Garamond" w:cs="Garamond"/>
                <w:sz w:val="20"/>
                <w:szCs w:val="20"/>
              </w:rPr>
              <w:lastRenderedPageBreak/>
              <w:t>CHC AROOKUTTY</w:t>
            </w:r>
          </w:p>
        </w:tc>
        <w:tc>
          <w:tcPr>
            <w:tcW w:w="17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25D7B92" w14:textId="77777777" w:rsidR="003515DA" w:rsidRDefault="00000000">
            <w:pPr>
              <w:spacing w:line="240" w:lineRule="auto"/>
              <w:rPr>
                <w:rFonts w:ascii="Garamond" w:eastAsia="Garamond" w:hAnsi="Garamond" w:cs="Garamond"/>
                <w:sz w:val="20"/>
                <w:szCs w:val="20"/>
              </w:rPr>
            </w:pPr>
            <w:r>
              <w:rPr>
                <w:rFonts w:ascii="Garamond" w:eastAsia="Garamond" w:hAnsi="Garamond" w:cs="Garamond"/>
                <w:sz w:val="20"/>
                <w:szCs w:val="20"/>
              </w:rPr>
              <w:t>YES</w:t>
            </w: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75A6E12" w14:textId="77777777" w:rsidR="003515DA" w:rsidRDefault="00000000">
            <w:pPr>
              <w:spacing w:line="240" w:lineRule="auto"/>
              <w:rPr>
                <w:rFonts w:ascii="Garamond" w:eastAsia="Garamond" w:hAnsi="Garamond" w:cs="Garamond"/>
              </w:rPr>
            </w:pPr>
            <w:r>
              <w:rPr>
                <w:rFonts w:ascii="Garamond" w:eastAsia="Garamond" w:hAnsi="Garamond" w:cs="Garamond"/>
              </w:rPr>
              <w:t>YES</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33DA72C" w14:textId="77777777" w:rsidR="003515DA" w:rsidRDefault="00000000">
            <w:pPr>
              <w:spacing w:line="240" w:lineRule="auto"/>
              <w:rPr>
                <w:rFonts w:ascii="Garamond" w:eastAsia="Garamond" w:hAnsi="Garamond" w:cs="Garamond"/>
              </w:rPr>
            </w:pPr>
            <w:r>
              <w:rPr>
                <w:rFonts w:ascii="Garamond" w:eastAsia="Garamond" w:hAnsi="Garamond" w:cs="Garamond"/>
              </w:rPr>
              <w:t>1</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F42F569"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93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6CDA05A"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98D630E"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01DD911" w14:textId="77777777" w:rsidR="003515DA" w:rsidRDefault="00000000">
            <w:pPr>
              <w:spacing w:line="240" w:lineRule="auto"/>
              <w:rPr>
                <w:rFonts w:ascii="Garamond" w:eastAsia="Garamond" w:hAnsi="Garamond" w:cs="Garamond"/>
              </w:rPr>
            </w:pPr>
            <w:r>
              <w:rPr>
                <w:rFonts w:ascii="Garamond" w:eastAsia="Garamond" w:hAnsi="Garamond" w:cs="Garamond"/>
              </w:rPr>
              <w:t>1</w:t>
            </w:r>
          </w:p>
        </w:tc>
      </w:tr>
    </w:tbl>
    <w:p w14:paraId="1FF51F8F" w14:textId="77777777" w:rsidR="003515DA" w:rsidRDefault="00000000">
      <w:pPr>
        <w:pStyle w:val="Heading2"/>
        <w:rPr>
          <w:rFonts w:ascii="Garamond" w:eastAsia="Garamond" w:hAnsi="Garamond" w:cs="Garamond"/>
          <w:color w:val="000000"/>
        </w:rPr>
      </w:pPr>
      <w:bookmarkStart w:id="24" w:name="_heading=h.1cvrtxvxwrzu" w:colFirst="0" w:colLast="0"/>
      <w:bookmarkEnd w:id="24"/>
      <w:r>
        <w:rPr>
          <w:rFonts w:ascii="Garamond" w:eastAsia="Garamond" w:hAnsi="Garamond" w:cs="Garamond"/>
          <w:color w:val="000000"/>
        </w:rPr>
        <w:t>Diagnostics facility mapping at the LSGI level</w:t>
      </w:r>
    </w:p>
    <w:p w14:paraId="19C8779C" w14:textId="77777777" w:rsidR="003515DA" w:rsidRDefault="00000000">
      <w:pPr>
        <w:rPr>
          <w:rFonts w:ascii="Garamond" w:eastAsia="Garamond" w:hAnsi="Garamond" w:cs="Garamond"/>
        </w:rPr>
      </w:pPr>
      <w:r>
        <w:rPr>
          <w:rFonts w:ascii="Garamond" w:eastAsia="Garamond" w:hAnsi="Garamond" w:cs="Garamond"/>
        </w:rPr>
        <w:t xml:space="preserve">The diagnostic capacity of </w:t>
      </w:r>
      <w:r>
        <w:rPr>
          <w:rFonts w:ascii="Garamond" w:eastAsia="Garamond" w:hAnsi="Garamond" w:cs="Garamond"/>
          <w:b/>
          <w:bCs/>
        </w:rPr>
        <w:t>Arookutty</w:t>
      </w:r>
      <w:r>
        <w:rPr>
          <w:rFonts w:ascii="Garamond" w:eastAsia="Garamond" w:hAnsi="Garamond" w:cs="Garamond"/>
        </w:rPr>
        <w:t xml:space="preserve"> represents the "intelligence network" of our healthcare system. The speed and accuracy of disease identification depend entirely on the distribution and technical level of these facilities.</w:t>
      </w:r>
    </w:p>
    <w:p w14:paraId="3AA15A2A" w14:textId="77777777" w:rsidR="003515DA" w:rsidRDefault="003515DA">
      <w:pPr>
        <w:rPr>
          <w:rFonts w:ascii="Garamond" w:eastAsia="Garamond" w:hAnsi="Garamond" w:cs="Garamond"/>
        </w:rPr>
      </w:pPr>
    </w:p>
    <w:tbl>
      <w:tblPr>
        <w:tblStyle w:val="afffffffffe"/>
        <w:tblW w:w="8670" w:type="dxa"/>
        <w:tblBorders>
          <w:top w:val="nil"/>
          <w:left w:val="nil"/>
          <w:bottom w:val="nil"/>
          <w:right w:val="nil"/>
          <w:insideH w:val="nil"/>
          <w:insideV w:val="nil"/>
        </w:tblBorders>
        <w:tblLayout w:type="fixed"/>
        <w:tblLook w:val="0600" w:firstRow="0" w:lastRow="0" w:firstColumn="0" w:lastColumn="0" w:noHBand="1" w:noVBand="1"/>
      </w:tblPr>
      <w:tblGrid>
        <w:gridCol w:w="4005"/>
        <w:gridCol w:w="1215"/>
        <w:gridCol w:w="1110"/>
        <w:gridCol w:w="1335"/>
        <w:gridCol w:w="1005"/>
      </w:tblGrid>
      <w:tr w:rsidR="003515DA" w14:paraId="098AF9AA" w14:textId="77777777">
        <w:trPr>
          <w:trHeight w:val="20"/>
        </w:trPr>
        <w:tc>
          <w:tcPr>
            <w:tcW w:w="4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B0CC377" w14:textId="77777777" w:rsidR="003515DA" w:rsidRDefault="00000000">
            <w:pPr>
              <w:spacing w:line="240" w:lineRule="auto"/>
              <w:rPr>
                <w:rFonts w:ascii="Garamond" w:eastAsia="Garamond" w:hAnsi="Garamond" w:cs="Garamond"/>
                <w:b/>
                <w:bCs/>
              </w:rPr>
            </w:pPr>
            <w:r>
              <w:rPr>
                <w:rFonts w:ascii="Garamond" w:eastAsia="Garamond" w:hAnsi="Garamond" w:cs="Garamond"/>
                <w:b/>
                <w:bCs/>
              </w:rPr>
              <w:t>Item</w:t>
            </w:r>
          </w:p>
        </w:tc>
        <w:tc>
          <w:tcPr>
            <w:tcW w:w="12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3B38DA4" w14:textId="77777777" w:rsidR="003515DA" w:rsidRDefault="00000000">
            <w:pPr>
              <w:spacing w:line="240" w:lineRule="auto"/>
              <w:rPr>
                <w:rFonts w:ascii="Garamond" w:eastAsia="Garamond" w:hAnsi="Garamond" w:cs="Garamond"/>
                <w:b/>
                <w:bCs/>
              </w:rPr>
            </w:pPr>
            <w:r>
              <w:rPr>
                <w:rFonts w:ascii="Garamond" w:eastAsia="Garamond" w:hAnsi="Garamond" w:cs="Garamond"/>
                <w:b/>
                <w:bCs/>
              </w:rPr>
              <w:t>Govt</w:t>
            </w:r>
          </w:p>
        </w:tc>
        <w:tc>
          <w:tcPr>
            <w:tcW w:w="11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A4D8526" w14:textId="77777777" w:rsidR="003515DA" w:rsidRDefault="00000000">
            <w:pPr>
              <w:spacing w:line="240" w:lineRule="auto"/>
              <w:rPr>
                <w:rFonts w:ascii="Garamond" w:eastAsia="Garamond" w:hAnsi="Garamond" w:cs="Garamond"/>
                <w:b/>
                <w:bCs/>
              </w:rPr>
            </w:pPr>
            <w:r>
              <w:rPr>
                <w:rFonts w:ascii="Garamond" w:eastAsia="Garamond" w:hAnsi="Garamond" w:cs="Garamond"/>
                <w:b/>
                <w:bCs/>
              </w:rPr>
              <w:t>Private</w:t>
            </w:r>
          </w:p>
        </w:tc>
        <w:tc>
          <w:tcPr>
            <w:tcW w:w="13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AF9E1F7" w14:textId="77777777" w:rsidR="003515DA" w:rsidRDefault="00000000">
            <w:pPr>
              <w:spacing w:line="240" w:lineRule="auto"/>
              <w:rPr>
                <w:rFonts w:ascii="Garamond" w:eastAsia="Garamond" w:hAnsi="Garamond" w:cs="Garamond"/>
                <w:b/>
                <w:bCs/>
              </w:rPr>
            </w:pPr>
            <w:r>
              <w:rPr>
                <w:rFonts w:ascii="Garamond" w:eastAsia="Garamond" w:hAnsi="Garamond" w:cs="Garamond"/>
                <w:b/>
                <w:bCs/>
              </w:rPr>
              <w:t>AYUSH</w:t>
            </w:r>
          </w:p>
        </w:tc>
        <w:tc>
          <w:tcPr>
            <w:tcW w:w="1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F5E8E6F" w14:textId="77777777" w:rsidR="003515DA" w:rsidRDefault="00000000">
            <w:pPr>
              <w:spacing w:line="240" w:lineRule="auto"/>
              <w:rPr>
                <w:rFonts w:ascii="Garamond" w:eastAsia="Garamond" w:hAnsi="Garamond" w:cs="Garamond"/>
                <w:b/>
                <w:bCs/>
              </w:rPr>
            </w:pPr>
            <w:r>
              <w:rPr>
                <w:rFonts w:ascii="Garamond" w:eastAsia="Garamond" w:hAnsi="Garamond" w:cs="Garamond"/>
                <w:b/>
                <w:bCs/>
              </w:rPr>
              <w:t>Total</w:t>
            </w:r>
          </w:p>
        </w:tc>
      </w:tr>
      <w:tr w:rsidR="003515DA" w14:paraId="497A7BD7"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98B138" w14:textId="77777777" w:rsidR="003515DA" w:rsidRDefault="00000000">
            <w:pPr>
              <w:spacing w:line="240" w:lineRule="auto"/>
              <w:rPr>
                <w:rFonts w:ascii="Garamond" w:eastAsia="Garamond" w:hAnsi="Garamond" w:cs="Garamond"/>
              </w:rPr>
            </w:pPr>
            <w:r>
              <w:rPr>
                <w:rFonts w:ascii="Garamond" w:eastAsia="Garamond" w:hAnsi="Garamond" w:cs="Garamond"/>
                <w:sz w:val="21"/>
                <w:szCs w:val="21"/>
              </w:rPr>
              <w:t>General labs</w:t>
            </w:r>
          </w:p>
        </w:tc>
        <w:tc>
          <w:tcPr>
            <w:tcW w:w="121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3D38F9C" w14:textId="77777777" w:rsidR="003515DA" w:rsidRDefault="00000000">
            <w:pPr>
              <w:spacing w:line="240" w:lineRule="auto"/>
              <w:rPr>
                <w:rFonts w:ascii="Garamond" w:eastAsia="Garamond" w:hAnsi="Garamond" w:cs="Garamond"/>
              </w:rPr>
            </w:pPr>
            <w:r>
              <w:rPr>
                <w:rFonts w:ascii="Garamond" w:eastAsia="Garamond" w:hAnsi="Garamond" w:cs="Garamond"/>
              </w:rPr>
              <w:t>1</w:t>
            </w:r>
          </w:p>
        </w:tc>
        <w:tc>
          <w:tcPr>
            <w:tcW w:w="11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638F41D" w14:textId="77777777" w:rsidR="003515DA" w:rsidRDefault="00000000">
            <w:pPr>
              <w:spacing w:line="240" w:lineRule="auto"/>
              <w:rPr>
                <w:rFonts w:ascii="Garamond" w:eastAsia="Garamond" w:hAnsi="Garamond" w:cs="Garamond"/>
              </w:rPr>
            </w:pPr>
            <w:r>
              <w:rPr>
                <w:rFonts w:ascii="Garamond" w:eastAsia="Garamond" w:hAnsi="Garamond" w:cs="Garamond"/>
              </w:rPr>
              <w:t>8</w:t>
            </w:r>
          </w:p>
        </w:tc>
        <w:tc>
          <w:tcPr>
            <w:tcW w:w="13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1F9EF54"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C5F277B" w14:textId="77777777" w:rsidR="003515DA" w:rsidRDefault="00000000">
            <w:pPr>
              <w:spacing w:line="240" w:lineRule="auto"/>
              <w:rPr>
                <w:rFonts w:ascii="Garamond" w:eastAsia="Garamond" w:hAnsi="Garamond" w:cs="Garamond"/>
              </w:rPr>
            </w:pPr>
            <w:r>
              <w:rPr>
                <w:rFonts w:ascii="Garamond" w:eastAsia="Garamond" w:hAnsi="Garamond" w:cs="Garamond"/>
              </w:rPr>
              <w:t>9</w:t>
            </w:r>
          </w:p>
        </w:tc>
      </w:tr>
      <w:tr w:rsidR="003515DA" w14:paraId="0142817B"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EDBEFE" w14:textId="77777777" w:rsidR="003515DA" w:rsidRDefault="00000000">
            <w:pPr>
              <w:spacing w:line="240" w:lineRule="auto"/>
              <w:rPr>
                <w:rFonts w:ascii="Garamond" w:eastAsia="Garamond" w:hAnsi="Garamond" w:cs="Garamond"/>
              </w:rPr>
            </w:pPr>
            <w:r>
              <w:rPr>
                <w:rFonts w:ascii="Garamond" w:eastAsia="Garamond" w:hAnsi="Garamond" w:cs="Garamond"/>
                <w:sz w:val="21"/>
                <w:szCs w:val="21"/>
              </w:rPr>
              <w:t>Microbiology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DC518F4"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5D5AF3B9"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0544EB0F"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3FFA52AD" w14:textId="77777777" w:rsidR="003515DA" w:rsidRDefault="00000000">
            <w:pPr>
              <w:spacing w:line="240" w:lineRule="auto"/>
              <w:rPr>
                <w:rFonts w:ascii="Garamond" w:eastAsia="Garamond" w:hAnsi="Garamond" w:cs="Garamond"/>
              </w:rPr>
            </w:pPr>
            <w:r>
              <w:rPr>
                <w:rFonts w:ascii="Garamond" w:eastAsia="Garamond" w:hAnsi="Garamond" w:cs="Garamond"/>
              </w:rPr>
              <w:t>0</w:t>
            </w:r>
          </w:p>
        </w:tc>
      </w:tr>
      <w:tr w:rsidR="003515DA" w14:paraId="2EC6094E"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6DFBDC" w14:textId="77777777" w:rsidR="003515DA" w:rsidRDefault="00000000">
            <w:pPr>
              <w:spacing w:line="240" w:lineRule="auto"/>
              <w:rPr>
                <w:rFonts w:ascii="Garamond" w:eastAsia="Garamond" w:hAnsi="Garamond" w:cs="Garamond"/>
              </w:rPr>
            </w:pPr>
            <w:r>
              <w:rPr>
                <w:rFonts w:ascii="Garamond" w:eastAsia="Garamond" w:hAnsi="Garamond" w:cs="Garamond"/>
                <w:sz w:val="21"/>
                <w:szCs w:val="21"/>
              </w:rPr>
              <w:t>RT-PCR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9641F41"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4110016A"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1E132291"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5F21CD18" w14:textId="77777777" w:rsidR="003515DA" w:rsidRDefault="00000000">
            <w:pPr>
              <w:spacing w:line="240" w:lineRule="auto"/>
              <w:rPr>
                <w:rFonts w:ascii="Garamond" w:eastAsia="Garamond" w:hAnsi="Garamond" w:cs="Garamond"/>
              </w:rPr>
            </w:pPr>
            <w:r>
              <w:rPr>
                <w:rFonts w:ascii="Garamond" w:eastAsia="Garamond" w:hAnsi="Garamond" w:cs="Garamond"/>
              </w:rPr>
              <w:t>0</w:t>
            </w:r>
          </w:p>
        </w:tc>
      </w:tr>
      <w:tr w:rsidR="003515DA" w14:paraId="479CD6EF"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5FCB46" w14:textId="77777777" w:rsidR="003515DA" w:rsidRDefault="00000000">
            <w:pPr>
              <w:spacing w:line="240" w:lineRule="auto"/>
              <w:rPr>
                <w:rFonts w:ascii="Garamond" w:eastAsia="Garamond" w:hAnsi="Garamond" w:cs="Garamond"/>
              </w:rPr>
            </w:pPr>
            <w:r>
              <w:rPr>
                <w:rFonts w:ascii="Garamond" w:eastAsia="Garamond" w:hAnsi="Garamond" w:cs="Garamond"/>
                <w:sz w:val="21"/>
                <w:szCs w:val="21"/>
              </w:rPr>
              <w:t>USG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C0649BF"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5847EE0A"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5A83E4AD"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10E8A208" w14:textId="77777777" w:rsidR="003515DA" w:rsidRDefault="00000000">
            <w:pPr>
              <w:spacing w:line="240" w:lineRule="auto"/>
              <w:rPr>
                <w:rFonts w:ascii="Garamond" w:eastAsia="Garamond" w:hAnsi="Garamond" w:cs="Garamond"/>
              </w:rPr>
            </w:pPr>
            <w:r>
              <w:rPr>
                <w:rFonts w:ascii="Garamond" w:eastAsia="Garamond" w:hAnsi="Garamond" w:cs="Garamond"/>
              </w:rPr>
              <w:t>0</w:t>
            </w:r>
          </w:p>
        </w:tc>
      </w:tr>
      <w:tr w:rsidR="003515DA" w14:paraId="48C1604F"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EE7A58" w14:textId="77777777" w:rsidR="003515DA" w:rsidRDefault="00000000">
            <w:pPr>
              <w:spacing w:line="240" w:lineRule="auto"/>
              <w:rPr>
                <w:rFonts w:ascii="Garamond" w:eastAsia="Garamond" w:hAnsi="Garamond" w:cs="Garamond"/>
              </w:rPr>
            </w:pPr>
            <w:r>
              <w:rPr>
                <w:rFonts w:ascii="Garamond" w:eastAsia="Garamond" w:hAnsi="Garamond" w:cs="Garamond"/>
                <w:sz w:val="21"/>
                <w:szCs w:val="21"/>
              </w:rPr>
              <w:t>CT/MRI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5D874E8"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3C09DA8C"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611206C6"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0B9AB293" w14:textId="77777777" w:rsidR="003515DA" w:rsidRDefault="00000000">
            <w:pPr>
              <w:spacing w:line="240" w:lineRule="auto"/>
              <w:rPr>
                <w:rFonts w:ascii="Garamond" w:eastAsia="Garamond" w:hAnsi="Garamond" w:cs="Garamond"/>
              </w:rPr>
            </w:pPr>
            <w:r>
              <w:rPr>
                <w:rFonts w:ascii="Garamond" w:eastAsia="Garamond" w:hAnsi="Garamond" w:cs="Garamond"/>
              </w:rPr>
              <w:t>0</w:t>
            </w:r>
          </w:p>
        </w:tc>
      </w:tr>
      <w:tr w:rsidR="003515DA" w14:paraId="499FE8CC"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98854D" w14:textId="77777777" w:rsidR="003515DA" w:rsidRDefault="00000000">
            <w:pPr>
              <w:spacing w:line="240" w:lineRule="auto"/>
              <w:rPr>
                <w:rFonts w:ascii="Garamond" w:eastAsia="Garamond" w:hAnsi="Garamond" w:cs="Garamond"/>
                <w:sz w:val="21"/>
                <w:szCs w:val="21"/>
              </w:rPr>
            </w:pPr>
            <w:r>
              <w:rPr>
                <w:rFonts w:ascii="Garamond" w:eastAsia="Garamond" w:hAnsi="Garamond" w:cs="Garamond"/>
                <w:sz w:val="21"/>
                <w:szCs w:val="21"/>
              </w:rPr>
              <w:t>Research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F3EA335"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4107DFA0"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661ADFE1"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300BA404" w14:textId="77777777" w:rsidR="003515DA" w:rsidRDefault="00000000">
            <w:pPr>
              <w:spacing w:line="240" w:lineRule="auto"/>
              <w:rPr>
                <w:rFonts w:ascii="Garamond" w:eastAsia="Garamond" w:hAnsi="Garamond" w:cs="Garamond"/>
              </w:rPr>
            </w:pPr>
            <w:r>
              <w:rPr>
                <w:rFonts w:ascii="Garamond" w:eastAsia="Garamond" w:hAnsi="Garamond" w:cs="Garamond"/>
              </w:rPr>
              <w:t>0</w:t>
            </w:r>
          </w:p>
        </w:tc>
      </w:tr>
      <w:tr w:rsidR="003515DA" w14:paraId="425A2FB5"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B2AE8E" w14:textId="77777777" w:rsidR="003515DA" w:rsidRDefault="00000000">
            <w:pPr>
              <w:spacing w:line="240" w:lineRule="auto"/>
              <w:rPr>
                <w:rFonts w:ascii="Garamond" w:eastAsia="Garamond" w:hAnsi="Garamond" w:cs="Garamond"/>
                <w:sz w:val="21"/>
                <w:szCs w:val="21"/>
              </w:rPr>
            </w:pPr>
            <w:r>
              <w:rPr>
                <w:rFonts w:ascii="Garamond" w:eastAsia="Garamond" w:hAnsi="Garamond" w:cs="Garamond"/>
                <w:sz w:val="21"/>
                <w:szCs w:val="21"/>
              </w:rPr>
              <w:t>Labs of other departments that can be repurposed</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FDF4C42"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147D758B"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2C1308C0"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71436A84" w14:textId="77777777" w:rsidR="003515DA" w:rsidRDefault="00000000">
            <w:pPr>
              <w:spacing w:line="240" w:lineRule="auto"/>
              <w:rPr>
                <w:rFonts w:ascii="Garamond" w:eastAsia="Garamond" w:hAnsi="Garamond" w:cs="Garamond"/>
              </w:rPr>
            </w:pPr>
            <w:r>
              <w:rPr>
                <w:rFonts w:ascii="Garamond" w:eastAsia="Garamond" w:hAnsi="Garamond" w:cs="Garamond"/>
              </w:rPr>
              <w:t>0</w:t>
            </w:r>
          </w:p>
        </w:tc>
      </w:tr>
    </w:tbl>
    <w:p w14:paraId="18E50002" w14:textId="77777777" w:rsidR="003515DA" w:rsidRDefault="00000000">
      <w:pPr>
        <w:pStyle w:val="Heading2"/>
        <w:spacing w:before="240" w:after="240"/>
        <w:rPr>
          <w:rFonts w:ascii="Garamond" w:eastAsia="Garamond" w:hAnsi="Garamond" w:cs="Garamond"/>
          <w:color w:val="000000"/>
        </w:rPr>
      </w:pPr>
      <w:bookmarkStart w:id="25" w:name="_heading=h.wdhs7hz2won3" w:colFirst="0" w:colLast="0"/>
      <w:bookmarkEnd w:id="25"/>
      <w:r>
        <w:rPr>
          <w:rFonts w:ascii="Garamond" w:eastAsia="Garamond" w:hAnsi="Garamond" w:cs="Garamond"/>
          <w:color w:val="000000"/>
        </w:rPr>
        <w:t>Laboratory Identification &amp; Basic Details</w:t>
      </w:r>
    </w:p>
    <w:tbl>
      <w:tblPr>
        <w:tblStyle w:val="affffffffff"/>
        <w:tblW w:w="9255" w:type="dxa"/>
        <w:tblBorders>
          <w:top w:val="nil"/>
          <w:left w:val="nil"/>
          <w:bottom w:val="nil"/>
          <w:right w:val="nil"/>
          <w:insideH w:val="nil"/>
          <w:insideV w:val="nil"/>
        </w:tblBorders>
        <w:tblLayout w:type="fixed"/>
        <w:tblLook w:val="0600" w:firstRow="0" w:lastRow="0" w:firstColumn="0" w:lastColumn="0" w:noHBand="1" w:noVBand="1"/>
      </w:tblPr>
      <w:tblGrid>
        <w:gridCol w:w="630"/>
        <w:gridCol w:w="1770"/>
        <w:gridCol w:w="1605"/>
        <w:gridCol w:w="1110"/>
        <w:gridCol w:w="1260"/>
        <w:gridCol w:w="1425"/>
        <w:gridCol w:w="1455"/>
      </w:tblGrid>
      <w:tr w:rsidR="003515DA" w14:paraId="249921FC" w14:textId="77777777">
        <w:trPr>
          <w:trHeight w:val="20"/>
          <w:tblHeader/>
        </w:trPr>
        <w:tc>
          <w:tcPr>
            <w:tcW w:w="630"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tcPr>
          <w:p w14:paraId="243E0A9F" w14:textId="77777777" w:rsidR="003515DA" w:rsidRDefault="00000000">
            <w:pPr>
              <w:spacing w:line="240" w:lineRule="auto"/>
              <w:jc w:val="center"/>
              <w:rPr>
                <w:rFonts w:ascii="Garamond" w:eastAsia="Garamond" w:hAnsi="Garamond" w:cs="Garamond"/>
              </w:rPr>
            </w:pPr>
            <w:r>
              <w:rPr>
                <w:rFonts w:ascii="Garamond" w:eastAsia="Garamond" w:hAnsi="Garamond" w:cs="Garamond"/>
              </w:rPr>
              <w:t>Sl. No.</w:t>
            </w:r>
          </w:p>
        </w:tc>
        <w:tc>
          <w:tcPr>
            <w:tcW w:w="17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7B2A2A95" w14:textId="77777777" w:rsidR="003515DA" w:rsidRDefault="00000000">
            <w:pPr>
              <w:spacing w:line="240" w:lineRule="auto"/>
              <w:jc w:val="center"/>
              <w:rPr>
                <w:rFonts w:ascii="Garamond" w:eastAsia="Garamond" w:hAnsi="Garamond" w:cs="Garamond"/>
              </w:rPr>
            </w:pPr>
            <w:r>
              <w:rPr>
                <w:rFonts w:ascii="Garamond" w:eastAsia="Garamond" w:hAnsi="Garamond" w:cs="Garamond"/>
              </w:rPr>
              <w:t>Name of Laboratory</w:t>
            </w:r>
          </w:p>
        </w:tc>
        <w:tc>
          <w:tcPr>
            <w:tcW w:w="160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1BB09882" w14:textId="77777777" w:rsidR="003515DA" w:rsidRDefault="00000000">
            <w:pPr>
              <w:spacing w:line="240" w:lineRule="auto"/>
              <w:jc w:val="center"/>
              <w:rPr>
                <w:rFonts w:ascii="Garamond" w:eastAsia="Garamond" w:hAnsi="Garamond" w:cs="Garamond"/>
              </w:rPr>
            </w:pPr>
            <w:r>
              <w:rPr>
                <w:rFonts w:ascii="Garamond" w:eastAsia="Garamond" w:hAnsi="Garamond" w:cs="Garamond"/>
              </w:rPr>
              <w:t>Ownership (Govt / Private / Academic)</w:t>
            </w:r>
          </w:p>
        </w:tc>
        <w:tc>
          <w:tcPr>
            <w:tcW w:w="11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60D768CC" w14:textId="77777777" w:rsidR="003515DA" w:rsidRDefault="00000000">
            <w:pPr>
              <w:spacing w:line="240" w:lineRule="auto"/>
              <w:jc w:val="center"/>
              <w:rPr>
                <w:rFonts w:ascii="Garamond" w:eastAsia="Garamond" w:hAnsi="Garamond" w:cs="Garamond"/>
              </w:rPr>
            </w:pPr>
            <w:r>
              <w:rPr>
                <w:rFonts w:ascii="Garamond" w:eastAsia="Garamond" w:hAnsi="Garamond" w:cs="Garamond"/>
              </w:rPr>
              <w:t>Address</w:t>
            </w:r>
          </w:p>
        </w:tc>
        <w:tc>
          <w:tcPr>
            <w:tcW w:w="126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42DC5571" w14:textId="77777777" w:rsidR="003515DA" w:rsidRDefault="00000000">
            <w:pPr>
              <w:spacing w:line="240" w:lineRule="auto"/>
              <w:jc w:val="center"/>
              <w:rPr>
                <w:rFonts w:ascii="Garamond" w:eastAsia="Garamond" w:hAnsi="Garamond" w:cs="Garamond"/>
              </w:rPr>
            </w:pPr>
            <w:r>
              <w:rPr>
                <w:rFonts w:ascii="Garamond" w:eastAsia="Garamond" w:hAnsi="Garamond" w:cs="Garamond"/>
              </w:rPr>
              <w:t>Contact No. (refer pg no 27</w:t>
            </w:r>
          </w:p>
        </w:tc>
        <w:tc>
          <w:tcPr>
            <w:tcW w:w="142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19C6A925" w14:textId="77777777" w:rsidR="003515DA" w:rsidRDefault="00000000">
            <w:pPr>
              <w:spacing w:line="240" w:lineRule="auto"/>
              <w:jc w:val="center"/>
              <w:rPr>
                <w:rFonts w:ascii="Garamond" w:eastAsia="Garamond" w:hAnsi="Garamond" w:cs="Garamond"/>
              </w:rPr>
            </w:pPr>
            <w:r>
              <w:rPr>
                <w:rFonts w:ascii="Garamond" w:eastAsia="Garamond" w:hAnsi="Garamond" w:cs="Garamond"/>
              </w:rPr>
              <w:t>24×7 Services (Yes/No)</w:t>
            </w:r>
          </w:p>
        </w:tc>
        <w:tc>
          <w:tcPr>
            <w:tcW w:w="145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7553A2CA" w14:textId="77777777" w:rsidR="003515DA" w:rsidRDefault="00000000">
            <w:pPr>
              <w:spacing w:line="240" w:lineRule="auto"/>
              <w:jc w:val="center"/>
              <w:rPr>
                <w:rFonts w:ascii="Garamond" w:eastAsia="Garamond" w:hAnsi="Garamond" w:cs="Garamond"/>
              </w:rPr>
            </w:pPr>
            <w:r>
              <w:rPr>
                <w:rFonts w:ascii="Garamond" w:eastAsia="Garamond" w:hAnsi="Garamond" w:cs="Garamond"/>
              </w:rPr>
              <w:t>NABL / Govt Approved (Yes/No)</w:t>
            </w:r>
          </w:p>
        </w:tc>
      </w:tr>
      <w:tr w:rsidR="003515DA" w14:paraId="20D09837"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21B98B1A" w14:textId="77777777" w:rsidR="003515DA" w:rsidRDefault="00000000">
            <w:pPr>
              <w:spacing w:line="240" w:lineRule="auto"/>
              <w:rPr>
                <w:rFonts w:ascii="Garamond" w:eastAsia="Garamond" w:hAnsi="Garamond" w:cs="Garamond"/>
              </w:rPr>
            </w:pPr>
            <w:r>
              <w:rPr>
                <w:rFonts w:ascii="Garamond" w:eastAsia="Garamond" w:hAnsi="Garamond" w:cs="Garamond"/>
              </w:rPr>
              <w:t>1</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661A3404" w14:textId="77777777" w:rsidR="003515DA" w:rsidRDefault="00000000">
            <w:pPr>
              <w:spacing w:line="240" w:lineRule="auto"/>
              <w:rPr>
                <w:rFonts w:ascii="Garamond" w:eastAsia="Garamond" w:hAnsi="Garamond" w:cs="Garamond"/>
                <w:sz w:val="16"/>
                <w:szCs w:val="16"/>
              </w:rPr>
            </w:pPr>
            <w:r>
              <w:rPr>
                <w:rFonts w:ascii="Garamond" w:eastAsia="Garamond" w:hAnsi="Garamond" w:cs="Garamond"/>
                <w:sz w:val="16"/>
                <w:szCs w:val="16"/>
              </w:rPr>
              <w:t>CHC AROOKUTTY</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164A79E9" w14:textId="77777777" w:rsidR="003515DA" w:rsidRDefault="00000000">
            <w:pPr>
              <w:spacing w:line="240" w:lineRule="auto"/>
              <w:rPr>
                <w:rFonts w:ascii="Garamond" w:eastAsia="Garamond" w:hAnsi="Garamond" w:cs="Garamond"/>
                <w:sz w:val="16"/>
                <w:szCs w:val="16"/>
              </w:rPr>
            </w:pPr>
            <w:r>
              <w:rPr>
                <w:rFonts w:ascii="Garamond" w:eastAsia="Garamond" w:hAnsi="Garamond" w:cs="Garamond"/>
                <w:sz w:val="16"/>
                <w:szCs w:val="16"/>
              </w:rPr>
              <w:t>GOVT</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4233AE2B" w14:textId="77777777" w:rsidR="003515DA" w:rsidRDefault="003515DA">
            <w:pPr>
              <w:spacing w:line="240" w:lineRule="auto"/>
              <w:rPr>
                <w:rFonts w:ascii="Garamond" w:eastAsia="Garamond" w:hAnsi="Garamond" w:cs="Garamond"/>
                <w:sz w:val="16"/>
                <w:szCs w:val="16"/>
              </w:rPr>
            </w:pP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53AD8F3F" w14:textId="77777777" w:rsidR="003515DA" w:rsidRDefault="003515DA">
            <w:pPr>
              <w:spacing w:line="240" w:lineRule="auto"/>
              <w:rPr>
                <w:rFonts w:ascii="Garamond" w:eastAsia="Garamond" w:hAnsi="Garamond" w:cs="Garamond"/>
                <w:sz w:val="16"/>
                <w:szCs w:val="16"/>
              </w:rPr>
            </w:pP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445D45BE" w14:textId="77777777" w:rsidR="003515DA" w:rsidRDefault="00000000">
            <w:pPr>
              <w:spacing w:line="240" w:lineRule="auto"/>
              <w:rPr>
                <w:rFonts w:ascii="Garamond" w:eastAsia="Garamond" w:hAnsi="Garamond" w:cs="Garamond"/>
                <w:sz w:val="16"/>
                <w:szCs w:val="16"/>
              </w:rPr>
            </w:pPr>
            <w:r>
              <w:rPr>
                <w:rFonts w:ascii="Garamond" w:eastAsia="Garamond" w:hAnsi="Garamond" w:cs="Garamond"/>
                <w:sz w:val="16"/>
                <w:szCs w:val="16"/>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49496C67" w14:textId="77777777" w:rsidR="003515DA" w:rsidRDefault="00000000">
            <w:pPr>
              <w:spacing w:line="240" w:lineRule="auto"/>
              <w:rPr>
                <w:rFonts w:ascii="Garamond" w:eastAsia="Garamond" w:hAnsi="Garamond" w:cs="Garamond"/>
                <w:sz w:val="16"/>
                <w:szCs w:val="16"/>
              </w:rPr>
            </w:pPr>
            <w:r>
              <w:rPr>
                <w:rFonts w:ascii="Garamond" w:eastAsia="Garamond" w:hAnsi="Garamond" w:cs="Garamond"/>
                <w:sz w:val="16"/>
                <w:szCs w:val="16"/>
              </w:rPr>
              <w:t>YES</w:t>
            </w:r>
          </w:p>
        </w:tc>
      </w:tr>
      <w:tr w:rsidR="003515DA" w14:paraId="782BE398"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7D6C45ED" w14:textId="77777777" w:rsidR="003515DA" w:rsidRDefault="00000000">
            <w:pPr>
              <w:spacing w:line="240" w:lineRule="auto"/>
              <w:rPr>
                <w:rFonts w:ascii="Garamond" w:eastAsia="Garamond" w:hAnsi="Garamond" w:cs="Garamond"/>
              </w:rPr>
            </w:pPr>
            <w:r>
              <w:rPr>
                <w:rFonts w:ascii="Garamond" w:eastAsia="Garamond" w:hAnsi="Garamond" w:cs="Garamond"/>
              </w:rPr>
              <w:t>2</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3DC38E08" w14:textId="77777777" w:rsidR="003515DA" w:rsidRDefault="00000000">
            <w:pPr>
              <w:spacing w:line="240" w:lineRule="auto"/>
              <w:rPr>
                <w:rFonts w:ascii="Garamond" w:eastAsia="Garamond" w:hAnsi="Garamond" w:cs="Garamond"/>
                <w:sz w:val="16"/>
                <w:szCs w:val="16"/>
              </w:rPr>
            </w:pPr>
            <w:r>
              <w:rPr>
                <w:rFonts w:ascii="Garamond" w:eastAsia="Garamond" w:hAnsi="Garamond" w:cs="Garamond"/>
                <w:sz w:val="16"/>
                <w:szCs w:val="16"/>
              </w:rPr>
              <w:t>GREEN LABS</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122CA958" w14:textId="77777777" w:rsidR="003515DA" w:rsidRDefault="00000000">
            <w:pPr>
              <w:spacing w:line="240" w:lineRule="auto"/>
              <w:rPr>
                <w:rFonts w:ascii="Garamond" w:eastAsia="Garamond" w:hAnsi="Garamond" w:cs="Garamond"/>
                <w:sz w:val="16"/>
                <w:szCs w:val="16"/>
              </w:rPr>
            </w:pPr>
            <w:r>
              <w:rPr>
                <w:rFonts w:ascii="Garamond" w:eastAsia="Garamond" w:hAnsi="Garamond" w:cs="Garamond"/>
                <w:sz w:val="16"/>
                <w:szCs w:val="16"/>
              </w:rPr>
              <w:t>PVT</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56693FAD" w14:textId="77777777" w:rsidR="003515DA" w:rsidRDefault="003515DA">
            <w:pPr>
              <w:spacing w:line="240" w:lineRule="auto"/>
              <w:rPr>
                <w:rFonts w:ascii="Garamond" w:eastAsia="Garamond" w:hAnsi="Garamond" w:cs="Garamond"/>
                <w:sz w:val="16"/>
                <w:szCs w:val="16"/>
              </w:rPr>
            </w:pP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1EBCBE38" w14:textId="77777777" w:rsidR="003515DA" w:rsidRDefault="003515DA">
            <w:pPr>
              <w:spacing w:line="240" w:lineRule="auto"/>
              <w:rPr>
                <w:rFonts w:ascii="Garamond" w:eastAsia="Garamond" w:hAnsi="Garamond" w:cs="Garamond"/>
                <w:sz w:val="16"/>
                <w:szCs w:val="16"/>
              </w:rPr>
            </w:pP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49DA332C" w14:textId="77777777" w:rsidR="003515DA" w:rsidRDefault="00000000">
            <w:pPr>
              <w:spacing w:line="240" w:lineRule="auto"/>
              <w:rPr>
                <w:rFonts w:ascii="Garamond" w:eastAsia="Garamond" w:hAnsi="Garamond" w:cs="Garamond"/>
                <w:sz w:val="16"/>
                <w:szCs w:val="16"/>
              </w:rPr>
            </w:pPr>
            <w:r>
              <w:rPr>
                <w:rFonts w:ascii="Garamond" w:eastAsia="Garamond" w:hAnsi="Garamond" w:cs="Garamond"/>
                <w:sz w:val="16"/>
                <w:szCs w:val="16"/>
              </w:rPr>
              <w:t>N0</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52EA0E1A" w14:textId="77777777" w:rsidR="003515DA" w:rsidRDefault="00000000">
            <w:pPr>
              <w:spacing w:line="240" w:lineRule="auto"/>
              <w:rPr>
                <w:rFonts w:ascii="Garamond" w:eastAsia="Garamond" w:hAnsi="Garamond" w:cs="Garamond"/>
                <w:sz w:val="16"/>
                <w:szCs w:val="16"/>
              </w:rPr>
            </w:pPr>
            <w:r>
              <w:rPr>
                <w:rFonts w:ascii="Garamond" w:eastAsia="Garamond" w:hAnsi="Garamond" w:cs="Garamond"/>
                <w:sz w:val="16"/>
                <w:szCs w:val="16"/>
              </w:rPr>
              <w:t>YES</w:t>
            </w:r>
          </w:p>
        </w:tc>
      </w:tr>
      <w:tr w:rsidR="003515DA" w14:paraId="2356B2E0"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46C72A7D" w14:textId="77777777" w:rsidR="003515DA" w:rsidRDefault="00000000">
            <w:pPr>
              <w:spacing w:line="240" w:lineRule="auto"/>
              <w:rPr>
                <w:rFonts w:ascii="Garamond" w:eastAsia="Garamond" w:hAnsi="Garamond" w:cs="Garamond"/>
              </w:rPr>
            </w:pPr>
            <w:r>
              <w:rPr>
                <w:rFonts w:ascii="Garamond" w:eastAsia="Garamond" w:hAnsi="Garamond" w:cs="Garamond"/>
              </w:rPr>
              <w:t>3</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61B5E961" w14:textId="77777777" w:rsidR="003515DA" w:rsidRDefault="00000000">
            <w:pPr>
              <w:spacing w:line="240" w:lineRule="auto"/>
              <w:rPr>
                <w:rFonts w:ascii="Garamond" w:eastAsia="Garamond" w:hAnsi="Garamond" w:cs="Garamond"/>
                <w:sz w:val="16"/>
                <w:szCs w:val="16"/>
              </w:rPr>
            </w:pPr>
            <w:r>
              <w:rPr>
                <w:rFonts w:ascii="Garamond" w:eastAsia="Garamond" w:hAnsi="Garamond" w:cs="Garamond"/>
                <w:sz w:val="16"/>
                <w:szCs w:val="16"/>
              </w:rPr>
              <w:t>GENERAL MEDICAL CARE</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1AC724A1" w14:textId="77777777" w:rsidR="003515DA" w:rsidRDefault="00000000">
            <w:pPr>
              <w:spacing w:line="240" w:lineRule="auto"/>
              <w:rPr>
                <w:rFonts w:ascii="Garamond" w:eastAsia="Garamond" w:hAnsi="Garamond" w:cs="Garamond"/>
                <w:sz w:val="16"/>
                <w:szCs w:val="16"/>
              </w:rPr>
            </w:pPr>
            <w:r>
              <w:rPr>
                <w:rFonts w:ascii="Garamond" w:eastAsia="Garamond" w:hAnsi="Garamond" w:cs="Garamond"/>
                <w:sz w:val="16"/>
                <w:szCs w:val="16"/>
              </w:rPr>
              <w:t>PVT</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64D4E7AA" w14:textId="77777777" w:rsidR="003515DA" w:rsidRDefault="003515DA">
            <w:pPr>
              <w:spacing w:line="240" w:lineRule="auto"/>
              <w:rPr>
                <w:rFonts w:ascii="Garamond" w:eastAsia="Garamond" w:hAnsi="Garamond" w:cs="Garamond"/>
                <w:sz w:val="16"/>
                <w:szCs w:val="16"/>
              </w:rPr>
            </w:pP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56C840EB" w14:textId="77777777" w:rsidR="003515DA" w:rsidRDefault="003515DA">
            <w:pPr>
              <w:spacing w:line="240" w:lineRule="auto"/>
              <w:rPr>
                <w:rFonts w:ascii="Garamond" w:eastAsia="Garamond" w:hAnsi="Garamond" w:cs="Garamond"/>
                <w:sz w:val="16"/>
                <w:szCs w:val="16"/>
              </w:rPr>
            </w:pP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5B6F613E" w14:textId="77777777" w:rsidR="003515DA" w:rsidRDefault="00000000">
            <w:pPr>
              <w:spacing w:line="240" w:lineRule="auto"/>
              <w:rPr>
                <w:rFonts w:ascii="Garamond" w:eastAsia="Garamond" w:hAnsi="Garamond" w:cs="Garamond"/>
                <w:sz w:val="16"/>
                <w:szCs w:val="16"/>
              </w:rPr>
            </w:pPr>
            <w:r>
              <w:rPr>
                <w:rFonts w:ascii="Garamond" w:eastAsia="Garamond" w:hAnsi="Garamond" w:cs="Garamond"/>
                <w:sz w:val="16"/>
                <w:szCs w:val="16"/>
              </w:rPr>
              <w:t>N0</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5AF27A9D" w14:textId="77777777" w:rsidR="003515DA" w:rsidRDefault="00000000">
            <w:pPr>
              <w:spacing w:line="240" w:lineRule="auto"/>
              <w:rPr>
                <w:rFonts w:ascii="Garamond" w:eastAsia="Garamond" w:hAnsi="Garamond" w:cs="Garamond"/>
                <w:sz w:val="16"/>
                <w:szCs w:val="16"/>
              </w:rPr>
            </w:pPr>
            <w:r>
              <w:rPr>
                <w:rFonts w:ascii="Garamond" w:eastAsia="Garamond" w:hAnsi="Garamond" w:cs="Garamond"/>
                <w:sz w:val="16"/>
                <w:szCs w:val="16"/>
              </w:rPr>
              <w:t>YES</w:t>
            </w:r>
          </w:p>
        </w:tc>
      </w:tr>
      <w:tr w:rsidR="003515DA" w14:paraId="1E5E434D"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50190D0C" w14:textId="77777777" w:rsidR="003515DA" w:rsidRDefault="00000000">
            <w:pPr>
              <w:spacing w:line="240" w:lineRule="auto"/>
              <w:rPr>
                <w:rFonts w:ascii="Garamond" w:eastAsia="Garamond" w:hAnsi="Garamond" w:cs="Garamond"/>
              </w:rPr>
            </w:pPr>
            <w:r>
              <w:rPr>
                <w:rFonts w:ascii="Garamond" w:eastAsia="Garamond" w:hAnsi="Garamond" w:cs="Garamond"/>
              </w:rPr>
              <w:t>4</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6C165EBF" w14:textId="77777777" w:rsidR="003515DA" w:rsidRDefault="00000000">
            <w:pPr>
              <w:spacing w:line="240" w:lineRule="auto"/>
              <w:rPr>
                <w:rFonts w:ascii="Garamond" w:eastAsia="Garamond" w:hAnsi="Garamond" w:cs="Garamond"/>
                <w:sz w:val="16"/>
                <w:szCs w:val="16"/>
              </w:rPr>
            </w:pPr>
            <w:r>
              <w:rPr>
                <w:rFonts w:ascii="Garamond" w:eastAsia="Garamond" w:hAnsi="Garamond" w:cs="Garamond"/>
                <w:sz w:val="16"/>
                <w:szCs w:val="16"/>
              </w:rPr>
              <w:t>WE CARE CLINIC</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313DB9FA" w14:textId="77777777" w:rsidR="003515DA" w:rsidRDefault="00000000">
            <w:pPr>
              <w:spacing w:line="240" w:lineRule="auto"/>
              <w:rPr>
                <w:rFonts w:ascii="Garamond" w:eastAsia="Garamond" w:hAnsi="Garamond" w:cs="Garamond"/>
                <w:sz w:val="16"/>
                <w:szCs w:val="16"/>
              </w:rPr>
            </w:pPr>
            <w:r>
              <w:rPr>
                <w:rFonts w:ascii="Garamond" w:eastAsia="Garamond" w:hAnsi="Garamond" w:cs="Garamond"/>
                <w:sz w:val="16"/>
                <w:szCs w:val="16"/>
              </w:rPr>
              <w:t>PVT</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28147793" w14:textId="77777777" w:rsidR="003515DA" w:rsidRDefault="003515DA">
            <w:pPr>
              <w:spacing w:line="240" w:lineRule="auto"/>
              <w:rPr>
                <w:rFonts w:ascii="Garamond" w:eastAsia="Garamond" w:hAnsi="Garamond" w:cs="Garamond"/>
                <w:sz w:val="16"/>
                <w:szCs w:val="16"/>
              </w:rPr>
            </w:pP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343C0E61" w14:textId="77777777" w:rsidR="003515DA" w:rsidRDefault="003515DA">
            <w:pPr>
              <w:spacing w:line="240" w:lineRule="auto"/>
              <w:rPr>
                <w:rFonts w:ascii="Garamond" w:eastAsia="Garamond" w:hAnsi="Garamond" w:cs="Garamond"/>
                <w:sz w:val="16"/>
                <w:szCs w:val="16"/>
              </w:rPr>
            </w:pP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7F00801E" w14:textId="77777777" w:rsidR="003515DA" w:rsidRDefault="00000000">
            <w:pPr>
              <w:spacing w:line="240" w:lineRule="auto"/>
              <w:rPr>
                <w:rFonts w:ascii="Garamond" w:eastAsia="Garamond" w:hAnsi="Garamond" w:cs="Garamond"/>
                <w:sz w:val="16"/>
                <w:szCs w:val="16"/>
              </w:rPr>
            </w:pPr>
            <w:r>
              <w:rPr>
                <w:rFonts w:ascii="Garamond" w:eastAsia="Garamond" w:hAnsi="Garamond" w:cs="Garamond"/>
                <w:sz w:val="16"/>
                <w:szCs w:val="16"/>
              </w:rPr>
              <w:t>N0</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513FF9C8" w14:textId="77777777" w:rsidR="003515DA" w:rsidRDefault="003515DA">
            <w:pPr>
              <w:spacing w:line="240" w:lineRule="auto"/>
              <w:rPr>
                <w:rFonts w:ascii="Garamond" w:eastAsia="Garamond" w:hAnsi="Garamond" w:cs="Garamond"/>
                <w:sz w:val="16"/>
                <w:szCs w:val="16"/>
              </w:rPr>
            </w:pPr>
          </w:p>
        </w:tc>
      </w:tr>
      <w:tr w:rsidR="003515DA" w14:paraId="580A7266"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2148AC0E" w14:textId="77777777" w:rsidR="003515DA" w:rsidRDefault="00000000">
            <w:pPr>
              <w:spacing w:line="240" w:lineRule="auto"/>
              <w:rPr>
                <w:rFonts w:ascii="Garamond" w:eastAsia="Garamond" w:hAnsi="Garamond" w:cs="Garamond"/>
              </w:rPr>
            </w:pPr>
            <w:r>
              <w:rPr>
                <w:rFonts w:ascii="Garamond" w:eastAsia="Garamond" w:hAnsi="Garamond" w:cs="Garamond"/>
              </w:rPr>
              <w:t>5</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7BFD48B5" w14:textId="77777777" w:rsidR="003515DA" w:rsidRDefault="00000000">
            <w:pPr>
              <w:spacing w:line="240" w:lineRule="auto"/>
              <w:rPr>
                <w:rFonts w:ascii="Garamond" w:eastAsia="Garamond" w:hAnsi="Garamond" w:cs="Garamond"/>
                <w:sz w:val="16"/>
                <w:szCs w:val="16"/>
              </w:rPr>
            </w:pPr>
            <w:r>
              <w:rPr>
                <w:rFonts w:ascii="Garamond" w:eastAsia="Garamond" w:hAnsi="Garamond" w:cs="Garamond"/>
                <w:sz w:val="16"/>
                <w:szCs w:val="16"/>
              </w:rPr>
              <w:t>CARE LABS</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3EDB4DBA" w14:textId="77777777" w:rsidR="003515DA" w:rsidRDefault="00000000">
            <w:pPr>
              <w:spacing w:line="240" w:lineRule="auto"/>
              <w:rPr>
                <w:rFonts w:ascii="Garamond" w:eastAsia="Garamond" w:hAnsi="Garamond" w:cs="Garamond"/>
                <w:sz w:val="16"/>
                <w:szCs w:val="16"/>
              </w:rPr>
            </w:pPr>
            <w:r>
              <w:rPr>
                <w:rFonts w:ascii="Garamond" w:eastAsia="Garamond" w:hAnsi="Garamond" w:cs="Garamond"/>
                <w:sz w:val="16"/>
                <w:szCs w:val="16"/>
              </w:rPr>
              <w:t>PVT</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7E41A9B7" w14:textId="77777777" w:rsidR="003515DA" w:rsidRDefault="003515DA">
            <w:pPr>
              <w:spacing w:line="240" w:lineRule="auto"/>
              <w:rPr>
                <w:rFonts w:ascii="Garamond" w:eastAsia="Garamond" w:hAnsi="Garamond" w:cs="Garamond"/>
                <w:sz w:val="16"/>
                <w:szCs w:val="16"/>
              </w:rPr>
            </w:pP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3818C6D2" w14:textId="77777777" w:rsidR="003515DA" w:rsidRDefault="003515DA">
            <w:pPr>
              <w:spacing w:line="240" w:lineRule="auto"/>
              <w:rPr>
                <w:rFonts w:ascii="Garamond" w:eastAsia="Garamond" w:hAnsi="Garamond" w:cs="Garamond"/>
                <w:sz w:val="16"/>
                <w:szCs w:val="16"/>
              </w:rPr>
            </w:pP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29902B26" w14:textId="77777777" w:rsidR="003515DA" w:rsidRDefault="00000000">
            <w:pPr>
              <w:spacing w:line="240" w:lineRule="auto"/>
              <w:rPr>
                <w:rFonts w:ascii="Garamond" w:eastAsia="Garamond" w:hAnsi="Garamond" w:cs="Garamond"/>
                <w:sz w:val="16"/>
                <w:szCs w:val="16"/>
              </w:rPr>
            </w:pPr>
            <w:r>
              <w:rPr>
                <w:rFonts w:ascii="Garamond" w:eastAsia="Garamond" w:hAnsi="Garamond" w:cs="Garamond"/>
                <w:sz w:val="16"/>
                <w:szCs w:val="16"/>
              </w:rPr>
              <w:t>N0</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1AD427E0" w14:textId="77777777" w:rsidR="003515DA" w:rsidRDefault="00000000">
            <w:pPr>
              <w:spacing w:line="240" w:lineRule="auto"/>
              <w:rPr>
                <w:rFonts w:ascii="Garamond" w:eastAsia="Garamond" w:hAnsi="Garamond" w:cs="Garamond"/>
                <w:sz w:val="16"/>
                <w:szCs w:val="16"/>
              </w:rPr>
            </w:pPr>
            <w:r>
              <w:rPr>
                <w:rFonts w:ascii="Garamond" w:eastAsia="Garamond" w:hAnsi="Garamond" w:cs="Garamond"/>
                <w:sz w:val="16"/>
                <w:szCs w:val="16"/>
              </w:rPr>
              <w:t>YES</w:t>
            </w:r>
          </w:p>
        </w:tc>
      </w:tr>
      <w:tr w:rsidR="003515DA" w14:paraId="201B91CE"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23D38B79" w14:textId="77777777" w:rsidR="003515DA" w:rsidRDefault="00000000">
            <w:pPr>
              <w:spacing w:line="240" w:lineRule="auto"/>
              <w:rPr>
                <w:rFonts w:ascii="Garamond" w:eastAsia="Garamond" w:hAnsi="Garamond" w:cs="Garamond"/>
              </w:rPr>
            </w:pPr>
            <w:r>
              <w:rPr>
                <w:rFonts w:ascii="Garamond" w:eastAsia="Garamond" w:hAnsi="Garamond" w:cs="Garamond"/>
              </w:rPr>
              <w:t>6</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059A6153" w14:textId="77777777" w:rsidR="003515DA" w:rsidRDefault="00000000">
            <w:pPr>
              <w:spacing w:line="240" w:lineRule="auto"/>
              <w:rPr>
                <w:rFonts w:ascii="Garamond" w:eastAsia="Garamond" w:hAnsi="Garamond" w:cs="Garamond"/>
                <w:sz w:val="16"/>
                <w:szCs w:val="16"/>
              </w:rPr>
            </w:pPr>
            <w:r>
              <w:rPr>
                <w:rFonts w:ascii="Garamond" w:eastAsia="Garamond" w:hAnsi="Garamond" w:cs="Garamond"/>
                <w:sz w:val="16"/>
                <w:szCs w:val="16"/>
              </w:rPr>
              <w:t>MEDIZIO POLY CLINIC</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0E9461C1" w14:textId="77777777" w:rsidR="003515DA" w:rsidRDefault="00000000">
            <w:pPr>
              <w:spacing w:line="240" w:lineRule="auto"/>
              <w:rPr>
                <w:rFonts w:ascii="Garamond" w:eastAsia="Garamond" w:hAnsi="Garamond" w:cs="Garamond"/>
                <w:sz w:val="16"/>
                <w:szCs w:val="16"/>
              </w:rPr>
            </w:pPr>
            <w:r>
              <w:rPr>
                <w:rFonts w:ascii="Garamond" w:eastAsia="Garamond" w:hAnsi="Garamond" w:cs="Garamond"/>
                <w:sz w:val="16"/>
                <w:szCs w:val="16"/>
              </w:rPr>
              <w:t>PVT</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6D76F038" w14:textId="77777777" w:rsidR="003515DA" w:rsidRDefault="003515DA">
            <w:pPr>
              <w:spacing w:line="240" w:lineRule="auto"/>
              <w:rPr>
                <w:rFonts w:ascii="Garamond" w:eastAsia="Garamond" w:hAnsi="Garamond" w:cs="Garamond"/>
                <w:sz w:val="16"/>
                <w:szCs w:val="16"/>
              </w:rPr>
            </w:pP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06EA7CA6" w14:textId="77777777" w:rsidR="003515DA" w:rsidRDefault="003515DA">
            <w:pPr>
              <w:spacing w:line="240" w:lineRule="auto"/>
              <w:rPr>
                <w:rFonts w:ascii="Garamond" w:eastAsia="Garamond" w:hAnsi="Garamond" w:cs="Garamond"/>
                <w:sz w:val="16"/>
                <w:szCs w:val="16"/>
              </w:rPr>
            </w:pP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6CBC99C9" w14:textId="77777777" w:rsidR="003515DA" w:rsidRDefault="00000000">
            <w:pPr>
              <w:spacing w:line="240" w:lineRule="auto"/>
              <w:rPr>
                <w:rFonts w:ascii="Garamond" w:eastAsia="Garamond" w:hAnsi="Garamond" w:cs="Garamond"/>
                <w:sz w:val="16"/>
                <w:szCs w:val="16"/>
              </w:rPr>
            </w:pPr>
            <w:r>
              <w:rPr>
                <w:rFonts w:ascii="Garamond" w:eastAsia="Garamond" w:hAnsi="Garamond" w:cs="Garamond"/>
                <w:sz w:val="16"/>
                <w:szCs w:val="16"/>
              </w:rPr>
              <w:t>YES</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1A6497AD" w14:textId="77777777" w:rsidR="003515DA" w:rsidRDefault="00000000">
            <w:pPr>
              <w:spacing w:line="240" w:lineRule="auto"/>
              <w:rPr>
                <w:rFonts w:ascii="Garamond" w:eastAsia="Garamond" w:hAnsi="Garamond" w:cs="Garamond"/>
                <w:sz w:val="16"/>
                <w:szCs w:val="16"/>
              </w:rPr>
            </w:pPr>
            <w:r>
              <w:rPr>
                <w:rFonts w:ascii="Garamond" w:eastAsia="Garamond" w:hAnsi="Garamond" w:cs="Garamond"/>
                <w:sz w:val="16"/>
                <w:szCs w:val="16"/>
              </w:rPr>
              <w:t>YES</w:t>
            </w:r>
          </w:p>
        </w:tc>
      </w:tr>
    </w:tbl>
    <w:p w14:paraId="5CB54A06" w14:textId="77777777" w:rsidR="003515DA" w:rsidRDefault="00000000">
      <w:pPr>
        <w:pStyle w:val="Heading2"/>
        <w:spacing w:before="360"/>
        <w:rPr>
          <w:rFonts w:ascii="Garamond" w:eastAsia="Garamond" w:hAnsi="Garamond" w:cs="Garamond"/>
          <w:color w:val="000000"/>
          <w:sz w:val="34"/>
          <w:szCs w:val="34"/>
        </w:rPr>
      </w:pPr>
      <w:bookmarkStart w:id="26" w:name="_heading=h.nu0pf5dada6e" w:colFirst="0" w:colLast="0"/>
      <w:bookmarkEnd w:id="26"/>
      <w:r>
        <w:rPr>
          <w:rFonts w:ascii="Garamond" w:eastAsia="Garamond" w:hAnsi="Garamond" w:cs="Garamond"/>
          <w:color w:val="000000"/>
          <w:sz w:val="34"/>
          <w:szCs w:val="34"/>
        </w:rPr>
        <w:lastRenderedPageBreak/>
        <w:t>Social and Community Infrastructure for surge plan</w:t>
      </w:r>
    </w:p>
    <w:p w14:paraId="31E5BF3E" w14:textId="77777777" w:rsidR="003515DA" w:rsidRDefault="00000000">
      <w:pPr>
        <w:spacing w:before="240" w:after="240"/>
        <w:rPr>
          <w:rFonts w:ascii="Garamond" w:eastAsia="Garamond" w:hAnsi="Garamond" w:cs="Garamond"/>
        </w:rPr>
      </w:pPr>
      <w:r>
        <w:rPr>
          <w:rFonts w:ascii="Garamond" w:eastAsia="Garamond" w:hAnsi="Garamond" w:cs="Garamond"/>
        </w:rPr>
        <w:t xml:space="preserve">This table serves as our </w:t>
      </w:r>
      <w:r>
        <w:rPr>
          <w:rFonts w:ascii="Garamond" w:eastAsia="Garamond" w:hAnsi="Garamond" w:cs="Garamond"/>
          <w:b/>
          <w:bCs/>
        </w:rPr>
        <w:t>logistics and shelter inventory.</w:t>
      </w:r>
      <w:r>
        <w:rPr>
          <w:rFonts w:ascii="Garamond" w:eastAsia="Garamond" w:hAnsi="Garamond" w:cs="Garamond"/>
        </w:rPr>
        <w:t xml:space="preserve"> By mapping these locations, quickly we can identify where to house displaced citizens, where to set up temporary medical clinics, and how to manage the deceased with dignity during a crisis.</w:t>
      </w:r>
    </w:p>
    <w:p w14:paraId="55E6790D" w14:textId="77777777" w:rsidR="003515DA" w:rsidRDefault="003515DA">
      <w:pPr>
        <w:rPr>
          <w:rFonts w:ascii="Garamond" w:eastAsia="Garamond" w:hAnsi="Garamond" w:cs="Garamond"/>
        </w:rPr>
      </w:pPr>
    </w:p>
    <w:tbl>
      <w:tblPr>
        <w:tblStyle w:val="affffffffff0"/>
        <w:tblW w:w="9191" w:type="dxa"/>
        <w:tblBorders>
          <w:top w:val="nil"/>
          <w:left w:val="nil"/>
          <w:bottom w:val="nil"/>
          <w:right w:val="nil"/>
          <w:insideH w:val="nil"/>
          <w:insideV w:val="nil"/>
        </w:tblBorders>
        <w:tblLayout w:type="fixed"/>
        <w:tblLook w:val="0600" w:firstRow="0" w:lastRow="0" w:firstColumn="0" w:lastColumn="0" w:noHBand="1" w:noVBand="1"/>
      </w:tblPr>
      <w:tblGrid>
        <w:gridCol w:w="3063"/>
        <w:gridCol w:w="1084"/>
        <w:gridCol w:w="2522"/>
        <w:gridCol w:w="2522"/>
      </w:tblGrid>
      <w:tr w:rsidR="003515DA" w14:paraId="4919BDFA" w14:textId="77777777">
        <w:trPr>
          <w:trHeight w:val="144"/>
        </w:trPr>
        <w:tc>
          <w:tcPr>
            <w:tcW w:w="306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5BEC52A" w14:textId="77777777" w:rsidR="003515DA" w:rsidRDefault="00000000">
            <w:pPr>
              <w:spacing w:line="240" w:lineRule="auto"/>
              <w:rPr>
                <w:rFonts w:ascii="Garamond" w:eastAsia="Garamond" w:hAnsi="Garamond" w:cs="Garamond"/>
                <w:b/>
                <w:bCs/>
              </w:rPr>
            </w:pPr>
            <w:r>
              <w:rPr>
                <w:rFonts w:ascii="Garamond" w:eastAsia="Garamond" w:hAnsi="Garamond" w:cs="Garamond"/>
                <w:b/>
                <w:bCs/>
              </w:rPr>
              <w:t>Category</w:t>
            </w:r>
          </w:p>
        </w:tc>
        <w:tc>
          <w:tcPr>
            <w:tcW w:w="108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29E7CC8" w14:textId="77777777" w:rsidR="003515DA" w:rsidRDefault="00000000">
            <w:pPr>
              <w:spacing w:line="240" w:lineRule="auto"/>
              <w:rPr>
                <w:rFonts w:ascii="Garamond" w:eastAsia="Garamond" w:hAnsi="Garamond" w:cs="Garamond"/>
                <w:b/>
                <w:bCs/>
              </w:rPr>
            </w:pPr>
            <w:r>
              <w:rPr>
                <w:rFonts w:ascii="Garamond" w:eastAsia="Garamond" w:hAnsi="Garamond" w:cs="Garamond"/>
                <w:b/>
                <w:bCs/>
              </w:rPr>
              <w:t>Total Count</w:t>
            </w:r>
          </w:p>
        </w:tc>
        <w:tc>
          <w:tcPr>
            <w:tcW w:w="2521"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525B1B1" w14:textId="77777777" w:rsidR="003515DA" w:rsidRDefault="00000000">
            <w:pPr>
              <w:spacing w:line="240" w:lineRule="auto"/>
              <w:rPr>
                <w:rFonts w:ascii="Garamond" w:eastAsia="Garamond" w:hAnsi="Garamond" w:cs="Garamond"/>
                <w:b/>
                <w:bCs/>
              </w:rPr>
            </w:pPr>
            <w:r>
              <w:rPr>
                <w:rFonts w:ascii="Garamond" w:eastAsia="Garamond" w:hAnsi="Garamond" w:cs="Garamond"/>
                <w:b/>
                <w:bCs/>
              </w:rPr>
              <w:t>Ward</w:t>
            </w:r>
          </w:p>
        </w:tc>
        <w:tc>
          <w:tcPr>
            <w:tcW w:w="2521"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21E8D25" w14:textId="77777777" w:rsidR="003515DA" w:rsidRDefault="00000000">
            <w:pPr>
              <w:spacing w:line="240" w:lineRule="auto"/>
              <w:rPr>
                <w:rFonts w:ascii="Garamond" w:eastAsia="Garamond" w:hAnsi="Garamond" w:cs="Garamond"/>
                <w:b/>
                <w:bCs/>
              </w:rPr>
            </w:pPr>
            <w:r>
              <w:rPr>
                <w:rFonts w:ascii="Garamond" w:eastAsia="Garamond" w:hAnsi="Garamond" w:cs="Garamond"/>
                <w:b/>
                <w:bCs/>
              </w:rPr>
              <w:t>Est cap</w:t>
            </w:r>
          </w:p>
        </w:tc>
      </w:tr>
      <w:tr w:rsidR="003515DA" w14:paraId="0FC618C8" w14:textId="77777777">
        <w:trPr>
          <w:trHeight w:val="144"/>
        </w:trPr>
        <w:tc>
          <w:tcPr>
            <w:tcW w:w="6668" w:type="dxa"/>
            <w:gridSpan w:val="3"/>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7B99EB1F" w14:textId="77777777" w:rsidR="003515DA" w:rsidRDefault="00000000">
            <w:pPr>
              <w:spacing w:line="240" w:lineRule="auto"/>
              <w:rPr>
                <w:rFonts w:ascii="Garamond" w:eastAsia="Garamond" w:hAnsi="Garamond" w:cs="Garamond"/>
              </w:rPr>
            </w:pPr>
            <w:r>
              <w:rPr>
                <w:rFonts w:ascii="Garamond" w:eastAsia="Garamond" w:hAnsi="Garamond" w:cs="Garamond"/>
              </w:rPr>
              <w:t>Educational Institutions</w:t>
            </w:r>
          </w:p>
        </w:tc>
        <w:tc>
          <w:tcPr>
            <w:tcW w:w="2521"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5ADDF327" w14:textId="77777777" w:rsidR="003515DA" w:rsidRDefault="003515DA">
            <w:pPr>
              <w:widowControl w:val="0"/>
              <w:pBdr>
                <w:top w:val="nil"/>
                <w:left w:val="nil"/>
                <w:bottom w:val="nil"/>
                <w:right w:val="nil"/>
                <w:between w:val="nil"/>
              </w:pBdr>
              <w:jc w:val="left"/>
              <w:rPr>
                <w:rFonts w:ascii="Garamond" w:eastAsia="Garamond" w:hAnsi="Garamond" w:cs="Garamond"/>
              </w:rPr>
            </w:pPr>
          </w:p>
        </w:tc>
      </w:tr>
      <w:tr w:rsidR="003515DA" w14:paraId="053BC431" w14:textId="77777777">
        <w:trPr>
          <w:trHeight w:val="144"/>
        </w:trPr>
        <w:tc>
          <w:tcPr>
            <w:tcW w:w="306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B15C91" w14:textId="77777777" w:rsidR="003515DA" w:rsidRDefault="00000000">
            <w:pPr>
              <w:spacing w:line="240" w:lineRule="auto"/>
              <w:rPr>
                <w:rFonts w:ascii="Garamond" w:eastAsia="Garamond" w:hAnsi="Garamond" w:cs="Garamond"/>
              </w:rPr>
            </w:pPr>
            <w:r>
              <w:rPr>
                <w:rFonts w:ascii="Garamond" w:eastAsia="Garamond" w:hAnsi="Garamond" w:cs="Garamond"/>
              </w:rPr>
              <w:t>Anganwadis</w:t>
            </w:r>
          </w:p>
        </w:tc>
        <w:tc>
          <w:tcPr>
            <w:tcW w:w="1084"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838EB16" w14:textId="77777777" w:rsidR="003515DA" w:rsidRDefault="00000000">
            <w:pPr>
              <w:spacing w:line="240" w:lineRule="auto"/>
              <w:rPr>
                <w:rFonts w:ascii="Garamond" w:eastAsia="Garamond" w:hAnsi="Garamond" w:cs="Garamond"/>
              </w:rPr>
            </w:pPr>
            <w:r>
              <w:rPr>
                <w:rFonts w:ascii="Garamond" w:eastAsia="Garamond" w:hAnsi="Garamond" w:cs="Garamond"/>
              </w:rPr>
              <w:t>21</w:t>
            </w:r>
          </w:p>
        </w:tc>
        <w:tc>
          <w:tcPr>
            <w:tcW w:w="2521"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A9F7E9D" w14:textId="77777777" w:rsidR="003515DA" w:rsidRDefault="00000000">
            <w:pPr>
              <w:spacing w:line="240" w:lineRule="auto"/>
              <w:rPr>
                <w:rFonts w:ascii="Garamond" w:eastAsia="Garamond" w:hAnsi="Garamond" w:cs="Garamond"/>
              </w:rPr>
            </w:pPr>
            <w:r>
              <w:rPr>
                <w:rFonts w:ascii="Garamond" w:eastAsia="Garamond" w:hAnsi="Garamond" w:cs="Garamond"/>
              </w:rPr>
              <w:t>1-15</w:t>
            </w:r>
          </w:p>
        </w:tc>
        <w:tc>
          <w:tcPr>
            <w:tcW w:w="2521"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3C91BC8" w14:textId="77777777" w:rsidR="003515DA" w:rsidRDefault="00000000">
            <w:pPr>
              <w:spacing w:line="240" w:lineRule="auto"/>
              <w:rPr>
                <w:rFonts w:ascii="Garamond" w:eastAsia="Garamond" w:hAnsi="Garamond" w:cs="Garamond"/>
              </w:rPr>
            </w:pPr>
            <w:r>
              <w:rPr>
                <w:rFonts w:ascii="Garamond" w:eastAsia="Garamond" w:hAnsi="Garamond" w:cs="Garamond"/>
              </w:rPr>
              <w:t>210</w:t>
            </w:r>
          </w:p>
        </w:tc>
      </w:tr>
      <w:tr w:rsidR="003515DA" w14:paraId="01B06C01" w14:textId="77777777">
        <w:trPr>
          <w:trHeight w:val="144"/>
        </w:trPr>
        <w:tc>
          <w:tcPr>
            <w:tcW w:w="306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E23B14" w14:textId="77777777" w:rsidR="003515DA" w:rsidRDefault="00000000">
            <w:pPr>
              <w:spacing w:line="240" w:lineRule="auto"/>
              <w:rPr>
                <w:rFonts w:ascii="Garamond" w:eastAsia="Garamond" w:hAnsi="Garamond" w:cs="Garamond"/>
              </w:rPr>
            </w:pPr>
            <w:r>
              <w:rPr>
                <w:rFonts w:ascii="Garamond" w:eastAsia="Garamond" w:hAnsi="Garamond" w:cs="Garamond"/>
              </w:rPr>
              <w:t>Schools</w:t>
            </w:r>
          </w:p>
        </w:tc>
        <w:tc>
          <w:tcPr>
            <w:tcW w:w="1084"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2015FB5" w14:textId="77777777" w:rsidR="003515DA" w:rsidRDefault="00000000">
            <w:pPr>
              <w:spacing w:line="240" w:lineRule="auto"/>
              <w:rPr>
                <w:rFonts w:ascii="Garamond" w:eastAsia="Garamond" w:hAnsi="Garamond" w:cs="Garamond"/>
              </w:rPr>
            </w:pPr>
            <w:r>
              <w:rPr>
                <w:rFonts w:ascii="Garamond" w:eastAsia="Garamond" w:hAnsi="Garamond" w:cs="Garamond"/>
              </w:rPr>
              <w:t>8</w:t>
            </w:r>
          </w:p>
        </w:tc>
        <w:tc>
          <w:tcPr>
            <w:tcW w:w="2521" w:type="dxa"/>
            <w:tcBorders>
              <w:top w:val="nil"/>
              <w:left w:val="nil"/>
              <w:bottom w:val="single" w:sz="5" w:space="0" w:color="DDDDDD"/>
              <w:right w:val="single" w:sz="5" w:space="0" w:color="DDDDDD"/>
            </w:tcBorders>
            <w:tcMar>
              <w:top w:w="120" w:type="dxa"/>
              <w:left w:w="120" w:type="dxa"/>
              <w:bottom w:w="120" w:type="dxa"/>
              <w:right w:w="120" w:type="dxa"/>
            </w:tcMar>
          </w:tcPr>
          <w:p w14:paraId="69C17CBE" w14:textId="77777777" w:rsidR="003515DA" w:rsidRDefault="00000000">
            <w:pPr>
              <w:spacing w:line="240" w:lineRule="auto"/>
              <w:rPr>
                <w:rFonts w:ascii="Garamond" w:eastAsia="Garamond" w:hAnsi="Garamond" w:cs="Garamond"/>
              </w:rPr>
            </w:pPr>
            <w:r>
              <w:rPr>
                <w:rFonts w:ascii="Garamond" w:eastAsia="Garamond" w:hAnsi="Garamond" w:cs="Garamond"/>
              </w:rPr>
              <w:t>1,4,  8, 13, 10</w:t>
            </w:r>
          </w:p>
        </w:tc>
        <w:tc>
          <w:tcPr>
            <w:tcW w:w="2521" w:type="dxa"/>
            <w:tcBorders>
              <w:top w:val="nil"/>
              <w:left w:val="nil"/>
              <w:bottom w:val="single" w:sz="5" w:space="0" w:color="DDDDDD"/>
              <w:right w:val="single" w:sz="5" w:space="0" w:color="DDDDDD"/>
            </w:tcBorders>
            <w:tcMar>
              <w:top w:w="120" w:type="dxa"/>
              <w:left w:w="120" w:type="dxa"/>
              <w:bottom w:w="120" w:type="dxa"/>
              <w:right w:w="120" w:type="dxa"/>
            </w:tcMar>
          </w:tcPr>
          <w:p w14:paraId="3EDB64A2" w14:textId="77777777" w:rsidR="003515DA" w:rsidRDefault="00000000">
            <w:pPr>
              <w:spacing w:line="240" w:lineRule="auto"/>
              <w:rPr>
                <w:rFonts w:ascii="Garamond" w:eastAsia="Garamond" w:hAnsi="Garamond" w:cs="Garamond"/>
              </w:rPr>
            </w:pPr>
            <w:r>
              <w:rPr>
                <w:rFonts w:ascii="Garamond" w:eastAsia="Garamond" w:hAnsi="Garamond" w:cs="Garamond"/>
              </w:rPr>
              <w:t>5000</w:t>
            </w:r>
          </w:p>
        </w:tc>
      </w:tr>
      <w:tr w:rsidR="003515DA" w14:paraId="34D58407" w14:textId="77777777">
        <w:trPr>
          <w:trHeight w:val="144"/>
        </w:trPr>
        <w:tc>
          <w:tcPr>
            <w:tcW w:w="306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2C0AF9" w14:textId="77777777" w:rsidR="003515DA" w:rsidRDefault="00000000">
            <w:pPr>
              <w:spacing w:line="240" w:lineRule="auto"/>
              <w:rPr>
                <w:rFonts w:ascii="Garamond" w:eastAsia="Garamond" w:hAnsi="Garamond" w:cs="Garamond"/>
              </w:rPr>
            </w:pPr>
            <w:r>
              <w:rPr>
                <w:rFonts w:ascii="Garamond" w:eastAsia="Garamond" w:hAnsi="Garamond" w:cs="Garamond"/>
              </w:rPr>
              <w:t>Colleges</w:t>
            </w:r>
          </w:p>
        </w:tc>
        <w:tc>
          <w:tcPr>
            <w:tcW w:w="1084"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CADDD87" w14:textId="77777777" w:rsidR="003515DA" w:rsidRDefault="00000000">
            <w:pPr>
              <w:spacing w:line="240" w:lineRule="auto"/>
              <w:rPr>
                <w:rFonts w:ascii="Garamond" w:eastAsia="Garamond" w:hAnsi="Garamond" w:cs="Garamond"/>
              </w:rPr>
            </w:pPr>
            <w:r>
              <w:rPr>
                <w:rFonts w:ascii="Garamond" w:eastAsia="Garamond" w:hAnsi="Garamond" w:cs="Garamond"/>
              </w:rPr>
              <w:t>1</w:t>
            </w:r>
          </w:p>
        </w:tc>
        <w:tc>
          <w:tcPr>
            <w:tcW w:w="2521" w:type="dxa"/>
            <w:tcBorders>
              <w:top w:val="nil"/>
              <w:left w:val="nil"/>
              <w:bottom w:val="single" w:sz="5" w:space="0" w:color="DDDDDD"/>
              <w:right w:val="single" w:sz="5" w:space="0" w:color="DDDDDD"/>
            </w:tcBorders>
            <w:tcMar>
              <w:top w:w="120" w:type="dxa"/>
              <w:left w:w="120" w:type="dxa"/>
              <w:bottom w:w="120" w:type="dxa"/>
              <w:right w:w="120" w:type="dxa"/>
            </w:tcMar>
          </w:tcPr>
          <w:p w14:paraId="35188A8A" w14:textId="77777777" w:rsidR="003515DA" w:rsidRDefault="00000000">
            <w:pPr>
              <w:spacing w:line="240" w:lineRule="auto"/>
              <w:rPr>
                <w:rFonts w:ascii="Garamond" w:eastAsia="Garamond" w:hAnsi="Garamond" w:cs="Garamond"/>
              </w:rPr>
            </w:pPr>
            <w:r>
              <w:rPr>
                <w:rFonts w:ascii="Garamond" w:eastAsia="Garamond" w:hAnsi="Garamond" w:cs="Garamond"/>
              </w:rPr>
              <w:t>13</w:t>
            </w:r>
          </w:p>
        </w:tc>
        <w:tc>
          <w:tcPr>
            <w:tcW w:w="2521" w:type="dxa"/>
            <w:tcBorders>
              <w:top w:val="nil"/>
              <w:left w:val="nil"/>
              <w:bottom w:val="single" w:sz="5" w:space="0" w:color="DDDDDD"/>
              <w:right w:val="single" w:sz="5" w:space="0" w:color="DDDDDD"/>
            </w:tcBorders>
            <w:tcMar>
              <w:top w:w="120" w:type="dxa"/>
              <w:left w:w="120" w:type="dxa"/>
              <w:bottom w:w="120" w:type="dxa"/>
              <w:right w:w="120" w:type="dxa"/>
            </w:tcMar>
          </w:tcPr>
          <w:p w14:paraId="0987ABC6" w14:textId="77777777" w:rsidR="003515DA" w:rsidRDefault="00000000">
            <w:pPr>
              <w:spacing w:line="240" w:lineRule="auto"/>
              <w:rPr>
                <w:rFonts w:ascii="Garamond" w:eastAsia="Garamond" w:hAnsi="Garamond" w:cs="Garamond"/>
              </w:rPr>
            </w:pPr>
            <w:r>
              <w:rPr>
                <w:rFonts w:ascii="Garamond" w:eastAsia="Garamond" w:hAnsi="Garamond" w:cs="Garamond"/>
              </w:rPr>
              <w:t>500</w:t>
            </w:r>
          </w:p>
        </w:tc>
      </w:tr>
      <w:tr w:rsidR="003515DA" w14:paraId="302D72D7" w14:textId="77777777">
        <w:trPr>
          <w:trHeight w:val="144"/>
        </w:trPr>
        <w:tc>
          <w:tcPr>
            <w:tcW w:w="6668" w:type="dxa"/>
            <w:gridSpan w:val="3"/>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7E36C3C0" w14:textId="77777777" w:rsidR="003515DA" w:rsidRDefault="00000000">
            <w:pPr>
              <w:spacing w:line="240" w:lineRule="auto"/>
              <w:rPr>
                <w:rFonts w:ascii="Garamond" w:eastAsia="Garamond" w:hAnsi="Garamond" w:cs="Garamond"/>
              </w:rPr>
            </w:pPr>
            <w:r>
              <w:rPr>
                <w:rFonts w:ascii="Garamond" w:eastAsia="Garamond" w:hAnsi="Garamond" w:cs="Garamond"/>
              </w:rPr>
              <w:t>Healthcare Educational Institutions</w:t>
            </w:r>
          </w:p>
        </w:tc>
        <w:tc>
          <w:tcPr>
            <w:tcW w:w="2521"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16009A55" w14:textId="77777777" w:rsidR="003515DA" w:rsidRDefault="003515DA">
            <w:pPr>
              <w:widowControl w:val="0"/>
              <w:pBdr>
                <w:top w:val="nil"/>
                <w:left w:val="nil"/>
                <w:bottom w:val="nil"/>
                <w:right w:val="nil"/>
                <w:between w:val="nil"/>
              </w:pBdr>
              <w:jc w:val="left"/>
              <w:rPr>
                <w:rFonts w:ascii="Garamond" w:eastAsia="Garamond" w:hAnsi="Garamond" w:cs="Garamond"/>
              </w:rPr>
            </w:pPr>
          </w:p>
        </w:tc>
      </w:tr>
      <w:tr w:rsidR="003515DA" w14:paraId="785656AA" w14:textId="77777777">
        <w:trPr>
          <w:trHeight w:val="144"/>
        </w:trPr>
        <w:tc>
          <w:tcPr>
            <w:tcW w:w="306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9B7247" w14:textId="77777777" w:rsidR="003515DA" w:rsidRDefault="00000000">
            <w:pPr>
              <w:spacing w:line="240" w:lineRule="auto"/>
              <w:jc w:val="left"/>
              <w:rPr>
                <w:rFonts w:ascii="Garamond" w:eastAsia="Garamond" w:hAnsi="Garamond" w:cs="Garamond"/>
              </w:rPr>
            </w:pPr>
            <w:r>
              <w:rPr>
                <w:rFonts w:ascii="Garamond" w:eastAsia="Garamond" w:hAnsi="Garamond" w:cs="Garamond"/>
              </w:rPr>
              <w:t>Medical colleges (Govt/Private)</w:t>
            </w:r>
          </w:p>
        </w:tc>
        <w:tc>
          <w:tcPr>
            <w:tcW w:w="10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7BF546"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252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7D2BFC" w14:textId="77777777" w:rsidR="003515DA" w:rsidRDefault="003515DA">
            <w:pPr>
              <w:spacing w:line="240" w:lineRule="auto"/>
              <w:rPr>
                <w:rFonts w:ascii="Garamond" w:eastAsia="Garamond" w:hAnsi="Garamond" w:cs="Garamond"/>
              </w:rPr>
            </w:pPr>
          </w:p>
        </w:tc>
        <w:tc>
          <w:tcPr>
            <w:tcW w:w="252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0D4D2B" w14:textId="77777777" w:rsidR="003515DA" w:rsidRDefault="003515DA">
            <w:pPr>
              <w:spacing w:line="240" w:lineRule="auto"/>
              <w:rPr>
                <w:rFonts w:ascii="Garamond" w:eastAsia="Garamond" w:hAnsi="Garamond" w:cs="Garamond"/>
              </w:rPr>
            </w:pPr>
          </w:p>
        </w:tc>
      </w:tr>
      <w:tr w:rsidR="003515DA" w14:paraId="67537F73" w14:textId="77777777">
        <w:trPr>
          <w:trHeight w:val="144"/>
        </w:trPr>
        <w:tc>
          <w:tcPr>
            <w:tcW w:w="306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47B544" w14:textId="77777777" w:rsidR="003515DA" w:rsidRDefault="00000000">
            <w:pPr>
              <w:spacing w:line="240" w:lineRule="auto"/>
              <w:jc w:val="left"/>
              <w:rPr>
                <w:rFonts w:ascii="Garamond" w:eastAsia="Garamond" w:hAnsi="Garamond" w:cs="Garamond"/>
              </w:rPr>
            </w:pPr>
            <w:r>
              <w:rPr>
                <w:rFonts w:ascii="Garamond" w:eastAsia="Garamond" w:hAnsi="Garamond" w:cs="Garamond"/>
              </w:rPr>
              <w:t>Nursing colleges (Govt/Private)</w:t>
            </w:r>
          </w:p>
        </w:tc>
        <w:tc>
          <w:tcPr>
            <w:tcW w:w="10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01AEC6"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252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9A96D5" w14:textId="77777777" w:rsidR="003515DA" w:rsidRDefault="003515DA">
            <w:pPr>
              <w:spacing w:line="240" w:lineRule="auto"/>
              <w:rPr>
                <w:rFonts w:ascii="Garamond" w:eastAsia="Garamond" w:hAnsi="Garamond" w:cs="Garamond"/>
              </w:rPr>
            </w:pPr>
          </w:p>
        </w:tc>
        <w:tc>
          <w:tcPr>
            <w:tcW w:w="252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9925FF" w14:textId="77777777" w:rsidR="003515DA" w:rsidRDefault="003515DA">
            <w:pPr>
              <w:spacing w:line="240" w:lineRule="auto"/>
              <w:rPr>
                <w:rFonts w:ascii="Garamond" w:eastAsia="Garamond" w:hAnsi="Garamond" w:cs="Garamond"/>
              </w:rPr>
            </w:pPr>
          </w:p>
        </w:tc>
      </w:tr>
      <w:tr w:rsidR="003515DA" w14:paraId="30E63C59" w14:textId="77777777">
        <w:trPr>
          <w:trHeight w:val="144"/>
        </w:trPr>
        <w:tc>
          <w:tcPr>
            <w:tcW w:w="306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4D5A7D" w14:textId="77777777" w:rsidR="003515DA" w:rsidRDefault="00000000">
            <w:pPr>
              <w:spacing w:line="240" w:lineRule="auto"/>
              <w:jc w:val="left"/>
              <w:rPr>
                <w:rFonts w:ascii="Garamond" w:eastAsia="Garamond" w:hAnsi="Garamond" w:cs="Garamond"/>
              </w:rPr>
            </w:pPr>
            <w:r>
              <w:rPr>
                <w:rFonts w:ascii="Garamond" w:eastAsia="Garamond" w:hAnsi="Garamond" w:cs="Garamond"/>
              </w:rPr>
              <w:t>Dental colleges (Govt/Private)</w:t>
            </w:r>
          </w:p>
        </w:tc>
        <w:tc>
          <w:tcPr>
            <w:tcW w:w="10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951C9D"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252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779D82" w14:textId="77777777" w:rsidR="003515DA" w:rsidRDefault="003515DA">
            <w:pPr>
              <w:spacing w:line="240" w:lineRule="auto"/>
              <w:rPr>
                <w:rFonts w:ascii="Garamond" w:eastAsia="Garamond" w:hAnsi="Garamond" w:cs="Garamond"/>
              </w:rPr>
            </w:pPr>
          </w:p>
        </w:tc>
        <w:tc>
          <w:tcPr>
            <w:tcW w:w="252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E26269" w14:textId="77777777" w:rsidR="003515DA" w:rsidRDefault="003515DA">
            <w:pPr>
              <w:spacing w:line="240" w:lineRule="auto"/>
              <w:rPr>
                <w:rFonts w:ascii="Garamond" w:eastAsia="Garamond" w:hAnsi="Garamond" w:cs="Garamond"/>
              </w:rPr>
            </w:pPr>
          </w:p>
        </w:tc>
      </w:tr>
      <w:tr w:rsidR="003515DA" w14:paraId="70E770BB" w14:textId="77777777">
        <w:trPr>
          <w:trHeight w:val="144"/>
        </w:trPr>
        <w:tc>
          <w:tcPr>
            <w:tcW w:w="306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A5F2E2" w14:textId="77777777" w:rsidR="003515DA" w:rsidRDefault="00000000">
            <w:pPr>
              <w:spacing w:line="240" w:lineRule="auto"/>
              <w:jc w:val="left"/>
              <w:rPr>
                <w:rFonts w:ascii="Garamond" w:eastAsia="Garamond" w:hAnsi="Garamond" w:cs="Garamond"/>
              </w:rPr>
            </w:pPr>
            <w:r>
              <w:rPr>
                <w:rFonts w:ascii="Garamond" w:eastAsia="Garamond" w:hAnsi="Garamond" w:cs="Garamond"/>
              </w:rPr>
              <w:t>Paramedical institutes (Govt/Private)</w:t>
            </w:r>
          </w:p>
        </w:tc>
        <w:tc>
          <w:tcPr>
            <w:tcW w:w="10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6385B1"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252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0CBCFB" w14:textId="77777777" w:rsidR="003515DA" w:rsidRDefault="003515DA">
            <w:pPr>
              <w:spacing w:line="240" w:lineRule="auto"/>
              <w:rPr>
                <w:rFonts w:ascii="Garamond" w:eastAsia="Garamond" w:hAnsi="Garamond" w:cs="Garamond"/>
              </w:rPr>
            </w:pPr>
          </w:p>
        </w:tc>
        <w:tc>
          <w:tcPr>
            <w:tcW w:w="252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BAAF65" w14:textId="77777777" w:rsidR="003515DA" w:rsidRDefault="003515DA">
            <w:pPr>
              <w:spacing w:line="240" w:lineRule="auto"/>
              <w:rPr>
                <w:rFonts w:ascii="Garamond" w:eastAsia="Garamond" w:hAnsi="Garamond" w:cs="Garamond"/>
              </w:rPr>
            </w:pPr>
          </w:p>
        </w:tc>
      </w:tr>
      <w:tr w:rsidR="003515DA" w14:paraId="546B65DD" w14:textId="77777777">
        <w:trPr>
          <w:trHeight w:val="144"/>
        </w:trPr>
        <w:tc>
          <w:tcPr>
            <w:tcW w:w="6668" w:type="dxa"/>
            <w:gridSpan w:val="3"/>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79DCBB3A" w14:textId="77777777" w:rsidR="003515DA" w:rsidRDefault="00000000">
            <w:pPr>
              <w:spacing w:line="240" w:lineRule="auto"/>
              <w:rPr>
                <w:rFonts w:ascii="Garamond" w:eastAsia="Garamond" w:hAnsi="Garamond" w:cs="Garamond"/>
              </w:rPr>
            </w:pPr>
            <w:r>
              <w:rPr>
                <w:rFonts w:ascii="Garamond" w:eastAsia="Garamond" w:hAnsi="Garamond" w:cs="Garamond"/>
              </w:rPr>
              <w:t>Community Gathering Spaces</w:t>
            </w:r>
          </w:p>
        </w:tc>
        <w:tc>
          <w:tcPr>
            <w:tcW w:w="2521"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2407A5AB" w14:textId="77777777" w:rsidR="003515DA" w:rsidRDefault="003515DA">
            <w:pPr>
              <w:widowControl w:val="0"/>
              <w:pBdr>
                <w:top w:val="nil"/>
                <w:left w:val="nil"/>
                <w:bottom w:val="nil"/>
                <w:right w:val="nil"/>
                <w:between w:val="nil"/>
              </w:pBdr>
              <w:jc w:val="left"/>
              <w:rPr>
                <w:rFonts w:ascii="Garamond" w:eastAsia="Garamond" w:hAnsi="Garamond" w:cs="Garamond"/>
              </w:rPr>
            </w:pPr>
          </w:p>
        </w:tc>
      </w:tr>
      <w:tr w:rsidR="003515DA" w14:paraId="5564DD1C" w14:textId="77777777">
        <w:trPr>
          <w:trHeight w:val="454"/>
        </w:trPr>
        <w:tc>
          <w:tcPr>
            <w:tcW w:w="306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2FB9D6" w14:textId="77777777" w:rsidR="003515DA" w:rsidRDefault="00000000">
            <w:pPr>
              <w:spacing w:line="240" w:lineRule="auto"/>
              <w:rPr>
                <w:rFonts w:ascii="Garamond" w:eastAsia="Garamond" w:hAnsi="Garamond" w:cs="Garamond"/>
              </w:rPr>
            </w:pPr>
            <w:r>
              <w:rPr>
                <w:rFonts w:ascii="Garamond" w:eastAsia="Garamond" w:hAnsi="Garamond" w:cs="Garamond"/>
              </w:rPr>
              <w:t>Community halls</w:t>
            </w:r>
          </w:p>
        </w:tc>
        <w:tc>
          <w:tcPr>
            <w:tcW w:w="1084"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CF90575" w14:textId="77777777" w:rsidR="003515DA" w:rsidRDefault="00000000">
            <w:pPr>
              <w:spacing w:line="240" w:lineRule="auto"/>
              <w:rPr>
                <w:rFonts w:ascii="Garamond" w:eastAsia="Garamond" w:hAnsi="Garamond" w:cs="Garamond"/>
              </w:rPr>
            </w:pPr>
            <w:r>
              <w:rPr>
                <w:rFonts w:ascii="Garamond" w:eastAsia="Garamond" w:hAnsi="Garamond" w:cs="Garamond"/>
              </w:rPr>
              <w:t>3</w:t>
            </w:r>
          </w:p>
        </w:tc>
        <w:tc>
          <w:tcPr>
            <w:tcW w:w="2521"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853349E" w14:textId="77777777" w:rsidR="003515DA" w:rsidRDefault="00000000">
            <w:pPr>
              <w:spacing w:line="240" w:lineRule="auto"/>
              <w:rPr>
                <w:rFonts w:ascii="Garamond" w:eastAsia="Garamond" w:hAnsi="Garamond" w:cs="Garamond"/>
              </w:rPr>
            </w:pPr>
            <w:r>
              <w:rPr>
                <w:rFonts w:ascii="Garamond" w:eastAsia="Garamond" w:hAnsi="Garamond" w:cs="Garamond"/>
              </w:rPr>
              <w:t>13,1, 2,</w:t>
            </w:r>
          </w:p>
        </w:tc>
        <w:tc>
          <w:tcPr>
            <w:tcW w:w="2521"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B166671" w14:textId="77777777" w:rsidR="003515DA" w:rsidRDefault="00000000">
            <w:pPr>
              <w:spacing w:line="240" w:lineRule="auto"/>
              <w:rPr>
                <w:rFonts w:ascii="Garamond" w:eastAsia="Garamond" w:hAnsi="Garamond" w:cs="Garamond"/>
              </w:rPr>
            </w:pPr>
            <w:r>
              <w:rPr>
                <w:rFonts w:ascii="Garamond" w:eastAsia="Garamond" w:hAnsi="Garamond" w:cs="Garamond"/>
              </w:rPr>
              <w:t>3000</w:t>
            </w:r>
          </w:p>
        </w:tc>
      </w:tr>
      <w:tr w:rsidR="003515DA" w14:paraId="72E7B60D" w14:textId="77777777">
        <w:trPr>
          <w:trHeight w:val="144"/>
        </w:trPr>
        <w:tc>
          <w:tcPr>
            <w:tcW w:w="306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834FEB" w14:textId="77777777" w:rsidR="003515DA" w:rsidRDefault="00000000">
            <w:pPr>
              <w:spacing w:line="240" w:lineRule="auto"/>
              <w:rPr>
                <w:rFonts w:ascii="Garamond" w:eastAsia="Garamond" w:hAnsi="Garamond" w:cs="Garamond"/>
              </w:rPr>
            </w:pPr>
            <w:r>
              <w:rPr>
                <w:rFonts w:ascii="Garamond" w:eastAsia="Garamond" w:hAnsi="Garamond" w:cs="Garamond"/>
              </w:rPr>
              <w:t>Auditoriums</w:t>
            </w:r>
          </w:p>
        </w:tc>
        <w:tc>
          <w:tcPr>
            <w:tcW w:w="1084"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D9DAE8E" w14:textId="77777777" w:rsidR="003515DA" w:rsidRDefault="00000000">
            <w:pPr>
              <w:spacing w:line="240" w:lineRule="auto"/>
              <w:rPr>
                <w:rFonts w:ascii="Garamond" w:eastAsia="Garamond" w:hAnsi="Garamond" w:cs="Garamond"/>
              </w:rPr>
            </w:pPr>
            <w:r>
              <w:rPr>
                <w:rFonts w:ascii="Garamond" w:eastAsia="Garamond" w:hAnsi="Garamond" w:cs="Garamond"/>
              </w:rPr>
              <w:t>3</w:t>
            </w:r>
          </w:p>
        </w:tc>
        <w:tc>
          <w:tcPr>
            <w:tcW w:w="2521" w:type="dxa"/>
            <w:tcBorders>
              <w:top w:val="nil"/>
              <w:left w:val="nil"/>
              <w:bottom w:val="single" w:sz="5" w:space="0" w:color="DDDDDD"/>
              <w:right w:val="single" w:sz="5" w:space="0" w:color="DDDDDD"/>
            </w:tcBorders>
            <w:tcMar>
              <w:top w:w="120" w:type="dxa"/>
              <w:left w:w="120" w:type="dxa"/>
              <w:bottom w:w="120" w:type="dxa"/>
              <w:right w:w="120" w:type="dxa"/>
            </w:tcMar>
          </w:tcPr>
          <w:p w14:paraId="053E62AB" w14:textId="77777777" w:rsidR="003515DA" w:rsidRDefault="00000000">
            <w:pPr>
              <w:spacing w:line="240" w:lineRule="auto"/>
              <w:rPr>
                <w:rFonts w:ascii="Garamond" w:eastAsia="Garamond" w:hAnsi="Garamond" w:cs="Garamond"/>
              </w:rPr>
            </w:pPr>
            <w:r>
              <w:rPr>
                <w:rFonts w:ascii="Garamond" w:eastAsia="Garamond" w:hAnsi="Garamond" w:cs="Garamond"/>
              </w:rPr>
              <w:t>8, 4, 13</w:t>
            </w:r>
          </w:p>
        </w:tc>
        <w:tc>
          <w:tcPr>
            <w:tcW w:w="2521" w:type="dxa"/>
            <w:tcBorders>
              <w:top w:val="nil"/>
              <w:left w:val="nil"/>
              <w:bottom w:val="single" w:sz="5" w:space="0" w:color="DDDDDD"/>
              <w:right w:val="single" w:sz="5" w:space="0" w:color="DDDDDD"/>
            </w:tcBorders>
            <w:tcMar>
              <w:top w:w="120" w:type="dxa"/>
              <w:left w:w="120" w:type="dxa"/>
              <w:bottom w:w="120" w:type="dxa"/>
              <w:right w:w="120" w:type="dxa"/>
            </w:tcMar>
          </w:tcPr>
          <w:p w14:paraId="455BEEDF" w14:textId="77777777" w:rsidR="003515DA" w:rsidRDefault="00000000">
            <w:pPr>
              <w:spacing w:line="240" w:lineRule="auto"/>
              <w:rPr>
                <w:rFonts w:ascii="Garamond" w:eastAsia="Garamond" w:hAnsi="Garamond" w:cs="Garamond"/>
              </w:rPr>
            </w:pPr>
            <w:r>
              <w:rPr>
                <w:rFonts w:ascii="Garamond" w:eastAsia="Garamond" w:hAnsi="Garamond" w:cs="Garamond"/>
              </w:rPr>
              <w:t>5000</w:t>
            </w:r>
          </w:p>
        </w:tc>
      </w:tr>
      <w:tr w:rsidR="003515DA" w14:paraId="324FEF38" w14:textId="77777777">
        <w:trPr>
          <w:trHeight w:val="144"/>
        </w:trPr>
        <w:tc>
          <w:tcPr>
            <w:tcW w:w="306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401725" w14:textId="77777777" w:rsidR="003515DA" w:rsidRDefault="00000000">
            <w:pPr>
              <w:spacing w:line="240" w:lineRule="auto"/>
              <w:rPr>
                <w:rFonts w:ascii="Garamond" w:eastAsia="Garamond" w:hAnsi="Garamond" w:cs="Garamond"/>
              </w:rPr>
            </w:pPr>
            <w:r>
              <w:rPr>
                <w:rFonts w:ascii="Garamond" w:eastAsia="Garamond" w:hAnsi="Garamond" w:cs="Garamond"/>
              </w:rPr>
              <w:t>Religious buildings</w:t>
            </w:r>
          </w:p>
        </w:tc>
        <w:tc>
          <w:tcPr>
            <w:tcW w:w="1084"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C4BB30" w14:textId="77777777" w:rsidR="003515DA" w:rsidRDefault="00000000">
            <w:pPr>
              <w:spacing w:line="240" w:lineRule="auto"/>
              <w:rPr>
                <w:rFonts w:ascii="Garamond" w:eastAsia="Garamond" w:hAnsi="Garamond" w:cs="Garamond"/>
              </w:rPr>
            </w:pPr>
            <w:r>
              <w:rPr>
                <w:rFonts w:ascii="Garamond" w:eastAsia="Garamond" w:hAnsi="Garamond" w:cs="Garamond"/>
              </w:rPr>
              <w:t>4</w:t>
            </w:r>
          </w:p>
        </w:tc>
        <w:tc>
          <w:tcPr>
            <w:tcW w:w="2521" w:type="dxa"/>
            <w:tcBorders>
              <w:top w:val="nil"/>
              <w:left w:val="nil"/>
              <w:bottom w:val="single" w:sz="5" w:space="0" w:color="DDDDDD"/>
              <w:right w:val="single" w:sz="5" w:space="0" w:color="DDDDDD"/>
            </w:tcBorders>
            <w:tcMar>
              <w:top w:w="120" w:type="dxa"/>
              <w:left w:w="120" w:type="dxa"/>
              <w:bottom w:w="120" w:type="dxa"/>
              <w:right w:w="120" w:type="dxa"/>
            </w:tcMar>
          </w:tcPr>
          <w:p w14:paraId="054DE4A0" w14:textId="77777777" w:rsidR="003515DA" w:rsidRDefault="00000000">
            <w:pPr>
              <w:spacing w:line="240" w:lineRule="auto"/>
              <w:rPr>
                <w:rFonts w:ascii="Garamond" w:eastAsia="Garamond" w:hAnsi="Garamond" w:cs="Garamond"/>
              </w:rPr>
            </w:pPr>
            <w:r>
              <w:rPr>
                <w:rFonts w:ascii="Garamond" w:eastAsia="Garamond" w:hAnsi="Garamond" w:cs="Garamond"/>
              </w:rPr>
              <w:t>8,2,3,13</w:t>
            </w:r>
          </w:p>
        </w:tc>
        <w:tc>
          <w:tcPr>
            <w:tcW w:w="2521" w:type="dxa"/>
            <w:tcBorders>
              <w:top w:val="nil"/>
              <w:left w:val="nil"/>
              <w:bottom w:val="single" w:sz="5" w:space="0" w:color="DDDDDD"/>
              <w:right w:val="single" w:sz="5" w:space="0" w:color="DDDDDD"/>
            </w:tcBorders>
            <w:tcMar>
              <w:top w:w="120" w:type="dxa"/>
              <w:left w:w="120" w:type="dxa"/>
              <w:bottom w:w="120" w:type="dxa"/>
              <w:right w:w="120" w:type="dxa"/>
            </w:tcMar>
          </w:tcPr>
          <w:p w14:paraId="18488CD8" w14:textId="77777777" w:rsidR="003515DA" w:rsidRDefault="00000000">
            <w:pPr>
              <w:spacing w:line="240" w:lineRule="auto"/>
              <w:rPr>
                <w:rFonts w:ascii="Garamond" w:eastAsia="Garamond" w:hAnsi="Garamond" w:cs="Garamond"/>
              </w:rPr>
            </w:pPr>
            <w:r>
              <w:rPr>
                <w:rFonts w:ascii="Garamond" w:eastAsia="Garamond" w:hAnsi="Garamond" w:cs="Garamond"/>
              </w:rPr>
              <w:t>3500</w:t>
            </w:r>
          </w:p>
        </w:tc>
      </w:tr>
      <w:tr w:rsidR="003515DA" w14:paraId="722944C5" w14:textId="77777777">
        <w:trPr>
          <w:trHeight w:val="144"/>
        </w:trPr>
        <w:tc>
          <w:tcPr>
            <w:tcW w:w="6668" w:type="dxa"/>
            <w:gridSpan w:val="3"/>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3F990C63" w14:textId="77777777" w:rsidR="003515DA" w:rsidRDefault="00000000">
            <w:pPr>
              <w:spacing w:line="240" w:lineRule="auto"/>
              <w:rPr>
                <w:rFonts w:ascii="Garamond" w:eastAsia="Garamond" w:hAnsi="Garamond" w:cs="Garamond"/>
              </w:rPr>
            </w:pPr>
            <w:r>
              <w:rPr>
                <w:rFonts w:ascii="Garamond" w:eastAsia="Garamond" w:hAnsi="Garamond" w:cs="Garamond"/>
              </w:rPr>
              <w:t>Vulnerable Group Support Facility</w:t>
            </w:r>
          </w:p>
        </w:tc>
        <w:tc>
          <w:tcPr>
            <w:tcW w:w="2521"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6D7D1205" w14:textId="77777777" w:rsidR="003515DA" w:rsidRDefault="003515DA">
            <w:pPr>
              <w:widowControl w:val="0"/>
              <w:pBdr>
                <w:top w:val="nil"/>
                <w:left w:val="nil"/>
                <w:bottom w:val="nil"/>
                <w:right w:val="nil"/>
                <w:between w:val="nil"/>
              </w:pBdr>
              <w:jc w:val="left"/>
              <w:rPr>
                <w:rFonts w:ascii="Garamond" w:eastAsia="Garamond" w:hAnsi="Garamond" w:cs="Garamond"/>
              </w:rPr>
            </w:pPr>
          </w:p>
        </w:tc>
      </w:tr>
      <w:tr w:rsidR="003515DA" w14:paraId="324E03C1" w14:textId="77777777">
        <w:trPr>
          <w:trHeight w:val="144"/>
        </w:trPr>
        <w:tc>
          <w:tcPr>
            <w:tcW w:w="306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03C9E" w14:textId="77777777" w:rsidR="003515DA" w:rsidRDefault="00000000">
            <w:pPr>
              <w:spacing w:line="240" w:lineRule="auto"/>
              <w:rPr>
                <w:rFonts w:ascii="Garamond" w:eastAsia="Garamond" w:hAnsi="Garamond" w:cs="Garamond"/>
              </w:rPr>
            </w:pPr>
            <w:r>
              <w:rPr>
                <w:rFonts w:ascii="Garamond" w:eastAsia="Garamond" w:hAnsi="Garamond" w:cs="Garamond"/>
              </w:rPr>
              <w:t>Destitute homes</w:t>
            </w:r>
          </w:p>
        </w:tc>
        <w:tc>
          <w:tcPr>
            <w:tcW w:w="10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624767" w14:textId="77777777" w:rsidR="003515DA" w:rsidRDefault="00000000">
            <w:pPr>
              <w:spacing w:line="240" w:lineRule="auto"/>
              <w:rPr>
                <w:rFonts w:ascii="Garamond" w:eastAsia="Garamond" w:hAnsi="Garamond" w:cs="Garamond"/>
              </w:rPr>
            </w:pPr>
            <w:r>
              <w:rPr>
                <w:rFonts w:ascii="Garamond" w:eastAsia="Garamond" w:hAnsi="Garamond" w:cs="Garamond"/>
              </w:rPr>
              <w:t>NIL</w:t>
            </w:r>
          </w:p>
        </w:tc>
        <w:tc>
          <w:tcPr>
            <w:tcW w:w="252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59F145" w14:textId="77777777" w:rsidR="003515DA" w:rsidRDefault="003515DA">
            <w:pPr>
              <w:spacing w:line="240" w:lineRule="auto"/>
              <w:rPr>
                <w:rFonts w:ascii="Garamond" w:eastAsia="Garamond" w:hAnsi="Garamond" w:cs="Garamond"/>
              </w:rPr>
            </w:pPr>
          </w:p>
        </w:tc>
        <w:tc>
          <w:tcPr>
            <w:tcW w:w="252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89960B" w14:textId="77777777" w:rsidR="003515DA" w:rsidRDefault="003515DA">
            <w:pPr>
              <w:spacing w:line="240" w:lineRule="auto"/>
              <w:rPr>
                <w:rFonts w:ascii="Garamond" w:eastAsia="Garamond" w:hAnsi="Garamond" w:cs="Garamond"/>
              </w:rPr>
            </w:pPr>
          </w:p>
        </w:tc>
      </w:tr>
      <w:tr w:rsidR="003515DA" w14:paraId="6AFBD8B9" w14:textId="77777777">
        <w:trPr>
          <w:trHeight w:val="144"/>
        </w:trPr>
        <w:tc>
          <w:tcPr>
            <w:tcW w:w="306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F2E232" w14:textId="77777777" w:rsidR="003515DA" w:rsidRDefault="00000000">
            <w:pPr>
              <w:spacing w:line="240" w:lineRule="auto"/>
              <w:rPr>
                <w:rFonts w:ascii="Garamond" w:eastAsia="Garamond" w:hAnsi="Garamond" w:cs="Garamond"/>
              </w:rPr>
            </w:pPr>
            <w:r>
              <w:rPr>
                <w:rFonts w:ascii="Garamond" w:eastAsia="Garamond" w:hAnsi="Garamond" w:cs="Garamond"/>
              </w:rPr>
              <w:t>Elderly homes</w:t>
            </w:r>
          </w:p>
        </w:tc>
        <w:tc>
          <w:tcPr>
            <w:tcW w:w="10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DC8544" w14:textId="77777777" w:rsidR="003515DA" w:rsidRDefault="00000000">
            <w:pPr>
              <w:spacing w:line="240" w:lineRule="auto"/>
              <w:rPr>
                <w:rFonts w:ascii="Garamond" w:eastAsia="Garamond" w:hAnsi="Garamond" w:cs="Garamond"/>
              </w:rPr>
            </w:pPr>
            <w:r>
              <w:rPr>
                <w:rFonts w:ascii="Garamond" w:eastAsia="Garamond" w:hAnsi="Garamond" w:cs="Garamond"/>
              </w:rPr>
              <w:t>NIL</w:t>
            </w:r>
          </w:p>
        </w:tc>
        <w:tc>
          <w:tcPr>
            <w:tcW w:w="252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F120CD" w14:textId="77777777" w:rsidR="003515DA" w:rsidRDefault="003515DA">
            <w:pPr>
              <w:spacing w:line="240" w:lineRule="auto"/>
              <w:rPr>
                <w:rFonts w:ascii="Garamond" w:eastAsia="Garamond" w:hAnsi="Garamond" w:cs="Garamond"/>
              </w:rPr>
            </w:pPr>
          </w:p>
        </w:tc>
        <w:tc>
          <w:tcPr>
            <w:tcW w:w="252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841A90" w14:textId="77777777" w:rsidR="003515DA" w:rsidRDefault="003515DA">
            <w:pPr>
              <w:spacing w:line="240" w:lineRule="auto"/>
              <w:rPr>
                <w:rFonts w:ascii="Garamond" w:eastAsia="Garamond" w:hAnsi="Garamond" w:cs="Garamond"/>
              </w:rPr>
            </w:pPr>
          </w:p>
        </w:tc>
      </w:tr>
      <w:tr w:rsidR="003515DA" w14:paraId="5AE07472" w14:textId="77777777">
        <w:trPr>
          <w:trHeight w:val="144"/>
        </w:trPr>
        <w:tc>
          <w:tcPr>
            <w:tcW w:w="306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B61AA1" w14:textId="77777777" w:rsidR="003515DA" w:rsidRDefault="00000000">
            <w:pPr>
              <w:spacing w:line="240" w:lineRule="auto"/>
              <w:rPr>
                <w:rFonts w:ascii="Garamond" w:eastAsia="Garamond" w:hAnsi="Garamond" w:cs="Garamond"/>
              </w:rPr>
            </w:pPr>
            <w:r>
              <w:rPr>
                <w:rFonts w:ascii="Garamond" w:eastAsia="Garamond" w:hAnsi="Garamond" w:cs="Garamond"/>
              </w:rPr>
              <w:lastRenderedPageBreak/>
              <w:t>LSGD owned other buildings</w:t>
            </w:r>
          </w:p>
        </w:tc>
        <w:tc>
          <w:tcPr>
            <w:tcW w:w="1084"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7288236" w14:textId="77777777" w:rsidR="003515DA" w:rsidRDefault="003515DA">
            <w:pPr>
              <w:spacing w:line="240" w:lineRule="auto"/>
              <w:rPr>
                <w:rFonts w:ascii="Garamond" w:eastAsia="Garamond" w:hAnsi="Garamond" w:cs="Garamond"/>
              </w:rPr>
            </w:pPr>
          </w:p>
        </w:tc>
        <w:tc>
          <w:tcPr>
            <w:tcW w:w="2521"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817FE6E" w14:textId="77777777" w:rsidR="003515DA" w:rsidRDefault="003515DA">
            <w:pPr>
              <w:spacing w:line="240" w:lineRule="auto"/>
              <w:rPr>
                <w:rFonts w:ascii="Garamond" w:eastAsia="Garamond" w:hAnsi="Garamond" w:cs="Garamond"/>
              </w:rPr>
            </w:pPr>
          </w:p>
        </w:tc>
        <w:tc>
          <w:tcPr>
            <w:tcW w:w="2521"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B8866E7" w14:textId="77777777" w:rsidR="003515DA" w:rsidRDefault="003515DA">
            <w:pPr>
              <w:spacing w:line="240" w:lineRule="auto"/>
              <w:rPr>
                <w:rFonts w:ascii="Garamond" w:eastAsia="Garamond" w:hAnsi="Garamond" w:cs="Garamond"/>
              </w:rPr>
            </w:pPr>
          </w:p>
        </w:tc>
      </w:tr>
      <w:tr w:rsidR="003515DA" w14:paraId="7595F995" w14:textId="77777777">
        <w:trPr>
          <w:trHeight w:val="144"/>
        </w:trPr>
        <w:tc>
          <w:tcPr>
            <w:tcW w:w="6668" w:type="dxa"/>
            <w:gridSpan w:val="3"/>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6FE03305" w14:textId="77777777" w:rsidR="003515DA" w:rsidRDefault="003515DA">
            <w:pPr>
              <w:spacing w:line="240" w:lineRule="auto"/>
              <w:rPr>
                <w:rFonts w:ascii="Garamond" w:eastAsia="Garamond" w:hAnsi="Garamond" w:cs="Garamond"/>
                <w:b/>
                <w:bCs/>
              </w:rPr>
            </w:pPr>
          </w:p>
          <w:p w14:paraId="07123F74" w14:textId="77777777" w:rsidR="003515DA" w:rsidRDefault="00000000">
            <w:pPr>
              <w:spacing w:line="240" w:lineRule="auto"/>
              <w:rPr>
                <w:rFonts w:ascii="Garamond" w:eastAsia="Garamond" w:hAnsi="Garamond" w:cs="Garamond"/>
              </w:rPr>
            </w:pPr>
            <w:r>
              <w:rPr>
                <w:rFonts w:ascii="Garamond" w:eastAsia="Garamond" w:hAnsi="Garamond" w:cs="Garamond"/>
              </w:rPr>
              <w:t>Mass Fatality Management (MFM) Infrastructure</w:t>
            </w:r>
          </w:p>
        </w:tc>
        <w:tc>
          <w:tcPr>
            <w:tcW w:w="2521"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621909B3" w14:textId="77777777" w:rsidR="003515DA" w:rsidRDefault="003515DA">
            <w:pPr>
              <w:widowControl w:val="0"/>
              <w:pBdr>
                <w:top w:val="nil"/>
                <w:left w:val="nil"/>
                <w:bottom w:val="nil"/>
                <w:right w:val="nil"/>
                <w:between w:val="nil"/>
              </w:pBdr>
              <w:jc w:val="left"/>
              <w:rPr>
                <w:rFonts w:ascii="Garamond" w:eastAsia="Garamond" w:hAnsi="Garamond" w:cs="Garamond"/>
              </w:rPr>
            </w:pPr>
          </w:p>
        </w:tc>
      </w:tr>
      <w:tr w:rsidR="003515DA" w14:paraId="3E212318" w14:textId="77777777">
        <w:trPr>
          <w:trHeight w:val="144"/>
        </w:trPr>
        <w:tc>
          <w:tcPr>
            <w:tcW w:w="306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94B601" w14:textId="77777777" w:rsidR="003515DA" w:rsidRDefault="00000000">
            <w:pPr>
              <w:spacing w:line="240" w:lineRule="auto"/>
              <w:rPr>
                <w:rFonts w:ascii="Garamond" w:eastAsia="Garamond" w:hAnsi="Garamond" w:cs="Garamond"/>
              </w:rPr>
            </w:pPr>
            <w:r>
              <w:rPr>
                <w:rFonts w:ascii="Garamond" w:eastAsia="Garamond" w:hAnsi="Garamond" w:cs="Garamond"/>
              </w:rPr>
              <w:t>Mortuary</w:t>
            </w:r>
          </w:p>
        </w:tc>
        <w:tc>
          <w:tcPr>
            <w:tcW w:w="10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16F4FF" w14:textId="77777777" w:rsidR="003515DA" w:rsidRDefault="00000000">
            <w:pPr>
              <w:spacing w:line="240" w:lineRule="auto"/>
              <w:rPr>
                <w:rFonts w:ascii="Garamond" w:eastAsia="Garamond" w:hAnsi="Garamond" w:cs="Garamond"/>
              </w:rPr>
            </w:pPr>
            <w:r>
              <w:rPr>
                <w:rFonts w:ascii="Garamond" w:eastAsia="Garamond" w:hAnsi="Garamond" w:cs="Garamond"/>
              </w:rPr>
              <w:t>1</w:t>
            </w:r>
          </w:p>
        </w:tc>
        <w:tc>
          <w:tcPr>
            <w:tcW w:w="252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C189B1" w14:textId="77777777" w:rsidR="003515DA" w:rsidRDefault="003515DA">
            <w:pPr>
              <w:spacing w:line="240" w:lineRule="auto"/>
              <w:rPr>
                <w:rFonts w:ascii="Garamond" w:eastAsia="Garamond" w:hAnsi="Garamond" w:cs="Garamond"/>
              </w:rPr>
            </w:pPr>
          </w:p>
        </w:tc>
        <w:tc>
          <w:tcPr>
            <w:tcW w:w="252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CC27D7" w14:textId="77777777" w:rsidR="003515DA" w:rsidRDefault="003515DA">
            <w:pPr>
              <w:spacing w:line="240" w:lineRule="auto"/>
              <w:rPr>
                <w:rFonts w:ascii="Garamond" w:eastAsia="Garamond" w:hAnsi="Garamond" w:cs="Garamond"/>
              </w:rPr>
            </w:pPr>
          </w:p>
        </w:tc>
      </w:tr>
      <w:tr w:rsidR="003515DA" w14:paraId="178EEE53" w14:textId="77777777">
        <w:trPr>
          <w:trHeight w:val="144"/>
        </w:trPr>
        <w:tc>
          <w:tcPr>
            <w:tcW w:w="306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4C2E35" w14:textId="77777777" w:rsidR="003515DA" w:rsidRDefault="00000000">
            <w:pPr>
              <w:spacing w:line="240" w:lineRule="auto"/>
              <w:rPr>
                <w:rFonts w:ascii="Garamond" w:eastAsia="Garamond" w:hAnsi="Garamond" w:cs="Garamond"/>
              </w:rPr>
            </w:pPr>
            <w:r>
              <w:rPr>
                <w:rFonts w:ascii="Garamond" w:eastAsia="Garamond" w:hAnsi="Garamond" w:cs="Garamond"/>
              </w:rPr>
              <w:t>Crematorium</w:t>
            </w:r>
          </w:p>
        </w:tc>
        <w:tc>
          <w:tcPr>
            <w:tcW w:w="10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955C9A" w14:textId="77777777" w:rsidR="003515DA" w:rsidRDefault="00000000">
            <w:pPr>
              <w:spacing w:line="240" w:lineRule="auto"/>
              <w:rPr>
                <w:rFonts w:ascii="Garamond" w:eastAsia="Garamond" w:hAnsi="Garamond" w:cs="Garamond"/>
              </w:rPr>
            </w:pPr>
            <w:r>
              <w:rPr>
                <w:rFonts w:ascii="Garamond" w:eastAsia="Garamond" w:hAnsi="Garamond" w:cs="Garamond"/>
              </w:rPr>
              <w:t>1</w:t>
            </w:r>
          </w:p>
        </w:tc>
        <w:tc>
          <w:tcPr>
            <w:tcW w:w="252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0E6660" w14:textId="77777777" w:rsidR="003515DA" w:rsidRDefault="003515DA">
            <w:pPr>
              <w:spacing w:line="240" w:lineRule="auto"/>
              <w:rPr>
                <w:rFonts w:ascii="Garamond" w:eastAsia="Garamond" w:hAnsi="Garamond" w:cs="Garamond"/>
              </w:rPr>
            </w:pPr>
          </w:p>
        </w:tc>
        <w:tc>
          <w:tcPr>
            <w:tcW w:w="252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7A2FF8" w14:textId="77777777" w:rsidR="003515DA" w:rsidRDefault="003515DA">
            <w:pPr>
              <w:spacing w:line="240" w:lineRule="auto"/>
              <w:rPr>
                <w:rFonts w:ascii="Garamond" w:eastAsia="Garamond" w:hAnsi="Garamond" w:cs="Garamond"/>
              </w:rPr>
            </w:pPr>
          </w:p>
        </w:tc>
      </w:tr>
    </w:tbl>
    <w:p w14:paraId="6159A697" w14:textId="77777777" w:rsidR="003515DA" w:rsidRDefault="00000000">
      <w:pPr>
        <w:spacing w:line="240" w:lineRule="auto"/>
        <w:rPr>
          <w:rFonts w:ascii="Garamond" w:eastAsia="Garamond" w:hAnsi="Garamond" w:cs="Garamond"/>
        </w:rPr>
      </w:pPr>
      <w:r>
        <w:rPr>
          <w:rFonts w:ascii="Garamond" w:eastAsia="Garamond" w:hAnsi="Garamond" w:cs="Garamond"/>
        </w:rPr>
        <w:t>*refer annexure 1 for contact details</w:t>
      </w:r>
    </w:p>
    <w:p w14:paraId="4758D0C9" w14:textId="77777777" w:rsidR="003515DA" w:rsidRDefault="00000000">
      <w:pPr>
        <w:pStyle w:val="Heading1"/>
        <w:spacing w:before="0" w:after="0" w:line="240" w:lineRule="auto"/>
        <w:rPr>
          <w:rFonts w:ascii="Garamond" w:eastAsia="Garamond" w:hAnsi="Garamond" w:cs="Garamond"/>
          <w:color w:val="000000"/>
        </w:rPr>
      </w:pPr>
      <w:bookmarkStart w:id="27" w:name="_heading=h.epoec8ig3qn9" w:colFirst="0" w:colLast="0"/>
      <w:bookmarkEnd w:id="27"/>
      <w:r>
        <w:rPr>
          <w:rFonts w:ascii="Garamond" w:eastAsia="Garamond" w:hAnsi="Garamond" w:cs="Garamond"/>
          <w:color w:val="000000"/>
        </w:rPr>
        <w:t>Human resources</w:t>
      </w:r>
      <w:r>
        <w:rPr>
          <w:rFonts w:ascii="Garamond" w:eastAsia="Garamond" w:hAnsi="Garamond" w:cs="Garamond"/>
          <w:color w:val="000000"/>
        </w:rPr>
        <w:tab/>
      </w:r>
    </w:p>
    <w:p w14:paraId="354E985F" w14:textId="77777777" w:rsidR="003515DA" w:rsidRDefault="00000000">
      <w:pPr>
        <w:spacing w:line="240" w:lineRule="auto"/>
        <w:rPr>
          <w:rFonts w:ascii="Garamond" w:eastAsia="Garamond" w:hAnsi="Garamond" w:cs="Garamond"/>
        </w:rPr>
      </w:pPr>
      <w:r>
        <w:rPr>
          <w:rFonts w:ascii="Garamond" w:eastAsia="Garamond" w:hAnsi="Garamond" w:cs="Garamond"/>
        </w:rPr>
        <w:t xml:space="preserve">This section focuses on the </w:t>
      </w:r>
      <w:r>
        <w:rPr>
          <w:rFonts w:ascii="Garamond" w:eastAsia="Garamond" w:hAnsi="Garamond" w:cs="Garamond"/>
          <w:b/>
          <w:bCs/>
        </w:rPr>
        <w:t>human capital</w:t>
      </w:r>
      <w:r>
        <w:rPr>
          <w:rFonts w:ascii="Garamond" w:eastAsia="Garamond" w:hAnsi="Garamond" w:cs="Garamond"/>
        </w:rPr>
        <w:t xml:space="preserve"> available within the LSGI. In any emergency—be it a pandemic, flood, or industrial accident—infrastructure is only as effective as the people operating it.</w:t>
      </w:r>
    </w:p>
    <w:p w14:paraId="233836D3" w14:textId="77777777" w:rsidR="003515DA" w:rsidRDefault="00000000">
      <w:pPr>
        <w:pStyle w:val="Heading3"/>
        <w:spacing w:before="0" w:after="0" w:line="240" w:lineRule="auto"/>
        <w:rPr>
          <w:rFonts w:ascii="Garamond" w:eastAsia="Garamond" w:hAnsi="Garamond" w:cs="Garamond"/>
          <w:b/>
          <w:bCs/>
          <w:color w:val="000000"/>
        </w:rPr>
      </w:pPr>
      <w:bookmarkStart w:id="28" w:name="_heading=h.w89a3tjmie34" w:colFirst="0" w:colLast="0"/>
      <w:bookmarkEnd w:id="28"/>
      <w:r>
        <w:rPr>
          <w:rFonts w:ascii="Garamond" w:eastAsia="Garamond" w:hAnsi="Garamond" w:cs="Garamond"/>
          <w:b/>
          <w:bCs/>
          <w:color w:val="000000"/>
        </w:rPr>
        <w:t>Medical &amp; Clinical Personnel</w:t>
      </w:r>
    </w:p>
    <w:p w14:paraId="3E9C0CFA" w14:textId="77777777" w:rsidR="003515DA" w:rsidRDefault="00000000">
      <w:pPr>
        <w:spacing w:line="240" w:lineRule="auto"/>
        <w:rPr>
          <w:rFonts w:ascii="Garamond" w:eastAsia="Garamond" w:hAnsi="Garamond" w:cs="Garamond"/>
        </w:rPr>
      </w:pPr>
      <w:r>
        <w:rPr>
          <w:rFonts w:ascii="Garamond" w:eastAsia="Garamond" w:hAnsi="Garamond" w:cs="Garamond"/>
        </w:rPr>
        <w:t>This table tracks the "Frontline" providers responsible for diagnosis, treatment, and clinical management. Narrative sentence: eg., "Total health workforce: 450 personnel, with 60% in government facilities serving as primary surge capacity." A detailed directory with the contact numbers of all workers is maintained (</w:t>
      </w:r>
      <w:r>
        <w:rPr>
          <w:rFonts w:ascii="Garamond" w:eastAsia="Garamond" w:hAnsi="Garamond" w:cs="Garamond"/>
          <w:b/>
          <w:bCs/>
        </w:rPr>
        <w:t>Annexure in 1</w:t>
      </w:r>
      <w:r>
        <w:rPr>
          <w:rFonts w:ascii="Garamond" w:eastAsia="Garamond" w:hAnsi="Garamond" w:cs="Garamond"/>
        </w:rPr>
        <w:t>).</w:t>
      </w:r>
    </w:p>
    <w:p w14:paraId="03AAA1E0" w14:textId="77777777" w:rsidR="003515DA" w:rsidRDefault="003515DA">
      <w:pPr>
        <w:spacing w:line="240" w:lineRule="auto"/>
        <w:rPr>
          <w:rFonts w:ascii="Garamond" w:eastAsia="Garamond" w:hAnsi="Garamond" w:cs="Garamond"/>
        </w:rPr>
      </w:pPr>
    </w:p>
    <w:tbl>
      <w:tblPr>
        <w:tblStyle w:val="affffffffff1"/>
        <w:tblW w:w="9191" w:type="dxa"/>
        <w:tblBorders>
          <w:top w:val="nil"/>
          <w:left w:val="nil"/>
          <w:bottom w:val="nil"/>
          <w:right w:val="nil"/>
          <w:insideH w:val="nil"/>
          <w:insideV w:val="nil"/>
        </w:tblBorders>
        <w:tblLayout w:type="fixed"/>
        <w:tblLook w:val="0600" w:firstRow="0" w:lastRow="0" w:firstColumn="0" w:lastColumn="0" w:noHBand="1" w:noVBand="1"/>
      </w:tblPr>
      <w:tblGrid>
        <w:gridCol w:w="4109"/>
        <w:gridCol w:w="1586"/>
        <w:gridCol w:w="1748"/>
        <w:gridCol w:w="1748"/>
      </w:tblGrid>
      <w:tr w:rsidR="003515DA" w14:paraId="238246F0" w14:textId="77777777">
        <w:trPr>
          <w:trHeight w:val="144"/>
        </w:trPr>
        <w:tc>
          <w:tcPr>
            <w:tcW w:w="410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410B3B0" w14:textId="77777777" w:rsidR="003515DA" w:rsidRDefault="00000000">
            <w:pPr>
              <w:spacing w:line="240" w:lineRule="auto"/>
              <w:rPr>
                <w:rFonts w:ascii="Garamond" w:eastAsia="Garamond" w:hAnsi="Garamond" w:cs="Garamond"/>
              </w:rPr>
            </w:pPr>
            <w:r>
              <w:rPr>
                <w:rFonts w:ascii="Garamond" w:eastAsia="Garamond" w:hAnsi="Garamond" w:cs="Garamond"/>
                <w:b/>
                <w:bCs/>
              </w:rPr>
              <w:t>Cadre</w:t>
            </w:r>
          </w:p>
        </w:tc>
        <w:tc>
          <w:tcPr>
            <w:tcW w:w="1586"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FCA524F" w14:textId="77777777" w:rsidR="003515DA" w:rsidRDefault="00000000">
            <w:pPr>
              <w:spacing w:line="240" w:lineRule="auto"/>
              <w:rPr>
                <w:rFonts w:ascii="Garamond" w:eastAsia="Garamond" w:hAnsi="Garamond" w:cs="Garamond"/>
              </w:rPr>
            </w:pPr>
            <w:r>
              <w:rPr>
                <w:rFonts w:ascii="Garamond" w:eastAsia="Garamond" w:hAnsi="Garamond" w:cs="Garamond"/>
                <w:b/>
                <w:bCs/>
              </w:rPr>
              <w:t>Govt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FC485B4" w14:textId="77777777" w:rsidR="003515DA" w:rsidRDefault="00000000">
            <w:pPr>
              <w:spacing w:line="240" w:lineRule="auto"/>
              <w:rPr>
                <w:rFonts w:ascii="Garamond" w:eastAsia="Garamond" w:hAnsi="Garamond" w:cs="Garamond"/>
              </w:rPr>
            </w:pPr>
            <w:r>
              <w:rPr>
                <w:rFonts w:ascii="Garamond" w:eastAsia="Garamond" w:hAnsi="Garamond" w:cs="Garamond"/>
                <w:b/>
                <w:bCs/>
              </w:rPr>
              <w:t>Private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14A1E89" w14:textId="77777777" w:rsidR="003515DA" w:rsidRDefault="00000000">
            <w:pPr>
              <w:spacing w:line="240" w:lineRule="auto"/>
              <w:rPr>
                <w:rFonts w:ascii="Garamond" w:eastAsia="Garamond" w:hAnsi="Garamond" w:cs="Garamond"/>
                <w:b/>
                <w:bCs/>
              </w:rPr>
            </w:pPr>
            <w:r>
              <w:rPr>
                <w:rFonts w:ascii="Garamond" w:eastAsia="Garamond" w:hAnsi="Garamond" w:cs="Garamond"/>
                <w:b/>
                <w:bCs/>
              </w:rPr>
              <w:t>Total</w:t>
            </w:r>
          </w:p>
        </w:tc>
      </w:tr>
      <w:tr w:rsidR="003515DA" w14:paraId="26015624"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E81E82" w14:textId="77777777" w:rsidR="003515DA" w:rsidRDefault="00000000">
            <w:pPr>
              <w:spacing w:line="240" w:lineRule="auto"/>
              <w:rPr>
                <w:rFonts w:ascii="Garamond" w:eastAsia="Garamond" w:hAnsi="Garamond" w:cs="Garamond"/>
              </w:rPr>
            </w:pPr>
            <w:r>
              <w:rPr>
                <w:rFonts w:ascii="Garamond" w:eastAsia="Garamond" w:hAnsi="Garamond" w:cs="Garamond"/>
              </w:rPr>
              <w:t>Doctors—Modern Medicine</w:t>
            </w:r>
          </w:p>
        </w:tc>
        <w:tc>
          <w:tcPr>
            <w:tcW w:w="1586"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EE73957" w14:textId="77777777" w:rsidR="003515DA" w:rsidRDefault="00000000">
            <w:pPr>
              <w:spacing w:line="240" w:lineRule="auto"/>
              <w:rPr>
                <w:rFonts w:ascii="Garamond" w:eastAsia="Garamond" w:hAnsi="Garamond" w:cs="Garamond"/>
              </w:rPr>
            </w:pPr>
            <w:r>
              <w:rPr>
                <w:rFonts w:ascii="Garamond" w:eastAsia="Garamond" w:hAnsi="Garamond" w:cs="Garamond"/>
              </w:rPr>
              <w:t>4</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78FAFD3" w14:textId="77777777" w:rsidR="003515DA" w:rsidRDefault="00000000">
            <w:pPr>
              <w:spacing w:line="240" w:lineRule="auto"/>
              <w:rPr>
                <w:rFonts w:ascii="Garamond" w:eastAsia="Garamond" w:hAnsi="Garamond" w:cs="Garamond"/>
              </w:rPr>
            </w:pPr>
            <w:r>
              <w:rPr>
                <w:rFonts w:ascii="Garamond" w:eastAsia="Garamond" w:hAnsi="Garamond" w:cs="Garamond"/>
              </w:rPr>
              <w:t>4</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E58F6D0" w14:textId="77777777" w:rsidR="003515DA" w:rsidRDefault="00000000">
            <w:pPr>
              <w:spacing w:line="240" w:lineRule="auto"/>
              <w:rPr>
                <w:rFonts w:ascii="Garamond" w:eastAsia="Garamond" w:hAnsi="Garamond" w:cs="Garamond"/>
              </w:rPr>
            </w:pPr>
            <w:r>
              <w:rPr>
                <w:rFonts w:ascii="Garamond" w:eastAsia="Garamond" w:hAnsi="Garamond" w:cs="Garamond"/>
              </w:rPr>
              <w:t>8</w:t>
            </w:r>
          </w:p>
        </w:tc>
      </w:tr>
      <w:tr w:rsidR="003515DA" w14:paraId="39F25CEC"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526EFC" w14:textId="77777777" w:rsidR="003515DA" w:rsidRDefault="00000000">
            <w:pPr>
              <w:spacing w:line="240" w:lineRule="auto"/>
              <w:rPr>
                <w:rFonts w:ascii="Garamond" w:eastAsia="Garamond" w:hAnsi="Garamond" w:cs="Garamond"/>
              </w:rPr>
            </w:pPr>
            <w:r>
              <w:rPr>
                <w:rFonts w:ascii="Garamond" w:eastAsia="Garamond" w:hAnsi="Garamond" w:cs="Garamond"/>
              </w:rPr>
              <w:t>Doctors – AYUSH</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1786D1A" w14:textId="77777777" w:rsidR="003515DA" w:rsidRDefault="00000000">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23FE30B9" w14:textId="77777777" w:rsidR="003515DA" w:rsidRDefault="00000000">
            <w:pPr>
              <w:spacing w:line="240" w:lineRule="auto"/>
              <w:rPr>
                <w:rFonts w:ascii="Garamond" w:eastAsia="Garamond" w:hAnsi="Garamond" w:cs="Garamond"/>
              </w:rPr>
            </w:pPr>
            <w:r>
              <w:rPr>
                <w:rFonts w:ascii="Garamond" w:eastAsia="Garamond" w:hAnsi="Garamond" w:cs="Garamond"/>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699FFE79" w14:textId="77777777" w:rsidR="003515DA" w:rsidRDefault="00000000">
            <w:pPr>
              <w:spacing w:line="240" w:lineRule="auto"/>
              <w:rPr>
                <w:rFonts w:ascii="Garamond" w:eastAsia="Garamond" w:hAnsi="Garamond" w:cs="Garamond"/>
              </w:rPr>
            </w:pPr>
            <w:r>
              <w:rPr>
                <w:rFonts w:ascii="Garamond" w:eastAsia="Garamond" w:hAnsi="Garamond" w:cs="Garamond"/>
              </w:rPr>
              <w:t>3</w:t>
            </w:r>
          </w:p>
        </w:tc>
      </w:tr>
      <w:tr w:rsidR="003515DA" w14:paraId="50374AFF"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E391F8" w14:textId="77777777" w:rsidR="003515DA" w:rsidRDefault="00000000">
            <w:pPr>
              <w:spacing w:line="240" w:lineRule="auto"/>
              <w:rPr>
                <w:rFonts w:ascii="Garamond" w:eastAsia="Garamond" w:hAnsi="Garamond" w:cs="Garamond"/>
              </w:rPr>
            </w:pPr>
            <w:r>
              <w:rPr>
                <w:rFonts w:ascii="Garamond" w:eastAsia="Garamond" w:hAnsi="Garamond" w:cs="Garamond"/>
              </w:rPr>
              <w:t>Doctors – Veterinary</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2638E78" w14:textId="77777777" w:rsidR="003515DA" w:rsidRDefault="00000000">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05D4DFD"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685A5D3" w14:textId="77777777" w:rsidR="003515DA" w:rsidRDefault="00000000">
            <w:pPr>
              <w:spacing w:line="240" w:lineRule="auto"/>
              <w:rPr>
                <w:rFonts w:ascii="Garamond" w:eastAsia="Garamond" w:hAnsi="Garamond" w:cs="Garamond"/>
              </w:rPr>
            </w:pPr>
            <w:r>
              <w:rPr>
                <w:rFonts w:ascii="Garamond" w:eastAsia="Garamond" w:hAnsi="Garamond" w:cs="Garamond"/>
              </w:rPr>
              <w:t>1</w:t>
            </w:r>
          </w:p>
        </w:tc>
      </w:tr>
      <w:tr w:rsidR="003515DA" w14:paraId="45BD9B83"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44ED14" w14:textId="77777777" w:rsidR="003515DA" w:rsidRDefault="00000000">
            <w:pPr>
              <w:spacing w:line="240" w:lineRule="auto"/>
              <w:rPr>
                <w:rFonts w:ascii="Garamond" w:eastAsia="Garamond" w:hAnsi="Garamond" w:cs="Garamond"/>
              </w:rPr>
            </w:pPr>
            <w:r>
              <w:rPr>
                <w:rFonts w:ascii="Garamond" w:eastAsia="Garamond" w:hAnsi="Garamond" w:cs="Garamond"/>
              </w:rPr>
              <w:t>Doctors – Dental</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3480D4F" w14:textId="77777777" w:rsidR="003515DA" w:rsidRDefault="00000000">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4E3338AF" w14:textId="77777777" w:rsidR="003515DA" w:rsidRDefault="00000000">
            <w:pPr>
              <w:spacing w:line="240" w:lineRule="auto"/>
              <w:rPr>
                <w:rFonts w:ascii="Garamond" w:eastAsia="Garamond" w:hAnsi="Garamond" w:cs="Garamond"/>
              </w:rPr>
            </w:pPr>
            <w:r>
              <w:rPr>
                <w:rFonts w:ascii="Garamond" w:eastAsia="Garamond" w:hAnsi="Garamond" w:cs="Garamond"/>
              </w:rPr>
              <w:t>3</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E127921" w14:textId="77777777" w:rsidR="003515DA" w:rsidRDefault="00000000">
            <w:pPr>
              <w:spacing w:line="240" w:lineRule="auto"/>
              <w:rPr>
                <w:rFonts w:ascii="Garamond" w:eastAsia="Garamond" w:hAnsi="Garamond" w:cs="Garamond"/>
              </w:rPr>
            </w:pPr>
            <w:r>
              <w:rPr>
                <w:rFonts w:ascii="Garamond" w:eastAsia="Garamond" w:hAnsi="Garamond" w:cs="Garamond"/>
              </w:rPr>
              <w:t>4</w:t>
            </w:r>
          </w:p>
        </w:tc>
      </w:tr>
      <w:tr w:rsidR="003515DA" w14:paraId="54CD01DD"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03D718" w14:textId="77777777" w:rsidR="003515DA" w:rsidRDefault="00000000">
            <w:pPr>
              <w:spacing w:line="240" w:lineRule="auto"/>
              <w:rPr>
                <w:rFonts w:ascii="Garamond" w:eastAsia="Garamond" w:hAnsi="Garamond" w:cs="Garamond"/>
              </w:rPr>
            </w:pPr>
            <w:r>
              <w:rPr>
                <w:rFonts w:ascii="Garamond" w:eastAsia="Garamond" w:hAnsi="Garamond" w:cs="Garamond"/>
              </w:rPr>
              <w:t>Nursing officers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C5F79C7" w14:textId="77777777" w:rsidR="003515DA" w:rsidRDefault="00000000">
            <w:pPr>
              <w:spacing w:line="240" w:lineRule="auto"/>
              <w:rPr>
                <w:rFonts w:ascii="Garamond" w:eastAsia="Garamond" w:hAnsi="Garamond" w:cs="Garamond"/>
              </w:rPr>
            </w:pPr>
            <w:r>
              <w:rPr>
                <w:rFonts w:ascii="Garamond" w:eastAsia="Garamond" w:hAnsi="Garamond" w:cs="Garamond"/>
              </w:rPr>
              <w:t>5</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65CF9AC3" w14:textId="77777777" w:rsidR="003515DA" w:rsidRDefault="00000000">
            <w:pPr>
              <w:spacing w:line="240" w:lineRule="auto"/>
              <w:rPr>
                <w:rFonts w:ascii="Garamond" w:eastAsia="Garamond" w:hAnsi="Garamond" w:cs="Garamond"/>
              </w:rPr>
            </w:pPr>
            <w:r>
              <w:rPr>
                <w:rFonts w:ascii="Garamond" w:eastAsia="Garamond" w:hAnsi="Garamond" w:cs="Garamond"/>
              </w:rPr>
              <w:t>5</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68711204" w14:textId="77777777" w:rsidR="003515DA" w:rsidRDefault="00000000">
            <w:pPr>
              <w:spacing w:line="240" w:lineRule="auto"/>
              <w:rPr>
                <w:rFonts w:ascii="Garamond" w:eastAsia="Garamond" w:hAnsi="Garamond" w:cs="Garamond"/>
              </w:rPr>
            </w:pPr>
            <w:r>
              <w:rPr>
                <w:rFonts w:ascii="Garamond" w:eastAsia="Garamond" w:hAnsi="Garamond" w:cs="Garamond"/>
              </w:rPr>
              <w:t>6</w:t>
            </w:r>
          </w:p>
        </w:tc>
      </w:tr>
      <w:tr w:rsidR="003515DA" w14:paraId="5D80589A"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CD5007" w14:textId="77777777" w:rsidR="003515DA" w:rsidRDefault="00000000">
            <w:pPr>
              <w:spacing w:line="240" w:lineRule="auto"/>
              <w:rPr>
                <w:rFonts w:ascii="Garamond" w:eastAsia="Garamond" w:hAnsi="Garamond" w:cs="Garamond"/>
              </w:rPr>
            </w:pPr>
            <w:r>
              <w:rPr>
                <w:rFonts w:ascii="Garamond" w:eastAsia="Garamond" w:hAnsi="Garamond" w:cs="Garamond"/>
              </w:rPr>
              <w:t>Lab technicians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A840716" w14:textId="77777777" w:rsidR="003515DA" w:rsidRDefault="00000000">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610E26F" w14:textId="77777777" w:rsidR="003515DA" w:rsidRDefault="00000000">
            <w:pPr>
              <w:spacing w:line="240" w:lineRule="auto"/>
              <w:rPr>
                <w:rFonts w:ascii="Garamond" w:eastAsia="Garamond" w:hAnsi="Garamond" w:cs="Garamond"/>
              </w:rPr>
            </w:pPr>
            <w:r>
              <w:rPr>
                <w:rFonts w:ascii="Garamond" w:eastAsia="Garamond" w:hAnsi="Garamond" w:cs="Garamond"/>
              </w:rPr>
              <w:t>5</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40CB9783" w14:textId="77777777" w:rsidR="003515DA" w:rsidRDefault="00000000">
            <w:pPr>
              <w:spacing w:line="240" w:lineRule="auto"/>
              <w:rPr>
                <w:rFonts w:ascii="Garamond" w:eastAsia="Garamond" w:hAnsi="Garamond" w:cs="Garamond"/>
              </w:rPr>
            </w:pPr>
            <w:r>
              <w:rPr>
                <w:rFonts w:ascii="Garamond" w:eastAsia="Garamond" w:hAnsi="Garamond" w:cs="Garamond"/>
              </w:rPr>
              <w:t>6</w:t>
            </w:r>
          </w:p>
        </w:tc>
      </w:tr>
      <w:tr w:rsidR="003515DA" w14:paraId="0CFE5521"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D3E7E2" w14:textId="77777777" w:rsidR="003515DA" w:rsidRDefault="00000000">
            <w:pPr>
              <w:spacing w:line="240" w:lineRule="auto"/>
              <w:rPr>
                <w:rFonts w:ascii="Garamond" w:eastAsia="Garamond" w:hAnsi="Garamond" w:cs="Garamond"/>
              </w:rPr>
            </w:pPr>
            <w:r>
              <w:rPr>
                <w:rFonts w:ascii="Garamond" w:eastAsia="Garamond" w:hAnsi="Garamond" w:cs="Garamond"/>
              </w:rPr>
              <w:t>Optometrist</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F739E13" w14:textId="77777777" w:rsidR="003515DA" w:rsidRDefault="00000000">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183F1A1" w14:textId="77777777" w:rsidR="003515DA" w:rsidRDefault="00000000">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2DD98634" w14:textId="77777777" w:rsidR="003515DA" w:rsidRDefault="00000000">
            <w:pPr>
              <w:spacing w:line="240" w:lineRule="auto"/>
              <w:rPr>
                <w:rFonts w:ascii="Garamond" w:eastAsia="Garamond" w:hAnsi="Garamond" w:cs="Garamond"/>
              </w:rPr>
            </w:pPr>
            <w:r>
              <w:rPr>
                <w:rFonts w:ascii="Garamond" w:eastAsia="Garamond" w:hAnsi="Garamond" w:cs="Garamond"/>
              </w:rPr>
              <w:t>2</w:t>
            </w:r>
          </w:p>
        </w:tc>
      </w:tr>
      <w:tr w:rsidR="003515DA" w14:paraId="6C723D21"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149D78" w14:textId="77777777" w:rsidR="003515DA" w:rsidRDefault="00000000">
            <w:pPr>
              <w:spacing w:line="240" w:lineRule="auto"/>
              <w:rPr>
                <w:rFonts w:ascii="Garamond" w:eastAsia="Garamond" w:hAnsi="Garamond" w:cs="Garamond"/>
              </w:rPr>
            </w:pPr>
            <w:r>
              <w:rPr>
                <w:rFonts w:ascii="Garamond" w:eastAsia="Garamond" w:hAnsi="Garamond" w:cs="Garamond"/>
              </w:rPr>
              <w:t>Pharmacists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5E9CD32" w14:textId="77777777" w:rsidR="003515DA" w:rsidRDefault="00000000">
            <w:pPr>
              <w:spacing w:line="240" w:lineRule="auto"/>
              <w:rPr>
                <w:rFonts w:ascii="Garamond" w:eastAsia="Garamond" w:hAnsi="Garamond" w:cs="Garamond"/>
              </w:rPr>
            </w:pPr>
            <w:r>
              <w:rPr>
                <w:rFonts w:ascii="Garamond" w:eastAsia="Garamond" w:hAnsi="Garamond" w:cs="Garamond"/>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2571F7BE" w14:textId="77777777" w:rsidR="003515DA" w:rsidRDefault="00000000">
            <w:pPr>
              <w:spacing w:line="240" w:lineRule="auto"/>
              <w:rPr>
                <w:rFonts w:ascii="Garamond" w:eastAsia="Garamond" w:hAnsi="Garamond" w:cs="Garamond"/>
              </w:rPr>
            </w:pPr>
            <w:r>
              <w:rPr>
                <w:rFonts w:ascii="Garamond" w:eastAsia="Garamond" w:hAnsi="Garamond" w:cs="Garamond"/>
              </w:rPr>
              <w:t>4</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203A022D" w14:textId="77777777" w:rsidR="003515DA" w:rsidRDefault="00000000">
            <w:pPr>
              <w:spacing w:line="240" w:lineRule="auto"/>
              <w:rPr>
                <w:rFonts w:ascii="Garamond" w:eastAsia="Garamond" w:hAnsi="Garamond" w:cs="Garamond"/>
              </w:rPr>
            </w:pPr>
            <w:r>
              <w:rPr>
                <w:rFonts w:ascii="Garamond" w:eastAsia="Garamond" w:hAnsi="Garamond" w:cs="Garamond"/>
              </w:rPr>
              <w:t>7</w:t>
            </w:r>
          </w:p>
        </w:tc>
      </w:tr>
      <w:tr w:rsidR="003515DA" w14:paraId="3D8094D4"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A01172" w14:textId="77777777" w:rsidR="003515DA" w:rsidRDefault="00000000">
            <w:pPr>
              <w:spacing w:line="240" w:lineRule="auto"/>
              <w:rPr>
                <w:rFonts w:ascii="Garamond" w:eastAsia="Garamond" w:hAnsi="Garamond" w:cs="Garamond"/>
              </w:rPr>
            </w:pPr>
            <w:r>
              <w:rPr>
                <w:rFonts w:ascii="Garamond" w:eastAsia="Garamond" w:hAnsi="Garamond" w:cs="Garamond"/>
              </w:rPr>
              <w:t>Psychologists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8CA495D"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236D2D82"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2E779AF6" w14:textId="77777777" w:rsidR="003515DA" w:rsidRDefault="00000000">
            <w:pPr>
              <w:spacing w:line="240" w:lineRule="auto"/>
              <w:rPr>
                <w:rFonts w:ascii="Garamond" w:eastAsia="Garamond" w:hAnsi="Garamond" w:cs="Garamond"/>
              </w:rPr>
            </w:pPr>
            <w:r>
              <w:rPr>
                <w:rFonts w:ascii="Garamond" w:eastAsia="Garamond" w:hAnsi="Garamond" w:cs="Garamond"/>
              </w:rPr>
              <w:t>0</w:t>
            </w:r>
          </w:p>
        </w:tc>
      </w:tr>
      <w:tr w:rsidR="003515DA" w14:paraId="541A7098"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DA4B1B" w14:textId="77777777" w:rsidR="003515DA" w:rsidRDefault="00000000">
            <w:pPr>
              <w:spacing w:line="240" w:lineRule="auto"/>
              <w:rPr>
                <w:rFonts w:ascii="Garamond" w:eastAsia="Garamond" w:hAnsi="Garamond" w:cs="Garamond"/>
              </w:rPr>
            </w:pPr>
            <w:r>
              <w:rPr>
                <w:rFonts w:ascii="Garamond" w:eastAsia="Garamond" w:hAnsi="Garamond" w:cs="Garamond"/>
              </w:rPr>
              <w:t>Counsellors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980063A"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7F7BBA7B"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48ADF19A" w14:textId="77777777" w:rsidR="003515DA" w:rsidRDefault="00000000">
            <w:pPr>
              <w:spacing w:line="240" w:lineRule="auto"/>
              <w:rPr>
                <w:rFonts w:ascii="Garamond" w:eastAsia="Garamond" w:hAnsi="Garamond" w:cs="Garamond"/>
              </w:rPr>
            </w:pPr>
            <w:r>
              <w:rPr>
                <w:rFonts w:ascii="Garamond" w:eastAsia="Garamond" w:hAnsi="Garamond" w:cs="Garamond"/>
              </w:rPr>
              <w:t>0</w:t>
            </w:r>
          </w:p>
        </w:tc>
      </w:tr>
    </w:tbl>
    <w:p w14:paraId="155E5448" w14:textId="77777777" w:rsidR="003515DA" w:rsidRDefault="003515DA">
      <w:pPr>
        <w:spacing w:line="240" w:lineRule="auto"/>
        <w:rPr>
          <w:rFonts w:ascii="Garamond" w:eastAsia="Garamond" w:hAnsi="Garamond" w:cs="Garamond"/>
        </w:rPr>
      </w:pPr>
    </w:p>
    <w:p w14:paraId="5ED4188F" w14:textId="77777777" w:rsidR="003515DA" w:rsidRDefault="00000000">
      <w:pPr>
        <w:pStyle w:val="Heading3"/>
        <w:spacing w:before="0" w:after="0" w:line="240" w:lineRule="auto"/>
        <w:rPr>
          <w:rFonts w:ascii="Garamond" w:eastAsia="Garamond" w:hAnsi="Garamond" w:cs="Garamond"/>
          <w:b/>
          <w:bCs/>
          <w:color w:val="000000"/>
        </w:rPr>
      </w:pPr>
      <w:bookmarkStart w:id="29" w:name="_heading=h.2y9uhc5mgll6" w:colFirst="0" w:colLast="0"/>
      <w:bookmarkEnd w:id="29"/>
      <w:r>
        <w:rPr>
          <w:rFonts w:ascii="Garamond" w:eastAsia="Garamond" w:hAnsi="Garamond" w:cs="Garamond"/>
          <w:b/>
          <w:bCs/>
          <w:color w:val="000000"/>
        </w:rPr>
        <w:t>Public Health &amp; Field-Level Workforce</w:t>
      </w:r>
    </w:p>
    <w:p w14:paraId="09BF0DF4" w14:textId="77777777" w:rsidR="003515DA" w:rsidRDefault="00000000">
      <w:pPr>
        <w:spacing w:line="240" w:lineRule="auto"/>
        <w:rPr>
          <w:rFonts w:ascii="Garamond" w:eastAsia="Garamond" w:hAnsi="Garamond" w:cs="Garamond"/>
        </w:rPr>
      </w:pPr>
      <w:r>
        <w:rPr>
          <w:rFonts w:ascii="Garamond" w:eastAsia="Garamond" w:hAnsi="Garamond" w:cs="Garamond"/>
        </w:rPr>
        <w:t>These individuals are the backbone of surveillance, maternal-child health, and decentralized care.</w:t>
      </w:r>
    </w:p>
    <w:p w14:paraId="0187019E" w14:textId="77777777" w:rsidR="003515DA" w:rsidRDefault="003515DA">
      <w:pPr>
        <w:spacing w:line="240" w:lineRule="auto"/>
        <w:rPr>
          <w:rFonts w:ascii="Garamond" w:eastAsia="Garamond" w:hAnsi="Garamond" w:cs="Garamond"/>
        </w:rPr>
      </w:pPr>
    </w:p>
    <w:p w14:paraId="3355B1D0" w14:textId="77777777" w:rsidR="003515DA" w:rsidRDefault="003515DA">
      <w:pPr>
        <w:spacing w:line="240" w:lineRule="auto"/>
        <w:rPr>
          <w:rFonts w:ascii="Garamond" w:eastAsia="Garamond" w:hAnsi="Garamond" w:cs="Garamond"/>
        </w:rPr>
      </w:pPr>
    </w:p>
    <w:tbl>
      <w:tblPr>
        <w:tblStyle w:val="affffffffff2"/>
        <w:tblW w:w="9195" w:type="dxa"/>
        <w:tblBorders>
          <w:top w:val="nil"/>
          <w:left w:val="nil"/>
          <w:bottom w:val="nil"/>
          <w:right w:val="nil"/>
          <w:insideH w:val="nil"/>
          <w:insideV w:val="nil"/>
        </w:tblBorders>
        <w:tblLayout w:type="fixed"/>
        <w:tblLook w:val="0600" w:firstRow="0" w:lastRow="0" w:firstColumn="0" w:lastColumn="0" w:noHBand="1" w:noVBand="1"/>
      </w:tblPr>
      <w:tblGrid>
        <w:gridCol w:w="3675"/>
        <w:gridCol w:w="1455"/>
        <w:gridCol w:w="1965"/>
        <w:gridCol w:w="2100"/>
      </w:tblGrid>
      <w:tr w:rsidR="003515DA" w14:paraId="32827584" w14:textId="77777777">
        <w:trPr>
          <w:trHeight w:val="144"/>
          <w:tblHeader/>
        </w:trPr>
        <w:tc>
          <w:tcPr>
            <w:tcW w:w="36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99340DE" w14:textId="77777777" w:rsidR="003515DA" w:rsidRDefault="00000000">
            <w:pPr>
              <w:spacing w:line="240" w:lineRule="auto"/>
              <w:rPr>
                <w:rFonts w:ascii="Garamond" w:eastAsia="Garamond" w:hAnsi="Garamond" w:cs="Garamond"/>
              </w:rPr>
            </w:pPr>
            <w:r>
              <w:rPr>
                <w:rFonts w:ascii="Garamond" w:eastAsia="Garamond" w:hAnsi="Garamond" w:cs="Garamond"/>
                <w:b/>
                <w:bCs/>
              </w:rPr>
              <w:lastRenderedPageBreak/>
              <w:t>Cadre</w:t>
            </w:r>
          </w:p>
        </w:tc>
        <w:tc>
          <w:tcPr>
            <w:tcW w:w="14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12C74DB" w14:textId="77777777" w:rsidR="003515DA" w:rsidRDefault="00000000">
            <w:pPr>
              <w:spacing w:line="240" w:lineRule="auto"/>
              <w:rPr>
                <w:rFonts w:ascii="Garamond" w:eastAsia="Garamond" w:hAnsi="Garamond" w:cs="Garamond"/>
              </w:rPr>
            </w:pPr>
            <w:r>
              <w:rPr>
                <w:rFonts w:ascii="Garamond" w:eastAsia="Garamond" w:hAnsi="Garamond" w:cs="Garamond"/>
                <w:b/>
                <w:bCs/>
              </w:rPr>
              <w:t>Health services</w:t>
            </w:r>
          </w:p>
        </w:tc>
        <w:tc>
          <w:tcPr>
            <w:tcW w:w="19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18BBC84" w14:textId="77777777" w:rsidR="003515DA" w:rsidRDefault="00000000">
            <w:pPr>
              <w:spacing w:line="240" w:lineRule="auto"/>
              <w:rPr>
                <w:rFonts w:ascii="Garamond" w:eastAsia="Garamond" w:hAnsi="Garamond" w:cs="Garamond"/>
                <w:b/>
                <w:bCs/>
              </w:rPr>
            </w:pPr>
            <w:r>
              <w:rPr>
                <w:rFonts w:ascii="Garamond" w:eastAsia="Garamond" w:hAnsi="Garamond" w:cs="Garamond"/>
                <w:b/>
                <w:bCs/>
              </w:rPr>
              <w:t>Municipal common services</w:t>
            </w:r>
          </w:p>
        </w:tc>
        <w:tc>
          <w:tcPr>
            <w:tcW w:w="21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8CBEE52" w14:textId="77777777" w:rsidR="003515DA" w:rsidRDefault="00000000">
            <w:pPr>
              <w:spacing w:line="240" w:lineRule="auto"/>
              <w:rPr>
                <w:rFonts w:ascii="Garamond" w:eastAsia="Garamond" w:hAnsi="Garamond" w:cs="Garamond"/>
              </w:rPr>
            </w:pPr>
            <w:r>
              <w:rPr>
                <w:rFonts w:ascii="Garamond" w:eastAsia="Garamond" w:hAnsi="Garamond" w:cs="Garamond"/>
                <w:b/>
                <w:bCs/>
              </w:rPr>
              <w:t>Total</w:t>
            </w:r>
          </w:p>
        </w:tc>
      </w:tr>
      <w:tr w:rsidR="003515DA" w14:paraId="04FA7228"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E3057F" w14:textId="77777777" w:rsidR="003515DA" w:rsidRDefault="00000000">
            <w:pPr>
              <w:spacing w:line="240" w:lineRule="auto"/>
              <w:rPr>
                <w:rFonts w:ascii="Garamond" w:eastAsia="Garamond" w:hAnsi="Garamond" w:cs="Garamond"/>
              </w:rPr>
            </w:pPr>
            <w:r>
              <w:rPr>
                <w:rFonts w:ascii="Garamond" w:eastAsia="Garamond" w:hAnsi="Garamond" w:cs="Garamond"/>
              </w:rPr>
              <w:t>HS (Health Supervisors)</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D56A9FD" w14:textId="77777777" w:rsidR="003515DA" w:rsidRDefault="00000000">
            <w:pPr>
              <w:spacing w:line="240" w:lineRule="auto"/>
              <w:rPr>
                <w:rFonts w:ascii="Garamond" w:eastAsia="Garamond" w:hAnsi="Garamond" w:cs="Garamond"/>
              </w:rPr>
            </w:pPr>
            <w:r>
              <w:rPr>
                <w:rFonts w:ascii="Garamond" w:eastAsia="Garamond" w:hAnsi="Garamond" w:cs="Garamond"/>
              </w:rPr>
              <w:t>1</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0C40203"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A8E0249" w14:textId="77777777" w:rsidR="003515DA" w:rsidRDefault="00000000">
            <w:pPr>
              <w:spacing w:line="240" w:lineRule="auto"/>
              <w:rPr>
                <w:rFonts w:ascii="Garamond" w:eastAsia="Garamond" w:hAnsi="Garamond" w:cs="Garamond"/>
              </w:rPr>
            </w:pPr>
            <w:r>
              <w:rPr>
                <w:rFonts w:ascii="Garamond" w:eastAsia="Garamond" w:hAnsi="Garamond" w:cs="Garamond"/>
              </w:rPr>
              <w:t>0</w:t>
            </w:r>
          </w:p>
        </w:tc>
      </w:tr>
      <w:tr w:rsidR="003515DA" w14:paraId="0BF28BEA"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FA0E86" w14:textId="77777777" w:rsidR="003515DA" w:rsidRDefault="00000000">
            <w:pPr>
              <w:spacing w:line="240" w:lineRule="auto"/>
              <w:rPr>
                <w:rFonts w:ascii="Garamond" w:eastAsia="Garamond" w:hAnsi="Garamond" w:cs="Garamond"/>
              </w:rPr>
            </w:pPr>
            <w:r>
              <w:rPr>
                <w:rFonts w:ascii="Garamond" w:eastAsia="Garamond" w:hAnsi="Garamond" w:cs="Garamond"/>
              </w:rPr>
              <w:t>HI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20BE1AE"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CDD901F"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0AEEF325" w14:textId="77777777" w:rsidR="003515DA" w:rsidRDefault="00000000">
            <w:pPr>
              <w:spacing w:line="240" w:lineRule="auto"/>
              <w:rPr>
                <w:rFonts w:ascii="Garamond" w:eastAsia="Garamond" w:hAnsi="Garamond" w:cs="Garamond"/>
              </w:rPr>
            </w:pPr>
            <w:r>
              <w:rPr>
                <w:rFonts w:ascii="Garamond" w:eastAsia="Garamond" w:hAnsi="Garamond" w:cs="Garamond"/>
              </w:rPr>
              <w:t>0</w:t>
            </w:r>
          </w:p>
        </w:tc>
      </w:tr>
      <w:tr w:rsidR="003515DA" w14:paraId="462FD5F8"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EE4FB2" w14:textId="77777777" w:rsidR="003515DA" w:rsidRDefault="00000000">
            <w:pPr>
              <w:spacing w:line="240" w:lineRule="auto"/>
              <w:rPr>
                <w:rFonts w:ascii="Garamond" w:eastAsia="Garamond" w:hAnsi="Garamond" w:cs="Garamond"/>
              </w:rPr>
            </w:pPr>
            <w:r>
              <w:rPr>
                <w:rFonts w:ascii="Garamond" w:eastAsia="Garamond" w:hAnsi="Garamond" w:cs="Garamond"/>
              </w:rPr>
              <w:t>LHS (Lady Health Supervisor)</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7448A4" w14:textId="77777777" w:rsidR="003515DA" w:rsidRDefault="00000000">
            <w:pPr>
              <w:spacing w:line="240" w:lineRule="auto"/>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713817C"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425B5DF2" w14:textId="77777777" w:rsidR="003515DA" w:rsidRDefault="00000000">
            <w:pPr>
              <w:spacing w:line="240" w:lineRule="auto"/>
              <w:rPr>
                <w:rFonts w:ascii="Garamond" w:eastAsia="Garamond" w:hAnsi="Garamond" w:cs="Garamond"/>
              </w:rPr>
            </w:pPr>
            <w:r>
              <w:rPr>
                <w:rFonts w:ascii="Garamond" w:eastAsia="Garamond" w:hAnsi="Garamond" w:cs="Garamond"/>
              </w:rPr>
              <w:t>0</w:t>
            </w:r>
          </w:p>
        </w:tc>
      </w:tr>
      <w:tr w:rsidR="003515DA" w14:paraId="03DDC6B7"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3068C1" w14:textId="77777777" w:rsidR="003515DA" w:rsidRDefault="00000000">
            <w:pPr>
              <w:spacing w:line="240" w:lineRule="auto"/>
              <w:rPr>
                <w:rFonts w:ascii="Garamond" w:eastAsia="Garamond" w:hAnsi="Garamond" w:cs="Garamond"/>
                <w:sz w:val="20"/>
                <w:szCs w:val="20"/>
              </w:rPr>
            </w:pPr>
            <w:r>
              <w:rPr>
                <w:rFonts w:ascii="Garamond" w:eastAsia="Garamond" w:hAnsi="Garamond" w:cs="Garamond"/>
                <w:sz w:val="20"/>
                <w:szCs w:val="20"/>
              </w:rPr>
              <w:t>PHN(PUBLIC HEALTH NURSE ))</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02F8FE7" w14:textId="77777777" w:rsidR="003515DA" w:rsidRDefault="00000000">
            <w:pPr>
              <w:spacing w:line="240" w:lineRule="auto"/>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BB057F2"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372AE69C" w14:textId="77777777" w:rsidR="003515DA" w:rsidRDefault="00000000">
            <w:pPr>
              <w:spacing w:line="240" w:lineRule="auto"/>
              <w:rPr>
                <w:rFonts w:ascii="Garamond" w:eastAsia="Garamond" w:hAnsi="Garamond" w:cs="Garamond"/>
              </w:rPr>
            </w:pPr>
            <w:r>
              <w:rPr>
                <w:rFonts w:ascii="Garamond" w:eastAsia="Garamond" w:hAnsi="Garamond" w:cs="Garamond"/>
              </w:rPr>
              <w:t>0</w:t>
            </w:r>
          </w:p>
        </w:tc>
      </w:tr>
      <w:tr w:rsidR="003515DA" w14:paraId="01ABCE4B"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1D1E5D" w14:textId="77777777" w:rsidR="003515DA" w:rsidRDefault="00000000">
            <w:pPr>
              <w:spacing w:line="240" w:lineRule="auto"/>
              <w:rPr>
                <w:rFonts w:ascii="Garamond" w:eastAsia="Garamond" w:hAnsi="Garamond" w:cs="Garamond"/>
              </w:rPr>
            </w:pPr>
            <w:r>
              <w:rPr>
                <w:rFonts w:ascii="Garamond" w:eastAsia="Garamond" w:hAnsi="Garamond" w:cs="Garamond"/>
              </w:rPr>
              <w:t>JPHN (Jr Public Health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E22C55A" w14:textId="77777777" w:rsidR="003515DA" w:rsidRDefault="00000000">
            <w:pPr>
              <w:spacing w:line="240" w:lineRule="auto"/>
              <w:rPr>
                <w:rFonts w:ascii="Garamond" w:eastAsia="Garamond" w:hAnsi="Garamond" w:cs="Garamond"/>
              </w:rPr>
            </w:pPr>
            <w:r>
              <w:rPr>
                <w:rFonts w:ascii="Garamond" w:eastAsia="Garamond" w:hAnsi="Garamond" w:cs="Garamond"/>
              </w:rPr>
              <w:t>3</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6F9F95E"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7EE065BC" w14:textId="77777777" w:rsidR="003515DA" w:rsidRDefault="00000000">
            <w:pPr>
              <w:spacing w:line="240" w:lineRule="auto"/>
              <w:rPr>
                <w:rFonts w:ascii="Garamond" w:eastAsia="Garamond" w:hAnsi="Garamond" w:cs="Garamond"/>
              </w:rPr>
            </w:pPr>
            <w:r>
              <w:rPr>
                <w:rFonts w:ascii="Garamond" w:eastAsia="Garamond" w:hAnsi="Garamond" w:cs="Garamond"/>
              </w:rPr>
              <w:t>0</w:t>
            </w:r>
          </w:p>
        </w:tc>
      </w:tr>
      <w:tr w:rsidR="003515DA" w14:paraId="027BF2EF"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15C36D" w14:textId="77777777" w:rsidR="003515DA" w:rsidRDefault="00000000">
            <w:pPr>
              <w:spacing w:line="240" w:lineRule="auto"/>
              <w:rPr>
                <w:rFonts w:ascii="Garamond" w:eastAsia="Garamond" w:hAnsi="Garamond" w:cs="Garamond"/>
              </w:rPr>
            </w:pPr>
            <w:r>
              <w:rPr>
                <w:rFonts w:ascii="Garamond" w:eastAsia="Garamond" w:hAnsi="Garamond" w:cs="Garamond"/>
              </w:rPr>
              <w:t>JHI (Jr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8F6FE92" w14:textId="77777777" w:rsidR="003515DA" w:rsidRDefault="00000000">
            <w:pPr>
              <w:spacing w:line="240" w:lineRule="auto"/>
              <w:rPr>
                <w:rFonts w:ascii="Garamond" w:eastAsia="Garamond" w:hAnsi="Garamond" w:cs="Garamond"/>
              </w:rPr>
            </w:pPr>
            <w:r>
              <w:rPr>
                <w:rFonts w:ascii="Garamond" w:eastAsia="Garamond" w:hAnsi="Garamond" w:cs="Garamond"/>
              </w:rPr>
              <w:t>3</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6910CF2"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55AA5496" w14:textId="77777777" w:rsidR="003515DA" w:rsidRDefault="00000000">
            <w:pPr>
              <w:spacing w:line="240" w:lineRule="auto"/>
              <w:rPr>
                <w:rFonts w:ascii="Garamond" w:eastAsia="Garamond" w:hAnsi="Garamond" w:cs="Garamond"/>
              </w:rPr>
            </w:pPr>
            <w:r>
              <w:rPr>
                <w:rFonts w:ascii="Garamond" w:eastAsia="Garamond" w:hAnsi="Garamond" w:cs="Garamond"/>
              </w:rPr>
              <w:t>0</w:t>
            </w:r>
          </w:p>
        </w:tc>
      </w:tr>
      <w:tr w:rsidR="003515DA" w14:paraId="5FE76BEA"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2378A3" w14:textId="77777777" w:rsidR="003515DA" w:rsidRDefault="00000000">
            <w:pPr>
              <w:spacing w:line="240" w:lineRule="auto"/>
              <w:rPr>
                <w:rFonts w:ascii="Garamond" w:eastAsia="Garamond" w:hAnsi="Garamond" w:cs="Garamond"/>
              </w:rPr>
            </w:pPr>
            <w:r>
              <w:rPr>
                <w:rFonts w:ascii="Garamond" w:eastAsia="Garamond" w:hAnsi="Garamond" w:cs="Garamond"/>
              </w:rPr>
              <w:t>MLSP (Mid-Level Service Providers)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3D7FFCD" w14:textId="77777777" w:rsidR="003515DA" w:rsidRDefault="00000000">
            <w:pPr>
              <w:spacing w:line="240" w:lineRule="auto"/>
              <w:rPr>
                <w:rFonts w:ascii="Garamond" w:eastAsia="Garamond" w:hAnsi="Garamond" w:cs="Garamond"/>
              </w:rPr>
            </w:pPr>
            <w:r>
              <w:rPr>
                <w:rFonts w:ascii="Garamond" w:eastAsia="Garamond" w:hAnsi="Garamond" w:cs="Garamond"/>
              </w:rPr>
              <w:t>3</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07D2C40"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5D173F62" w14:textId="77777777" w:rsidR="003515DA" w:rsidRDefault="00000000">
            <w:pPr>
              <w:spacing w:line="240" w:lineRule="auto"/>
              <w:rPr>
                <w:rFonts w:ascii="Garamond" w:eastAsia="Garamond" w:hAnsi="Garamond" w:cs="Garamond"/>
              </w:rPr>
            </w:pPr>
            <w:r>
              <w:rPr>
                <w:rFonts w:ascii="Garamond" w:eastAsia="Garamond" w:hAnsi="Garamond" w:cs="Garamond"/>
              </w:rPr>
              <w:t>0</w:t>
            </w:r>
          </w:p>
        </w:tc>
      </w:tr>
      <w:tr w:rsidR="003515DA" w14:paraId="7B6138BA"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23E917" w14:textId="77777777" w:rsidR="003515DA" w:rsidRDefault="00000000">
            <w:pPr>
              <w:spacing w:line="240" w:lineRule="auto"/>
              <w:rPr>
                <w:rFonts w:ascii="Garamond" w:eastAsia="Garamond" w:hAnsi="Garamond" w:cs="Garamond"/>
              </w:rPr>
            </w:pPr>
            <w:r>
              <w:rPr>
                <w:rFonts w:ascii="Garamond" w:eastAsia="Garamond" w:hAnsi="Garamond" w:cs="Garamond"/>
              </w:rPr>
              <w:t>Palliative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8B20594" w14:textId="77777777" w:rsidR="003515DA" w:rsidRDefault="00000000">
            <w:pPr>
              <w:spacing w:line="240" w:lineRule="auto"/>
              <w:rPr>
                <w:rFonts w:ascii="Garamond" w:eastAsia="Garamond" w:hAnsi="Garamond" w:cs="Garamond"/>
              </w:rPr>
            </w:pPr>
            <w:r>
              <w:rPr>
                <w:rFonts w:ascii="Garamond" w:eastAsia="Garamond" w:hAnsi="Garamond" w:cs="Garamond"/>
              </w:rPr>
              <w:t>2</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08CB9AA"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31BB5965" w14:textId="77777777" w:rsidR="003515DA" w:rsidRDefault="00000000">
            <w:pPr>
              <w:spacing w:line="240" w:lineRule="auto"/>
              <w:rPr>
                <w:rFonts w:ascii="Garamond" w:eastAsia="Garamond" w:hAnsi="Garamond" w:cs="Garamond"/>
              </w:rPr>
            </w:pPr>
            <w:r>
              <w:rPr>
                <w:rFonts w:ascii="Garamond" w:eastAsia="Garamond" w:hAnsi="Garamond" w:cs="Garamond"/>
              </w:rPr>
              <w:t>0</w:t>
            </w:r>
          </w:p>
        </w:tc>
      </w:tr>
      <w:tr w:rsidR="003515DA" w14:paraId="22F52911"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CA3663" w14:textId="77777777" w:rsidR="003515DA" w:rsidRDefault="00000000">
            <w:pPr>
              <w:spacing w:line="240" w:lineRule="auto"/>
              <w:rPr>
                <w:rFonts w:ascii="Garamond" w:eastAsia="Garamond" w:hAnsi="Garamond" w:cs="Garamond"/>
              </w:rPr>
            </w:pPr>
            <w:r>
              <w:rPr>
                <w:rFonts w:ascii="Garamond" w:eastAsia="Garamond" w:hAnsi="Garamond" w:cs="Garamond"/>
              </w:rPr>
              <w:t>RBSK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7954B1A" w14:textId="77777777" w:rsidR="003515DA" w:rsidRDefault="00000000">
            <w:pPr>
              <w:spacing w:line="240" w:lineRule="auto"/>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56F2E2A"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054AD5B5" w14:textId="77777777" w:rsidR="003515DA" w:rsidRDefault="00000000">
            <w:pPr>
              <w:spacing w:line="240" w:lineRule="auto"/>
              <w:rPr>
                <w:rFonts w:ascii="Garamond" w:eastAsia="Garamond" w:hAnsi="Garamond" w:cs="Garamond"/>
              </w:rPr>
            </w:pPr>
            <w:r>
              <w:rPr>
                <w:rFonts w:ascii="Garamond" w:eastAsia="Garamond" w:hAnsi="Garamond" w:cs="Garamond"/>
              </w:rPr>
              <w:t>0</w:t>
            </w:r>
          </w:p>
        </w:tc>
      </w:tr>
      <w:tr w:rsidR="003515DA" w14:paraId="244DB2B8"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354060" w14:textId="77777777" w:rsidR="003515DA" w:rsidRDefault="00000000">
            <w:pPr>
              <w:spacing w:line="240" w:lineRule="auto"/>
              <w:rPr>
                <w:rFonts w:ascii="Garamond" w:eastAsia="Garamond" w:hAnsi="Garamond" w:cs="Garamond"/>
              </w:rPr>
            </w:pPr>
            <w:r>
              <w:rPr>
                <w:rFonts w:ascii="Garamond" w:eastAsia="Garamond" w:hAnsi="Garamond" w:cs="Garamond"/>
              </w:rPr>
              <w:t>PRO</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FF37C7D" w14:textId="77777777" w:rsidR="003515DA" w:rsidRDefault="00000000">
            <w:pPr>
              <w:spacing w:line="240" w:lineRule="auto"/>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AFBAA89"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23CA55E3" w14:textId="77777777" w:rsidR="003515DA" w:rsidRDefault="00000000">
            <w:pPr>
              <w:spacing w:line="240" w:lineRule="auto"/>
              <w:rPr>
                <w:rFonts w:ascii="Garamond" w:eastAsia="Garamond" w:hAnsi="Garamond" w:cs="Garamond"/>
              </w:rPr>
            </w:pPr>
            <w:r>
              <w:rPr>
                <w:rFonts w:ascii="Garamond" w:eastAsia="Garamond" w:hAnsi="Garamond" w:cs="Garamond"/>
              </w:rPr>
              <w:t>0</w:t>
            </w:r>
          </w:p>
        </w:tc>
      </w:tr>
      <w:tr w:rsidR="003515DA" w14:paraId="63BB7002"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CDFABC" w14:textId="77777777" w:rsidR="003515DA" w:rsidRDefault="00000000">
            <w:pPr>
              <w:spacing w:line="240" w:lineRule="auto"/>
              <w:rPr>
                <w:rFonts w:ascii="Garamond" w:eastAsia="Garamond" w:hAnsi="Garamond" w:cs="Garamond"/>
              </w:rPr>
            </w:pPr>
            <w:r>
              <w:rPr>
                <w:rFonts w:ascii="Garamond" w:eastAsia="Garamond" w:hAnsi="Garamond" w:cs="Garamond"/>
              </w:rPr>
              <w:t>Epidemiologist</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018D97D" w14:textId="77777777" w:rsidR="003515DA" w:rsidRDefault="00000000">
            <w:pPr>
              <w:spacing w:line="240" w:lineRule="auto"/>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45C460E"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12F88964" w14:textId="77777777" w:rsidR="003515DA" w:rsidRDefault="00000000">
            <w:pPr>
              <w:spacing w:line="240" w:lineRule="auto"/>
              <w:rPr>
                <w:rFonts w:ascii="Garamond" w:eastAsia="Garamond" w:hAnsi="Garamond" w:cs="Garamond"/>
              </w:rPr>
            </w:pPr>
            <w:r>
              <w:rPr>
                <w:rFonts w:ascii="Garamond" w:eastAsia="Garamond" w:hAnsi="Garamond" w:cs="Garamond"/>
              </w:rPr>
              <w:t>0</w:t>
            </w:r>
          </w:p>
        </w:tc>
      </w:tr>
      <w:tr w:rsidR="003515DA" w14:paraId="7421A5B3"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C4DCC9" w14:textId="77777777" w:rsidR="003515DA" w:rsidRDefault="00000000">
            <w:pPr>
              <w:spacing w:line="240" w:lineRule="auto"/>
              <w:rPr>
                <w:rFonts w:ascii="Garamond" w:eastAsia="Garamond" w:hAnsi="Garamond" w:cs="Garamond"/>
              </w:rPr>
            </w:pPr>
            <w:r>
              <w:rPr>
                <w:rFonts w:ascii="Garamond" w:eastAsia="Garamond" w:hAnsi="Garamond" w:cs="Garamond"/>
              </w:rPr>
              <w:t>Data Manager</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356DF9E" w14:textId="77777777" w:rsidR="003515DA" w:rsidRDefault="00000000">
            <w:pPr>
              <w:spacing w:line="240" w:lineRule="auto"/>
              <w:rPr>
                <w:rFonts w:ascii="Garamond" w:eastAsia="Garamond" w:hAnsi="Garamond" w:cs="Garamond"/>
              </w:rPr>
            </w:pPr>
            <w:r>
              <w:rPr>
                <w:rFonts w:ascii="Garamond" w:eastAsia="Garamond" w:hAnsi="Garamond" w:cs="Garamond"/>
              </w:rPr>
              <w:t>1</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6CD66A5"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0E7B544" w14:textId="77777777" w:rsidR="003515DA" w:rsidRDefault="00000000">
            <w:pPr>
              <w:spacing w:line="240" w:lineRule="auto"/>
              <w:rPr>
                <w:rFonts w:ascii="Garamond" w:eastAsia="Garamond" w:hAnsi="Garamond" w:cs="Garamond"/>
              </w:rPr>
            </w:pPr>
            <w:r>
              <w:rPr>
                <w:rFonts w:ascii="Garamond" w:eastAsia="Garamond" w:hAnsi="Garamond" w:cs="Garamond"/>
              </w:rPr>
              <w:t>0</w:t>
            </w:r>
          </w:p>
        </w:tc>
      </w:tr>
    </w:tbl>
    <w:p w14:paraId="49DEC67A" w14:textId="77777777" w:rsidR="003515DA" w:rsidRDefault="003515DA">
      <w:pPr>
        <w:pStyle w:val="Heading2"/>
        <w:spacing w:before="0" w:after="0" w:line="240" w:lineRule="auto"/>
        <w:rPr>
          <w:rFonts w:ascii="Garamond" w:eastAsia="Garamond" w:hAnsi="Garamond" w:cs="Garamond"/>
          <w:color w:val="000000"/>
        </w:rPr>
      </w:pPr>
      <w:bookmarkStart w:id="30" w:name="_heading=h.91744d5um7kb" w:colFirst="0" w:colLast="0"/>
      <w:bookmarkEnd w:id="30"/>
    </w:p>
    <w:p w14:paraId="0271194E" w14:textId="77777777" w:rsidR="003515DA" w:rsidRDefault="00000000">
      <w:pPr>
        <w:pStyle w:val="Heading2"/>
        <w:spacing w:before="0" w:after="0" w:line="240" w:lineRule="auto"/>
        <w:rPr>
          <w:rFonts w:ascii="Garamond" w:eastAsia="Garamond" w:hAnsi="Garamond" w:cs="Garamond"/>
          <w:color w:val="000000"/>
          <w:sz w:val="34"/>
          <w:szCs w:val="34"/>
        </w:rPr>
      </w:pPr>
      <w:bookmarkStart w:id="31" w:name="_heading=h.9xsq0g62okou" w:colFirst="0" w:colLast="0"/>
      <w:bookmarkEnd w:id="31"/>
      <w:r>
        <w:rPr>
          <w:rFonts w:ascii="Garamond" w:eastAsia="Garamond" w:hAnsi="Garamond" w:cs="Garamond"/>
          <w:color w:val="000000"/>
          <w:sz w:val="34"/>
          <w:szCs w:val="34"/>
        </w:rPr>
        <w:t>Community &amp; Support Cadre</w:t>
      </w:r>
    </w:p>
    <w:p w14:paraId="47E476CA" w14:textId="77777777" w:rsidR="003515DA" w:rsidRDefault="003515DA">
      <w:pPr>
        <w:spacing w:line="240" w:lineRule="auto"/>
      </w:pPr>
    </w:p>
    <w:p w14:paraId="22ADF8BB" w14:textId="77777777" w:rsidR="003515DA" w:rsidRDefault="00000000">
      <w:pPr>
        <w:spacing w:line="240" w:lineRule="auto"/>
        <w:rPr>
          <w:rFonts w:ascii="Garamond" w:eastAsia="Garamond" w:hAnsi="Garamond" w:cs="Garamond"/>
        </w:rPr>
      </w:pPr>
      <w:r>
        <w:rPr>
          <w:rFonts w:ascii="Garamond" w:eastAsia="Garamond" w:hAnsi="Garamond" w:cs="Garamond"/>
        </w:rPr>
        <w:t>This group represents the surge capacity of the LSGI—people who can be called upon for logistics, rescue, and specialized support.</w:t>
      </w:r>
    </w:p>
    <w:p w14:paraId="072BE425" w14:textId="77777777" w:rsidR="003515DA" w:rsidRDefault="003515DA">
      <w:pPr>
        <w:spacing w:line="240" w:lineRule="auto"/>
        <w:rPr>
          <w:rFonts w:ascii="Garamond" w:eastAsia="Garamond" w:hAnsi="Garamond" w:cs="Garamond"/>
        </w:rPr>
      </w:pPr>
    </w:p>
    <w:tbl>
      <w:tblPr>
        <w:tblStyle w:val="affffffffff3"/>
        <w:tblW w:w="8790" w:type="dxa"/>
        <w:tblBorders>
          <w:top w:val="nil"/>
          <w:left w:val="nil"/>
          <w:bottom w:val="nil"/>
          <w:right w:val="nil"/>
          <w:insideH w:val="nil"/>
          <w:insideV w:val="nil"/>
        </w:tblBorders>
        <w:tblLayout w:type="fixed"/>
        <w:tblLook w:val="0600" w:firstRow="0" w:lastRow="0" w:firstColumn="0" w:lastColumn="0" w:noHBand="1" w:noVBand="1"/>
      </w:tblPr>
      <w:tblGrid>
        <w:gridCol w:w="4755"/>
        <w:gridCol w:w="4035"/>
      </w:tblGrid>
      <w:tr w:rsidR="003515DA" w14:paraId="73B3AD57" w14:textId="77777777">
        <w:trPr>
          <w:trHeight w:val="144"/>
          <w:tblHeader/>
        </w:trPr>
        <w:tc>
          <w:tcPr>
            <w:tcW w:w="47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9DC1A7C" w14:textId="77777777" w:rsidR="003515DA" w:rsidRDefault="00000000">
            <w:pPr>
              <w:spacing w:line="240" w:lineRule="auto"/>
              <w:rPr>
                <w:rFonts w:ascii="Garamond" w:eastAsia="Garamond" w:hAnsi="Garamond" w:cs="Garamond"/>
              </w:rPr>
            </w:pPr>
            <w:r>
              <w:rPr>
                <w:rFonts w:ascii="Garamond" w:eastAsia="Garamond" w:hAnsi="Garamond" w:cs="Garamond"/>
                <w:b/>
                <w:bCs/>
              </w:rPr>
              <w:t>Cadre</w:t>
            </w:r>
          </w:p>
        </w:tc>
        <w:tc>
          <w:tcPr>
            <w:tcW w:w="40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BF0E5FB" w14:textId="77777777" w:rsidR="003515DA" w:rsidRDefault="00000000">
            <w:pPr>
              <w:spacing w:line="240" w:lineRule="auto"/>
              <w:rPr>
                <w:rFonts w:ascii="Garamond" w:eastAsia="Garamond" w:hAnsi="Garamond" w:cs="Garamond"/>
              </w:rPr>
            </w:pPr>
            <w:r>
              <w:rPr>
                <w:rFonts w:ascii="Garamond" w:eastAsia="Garamond" w:hAnsi="Garamond" w:cs="Garamond"/>
                <w:b/>
                <w:bCs/>
              </w:rPr>
              <w:t>Number</w:t>
            </w:r>
          </w:p>
        </w:tc>
      </w:tr>
      <w:tr w:rsidR="003515DA" w14:paraId="231351FD"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0DD6AB" w14:textId="77777777" w:rsidR="003515DA" w:rsidRDefault="00000000">
            <w:pPr>
              <w:spacing w:line="240" w:lineRule="auto"/>
              <w:rPr>
                <w:rFonts w:ascii="Garamond" w:eastAsia="Garamond" w:hAnsi="Garamond" w:cs="Garamond"/>
              </w:rPr>
            </w:pPr>
            <w:r>
              <w:rPr>
                <w:rFonts w:ascii="Garamond" w:eastAsia="Garamond" w:hAnsi="Garamond" w:cs="Garamond"/>
              </w:rPr>
              <w:t>ASHA Workers</w:t>
            </w:r>
          </w:p>
        </w:tc>
        <w:tc>
          <w:tcPr>
            <w:tcW w:w="403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0F145E5" w14:textId="77777777" w:rsidR="003515DA" w:rsidRDefault="00000000">
            <w:pPr>
              <w:spacing w:line="240" w:lineRule="auto"/>
              <w:rPr>
                <w:rFonts w:ascii="Garamond" w:eastAsia="Garamond" w:hAnsi="Garamond" w:cs="Garamond"/>
              </w:rPr>
            </w:pPr>
            <w:r>
              <w:rPr>
                <w:rFonts w:ascii="Garamond" w:eastAsia="Garamond" w:hAnsi="Garamond" w:cs="Garamond"/>
              </w:rPr>
              <w:t>13</w:t>
            </w:r>
          </w:p>
        </w:tc>
      </w:tr>
      <w:tr w:rsidR="003515DA" w14:paraId="2D63732B"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3D0AB0" w14:textId="77777777" w:rsidR="003515DA" w:rsidRDefault="00000000">
            <w:pPr>
              <w:spacing w:line="240" w:lineRule="auto"/>
              <w:rPr>
                <w:rFonts w:ascii="Garamond" w:eastAsia="Garamond" w:hAnsi="Garamond" w:cs="Garamond"/>
              </w:rPr>
            </w:pPr>
            <w:r>
              <w:rPr>
                <w:rFonts w:ascii="Garamond" w:eastAsia="Garamond" w:hAnsi="Garamond" w:cs="Garamond"/>
              </w:rPr>
              <w:t>AWW (Anganwadi Workers)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CFC91F" w14:textId="77777777" w:rsidR="003515DA" w:rsidRDefault="00000000">
            <w:pPr>
              <w:spacing w:line="240" w:lineRule="auto"/>
              <w:rPr>
                <w:rFonts w:ascii="Garamond" w:eastAsia="Garamond" w:hAnsi="Garamond" w:cs="Garamond"/>
              </w:rPr>
            </w:pPr>
            <w:r>
              <w:rPr>
                <w:rFonts w:ascii="Garamond" w:eastAsia="Garamond" w:hAnsi="Garamond" w:cs="Garamond"/>
              </w:rPr>
              <w:t>21</w:t>
            </w:r>
          </w:p>
        </w:tc>
      </w:tr>
      <w:tr w:rsidR="003515DA" w14:paraId="28625249"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460858" w14:textId="77777777" w:rsidR="003515DA" w:rsidRDefault="00000000">
            <w:pPr>
              <w:spacing w:line="240" w:lineRule="auto"/>
              <w:rPr>
                <w:rFonts w:ascii="Garamond" w:eastAsia="Garamond" w:hAnsi="Garamond" w:cs="Garamond"/>
              </w:rPr>
            </w:pPr>
            <w:r>
              <w:rPr>
                <w:rFonts w:ascii="Garamond" w:eastAsia="Garamond" w:hAnsi="Garamond" w:cs="Garamond"/>
              </w:rPr>
              <w:t>Emergency Medical Volunteers (Trained)</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8BAFC00" w14:textId="77777777" w:rsidR="003515DA" w:rsidRDefault="00000000">
            <w:pPr>
              <w:spacing w:line="240" w:lineRule="auto"/>
              <w:rPr>
                <w:rFonts w:ascii="Garamond" w:eastAsia="Garamond" w:hAnsi="Garamond" w:cs="Garamond"/>
              </w:rPr>
            </w:pPr>
            <w:r>
              <w:rPr>
                <w:rFonts w:ascii="Garamond" w:eastAsia="Garamond" w:hAnsi="Garamond" w:cs="Garamond"/>
              </w:rPr>
              <w:t>91</w:t>
            </w:r>
          </w:p>
        </w:tc>
      </w:tr>
      <w:tr w:rsidR="003515DA" w14:paraId="27106BE1"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FB7C88" w14:textId="77777777" w:rsidR="003515DA" w:rsidRDefault="00000000">
            <w:pPr>
              <w:spacing w:line="240" w:lineRule="auto"/>
              <w:rPr>
                <w:rFonts w:ascii="Garamond" w:eastAsia="Garamond" w:hAnsi="Garamond" w:cs="Garamond"/>
              </w:rPr>
            </w:pPr>
            <w:r>
              <w:rPr>
                <w:rFonts w:ascii="Garamond" w:eastAsia="Garamond" w:hAnsi="Garamond" w:cs="Garamond"/>
              </w:rPr>
              <w:t>Kudumbashree</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0E54837" w14:textId="77777777" w:rsidR="003515DA" w:rsidRDefault="00000000">
            <w:pPr>
              <w:spacing w:line="240" w:lineRule="auto"/>
              <w:rPr>
                <w:rFonts w:ascii="Garamond" w:eastAsia="Garamond" w:hAnsi="Garamond" w:cs="Garamond"/>
              </w:rPr>
            </w:pPr>
            <w:r>
              <w:rPr>
                <w:rFonts w:ascii="Garamond" w:eastAsia="Garamond" w:hAnsi="Garamond" w:cs="Garamond"/>
              </w:rPr>
              <w:t>164</w:t>
            </w:r>
          </w:p>
        </w:tc>
      </w:tr>
      <w:tr w:rsidR="003515DA" w14:paraId="3EFF2BD2"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0760FE" w14:textId="77777777" w:rsidR="003515DA" w:rsidRDefault="00000000">
            <w:pPr>
              <w:spacing w:line="240" w:lineRule="auto"/>
              <w:rPr>
                <w:rFonts w:ascii="Garamond" w:eastAsia="Garamond" w:hAnsi="Garamond" w:cs="Garamond"/>
              </w:rPr>
            </w:pPr>
            <w:r>
              <w:rPr>
                <w:rFonts w:ascii="Garamond" w:eastAsia="Garamond" w:hAnsi="Garamond" w:cs="Garamond"/>
              </w:rPr>
              <w:t>MNREGS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220CA57" w14:textId="77777777" w:rsidR="003515DA" w:rsidRDefault="00000000">
            <w:pPr>
              <w:spacing w:line="240" w:lineRule="auto"/>
              <w:rPr>
                <w:rFonts w:ascii="Garamond" w:eastAsia="Garamond" w:hAnsi="Garamond" w:cs="Garamond"/>
              </w:rPr>
            </w:pPr>
            <w:r>
              <w:rPr>
                <w:rFonts w:ascii="Garamond" w:eastAsia="Garamond" w:hAnsi="Garamond" w:cs="Garamond"/>
              </w:rPr>
              <w:t>734 FAMILY</w:t>
            </w:r>
          </w:p>
        </w:tc>
      </w:tr>
      <w:tr w:rsidR="003515DA" w14:paraId="2FDFF9C7"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40E451" w14:textId="77777777" w:rsidR="003515DA" w:rsidRDefault="00000000">
            <w:pPr>
              <w:spacing w:line="240" w:lineRule="auto"/>
              <w:rPr>
                <w:rFonts w:ascii="Garamond" w:eastAsia="Garamond" w:hAnsi="Garamond" w:cs="Garamond"/>
              </w:rPr>
            </w:pPr>
            <w:r>
              <w:rPr>
                <w:rFonts w:ascii="Garamond" w:eastAsia="Garamond" w:hAnsi="Garamond" w:cs="Garamond"/>
              </w:rPr>
              <w:t>Purusha Swayam Sahaya Sangham</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A83DDC6" w14:textId="77777777" w:rsidR="003515DA" w:rsidRDefault="00000000">
            <w:pPr>
              <w:spacing w:line="240" w:lineRule="auto"/>
              <w:rPr>
                <w:rFonts w:ascii="Garamond" w:eastAsia="Garamond" w:hAnsi="Garamond" w:cs="Garamond"/>
              </w:rPr>
            </w:pPr>
            <w:r>
              <w:rPr>
                <w:rFonts w:ascii="Garamond" w:eastAsia="Garamond" w:hAnsi="Garamond" w:cs="Garamond"/>
              </w:rPr>
              <w:t>6</w:t>
            </w:r>
          </w:p>
        </w:tc>
      </w:tr>
      <w:tr w:rsidR="003515DA" w14:paraId="1AD76BBB" w14:textId="77777777">
        <w:trPr>
          <w:trHeight w:val="495"/>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7E2315" w14:textId="77777777" w:rsidR="003515DA" w:rsidRDefault="00000000">
            <w:pPr>
              <w:spacing w:line="240" w:lineRule="auto"/>
              <w:rPr>
                <w:rFonts w:ascii="Garamond" w:eastAsia="Garamond" w:hAnsi="Garamond" w:cs="Garamond"/>
              </w:rPr>
            </w:pPr>
            <w:r>
              <w:rPr>
                <w:rFonts w:ascii="Garamond" w:eastAsia="Garamond" w:hAnsi="Garamond" w:cs="Garamond"/>
              </w:rPr>
              <w:lastRenderedPageBreak/>
              <w:t>Ex-Servicemen</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814A3AA" w14:textId="77777777" w:rsidR="003515DA" w:rsidRDefault="00000000">
            <w:pPr>
              <w:spacing w:line="240" w:lineRule="auto"/>
              <w:rPr>
                <w:rFonts w:ascii="Garamond" w:eastAsia="Garamond" w:hAnsi="Garamond" w:cs="Garamond"/>
              </w:rPr>
            </w:pPr>
            <w:r>
              <w:rPr>
                <w:rFonts w:ascii="Garamond" w:eastAsia="Garamond" w:hAnsi="Garamond" w:cs="Garamond"/>
              </w:rPr>
              <w:t>12</w:t>
            </w:r>
          </w:p>
        </w:tc>
      </w:tr>
      <w:tr w:rsidR="003515DA" w14:paraId="59F4650C"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4C9689" w14:textId="77777777" w:rsidR="003515DA" w:rsidRDefault="00000000">
            <w:pPr>
              <w:spacing w:line="240" w:lineRule="auto"/>
              <w:rPr>
                <w:rFonts w:ascii="Garamond" w:eastAsia="Garamond" w:hAnsi="Garamond" w:cs="Garamond"/>
              </w:rPr>
            </w:pPr>
            <w:r>
              <w:rPr>
                <w:rFonts w:ascii="Garamond" w:eastAsia="Garamond" w:hAnsi="Garamond" w:cs="Garamond"/>
              </w:rPr>
              <w:t>Retired Police Officers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637E90C" w14:textId="77777777" w:rsidR="003515DA" w:rsidRDefault="00000000">
            <w:pPr>
              <w:spacing w:line="240" w:lineRule="auto"/>
              <w:rPr>
                <w:rFonts w:ascii="Garamond" w:eastAsia="Garamond" w:hAnsi="Garamond" w:cs="Garamond"/>
              </w:rPr>
            </w:pPr>
            <w:r>
              <w:rPr>
                <w:rFonts w:ascii="Garamond" w:eastAsia="Garamond" w:hAnsi="Garamond" w:cs="Garamond"/>
              </w:rPr>
              <w:t>10</w:t>
            </w:r>
          </w:p>
        </w:tc>
      </w:tr>
      <w:tr w:rsidR="003515DA" w14:paraId="4393A18D"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D56896" w14:textId="77777777" w:rsidR="003515DA" w:rsidRDefault="00000000">
            <w:pPr>
              <w:spacing w:line="240" w:lineRule="auto"/>
              <w:rPr>
                <w:rFonts w:ascii="Garamond" w:eastAsia="Garamond" w:hAnsi="Garamond" w:cs="Garamond"/>
              </w:rPr>
            </w:pPr>
            <w:r>
              <w:rPr>
                <w:rFonts w:ascii="Garamond" w:eastAsia="Garamond" w:hAnsi="Garamond" w:cs="Garamond"/>
              </w:rPr>
              <w:t>NCC/NSS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919F333" w14:textId="77777777" w:rsidR="003515DA" w:rsidRDefault="00000000">
            <w:pPr>
              <w:spacing w:line="240" w:lineRule="auto"/>
              <w:rPr>
                <w:rFonts w:ascii="Garamond" w:eastAsia="Garamond" w:hAnsi="Garamond" w:cs="Garamond"/>
              </w:rPr>
            </w:pPr>
            <w:r>
              <w:rPr>
                <w:rFonts w:ascii="Garamond" w:eastAsia="Garamond" w:hAnsi="Garamond" w:cs="Garamond"/>
              </w:rPr>
              <w:t>35</w:t>
            </w:r>
          </w:p>
        </w:tc>
      </w:tr>
      <w:tr w:rsidR="003515DA" w14:paraId="063DC585"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A976A4" w14:textId="77777777" w:rsidR="003515DA" w:rsidRDefault="00000000">
            <w:pPr>
              <w:spacing w:line="240" w:lineRule="auto"/>
              <w:rPr>
                <w:rFonts w:ascii="Garamond" w:eastAsia="Garamond" w:hAnsi="Garamond" w:cs="Garamond"/>
              </w:rPr>
            </w:pPr>
            <w:r>
              <w:rPr>
                <w:rFonts w:ascii="Garamond" w:eastAsia="Garamond" w:hAnsi="Garamond" w:cs="Garamond"/>
              </w:rPr>
              <w:t>Red Cross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D3931F1" w14:textId="77777777" w:rsidR="003515DA" w:rsidRDefault="00000000">
            <w:pPr>
              <w:spacing w:line="240" w:lineRule="auto"/>
              <w:rPr>
                <w:rFonts w:ascii="Garamond" w:eastAsia="Garamond" w:hAnsi="Garamond" w:cs="Garamond"/>
              </w:rPr>
            </w:pPr>
            <w:r>
              <w:rPr>
                <w:rFonts w:ascii="Garamond" w:eastAsia="Garamond" w:hAnsi="Garamond" w:cs="Garamond"/>
              </w:rPr>
              <w:t>0</w:t>
            </w:r>
          </w:p>
        </w:tc>
      </w:tr>
      <w:tr w:rsidR="003515DA" w14:paraId="76B4E497"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CF2010" w14:textId="77777777" w:rsidR="003515DA" w:rsidRDefault="00000000">
            <w:pPr>
              <w:spacing w:line="240" w:lineRule="auto"/>
              <w:rPr>
                <w:rFonts w:ascii="Garamond" w:eastAsia="Garamond" w:hAnsi="Garamond" w:cs="Garamond"/>
              </w:rPr>
            </w:pPr>
            <w:r>
              <w:rPr>
                <w:rFonts w:ascii="Garamond" w:eastAsia="Garamond" w:hAnsi="Garamond" w:cs="Garamond"/>
              </w:rPr>
              <w:t>One Health Community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70DC7C0" w14:textId="77777777" w:rsidR="003515DA" w:rsidRDefault="00000000">
            <w:pPr>
              <w:spacing w:line="240" w:lineRule="auto"/>
              <w:rPr>
                <w:rFonts w:ascii="Garamond" w:eastAsia="Garamond" w:hAnsi="Garamond" w:cs="Garamond"/>
              </w:rPr>
            </w:pPr>
            <w:r>
              <w:rPr>
                <w:rFonts w:ascii="Garamond" w:eastAsia="Garamond" w:hAnsi="Garamond" w:cs="Garamond"/>
              </w:rPr>
              <w:t>91</w:t>
            </w:r>
          </w:p>
        </w:tc>
      </w:tr>
      <w:tr w:rsidR="003515DA" w14:paraId="659D7811"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B27EE0" w14:textId="77777777" w:rsidR="003515DA" w:rsidRDefault="00000000">
            <w:pPr>
              <w:spacing w:line="240" w:lineRule="auto"/>
              <w:rPr>
                <w:rFonts w:ascii="Garamond" w:eastAsia="Garamond" w:hAnsi="Garamond" w:cs="Garamond"/>
              </w:rPr>
            </w:pPr>
            <w:r>
              <w:rPr>
                <w:rFonts w:ascii="Garamond" w:eastAsia="Garamond" w:hAnsi="Garamond" w:cs="Garamond"/>
              </w:rPr>
              <w:t>One Health Community Mentors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EBA2155" w14:textId="77777777" w:rsidR="003515DA" w:rsidRDefault="00000000">
            <w:pPr>
              <w:spacing w:line="240" w:lineRule="auto"/>
              <w:rPr>
                <w:rFonts w:ascii="Garamond" w:eastAsia="Garamond" w:hAnsi="Garamond" w:cs="Garamond"/>
              </w:rPr>
            </w:pPr>
            <w:r>
              <w:rPr>
                <w:rFonts w:ascii="Garamond" w:eastAsia="Garamond" w:hAnsi="Garamond" w:cs="Garamond"/>
              </w:rPr>
              <w:t>1</w:t>
            </w:r>
          </w:p>
        </w:tc>
      </w:tr>
    </w:tbl>
    <w:p w14:paraId="65141B3C" w14:textId="77777777" w:rsidR="003515DA" w:rsidRDefault="003515DA">
      <w:pPr>
        <w:spacing w:line="240" w:lineRule="auto"/>
        <w:rPr>
          <w:rFonts w:ascii="Garamond" w:eastAsia="Garamond" w:hAnsi="Garamond" w:cs="Garamond"/>
        </w:rPr>
      </w:pPr>
    </w:p>
    <w:p w14:paraId="4F65BEB0" w14:textId="77777777" w:rsidR="003515DA" w:rsidRDefault="00000000">
      <w:pPr>
        <w:pStyle w:val="Heading2"/>
        <w:spacing w:before="0" w:after="0" w:line="240" w:lineRule="auto"/>
        <w:rPr>
          <w:rFonts w:ascii="Garamond" w:eastAsia="Garamond" w:hAnsi="Garamond" w:cs="Garamond"/>
          <w:color w:val="000000"/>
        </w:rPr>
      </w:pPr>
      <w:bookmarkStart w:id="32" w:name="_heading=h.2tlmrd7m2o1q" w:colFirst="0" w:colLast="0"/>
      <w:bookmarkEnd w:id="32"/>
      <w:r>
        <w:rPr>
          <w:rFonts w:ascii="Garamond" w:eastAsia="Garamond" w:hAnsi="Garamond" w:cs="Garamond"/>
          <w:color w:val="000000"/>
        </w:rPr>
        <w:t>Community Organizations</w:t>
      </w:r>
    </w:p>
    <w:p w14:paraId="0D514360" w14:textId="77777777" w:rsidR="003515DA" w:rsidRDefault="00000000">
      <w:pPr>
        <w:spacing w:line="240" w:lineRule="auto"/>
        <w:rPr>
          <w:rFonts w:ascii="Garamond" w:eastAsia="Garamond" w:hAnsi="Garamond" w:cs="Garamond"/>
        </w:rPr>
      </w:pPr>
      <w:r>
        <w:rPr>
          <w:rFonts w:ascii="Garamond" w:eastAsia="Garamond" w:hAnsi="Garamond" w:cs="Garamond"/>
        </w:rPr>
        <w:t>This section details the presence of community-based organisations (CBOs), non-governmental organisations (NGOs), faith-based organisations (FBOs), Kudumbashree Self-Help Groups (SHGs), and Ayalkootams within the Local Self-Government Institution (LSGI). These groups enhance grassroots mobilization, resource distribution, and support networks crucial for pandemic response and community resilience.</w:t>
      </w:r>
    </w:p>
    <w:p w14:paraId="019280C3" w14:textId="77777777" w:rsidR="003515DA" w:rsidRDefault="003515DA">
      <w:pPr>
        <w:spacing w:line="240" w:lineRule="auto"/>
        <w:rPr>
          <w:rFonts w:ascii="Garamond" w:eastAsia="Garamond" w:hAnsi="Garamond" w:cs="Garamond"/>
        </w:rPr>
      </w:pPr>
    </w:p>
    <w:tbl>
      <w:tblPr>
        <w:tblStyle w:val="affffffffff4"/>
        <w:tblW w:w="7170" w:type="dxa"/>
        <w:tblBorders>
          <w:top w:val="nil"/>
          <w:left w:val="nil"/>
          <w:bottom w:val="nil"/>
          <w:right w:val="nil"/>
          <w:insideH w:val="nil"/>
          <w:insideV w:val="nil"/>
        </w:tblBorders>
        <w:tblLayout w:type="fixed"/>
        <w:tblLook w:val="0600" w:firstRow="0" w:lastRow="0" w:firstColumn="0" w:lastColumn="0" w:noHBand="1" w:noVBand="1"/>
      </w:tblPr>
      <w:tblGrid>
        <w:gridCol w:w="4200"/>
        <w:gridCol w:w="2970"/>
      </w:tblGrid>
      <w:tr w:rsidR="003515DA" w14:paraId="72DADE69" w14:textId="77777777">
        <w:trPr>
          <w:trHeight w:val="20"/>
          <w:tblHeader/>
        </w:trPr>
        <w:tc>
          <w:tcPr>
            <w:tcW w:w="4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C6265DF" w14:textId="77777777" w:rsidR="003515DA" w:rsidRDefault="00000000">
            <w:pPr>
              <w:spacing w:line="240" w:lineRule="auto"/>
              <w:rPr>
                <w:rFonts w:ascii="Garamond" w:eastAsia="Garamond" w:hAnsi="Garamond" w:cs="Garamond"/>
              </w:rPr>
            </w:pPr>
            <w:r>
              <w:rPr>
                <w:rFonts w:ascii="Garamond" w:eastAsia="Garamond" w:hAnsi="Garamond" w:cs="Garamond"/>
                <w:b/>
                <w:bCs/>
              </w:rPr>
              <w:t>Category</w:t>
            </w:r>
          </w:p>
        </w:tc>
        <w:tc>
          <w:tcPr>
            <w:tcW w:w="29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5EAFC39" w14:textId="77777777" w:rsidR="003515DA" w:rsidRDefault="00000000">
            <w:pPr>
              <w:spacing w:line="240" w:lineRule="auto"/>
              <w:rPr>
                <w:rFonts w:ascii="Garamond" w:eastAsia="Garamond" w:hAnsi="Garamond" w:cs="Garamond"/>
              </w:rPr>
            </w:pPr>
            <w:r>
              <w:rPr>
                <w:rFonts w:ascii="Garamond" w:eastAsia="Garamond" w:hAnsi="Garamond" w:cs="Garamond"/>
                <w:b/>
                <w:bCs/>
              </w:rPr>
              <w:t>Total Count</w:t>
            </w:r>
          </w:p>
        </w:tc>
      </w:tr>
      <w:tr w:rsidR="003515DA" w14:paraId="55A17D44"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935BD4" w14:textId="77777777" w:rsidR="003515DA" w:rsidRDefault="00000000">
            <w:pPr>
              <w:spacing w:line="240" w:lineRule="auto"/>
              <w:rPr>
                <w:rFonts w:ascii="Garamond" w:eastAsia="Garamond" w:hAnsi="Garamond" w:cs="Garamond"/>
              </w:rPr>
            </w:pPr>
            <w:r>
              <w:rPr>
                <w:rFonts w:ascii="Garamond" w:eastAsia="Garamond" w:hAnsi="Garamond" w:cs="Garamond"/>
              </w:rPr>
              <w:t>NGOs</w:t>
            </w:r>
          </w:p>
        </w:tc>
        <w:tc>
          <w:tcPr>
            <w:tcW w:w="29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D36AD42" w14:textId="77777777" w:rsidR="003515DA" w:rsidRDefault="00000000">
            <w:pPr>
              <w:spacing w:line="240" w:lineRule="auto"/>
              <w:rPr>
                <w:rFonts w:ascii="Garamond" w:eastAsia="Garamond" w:hAnsi="Garamond" w:cs="Garamond"/>
              </w:rPr>
            </w:pPr>
            <w:r>
              <w:rPr>
                <w:rFonts w:ascii="Garamond" w:eastAsia="Garamond" w:hAnsi="Garamond" w:cs="Garamond"/>
              </w:rPr>
              <w:t>3</w:t>
            </w:r>
          </w:p>
        </w:tc>
      </w:tr>
      <w:tr w:rsidR="003515DA" w14:paraId="75C4A089"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4F6DB3" w14:textId="77777777" w:rsidR="003515DA" w:rsidRDefault="00000000">
            <w:pPr>
              <w:spacing w:line="240" w:lineRule="auto"/>
              <w:rPr>
                <w:rFonts w:ascii="Garamond" w:eastAsia="Garamond" w:hAnsi="Garamond" w:cs="Garamond"/>
              </w:rPr>
            </w:pPr>
            <w:r>
              <w:rPr>
                <w:rFonts w:ascii="Garamond" w:eastAsia="Garamond" w:hAnsi="Garamond" w:cs="Garamond"/>
              </w:rPr>
              <w:t>Religious based organizations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5303742" w14:textId="77777777" w:rsidR="003515DA" w:rsidRDefault="00000000">
            <w:pPr>
              <w:spacing w:line="240" w:lineRule="auto"/>
              <w:rPr>
                <w:rFonts w:ascii="Garamond" w:eastAsia="Garamond" w:hAnsi="Garamond" w:cs="Garamond"/>
              </w:rPr>
            </w:pPr>
            <w:r>
              <w:rPr>
                <w:rFonts w:ascii="Garamond" w:eastAsia="Garamond" w:hAnsi="Garamond" w:cs="Garamond"/>
              </w:rPr>
              <w:t>4</w:t>
            </w:r>
          </w:p>
        </w:tc>
      </w:tr>
      <w:tr w:rsidR="003515DA" w14:paraId="471B5DBA"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4FA581" w14:textId="77777777" w:rsidR="003515DA" w:rsidRDefault="00000000">
            <w:pPr>
              <w:spacing w:line="240" w:lineRule="auto"/>
              <w:rPr>
                <w:rFonts w:ascii="Garamond" w:eastAsia="Garamond" w:hAnsi="Garamond" w:cs="Garamond"/>
              </w:rPr>
            </w:pPr>
            <w:r>
              <w:rPr>
                <w:rFonts w:ascii="Garamond" w:eastAsia="Garamond" w:hAnsi="Garamond" w:cs="Garamond"/>
              </w:rPr>
              <w:t>Foreign based organizations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18CF18B" w14:textId="77777777" w:rsidR="003515DA" w:rsidRDefault="00000000">
            <w:pPr>
              <w:spacing w:line="240" w:lineRule="auto"/>
              <w:rPr>
                <w:rFonts w:ascii="Garamond" w:eastAsia="Garamond" w:hAnsi="Garamond" w:cs="Garamond"/>
              </w:rPr>
            </w:pPr>
            <w:r>
              <w:rPr>
                <w:rFonts w:ascii="Garamond" w:eastAsia="Garamond" w:hAnsi="Garamond" w:cs="Garamond"/>
              </w:rPr>
              <w:t>0</w:t>
            </w:r>
          </w:p>
        </w:tc>
      </w:tr>
      <w:tr w:rsidR="003515DA" w14:paraId="36533548"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E788B3" w14:textId="77777777" w:rsidR="003515DA" w:rsidRDefault="00000000">
            <w:pPr>
              <w:spacing w:line="240" w:lineRule="auto"/>
              <w:rPr>
                <w:rFonts w:ascii="Garamond" w:eastAsia="Garamond" w:hAnsi="Garamond" w:cs="Garamond"/>
              </w:rPr>
            </w:pPr>
            <w:r>
              <w:rPr>
                <w:rFonts w:ascii="Garamond" w:eastAsia="Garamond" w:hAnsi="Garamond" w:cs="Garamond"/>
              </w:rPr>
              <w:t>Sports Club/youth clubs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0743CF3" w14:textId="77777777" w:rsidR="003515DA" w:rsidRDefault="00000000">
            <w:pPr>
              <w:spacing w:line="240" w:lineRule="auto"/>
              <w:rPr>
                <w:rFonts w:ascii="Garamond" w:eastAsia="Garamond" w:hAnsi="Garamond" w:cs="Garamond"/>
              </w:rPr>
            </w:pPr>
            <w:r>
              <w:rPr>
                <w:rFonts w:ascii="Garamond" w:eastAsia="Garamond" w:hAnsi="Garamond" w:cs="Garamond"/>
              </w:rPr>
              <w:t>5</w:t>
            </w:r>
          </w:p>
        </w:tc>
      </w:tr>
      <w:tr w:rsidR="003515DA" w14:paraId="4D3FCAA6"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2FE080" w14:textId="77777777" w:rsidR="003515DA" w:rsidRDefault="00000000">
            <w:pPr>
              <w:spacing w:line="240" w:lineRule="auto"/>
              <w:rPr>
                <w:rFonts w:ascii="Garamond" w:eastAsia="Garamond" w:hAnsi="Garamond" w:cs="Garamond"/>
              </w:rPr>
            </w:pPr>
            <w:r>
              <w:rPr>
                <w:rFonts w:ascii="Garamond" w:eastAsia="Garamond" w:hAnsi="Garamond" w:cs="Garamond"/>
              </w:rPr>
              <w:t>Kudumbashree SHGs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4C46412" w14:textId="77777777" w:rsidR="003515DA" w:rsidRDefault="00000000">
            <w:pPr>
              <w:spacing w:line="240" w:lineRule="auto"/>
              <w:rPr>
                <w:rFonts w:ascii="Garamond" w:eastAsia="Garamond" w:hAnsi="Garamond" w:cs="Garamond"/>
              </w:rPr>
            </w:pPr>
            <w:r>
              <w:rPr>
                <w:rFonts w:ascii="Garamond" w:eastAsia="Garamond" w:hAnsi="Garamond" w:cs="Garamond"/>
              </w:rPr>
              <w:t>164</w:t>
            </w:r>
          </w:p>
        </w:tc>
      </w:tr>
      <w:tr w:rsidR="003515DA" w14:paraId="7F388AB0"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4E206B" w14:textId="77777777" w:rsidR="003515DA" w:rsidRDefault="00000000">
            <w:pPr>
              <w:spacing w:line="240" w:lineRule="auto"/>
              <w:rPr>
                <w:rFonts w:ascii="Garamond" w:eastAsia="Garamond" w:hAnsi="Garamond" w:cs="Garamond"/>
              </w:rPr>
            </w:pPr>
            <w:r>
              <w:rPr>
                <w:rFonts w:ascii="Garamond" w:eastAsia="Garamond" w:hAnsi="Garamond" w:cs="Garamond"/>
              </w:rPr>
              <w:t>Ayalkootams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3E61BF" w14:textId="77777777" w:rsidR="003515DA" w:rsidRDefault="00000000">
            <w:pPr>
              <w:spacing w:line="240" w:lineRule="auto"/>
              <w:rPr>
                <w:rFonts w:ascii="Garamond" w:eastAsia="Garamond" w:hAnsi="Garamond" w:cs="Garamond"/>
              </w:rPr>
            </w:pPr>
            <w:r>
              <w:rPr>
                <w:rFonts w:ascii="Garamond" w:eastAsia="Garamond" w:hAnsi="Garamond" w:cs="Garamond"/>
              </w:rPr>
              <w:t>34</w:t>
            </w:r>
          </w:p>
        </w:tc>
      </w:tr>
      <w:tr w:rsidR="003515DA" w14:paraId="0E44F4CD"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2D8BE2" w14:textId="77777777" w:rsidR="003515DA" w:rsidRDefault="00000000">
            <w:pPr>
              <w:spacing w:line="240" w:lineRule="auto"/>
              <w:rPr>
                <w:rFonts w:ascii="Garamond" w:eastAsia="Garamond" w:hAnsi="Garamond" w:cs="Garamond"/>
              </w:rPr>
            </w:pPr>
            <w:r>
              <w:rPr>
                <w:rFonts w:ascii="Garamond" w:eastAsia="Garamond" w:hAnsi="Garamond" w:cs="Garamond"/>
              </w:rPr>
              <w:t>Political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5C2003" w14:textId="77777777" w:rsidR="003515DA" w:rsidRDefault="00000000">
            <w:pPr>
              <w:spacing w:line="240" w:lineRule="auto"/>
              <w:rPr>
                <w:rFonts w:ascii="Garamond" w:eastAsia="Garamond" w:hAnsi="Garamond" w:cs="Garamond"/>
              </w:rPr>
            </w:pPr>
            <w:r>
              <w:rPr>
                <w:rFonts w:ascii="Garamond" w:eastAsia="Garamond" w:hAnsi="Garamond" w:cs="Garamond"/>
              </w:rPr>
              <w:t>7</w:t>
            </w:r>
          </w:p>
        </w:tc>
      </w:tr>
      <w:tr w:rsidR="003515DA" w14:paraId="4116B18A"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700A8F" w14:textId="77777777" w:rsidR="003515DA" w:rsidRDefault="00000000">
            <w:pPr>
              <w:spacing w:line="240" w:lineRule="auto"/>
              <w:rPr>
                <w:rFonts w:ascii="Garamond" w:eastAsia="Garamond" w:hAnsi="Garamond" w:cs="Garamond"/>
              </w:rPr>
            </w:pPr>
            <w:r>
              <w:rPr>
                <w:rFonts w:ascii="Garamond" w:eastAsia="Garamond" w:hAnsi="Garamond" w:cs="Garamond"/>
              </w:rPr>
              <w:t>Residential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51B844" w14:textId="77777777" w:rsidR="003515DA" w:rsidRDefault="00000000">
            <w:pPr>
              <w:spacing w:line="240" w:lineRule="auto"/>
              <w:rPr>
                <w:rFonts w:ascii="Garamond" w:eastAsia="Garamond" w:hAnsi="Garamond" w:cs="Garamond"/>
              </w:rPr>
            </w:pPr>
            <w:r>
              <w:rPr>
                <w:rFonts w:ascii="Garamond" w:eastAsia="Garamond" w:hAnsi="Garamond" w:cs="Garamond"/>
              </w:rPr>
              <w:t>3</w:t>
            </w:r>
          </w:p>
        </w:tc>
      </w:tr>
    </w:tbl>
    <w:p w14:paraId="1EA5D4C0" w14:textId="77777777" w:rsidR="003515DA" w:rsidRDefault="00000000">
      <w:pPr>
        <w:spacing w:line="240" w:lineRule="auto"/>
        <w:rPr>
          <w:rFonts w:ascii="Garamond" w:eastAsia="Garamond" w:hAnsi="Garamond" w:cs="Garamond"/>
        </w:rPr>
      </w:pPr>
      <w:r>
        <w:rPr>
          <w:rFonts w:ascii="Garamond" w:eastAsia="Garamond" w:hAnsi="Garamond" w:cs="Garamond"/>
        </w:rPr>
        <w:tab/>
      </w:r>
    </w:p>
    <w:p w14:paraId="5ADF8684" w14:textId="77777777" w:rsidR="003515DA" w:rsidRDefault="00000000">
      <w:pPr>
        <w:pStyle w:val="Heading2"/>
        <w:spacing w:before="0" w:after="0" w:line="240" w:lineRule="auto"/>
        <w:rPr>
          <w:rFonts w:ascii="Garamond" w:eastAsia="Garamond" w:hAnsi="Garamond" w:cs="Garamond"/>
          <w:color w:val="000000"/>
        </w:rPr>
      </w:pPr>
      <w:bookmarkStart w:id="33" w:name="_heading=h.u9bdg7e6ueab" w:colFirst="0" w:colLast="0"/>
      <w:bookmarkEnd w:id="33"/>
      <w:r>
        <w:rPr>
          <w:rFonts w:ascii="Garamond" w:eastAsia="Garamond" w:hAnsi="Garamond" w:cs="Garamond"/>
          <w:color w:val="000000"/>
        </w:rPr>
        <w:t>Administrative &amp; Emergency Services</w:t>
      </w:r>
    </w:p>
    <w:p w14:paraId="4C385BB5" w14:textId="77777777" w:rsidR="003515DA" w:rsidRDefault="00000000">
      <w:pPr>
        <w:spacing w:line="240" w:lineRule="auto"/>
        <w:rPr>
          <w:rFonts w:ascii="Garamond" w:eastAsia="Garamond" w:hAnsi="Garamond" w:cs="Garamond"/>
        </w:rPr>
      </w:pPr>
      <w:r>
        <w:rPr>
          <w:rFonts w:ascii="Garamond" w:eastAsia="Garamond" w:hAnsi="Garamond" w:cs="Garamond"/>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14:paraId="2922FBDB" w14:textId="77777777" w:rsidR="003515DA" w:rsidRDefault="003515DA">
      <w:pPr>
        <w:spacing w:line="240" w:lineRule="auto"/>
        <w:rPr>
          <w:rFonts w:ascii="Garamond" w:eastAsia="Garamond" w:hAnsi="Garamond" w:cs="Garamond"/>
        </w:rPr>
      </w:pPr>
    </w:p>
    <w:tbl>
      <w:tblPr>
        <w:tblStyle w:val="affffffffff5"/>
        <w:tblW w:w="9208" w:type="dxa"/>
        <w:tblBorders>
          <w:top w:val="nil"/>
          <w:left w:val="nil"/>
          <w:bottom w:val="nil"/>
          <w:right w:val="nil"/>
          <w:insideH w:val="nil"/>
          <w:insideV w:val="nil"/>
        </w:tblBorders>
        <w:tblLayout w:type="fixed"/>
        <w:tblLook w:val="0600" w:firstRow="0" w:lastRow="0" w:firstColumn="0" w:lastColumn="0" w:noHBand="1" w:noVBand="1"/>
      </w:tblPr>
      <w:tblGrid>
        <w:gridCol w:w="3540"/>
        <w:gridCol w:w="2834"/>
        <w:gridCol w:w="2834"/>
      </w:tblGrid>
      <w:tr w:rsidR="003515DA" w14:paraId="06947611" w14:textId="77777777">
        <w:trPr>
          <w:trHeight w:val="20"/>
        </w:trPr>
        <w:tc>
          <w:tcPr>
            <w:tcW w:w="35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E24D6E0" w14:textId="77777777" w:rsidR="003515DA" w:rsidRDefault="00000000">
            <w:pPr>
              <w:spacing w:line="240" w:lineRule="auto"/>
              <w:rPr>
                <w:rFonts w:ascii="Garamond" w:eastAsia="Garamond" w:hAnsi="Garamond" w:cs="Garamond"/>
              </w:rPr>
            </w:pPr>
            <w:r>
              <w:rPr>
                <w:rFonts w:ascii="Garamond" w:eastAsia="Garamond" w:hAnsi="Garamond" w:cs="Garamond"/>
              </w:rPr>
              <w:lastRenderedPageBreak/>
              <w:t>Category</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65432CF" w14:textId="77777777" w:rsidR="003515DA" w:rsidRDefault="00000000">
            <w:pPr>
              <w:spacing w:line="240" w:lineRule="auto"/>
              <w:rPr>
                <w:rFonts w:ascii="Garamond" w:eastAsia="Garamond" w:hAnsi="Garamond" w:cs="Garamond"/>
              </w:rPr>
            </w:pPr>
            <w:r>
              <w:rPr>
                <w:rFonts w:ascii="Garamond" w:eastAsia="Garamond" w:hAnsi="Garamond" w:cs="Garamond"/>
              </w:rPr>
              <w:t>Total Count</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72DE41A" w14:textId="77777777" w:rsidR="003515DA" w:rsidRDefault="00000000">
            <w:pPr>
              <w:spacing w:line="240" w:lineRule="auto"/>
              <w:rPr>
                <w:rFonts w:ascii="Garamond" w:eastAsia="Garamond" w:hAnsi="Garamond" w:cs="Garamond"/>
              </w:rPr>
            </w:pPr>
            <w:r>
              <w:rPr>
                <w:rFonts w:ascii="Garamond" w:eastAsia="Garamond" w:hAnsi="Garamond" w:cs="Garamond"/>
              </w:rPr>
              <w:t xml:space="preserve">Contact details </w:t>
            </w:r>
          </w:p>
        </w:tc>
      </w:tr>
      <w:tr w:rsidR="003515DA" w14:paraId="137AD264"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821BA2" w14:textId="77777777" w:rsidR="003515DA" w:rsidRDefault="00000000">
            <w:pPr>
              <w:spacing w:line="240" w:lineRule="auto"/>
              <w:rPr>
                <w:rFonts w:ascii="Garamond" w:eastAsia="Garamond" w:hAnsi="Garamond" w:cs="Garamond"/>
              </w:rPr>
            </w:pPr>
            <w:r>
              <w:rPr>
                <w:rFonts w:ascii="Garamond" w:eastAsia="Garamond" w:hAnsi="Garamond" w:cs="Garamond"/>
              </w:rPr>
              <w:t>Police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6AC4D6"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0DF4F2" w14:textId="77777777" w:rsidR="003515DA" w:rsidRDefault="003515DA">
            <w:pPr>
              <w:spacing w:line="240" w:lineRule="auto"/>
              <w:rPr>
                <w:rFonts w:ascii="Garamond" w:eastAsia="Garamond" w:hAnsi="Garamond" w:cs="Garamond"/>
              </w:rPr>
            </w:pPr>
          </w:p>
        </w:tc>
      </w:tr>
      <w:tr w:rsidR="003515DA" w14:paraId="5020166E"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E61513" w14:textId="77777777" w:rsidR="003515DA" w:rsidRDefault="00000000">
            <w:pPr>
              <w:spacing w:line="240" w:lineRule="auto"/>
              <w:rPr>
                <w:rFonts w:ascii="Garamond" w:eastAsia="Garamond" w:hAnsi="Garamond" w:cs="Garamond"/>
              </w:rPr>
            </w:pPr>
            <w:r>
              <w:rPr>
                <w:rFonts w:ascii="Garamond" w:eastAsia="Garamond" w:hAnsi="Garamond" w:cs="Garamond"/>
              </w:rPr>
              <w:t>Fire &amp; Rescue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C3766F"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A355D0" w14:textId="77777777" w:rsidR="003515DA" w:rsidRDefault="003515DA">
            <w:pPr>
              <w:spacing w:line="240" w:lineRule="auto"/>
              <w:rPr>
                <w:rFonts w:ascii="Garamond" w:eastAsia="Garamond" w:hAnsi="Garamond" w:cs="Garamond"/>
              </w:rPr>
            </w:pPr>
          </w:p>
        </w:tc>
      </w:tr>
      <w:tr w:rsidR="003515DA" w14:paraId="2133DD0F"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095C30" w14:textId="77777777" w:rsidR="003515DA" w:rsidRDefault="00000000">
            <w:pPr>
              <w:spacing w:line="240" w:lineRule="auto"/>
              <w:rPr>
                <w:rFonts w:ascii="Garamond" w:eastAsia="Garamond" w:hAnsi="Garamond" w:cs="Garamond"/>
              </w:rPr>
            </w:pPr>
            <w:r>
              <w:rPr>
                <w:rFonts w:ascii="Garamond" w:eastAsia="Garamond" w:hAnsi="Garamond" w:cs="Garamond"/>
              </w:rPr>
              <w:t>Water Pumping Points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22A2A9" w14:textId="77777777" w:rsidR="003515DA" w:rsidRDefault="00000000">
            <w:pPr>
              <w:spacing w:line="240" w:lineRule="auto"/>
              <w:rPr>
                <w:rFonts w:ascii="Garamond" w:eastAsia="Garamond" w:hAnsi="Garamond" w:cs="Garamond"/>
              </w:rPr>
            </w:pPr>
            <w:r>
              <w:rPr>
                <w:rFonts w:ascii="Garamond" w:eastAsia="Garamond" w:hAnsi="Garamond" w:cs="Garamond"/>
              </w:rPr>
              <w:t>1</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C705BC" w14:textId="77777777" w:rsidR="003515DA" w:rsidRDefault="003515DA">
            <w:pPr>
              <w:spacing w:line="240" w:lineRule="auto"/>
              <w:rPr>
                <w:rFonts w:ascii="Garamond" w:eastAsia="Garamond" w:hAnsi="Garamond" w:cs="Garamond"/>
              </w:rPr>
            </w:pPr>
          </w:p>
        </w:tc>
      </w:tr>
      <w:tr w:rsidR="003515DA" w14:paraId="60B87D6C"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B4412B" w14:textId="77777777" w:rsidR="003515DA" w:rsidRDefault="00000000">
            <w:pPr>
              <w:spacing w:line="240" w:lineRule="auto"/>
              <w:rPr>
                <w:rFonts w:ascii="Garamond" w:eastAsia="Garamond" w:hAnsi="Garamond" w:cs="Garamond"/>
              </w:rPr>
            </w:pPr>
            <w:r>
              <w:rPr>
                <w:rFonts w:ascii="Garamond" w:eastAsia="Garamond" w:hAnsi="Garamond" w:cs="Garamond"/>
              </w:rPr>
              <w:t>Public Distribution System (PDS)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34FBB7"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A9874D" w14:textId="77777777" w:rsidR="003515DA" w:rsidRDefault="003515DA">
            <w:pPr>
              <w:spacing w:line="240" w:lineRule="auto"/>
              <w:rPr>
                <w:rFonts w:ascii="Garamond" w:eastAsia="Garamond" w:hAnsi="Garamond" w:cs="Garamond"/>
              </w:rPr>
            </w:pPr>
          </w:p>
        </w:tc>
      </w:tr>
    </w:tbl>
    <w:p w14:paraId="20B07A2B" w14:textId="77777777" w:rsidR="003515DA" w:rsidRDefault="00000000">
      <w:pPr>
        <w:pStyle w:val="Heading2"/>
        <w:spacing w:before="0" w:after="0" w:line="240" w:lineRule="auto"/>
        <w:rPr>
          <w:rFonts w:ascii="Garamond" w:eastAsia="Garamond" w:hAnsi="Garamond" w:cs="Garamond"/>
          <w:color w:val="000000"/>
        </w:rPr>
      </w:pPr>
      <w:bookmarkStart w:id="34" w:name="_heading=h.j50x2ajtkyih" w:colFirst="0" w:colLast="0"/>
      <w:bookmarkEnd w:id="34"/>
      <w:r>
        <w:rPr>
          <w:rFonts w:ascii="Garamond" w:eastAsia="Garamond" w:hAnsi="Garamond" w:cs="Garamond"/>
          <w:color w:val="000000"/>
        </w:rPr>
        <w:t xml:space="preserve">Information regarding resources </w:t>
      </w:r>
    </w:p>
    <w:p w14:paraId="2D4B869C" w14:textId="77777777" w:rsidR="003515DA" w:rsidRDefault="00000000">
      <w:pPr>
        <w:spacing w:line="240" w:lineRule="auto"/>
        <w:rPr>
          <w:rFonts w:ascii="Garamond" w:eastAsia="Garamond" w:hAnsi="Garamond" w:cs="Garamond"/>
        </w:rPr>
      </w:pPr>
      <w:r>
        <w:rPr>
          <w:rFonts w:ascii="Garamond" w:eastAsia="Garamond" w:hAnsi="Garamond" w:cs="Garamond"/>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14:paraId="4577D0FC" w14:textId="77777777" w:rsidR="003515DA" w:rsidRDefault="003515DA">
      <w:pPr>
        <w:spacing w:line="240" w:lineRule="auto"/>
        <w:rPr>
          <w:rFonts w:ascii="Garamond" w:eastAsia="Garamond" w:hAnsi="Garamond" w:cs="Garamond"/>
        </w:rPr>
      </w:pPr>
    </w:p>
    <w:tbl>
      <w:tblPr>
        <w:tblStyle w:val="affffffffff6"/>
        <w:tblW w:w="9150"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ayout w:type="fixed"/>
        <w:tblLook w:val="0600" w:firstRow="0" w:lastRow="0" w:firstColumn="0" w:lastColumn="0" w:noHBand="1" w:noVBand="1"/>
      </w:tblPr>
      <w:tblGrid>
        <w:gridCol w:w="5985"/>
        <w:gridCol w:w="3165"/>
      </w:tblGrid>
      <w:tr w:rsidR="003515DA" w14:paraId="1B89BE7E" w14:textId="77777777">
        <w:trPr>
          <w:trHeight w:val="20"/>
        </w:trPr>
        <w:tc>
          <w:tcPr>
            <w:tcW w:w="5985" w:type="dxa"/>
            <w:shd w:val="clear" w:color="auto" w:fill="DDDDDD"/>
            <w:tcMar>
              <w:top w:w="100" w:type="dxa"/>
              <w:left w:w="100" w:type="dxa"/>
              <w:bottom w:w="100" w:type="dxa"/>
              <w:right w:w="100" w:type="dxa"/>
            </w:tcMar>
          </w:tcPr>
          <w:p w14:paraId="209923DF" w14:textId="77777777" w:rsidR="003515DA" w:rsidRDefault="00000000">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Means of transportation</w:t>
            </w:r>
          </w:p>
        </w:tc>
        <w:tc>
          <w:tcPr>
            <w:tcW w:w="3165" w:type="dxa"/>
            <w:shd w:val="clear" w:color="auto" w:fill="DDDDDD"/>
            <w:tcMar>
              <w:top w:w="100" w:type="dxa"/>
              <w:left w:w="100" w:type="dxa"/>
              <w:bottom w:w="100" w:type="dxa"/>
              <w:right w:w="100" w:type="dxa"/>
            </w:tcMar>
          </w:tcPr>
          <w:p w14:paraId="2E01F110" w14:textId="77777777" w:rsidR="003515DA" w:rsidRDefault="00000000">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Total Count</w:t>
            </w:r>
          </w:p>
        </w:tc>
      </w:tr>
      <w:tr w:rsidR="003515DA" w14:paraId="1A0E7C8B" w14:textId="77777777">
        <w:trPr>
          <w:trHeight w:val="20"/>
        </w:trPr>
        <w:tc>
          <w:tcPr>
            <w:tcW w:w="5985" w:type="dxa"/>
            <w:tcMar>
              <w:top w:w="100" w:type="dxa"/>
              <w:left w:w="100" w:type="dxa"/>
              <w:bottom w:w="100" w:type="dxa"/>
              <w:right w:w="100" w:type="dxa"/>
            </w:tcMar>
          </w:tcPr>
          <w:p w14:paraId="0E5DACC9" w14:textId="77777777" w:rsidR="003515DA" w:rsidRDefault="00000000">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JCB</w:t>
            </w:r>
          </w:p>
        </w:tc>
        <w:tc>
          <w:tcPr>
            <w:tcW w:w="3165" w:type="dxa"/>
            <w:tcBorders>
              <w:top w:val="single" w:sz="5" w:space="0" w:color="BFBFBF"/>
              <w:left w:val="single" w:sz="5" w:space="0" w:color="BFBFBF"/>
              <w:bottom w:val="single" w:sz="5" w:space="0" w:color="BFBFBF"/>
              <w:right w:val="single" w:sz="5" w:space="0" w:color="BFBFBF"/>
            </w:tcBorders>
            <w:tcMar>
              <w:top w:w="100" w:type="dxa"/>
              <w:left w:w="100" w:type="dxa"/>
              <w:bottom w:w="100" w:type="dxa"/>
              <w:right w:w="100" w:type="dxa"/>
            </w:tcMar>
          </w:tcPr>
          <w:p w14:paraId="3ABA59A9" w14:textId="77777777" w:rsidR="003515DA" w:rsidRDefault="00000000">
            <w:pPr>
              <w:widowControl w:val="0"/>
              <w:spacing w:line="240" w:lineRule="auto"/>
              <w:jc w:val="left"/>
              <w:rPr>
                <w:rFonts w:ascii="Garamond" w:eastAsia="Garamond" w:hAnsi="Garamond" w:cs="Garamond"/>
              </w:rPr>
            </w:pPr>
            <w:r>
              <w:rPr>
                <w:rFonts w:ascii="Garamond" w:eastAsia="Garamond" w:hAnsi="Garamond" w:cs="Garamond"/>
              </w:rPr>
              <w:t>3</w:t>
            </w:r>
          </w:p>
        </w:tc>
      </w:tr>
      <w:tr w:rsidR="003515DA" w14:paraId="5B00D75C" w14:textId="77777777">
        <w:trPr>
          <w:trHeight w:val="20"/>
        </w:trPr>
        <w:tc>
          <w:tcPr>
            <w:tcW w:w="5985" w:type="dxa"/>
            <w:tcMar>
              <w:top w:w="100" w:type="dxa"/>
              <w:left w:w="100" w:type="dxa"/>
              <w:bottom w:w="100" w:type="dxa"/>
              <w:right w:w="100" w:type="dxa"/>
            </w:tcMar>
          </w:tcPr>
          <w:p w14:paraId="38CC934C" w14:textId="77777777" w:rsidR="003515DA" w:rsidRDefault="00000000">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Crane</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1B3BAA4C" w14:textId="77777777" w:rsidR="003515DA" w:rsidRDefault="003515DA">
            <w:pPr>
              <w:widowControl w:val="0"/>
              <w:spacing w:line="240" w:lineRule="auto"/>
              <w:jc w:val="left"/>
              <w:rPr>
                <w:rFonts w:ascii="Garamond" w:eastAsia="Garamond" w:hAnsi="Garamond" w:cs="Garamond"/>
              </w:rPr>
            </w:pPr>
          </w:p>
        </w:tc>
      </w:tr>
      <w:tr w:rsidR="003515DA" w14:paraId="7011745D" w14:textId="77777777">
        <w:trPr>
          <w:trHeight w:val="20"/>
        </w:trPr>
        <w:tc>
          <w:tcPr>
            <w:tcW w:w="5985" w:type="dxa"/>
            <w:tcMar>
              <w:top w:w="100" w:type="dxa"/>
              <w:left w:w="100" w:type="dxa"/>
              <w:bottom w:w="100" w:type="dxa"/>
              <w:right w:w="100" w:type="dxa"/>
            </w:tcMar>
          </w:tcPr>
          <w:p w14:paraId="4A52D5A3" w14:textId="77777777" w:rsidR="003515DA" w:rsidRDefault="00000000">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Heavy Trucks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66DAB9A9" w14:textId="77777777" w:rsidR="003515DA" w:rsidRDefault="00000000">
            <w:pPr>
              <w:widowControl w:val="0"/>
              <w:spacing w:line="240" w:lineRule="auto"/>
              <w:jc w:val="left"/>
              <w:rPr>
                <w:rFonts w:ascii="Garamond" w:eastAsia="Garamond" w:hAnsi="Garamond" w:cs="Garamond"/>
              </w:rPr>
            </w:pPr>
            <w:r>
              <w:rPr>
                <w:rFonts w:ascii="Garamond" w:eastAsia="Garamond" w:hAnsi="Garamond" w:cs="Garamond"/>
              </w:rPr>
              <w:t>1</w:t>
            </w:r>
          </w:p>
        </w:tc>
      </w:tr>
      <w:tr w:rsidR="003515DA" w14:paraId="00DAD7D8" w14:textId="77777777">
        <w:trPr>
          <w:trHeight w:val="20"/>
        </w:trPr>
        <w:tc>
          <w:tcPr>
            <w:tcW w:w="5985" w:type="dxa"/>
            <w:tcMar>
              <w:top w:w="100" w:type="dxa"/>
              <w:left w:w="100" w:type="dxa"/>
              <w:bottom w:w="100" w:type="dxa"/>
              <w:right w:w="100" w:type="dxa"/>
            </w:tcMar>
          </w:tcPr>
          <w:p w14:paraId="68AA0A2B" w14:textId="77777777" w:rsidR="003515DA" w:rsidRDefault="00000000">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Tractor</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5E551386" w14:textId="77777777" w:rsidR="003515DA" w:rsidRDefault="003515DA">
            <w:pPr>
              <w:widowControl w:val="0"/>
              <w:spacing w:line="240" w:lineRule="auto"/>
              <w:jc w:val="left"/>
              <w:rPr>
                <w:rFonts w:ascii="Garamond" w:eastAsia="Garamond" w:hAnsi="Garamond" w:cs="Garamond"/>
              </w:rPr>
            </w:pPr>
          </w:p>
        </w:tc>
      </w:tr>
      <w:tr w:rsidR="003515DA" w14:paraId="702010F2" w14:textId="77777777">
        <w:trPr>
          <w:trHeight w:val="20"/>
        </w:trPr>
        <w:tc>
          <w:tcPr>
            <w:tcW w:w="5985" w:type="dxa"/>
            <w:tcMar>
              <w:top w:w="100" w:type="dxa"/>
              <w:left w:w="100" w:type="dxa"/>
              <w:bottom w:w="100" w:type="dxa"/>
              <w:right w:w="100" w:type="dxa"/>
            </w:tcMar>
          </w:tcPr>
          <w:p w14:paraId="66973CFA" w14:textId="77777777" w:rsidR="003515DA" w:rsidRDefault="00000000">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Ambulances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530B35E9" w14:textId="77777777" w:rsidR="003515DA" w:rsidRDefault="00000000">
            <w:pPr>
              <w:widowControl w:val="0"/>
              <w:spacing w:line="240" w:lineRule="auto"/>
              <w:jc w:val="left"/>
              <w:rPr>
                <w:rFonts w:ascii="Garamond" w:eastAsia="Garamond" w:hAnsi="Garamond" w:cs="Garamond"/>
              </w:rPr>
            </w:pPr>
            <w:r>
              <w:rPr>
                <w:rFonts w:ascii="Garamond" w:eastAsia="Garamond" w:hAnsi="Garamond" w:cs="Garamond"/>
              </w:rPr>
              <w:t>5</w:t>
            </w:r>
          </w:p>
        </w:tc>
      </w:tr>
      <w:tr w:rsidR="003515DA" w14:paraId="58E905EA" w14:textId="77777777">
        <w:trPr>
          <w:trHeight w:val="20"/>
        </w:trPr>
        <w:tc>
          <w:tcPr>
            <w:tcW w:w="5985" w:type="dxa"/>
            <w:tcMar>
              <w:top w:w="100" w:type="dxa"/>
              <w:left w:w="100" w:type="dxa"/>
              <w:bottom w:w="100" w:type="dxa"/>
              <w:right w:w="100" w:type="dxa"/>
            </w:tcMar>
          </w:tcPr>
          <w:p w14:paraId="193703EF" w14:textId="77777777" w:rsidR="003515DA" w:rsidRDefault="00000000">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Mobile mortuaries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6E9EB094" w14:textId="77777777" w:rsidR="003515DA" w:rsidRDefault="00000000">
            <w:pPr>
              <w:widowControl w:val="0"/>
              <w:spacing w:line="240" w:lineRule="auto"/>
              <w:jc w:val="left"/>
              <w:rPr>
                <w:rFonts w:ascii="Garamond" w:eastAsia="Garamond" w:hAnsi="Garamond" w:cs="Garamond"/>
              </w:rPr>
            </w:pPr>
            <w:r>
              <w:rPr>
                <w:rFonts w:ascii="Garamond" w:eastAsia="Garamond" w:hAnsi="Garamond" w:cs="Garamond"/>
              </w:rPr>
              <w:t>2</w:t>
            </w:r>
          </w:p>
        </w:tc>
      </w:tr>
      <w:tr w:rsidR="003515DA" w14:paraId="3F68D44A" w14:textId="77777777">
        <w:trPr>
          <w:trHeight w:val="20"/>
        </w:trPr>
        <w:tc>
          <w:tcPr>
            <w:tcW w:w="5985" w:type="dxa"/>
            <w:tcMar>
              <w:top w:w="100" w:type="dxa"/>
              <w:left w:w="100" w:type="dxa"/>
              <w:bottom w:w="100" w:type="dxa"/>
              <w:right w:w="100" w:type="dxa"/>
            </w:tcMar>
          </w:tcPr>
          <w:p w14:paraId="7E94CE6D" w14:textId="77777777" w:rsidR="003515DA" w:rsidRDefault="00000000">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Boats</w:t>
            </w:r>
          </w:p>
        </w:tc>
        <w:tc>
          <w:tcPr>
            <w:tcW w:w="3165" w:type="dxa"/>
            <w:tcMar>
              <w:top w:w="100" w:type="dxa"/>
              <w:left w:w="100" w:type="dxa"/>
              <w:bottom w:w="100" w:type="dxa"/>
              <w:right w:w="100" w:type="dxa"/>
            </w:tcMar>
          </w:tcPr>
          <w:p w14:paraId="2DC0256F" w14:textId="77777777" w:rsidR="003515DA" w:rsidRDefault="003515DA">
            <w:pPr>
              <w:widowControl w:val="0"/>
              <w:pBdr>
                <w:top w:val="nil"/>
                <w:left w:val="nil"/>
                <w:bottom w:val="nil"/>
                <w:right w:val="nil"/>
                <w:between w:val="nil"/>
              </w:pBdr>
              <w:spacing w:line="240" w:lineRule="auto"/>
              <w:jc w:val="left"/>
              <w:rPr>
                <w:rFonts w:ascii="Garamond" w:eastAsia="Garamond" w:hAnsi="Garamond" w:cs="Garamond"/>
              </w:rPr>
            </w:pPr>
          </w:p>
        </w:tc>
      </w:tr>
      <w:tr w:rsidR="003515DA" w14:paraId="3728AA1A" w14:textId="77777777">
        <w:trPr>
          <w:trHeight w:val="20"/>
        </w:trPr>
        <w:tc>
          <w:tcPr>
            <w:tcW w:w="5985" w:type="dxa"/>
            <w:tcMar>
              <w:top w:w="100" w:type="dxa"/>
              <w:left w:w="100" w:type="dxa"/>
              <w:bottom w:w="100" w:type="dxa"/>
              <w:right w:w="100" w:type="dxa"/>
            </w:tcMar>
          </w:tcPr>
          <w:p w14:paraId="33A4E0DE" w14:textId="77777777" w:rsidR="003515DA" w:rsidRDefault="00000000">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Taxi service</w:t>
            </w:r>
          </w:p>
        </w:tc>
        <w:tc>
          <w:tcPr>
            <w:tcW w:w="3165" w:type="dxa"/>
            <w:tcMar>
              <w:top w:w="100" w:type="dxa"/>
              <w:left w:w="100" w:type="dxa"/>
              <w:bottom w:w="100" w:type="dxa"/>
              <w:right w:w="100" w:type="dxa"/>
            </w:tcMar>
          </w:tcPr>
          <w:p w14:paraId="57537126" w14:textId="77777777" w:rsidR="003515DA" w:rsidRDefault="00000000">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11</w:t>
            </w:r>
          </w:p>
        </w:tc>
      </w:tr>
    </w:tbl>
    <w:p w14:paraId="2E12857B" w14:textId="77777777" w:rsidR="003515DA" w:rsidRDefault="00000000">
      <w:pPr>
        <w:spacing w:line="240" w:lineRule="auto"/>
        <w:ind w:right="600"/>
        <w:rPr>
          <w:rFonts w:ascii="Garamond" w:eastAsia="Garamond" w:hAnsi="Garamond" w:cs="Garamond"/>
        </w:rPr>
      </w:pPr>
      <w:r>
        <w:rPr>
          <w:rFonts w:ascii="Garamond" w:eastAsia="Garamond" w:hAnsi="Garamond" w:cs="Garamond"/>
          <w:b/>
          <w:bCs/>
        </w:rPr>
        <w:t>Note:</w:t>
      </w:r>
      <w:r>
        <w:rPr>
          <w:rFonts w:ascii="Garamond" w:eastAsia="Garamond" w:hAnsi="Garamond" w:cs="Garamond"/>
        </w:rPr>
        <w:t xml:space="preserve"> For specific details regarding vehicle owners and  contact information, please refer to </w:t>
      </w:r>
      <w:r>
        <w:rPr>
          <w:rFonts w:ascii="Garamond" w:eastAsia="Garamond" w:hAnsi="Garamond" w:cs="Garamond"/>
          <w:b/>
          <w:bCs/>
        </w:rPr>
        <w:t>Annexure [X]</w:t>
      </w:r>
      <w:r>
        <w:rPr>
          <w:rFonts w:ascii="Garamond" w:eastAsia="Garamond" w:hAnsi="Garamond" w:cs="Garamond"/>
        </w:rPr>
        <w:t>.</w:t>
      </w:r>
    </w:p>
    <w:p w14:paraId="179797F4" w14:textId="77777777" w:rsidR="003515DA" w:rsidRDefault="003515DA">
      <w:pPr>
        <w:spacing w:line="240" w:lineRule="auto"/>
        <w:ind w:right="600"/>
        <w:rPr>
          <w:rFonts w:ascii="Garamond" w:eastAsia="Garamond" w:hAnsi="Garamond" w:cs="Garamond"/>
        </w:rPr>
      </w:pPr>
    </w:p>
    <w:p w14:paraId="2DAD1E12" w14:textId="77777777" w:rsidR="003515DA" w:rsidRDefault="003515DA">
      <w:pPr>
        <w:spacing w:line="240" w:lineRule="auto"/>
        <w:ind w:right="600"/>
        <w:rPr>
          <w:rFonts w:ascii="Garamond" w:eastAsia="Garamond" w:hAnsi="Garamond" w:cs="Garamond"/>
        </w:rPr>
      </w:pPr>
    </w:p>
    <w:p w14:paraId="65675561" w14:textId="77777777" w:rsidR="003515DA" w:rsidRDefault="003515DA">
      <w:pPr>
        <w:spacing w:line="240" w:lineRule="auto"/>
        <w:ind w:right="600"/>
        <w:rPr>
          <w:rFonts w:ascii="Garamond" w:eastAsia="Garamond" w:hAnsi="Garamond" w:cs="Garamond"/>
        </w:rPr>
      </w:pPr>
    </w:p>
    <w:p w14:paraId="484356F6" w14:textId="77777777" w:rsidR="003515DA" w:rsidRDefault="003515DA">
      <w:pPr>
        <w:spacing w:line="240" w:lineRule="auto"/>
        <w:ind w:right="600"/>
        <w:rPr>
          <w:rFonts w:ascii="Garamond" w:eastAsia="Garamond" w:hAnsi="Garamond" w:cs="Garamond"/>
        </w:rPr>
      </w:pPr>
    </w:p>
    <w:p w14:paraId="5A6BE459" w14:textId="77777777" w:rsidR="003515DA" w:rsidRDefault="003515DA">
      <w:pPr>
        <w:spacing w:line="240" w:lineRule="auto"/>
        <w:ind w:right="600"/>
        <w:rPr>
          <w:rFonts w:ascii="Garamond" w:eastAsia="Garamond" w:hAnsi="Garamond" w:cs="Garamond"/>
        </w:rPr>
      </w:pPr>
    </w:p>
    <w:p w14:paraId="78240105" w14:textId="77777777" w:rsidR="003515DA" w:rsidRDefault="003515DA">
      <w:pPr>
        <w:spacing w:line="240" w:lineRule="auto"/>
        <w:ind w:right="600"/>
        <w:rPr>
          <w:rFonts w:ascii="Garamond" w:eastAsia="Garamond" w:hAnsi="Garamond" w:cs="Garamond"/>
        </w:rPr>
      </w:pPr>
    </w:p>
    <w:p w14:paraId="18482317" w14:textId="77777777" w:rsidR="003515DA" w:rsidRDefault="003515DA">
      <w:pPr>
        <w:spacing w:line="240" w:lineRule="auto"/>
        <w:ind w:right="600"/>
        <w:rPr>
          <w:rFonts w:ascii="Garamond" w:eastAsia="Garamond" w:hAnsi="Garamond" w:cs="Garamond"/>
        </w:rPr>
      </w:pPr>
    </w:p>
    <w:p w14:paraId="2276F004" w14:textId="77777777" w:rsidR="003515DA" w:rsidRDefault="003515DA">
      <w:pPr>
        <w:spacing w:line="240" w:lineRule="auto"/>
        <w:ind w:right="600"/>
        <w:rPr>
          <w:rFonts w:ascii="Garamond" w:eastAsia="Garamond" w:hAnsi="Garamond" w:cs="Garamond"/>
        </w:rPr>
      </w:pPr>
    </w:p>
    <w:p w14:paraId="47E287F1" w14:textId="77777777" w:rsidR="003515DA" w:rsidRDefault="003515DA">
      <w:pPr>
        <w:spacing w:line="240" w:lineRule="auto"/>
        <w:ind w:right="600"/>
        <w:rPr>
          <w:rFonts w:ascii="Garamond" w:eastAsia="Garamond" w:hAnsi="Garamond" w:cs="Garamond"/>
        </w:rPr>
      </w:pPr>
    </w:p>
    <w:p w14:paraId="5886151F" w14:textId="77777777" w:rsidR="003515DA" w:rsidRDefault="003515DA">
      <w:pPr>
        <w:spacing w:line="240" w:lineRule="auto"/>
        <w:ind w:right="600"/>
        <w:rPr>
          <w:rFonts w:ascii="Garamond" w:eastAsia="Garamond" w:hAnsi="Garamond" w:cs="Garamond"/>
        </w:rPr>
      </w:pPr>
    </w:p>
    <w:p w14:paraId="2AE527AC" w14:textId="77777777" w:rsidR="003515DA" w:rsidRDefault="003515DA">
      <w:pPr>
        <w:spacing w:line="240" w:lineRule="auto"/>
        <w:ind w:right="600"/>
        <w:rPr>
          <w:rFonts w:ascii="Garamond" w:eastAsia="Garamond" w:hAnsi="Garamond" w:cs="Garamond"/>
        </w:rPr>
      </w:pPr>
    </w:p>
    <w:p w14:paraId="342FAA0E" w14:textId="77777777" w:rsidR="003515DA" w:rsidRDefault="003515DA">
      <w:pPr>
        <w:spacing w:line="240" w:lineRule="auto"/>
        <w:ind w:right="600"/>
        <w:rPr>
          <w:rFonts w:ascii="Garamond" w:eastAsia="Garamond" w:hAnsi="Garamond" w:cs="Garamond"/>
        </w:rPr>
      </w:pPr>
    </w:p>
    <w:p w14:paraId="239BBA3F" w14:textId="77777777" w:rsidR="003515DA" w:rsidRDefault="003515DA">
      <w:pPr>
        <w:spacing w:line="240" w:lineRule="auto"/>
        <w:ind w:right="600"/>
        <w:rPr>
          <w:rFonts w:ascii="Garamond" w:eastAsia="Garamond" w:hAnsi="Garamond" w:cs="Garamond"/>
        </w:rPr>
      </w:pPr>
    </w:p>
    <w:p w14:paraId="2844D097" w14:textId="77777777" w:rsidR="003515DA" w:rsidRDefault="003515DA">
      <w:pPr>
        <w:spacing w:line="240" w:lineRule="auto"/>
        <w:ind w:right="600"/>
        <w:rPr>
          <w:rFonts w:ascii="Garamond" w:eastAsia="Garamond" w:hAnsi="Garamond" w:cs="Garamond"/>
        </w:rPr>
      </w:pPr>
    </w:p>
    <w:p w14:paraId="7302F231" w14:textId="77777777" w:rsidR="003515DA" w:rsidRDefault="003515DA">
      <w:pPr>
        <w:spacing w:line="240" w:lineRule="auto"/>
        <w:ind w:right="600"/>
        <w:rPr>
          <w:rFonts w:ascii="Garamond" w:eastAsia="Garamond" w:hAnsi="Garamond" w:cs="Garamond"/>
        </w:rPr>
      </w:pPr>
    </w:p>
    <w:p w14:paraId="53122AA0" w14:textId="77777777" w:rsidR="003515DA" w:rsidRDefault="003515DA">
      <w:pPr>
        <w:spacing w:line="240" w:lineRule="auto"/>
        <w:ind w:right="600"/>
        <w:rPr>
          <w:rFonts w:ascii="Garamond" w:eastAsia="Garamond" w:hAnsi="Garamond" w:cs="Garamond"/>
        </w:rPr>
      </w:pPr>
    </w:p>
    <w:p w14:paraId="7AFA1A75" w14:textId="77777777" w:rsidR="003515DA" w:rsidRDefault="00000000">
      <w:pPr>
        <w:pStyle w:val="Heading1"/>
        <w:spacing w:before="0" w:after="0" w:line="240" w:lineRule="auto"/>
        <w:ind w:left="360"/>
        <w:jc w:val="center"/>
        <w:rPr>
          <w:rFonts w:ascii="Garamond" w:eastAsia="Garamond" w:hAnsi="Garamond" w:cs="Garamond"/>
          <w:color w:val="000000"/>
          <w:sz w:val="28"/>
          <w:szCs w:val="28"/>
        </w:rPr>
      </w:pPr>
      <w:bookmarkStart w:id="35" w:name="_heading=h.1pmzehwxdbb" w:colFirst="0" w:colLast="0"/>
      <w:bookmarkEnd w:id="35"/>
      <w:r>
        <w:rPr>
          <w:rFonts w:ascii="Garamond" w:eastAsia="Garamond" w:hAnsi="Garamond" w:cs="Garamond"/>
          <w:color w:val="000000"/>
          <w:sz w:val="14"/>
          <w:szCs w:val="14"/>
        </w:rPr>
        <w:t xml:space="preserve"> </w:t>
      </w:r>
      <w:r>
        <w:rPr>
          <w:rFonts w:ascii="Garamond" w:eastAsia="Garamond" w:hAnsi="Garamond" w:cs="Garamond"/>
          <w:color w:val="000000"/>
          <w:sz w:val="28"/>
          <w:szCs w:val="28"/>
        </w:rPr>
        <w:t>ONE HEALTH &amp; ENVIRONMENTAL SURVEILLANCE</w:t>
      </w:r>
    </w:p>
    <w:p w14:paraId="67D5EEA4" w14:textId="77777777" w:rsidR="003515DA" w:rsidRDefault="00000000">
      <w:pPr>
        <w:spacing w:line="240" w:lineRule="auto"/>
        <w:rPr>
          <w:rFonts w:ascii="Garamond" w:eastAsia="Garamond" w:hAnsi="Garamond" w:cs="Garamond"/>
        </w:rPr>
      </w:pPr>
      <w:r>
        <w:rPr>
          <w:rFonts w:ascii="Garamond" w:eastAsia="Garamond" w:hAnsi="Garamond" w:cs="Garamond"/>
        </w:rPr>
        <w:t>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w:t>
      </w:r>
    </w:p>
    <w:p w14:paraId="1530F866" w14:textId="77777777" w:rsidR="003515DA" w:rsidRDefault="00000000">
      <w:pPr>
        <w:pStyle w:val="Heading2"/>
        <w:spacing w:before="0" w:after="0" w:line="240" w:lineRule="auto"/>
        <w:rPr>
          <w:rFonts w:ascii="Garamond" w:eastAsia="Garamond" w:hAnsi="Garamond" w:cs="Garamond"/>
          <w:color w:val="000000"/>
        </w:rPr>
      </w:pPr>
      <w:bookmarkStart w:id="36" w:name="_heading=h.cxklqi6w32mr" w:colFirst="0" w:colLast="0"/>
      <w:bookmarkEnd w:id="36"/>
      <w:r>
        <w:rPr>
          <w:rFonts w:ascii="Garamond" w:eastAsia="Garamond" w:hAnsi="Garamond" w:cs="Garamond"/>
          <w:color w:val="000000"/>
        </w:rPr>
        <w:t>Animal &amp; Bird Population</w:t>
      </w:r>
    </w:p>
    <w:p w14:paraId="12B62D56" w14:textId="77777777" w:rsidR="003515DA" w:rsidRDefault="00000000">
      <w:pPr>
        <w:spacing w:line="240" w:lineRule="auto"/>
        <w:rPr>
          <w:rFonts w:ascii="Garamond" w:eastAsia="Garamond" w:hAnsi="Garamond" w:cs="Garamond"/>
        </w:rPr>
      </w:pPr>
      <w:r>
        <w:rPr>
          <w:rFonts w:ascii="Garamond" w:eastAsia="Garamond" w:hAnsi="Garamond" w:cs="Garamond"/>
        </w:rPr>
        <w:t>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14:paraId="71F5EC45" w14:textId="77777777" w:rsidR="003515DA" w:rsidRDefault="003515DA">
      <w:pPr>
        <w:spacing w:line="240" w:lineRule="auto"/>
        <w:rPr>
          <w:rFonts w:ascii="Garamond" w:eastAsia="Garamond" w:hAnsi="Garamond" w:cs="Garamond"/>
        </w:rPr>
      </w:pPr>
    </w:p>
    <w:tbl>
      <w:tblPr>
        <w:tblStyle w:val="affffffffff7"/>
        <w:tblW w:w="9405" w:type="dxa"/>
        <w:tblBorders>
          <w:top w:val="nil"/>
          <w:left w:val="nil"/>
          <w:bottom w:val="nil"/>
          <w:right w:val="nil"/>
          <w:insideH w:val="nil"/>
          <w:insideV w:val="nil"/>
        </w:tblBorders>
        <w:tblLayout w:type="fixed"/>
        <w:tblLook w:val="0600" w:firstRow="0" w:lastRow="0" w:firstColumn="0" w:lastColumn="0" w:noHBand="1" w:noVBand="1"/>
      </w:tblPr>
      <w:tblGrid>
        <w:gridCol w:w="2055"/>
        <w:gridCol w:w="2745"/>
        <w:gridCol w:w="2145"/>
        <w:gridCol w:w="2460"/>
      </w:tblGrid>
      <w:tr w:rsidR="003515DA" w14:paraId="223818F0" w14:textId="77777777">
        <w:trPr>
          <w:trHeight w:val="20"/>
          <w:tblHeader/>
        </w:trPr>
        <w:tc>
          <w:tcPr>
            <w:tcW w:w="20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275FD78" w14:textId="77777777" w:rsidR="003515DA" w:rsidRDefault="00000000">
            <w:pPr>
              <w:spacing w:line="240" w:lineRule="auto"/>
              <w:rPr>
                <w:rFonts w:ascii="Garamond" w:eastAsia="Garamond" w:hAnsi="Garamond" w:cs="Garamond"/>
              </w:rPr>
            </w:pPr>
            <w:r>
              <w:rPr>
                <w:rFonts w:ascii="Garamond" w:eastAsia="Garamond" w:hAnsi="Garamond" w:cs="Garamond"/>
                <w:b/>
                <w:bCs/>
              </w:rPr>
              <w:t>Category</w:t>
            </w:r>
          </w:p>
        </w:tc>
        <w:tc>
          <w:tcPr>
            <w:tcW w:w="27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3899560" w14:textId="77777777" w:rsidR="003515DA" w:rsidRDefault="00000000">
            <w:pPr>
              <w:spacing w:line="240" w:lineRule="auto"/>
              <w:rPr>
                <w:rFonts w:ascii="Garamond" w:eastAsia="Garamond" w:hAnsi="Garamond" w:cs="Garamond"/>
              </w:rPr>
            </w:pPr>
            <w:r>
              <w:rPr>
                <w:rFonts w:ascii="Garamond" w:eastAsia="Garamond" w:hAnsi="Garamond" w:cs="Garamond"/>
                <w:b/>
                <w:bCs/>
              </w:rPr>
              <w:t>Item</w:t>
            </w:r>
          </w:p>
        </w:tc>
        <w:tc>
          <w:tcPr>
            <w:tcW w:w="21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03440DE" w14:textId="77777777" w:rsidR="003515DA" w:rsidRDefault="00000000">
            <w:pPr>
              <w:spacing w:line="240" w:lineRule="auto"/>
              <w:jc w:val="center"/>
              <w:rPr>
                <w:rFonts w:ascii="Garamond" w:eastAsia="Garamond" w:hAnsi="Garamond" w:cs="Garamond"/>
              </w:rPr>
            </w:pPr>
            <w:r>
              <w:rPr>
                <w:rFonts w:ascii="Garamond" w:eastAsia="Garamond" w:hAnsi="Garamond" w:cs="Garamond"/>
                <w:b/>
                <w:bCs/>
              </w:rPr>
              <w:t>Estimated Population</w:t>
            </w:r>
          </w:p>
        </w:tc>
        <w:tc>
          <w:tcPr>
            <w:tcW w:w="24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FA96FEF" w14:textId="77777777" w:rsidR="003515DA" w:rsidRDefault="00000000">
            <w:pPr>
              <w:spacing w:line="240" w:lineRule="auto"/>
              <w:jc w:val="center"/>
              <w:rPr>
                <w:rFonts w:ascii="Garamond" w:eastAsia="Garamond" w:hAnsi="Garamond" w:cs="Garamond"/>
              </w:rPr>
            </w:pPr>
            <w:r>
              <w:rPr>
                <w:rFonts w:ascii="Garamond" w:eastAsia="Garamond" w:hAnsi="Garamond" w:cs="Garamond"/>
                <w:b/>
                <w:bCs/>
              </w:rPr>
              <w:t>Wards</w:t>
            </w:r>
          </w:p>
        </w:tc>
      </w:tr>
      <w:tr w:rsidR="003515DA" w14:paraId="350E9CB4" w14:textId="77777777">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21856E" w14:textId="77777777" w:rsidR="003515DA" w:rsidRDefault="00000000">
            <w:pPr>
              <w:spacing w:line="240" w:lineRule="auto"/>
              <w:rPr>
                <w:rFonts w:ascii="Garamond" w:eastAsia="Garamond" w:hAnsi="Garamond" w:cs="Garamond"/>
              </w:rPr>
            </w:pPr>
            <w:r>
              <w:rPr>
                <w:rFonts w:ascii="Garamond" w:eastAsia="Garamond" w:hAnsi="Garamond" w:cs="Garamond"/>
              </w:rPr>
              <w:t>Animal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08A96C" w14:textId="77777777" w:rsidR="003515DA" w:rsidRDefault="00000000">
            <w:pPr>
              <w:spacing w:line="240" w:lineRule="auto"/>
              <w:jc w:val="left"/>
              <w:rPr>
                <w:rFonts w:ascii="Garamond" w:eastAsia="Garamond" w:hAnsi="Garamond" w:cs="Garamond"/>
              </w:rPr>
            </w:pPr>
            <w:r>
              <w:rPr>
                <w:rFonts w:ascii="Garamond" w:eastAsia="Garamond" w:hAnsi="Garamond" w:cs="Garamond"/>
              </w:rPr>
              <w:t>Livestock (Cattle/Goats/Buffalo)</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958739E" w14:textId="77777777" w:rsidR="003515DA" w:rsidRDefault="00000000">
            <w:pPr>
              <w:spacing w:line="240" w:lineRule="auto"/>
              <w:rPr>
                <w:rFonts w:ascii="Garamond" w:eastAsia="Garamond" w:hAnsi="Garamond" w:cs="Garamond"/>
              </w:rPr>
            </w:pPr>
            <w:r>
              <w:rPr>
                <w:rFonts w:ascii="Garamond" w:eastAsia="Garamond" w:hAnsi="Garamond" w:cs="Garamond"/>
              </w:rPr>
              <w:t>1236</w:t>
            </w: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1585702" w14:textId="77777777" w:rsidR="003515DA" w:rsidRDefault="00000000">
            <w:pPr>
              <w:spacing w:line="240" w:lineRule="auto"/>
              <w:rPr>
                <w:rFonts w:ascii="Garamond" w:eastAsia="Garamond" w:hAnsi="Garamond" w:cs="Garamond"/>
              </w:rPr>
            </w:pPr>
            <w:r>
              <w:rPr>
                <w:rFonts w:ascii="Garamond" w:eastAsia="Garamond" w:hAnsi="Garamond" w:cs="Garamond"/>
              </w:rPr>
              <w:t>1-15</w:t>
            </w:r>
          </w:p>
        </w:tc>
      </w:tr>
      <w:tr w:rsidR="003515DA" w14:paraId="49732570"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9E68FB" w14:textId="77777777" w:rsidR="003515DA" w:rsidRDefault="003515DA">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2E1E05" w14:textId="77777777" w:rsidR="003515DA" w:rsidRDefault="00000000">
            <w:pPr>
              <w:spacing w:line="240" w:lineRule="auto"/>
              <w:jc w:val="left"/>
              <w:rPr>
                <w:rFonts w:ascii="Garamond" w:eastAsia="Garamond" w:hAnsi="Garamond" w:cs="Garamond"/>
              </w:rPr>
            </w:pPr>
            <w:r>
              <w:rPr>
                <w:rFonts w:ascii="Garamond" w:eastAsia="Garamond" w:hAnsi="Garamond" w:cs="Garamond"/>
              </w:rPr>
              <w:t>Pet Animals (Dogs/Cats)</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84263D1" w14:textId="77777777" w:rsidR="003515DA" w:rsidRDefault="00000000">
            <w:pPr>
              <w:spacing w:line="240" w:lineRule="auto"/>
              <w:rPr>
                <w:rFonts w:ascii="Garamond" w:eastAsia="Garamond" w:hAnsi="Garamond" w:cs="Garamond"/>
              </w:rPr>
            </w:pPr>
            <w:r>
              <w:rPr>
                <w:rFonts w:ascii="Garamond" w:eastAsia="Garamond" w:hAnsi="Garamond" w:cs="Garamond"/>
              </w:rPr>
              <w:t>319</w:t>
            </w: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14:paraId="55FC41BF" w14:textId="77777777" w:rsidR="003515DA" w:rsidRDefault="00000000">
            <w:pPr>
              <w:spacing w:line="240" w:lineRule="auto"/>
              <w:rPr>
                <w:rFonts w:ascii="Garamond" w:eastAsia="Garamond" w:hAnsi="Garamond" w:cs="Garamond"/>
              </w:rPr>
            </w:pPr>
            <w:r>
              <w:rPr>
                <w:rFonts w:ascii="Garamond" w:eastAsia="Garamond" w:hAnsi="Garamond" w:cs="Garamond"/>
              </w:rPr>
              <w:t>1-15</w:t>
            </w:r>
          </w:p>
        </w:tc>
      </w:tr>
      <w:tr w:rsidR="003515DA" w14:paraId="1FBD2EB6"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70067D" w14:textId="77777777" w:rsidR="003515DA" w:rsidRDefault="003515DA">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B5CA38" w14:textId="77777777" w:rsidR="003515DA" w:rsidRDefault="00000000">
            <w:pPr>
              <w:spacing w:line="240" w:lineRule="auto"/>
              <w:jc w:val="left"/>
              <w:rPr>
                <w:rFonts w:ascii="Garamond" w:eastAsia="Garamond" w:hAnsi="Garamond" w:cs="Garamond"/>
              </w:rPr>
            </w:pPr>
            <w:r>
              <w:rPr>
                <w:rFonts w:ascii="Garamond" w:eastAsia="Garamond" w:hAnsi="Garamond" w:cs="Garamond"/>
              </w:rPr>
              <w:t>Stray Dog Population</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61B93E5" w14:textId="77777777" w:rsidR="003515DA" w:rsidRDefault="00000000">
            <w:pPr>
              <w:spacing w:line="240" w:lineRule="auto"/>
              <w:rPr>
                <w:rFonts w:ascii="Garamond" w:eastAsia="Garamond" w:hAnsi="Garamond" w:cs="Garamond"/>
              </w:rPr>
            </w:pPr>
            <w:r>
              <w:rPr>
                <w:rFonts w:ascii="Garamond" w:eastAsia="Garamond" w:hAnsi="Garamond" w:cs="Garamond"/>
              </w:rPr>
              <w:t>179</w:t>
            </w: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14:paraId="7B0591F4" w14:textId="77777777" w:rsidR="003515DA" w:rsidRDefault="00000000">
            <w:pPr>
              <w:spacing w:line="240" w:lineRule="auto"/>
              <w:rPr>
                <w:rFonts w:ascii="Garamond" w:eastAsia="Garamond" w:hAnsi="Garamond" w:cs="Garamond"/>
              </w:rPr>
            </w:pPr>
            <w:r>
              <w:rPr>
                <w:rFonts w:ascii="Garamond" w:eastAsia="Garamond" w:hAnsi="Garamond" w:cs="Garamond"/>
              </w:rPr>
              <w:t>1-15</w:t>
            </w:r>
          </w:p>
        </w:tc>
      </w:tr>
      <w:tr w:rsidR="003515DA" w14:paraId="72CC360B"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B5B357" w14:textId="77777777" w:rsidR="003515DA" w:rsidRDefault="003515DA">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ADE56C" w14:textId="77777777" w:rsidR="003515DA" w:rsidRDefault="00000000">
            <w:pPr>
              <w:spacing w:line="240" w:lineRule="auto"/>
              <w:jc w:val="left"/>
              <w:rPr>
                <w:rFonts w:ascii="Garamond" w:eastAsia="Garamond" w:hAnsi="Garamond" w:cs="Garamond"/>
              </w:rPr>
            </w:pPr>
            <w:r>
              <w:rPr>
                <w:rFonts w:ascii="Garamond" w:eastAsia="Garamond" w:hAnsi="Garamond" w:cs="Garamond"/>
              </w:rPr>
              <w:t xml:space="preserve">Pig Farms </w:t>
            </w:r>
            <w:r>
              <w:rPr>
                <w:rFonts w:ascii="Garamond" w:eastAsia="Garamond" w:hAnsi="Garamond" w:cs="Garamond"/>
                <w:sz w:val="23"/>
                <w:szCs w:val="23"/>
              </w:rPr>
              <w:t>(</w:t>
            </w:r>
            <w:r>
              <w:rPr>
                <w:rFonts w:ascii="Garamond" w:eastAsia="Garamond" w:hAnsi="Garamond" w:cs="Garamond"/>
              </w:rPr>
              <w:t xml:space="preserve">Number of </w:t>
            </w:r>
          </w:p>
          <w:p w14:paraId="3A4751C0" w14:textId="77777777" w:rsidR="003515DA" w:rsidRDefault="00000000">
            <w:pPr>
              <w:spacing w:line="240" w:lineRule="auto"/>
              <w:jc w:val="left"/>
              <w:rPr>
                <w:rFonts w:ascii="Garamond" w:eastAsia="Garamond" w:hAnsi="Garamond" w:cs="Garamond"/>
                <w:sz w:val="26"/>
                <w:szCs w:val="26"/>
              </w:rPr>
            </w:pPr>
            <w:r>
              <w:rPr>
                <w:rFonts w:ascii="Garamond" w:eastAsia="Garamond" w:hAnsi="Garamond" w:cs="Garamond"/>
              </w:rPr>
              <w:t>heads</w:t>
            </w:r>
            <w:r>
              <w:rPr>
                <w:rFonts w:ascii="Garamond" w:eastAsia="Garamond" w:hAnsi="Garamond" w:cs="Garamond"/>
                <w:sz w:val="23"/>
                <w:szCs w:val="23"/>
              </w:rPr>
              <w:t>)</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D1813B5"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FB8E23D" w14:textId="77777777" w:rsidR="003515DA" w:rsidRDefault="003515DA">
            <w:pPr>
              <w:spacing w:line="240" w:lineRule="auto"/>
              <w:rPr>
                <w:rFonts w:ascii="Garamond" w:eastAsia="Garamond" w:hAnsi="Garamond" w:cs="Garamond"/>
              </w:rPr>
            </w:pPr>
          </w:p>
        </w:tc>
      </w:tr>
      <w:tr w:rsidR="003515DA" w14:paraId="41694AC4" w14:textId="77777777">
        <w:trPr>
          <w:trHeight w:val="20"/>
        </w:trPr>
        <w:tc>
          <w:tcPr>
            <w:tcW w:w="20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4235D1" w14:textId="77777777" w:rsidR="003515DA" w:rsidRDefault="003515DA">
            <w:pPr>
              <w:spacing w:line="240" w:lineRule="auto"/>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17431B" w14:textId="77777777" w:rsidR="003515DA" w:rsidRDefault="00000000">
            <w:pPr>
              <w:spacing w:line="240" w:lineRule="auto"/>
              <w:jc w:val="left"/>
              <w:rPr>
                <w:rFonts w:ascii="Garamond" w:eastAsia="Garamond" w:hAnsi="Garamond" w:cs="Garamond"/>
                <w:sz w:val="26"/>
                <w:szCs w:val="26"/>
              </w:rPr>
            </w:pPr>
            <w:r>
              <w:rPr>
                <w:rFonts w:ascii="Garamond" w:eastAsia="Garamond" w:hAnsi="Garamond" w:cs="Garamond"/>
              </w:rPr>
              <w:t>Small Units (Sheep / Goats – clustered)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7634C7" w14:textId="77777777" w:rsidR="003515DA" w:rsidRDefault="00000000">
            <w:pPr>
              <w:spacing w:line="240" w:lineRule="auto"/>
              <w:rPr>
                <w:rFonts w:ascii="Garamond" w:eastAsia="Garamond" w:hAnsi="Garamond" w:cs="Garamond"/>
              </w:rPr>
            </w:pPr>
            <w:r>
              <w:rPr>
                <w:rFonts w:ascii="Garamond" w:eastAsia="Garamond" w:hAnsi="Garamond" w:cs="Garamond"/>
              </w:rPr>
              <w:t>19</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D3AB8E" w14:textId="77777777" w:rsidR="003515DA" w:rsidRDefault="00000000">
            <w:pPr>
              <w:spacing w:line="240" w:lineRule="auto"/>
              <w:rPr>
                <w:rFonts w:ascii="Garamond" w:eastAsia="Garamond" w:hAnsi="Garamond" w:cs="Garamond"/>
              </w:rPr>
            </w:pPr>
            <w:r>
              <w:rPr>
                <w:rFonts w:ascii="Garamond" w:eastAsia="Garamond" w:hAnsi="Garamond" w:cs="Garamond"/>
              </w:rPr>
              <w:t>0</w:t>
            </w:r>
          </w:p>
        </w:tc>
      </w:tr>
      <w:tr w:rsidR="003515DA" w14:paraId="239920E5" w14:textId="77777777">
        <w:trPr>
          <w:trHeight w:val="495"/>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66156B" w14:textId="77777777" w:rsidR="003515DA" w:rsidRDefault="00000000">
            <w:pPr>
              <w:spacing w:line="240" w:lineRule="auto"/>
              <w:rPr>
                <w:rFonts w:ascii="Garamond" w:eastAsia="Garamond" w:hAnsi="Garamond" w:cs="Garamond"/>
              </w:rPr>
            </w:pPr>
            <w:r>
              <w:rPr>
                <w:rFonts w:ascii="Garamond" w:eastAsia="Garamond" w:hAnsi="Garamond" w:cs="Garamond"/>
              </w:rPr>
              <w:t>Bird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50B05F" w14:textId="77777777" w:rsidR="003515DA" w:rsidRDefault="00000000">
            <w:pPr>
              <w:spacing w:line="240" w:lineRule="auto"/>
              <w:rPr>
                <w:rFonts w:ascii="Garamond" w:eastAsia="Garamond" w:hAnsi="Garamond" w:cs="Garamond"/>
              </w:rPr>
            </w:pPr>
            <w:r>
              <w:rPr>
                <w:rFonts w:ascii="Garamond" w:eastAsia="Garamond" w:hAnsi="Garamond" w:cs="Garamond"/>
              </w:rPr>
              <w:t xml:space="preserve">Poultry Units </w:t>
            </w:r>
            <w:r>
              <w:rPr>
                <w:rFonts w:ascii="Garamond" w:eastAsia="Garamond" w:hAnsi="Garamond" w:cs="Garamond"/>
                <w:sz w:val="21"/>
                <w:szCs w:val="21"/>
              </w:rPr>
              <w:t>(Birds)</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8AE1C9" w14:textId="77777777" w:rsidR="003515DA" w:rsidRDefault="00000000">
            <w:pPr>
              <w:spacing w:line="240" w:lineRule="auto"/>
              <w:rPr>
                <w:rFonts w:ascii="Garamond" w:eastAsia="Garamond" w:hAnsi="Garamond" w:cs="Garamond"/>
              </w:rPr>
            </w:pPr>
            <w:r>
              <w:rPr>
                <w:rFonts w:ascii="Garamond" w:eastAsia="Garamond" w:hAnsi="Garamond" w:cs="Garamond"/>
              </w:rPr>
              <w:t>2</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04BB7A" w14:textId="77777777" w:rsidR="003515DA" w:rsidRDefault="00000000">
            <w:pPr>
              <w:spacing w:line="240" w:lineRule="auto"/>
              <w:rPr>
                <w:rFonts w:ascii="Garamond" w:eastAsia="Garamond" w:hAnsi="Garamond" w:cs="Garamond"/>
              </w:rPr>
            </w:pPr>
            <w:r>
              <w:rPr>
                <w:rFonts w:ascii="Garamond" w:eastAsia="Garamond" w:hAnsi="Garamond" w:cs="Garamond"/>
              </w:rPr>
              <w:t>5, 13</w:t>
            </w:r>
          </w:p>
        </w:tc>
      </w:tr>
      <w:tr w:rsidR="003515DA" w14:paraId="380CADAF"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8FC87C" w14:textId="77777777" w:rsidR="003515DA" w:rsidRDefault="003515DA">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0B07F9" w14:textId="77777777" w:rsidR="003515DA" w:rsidRDefault="00000000">
            <w:pPr>
              <w:spacing w:line="240" w:lineRule="auto"/>
              <w:rPr>
                <w:rFonts w:ascii="Garamond" w:eastAsia="Garamond" w:hAnsi="Garamond" w:cs="Garamond"/>
              </w:rPr>
            </w:pPr>
            <w:r>
              <w:rPr>
                <w:rFonts w:ascii="Garamond" w:eastAsia="Garamond" w:hAnsi="Garamond" w:cs="Garamond"/>
              </w:rPr>
              <w:t>Poultry- (FOWL)</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3DCDDF"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0FCBDD" w14:textId="77777777" w:rsidR="003515DA" w:rsidRDefault="00000000">
            <w:pPr>
              <w:spacing w:line="240" w:lineRule="auto"/>
              <w:rPr>
                <w:rFonts w:ascii="Garamond" w:eastAsia="Garamond" w:hAnsi="Garamond" w:cs="Garamond"/>
              </w:rPr>
            </w:pPr>
            <w:r>
              <w:rPr>
                <w:rFonts w:ascii="Garamond" w:eastAsia="Garamond" w:hAnsi="Garamond" w:cs="Garamond"/>
              </w:rPr>
              <w:t>0</w:t>
            </w:r>
          </w:p>
        </w:tc>
      </w:tr>
      <w:tr w:rsidR="003515DA" w14:paraId="0D080F6C"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6FE897" w14:textId="77777777" w:rsidR="003515DA" w:rsidRDefault="003515DA">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3AD6C7" w14:textId="77777777" w:rsidR="003515DA" w:rsidRDefault="00000000">
            <w:pPr>
              <w:spacing w:line="240" w:lineRule="auto"/>
              <w:rPr>
                <w:rFonts w:ascii="Garamond" w:eastAsia="Garamond" w:hAnsi="Garamond" w:cs="Garamond"/>
              </w:rPr>
            </w:pPr>
            <w:r>
              <w:rPr>
                <w:rFonts w:ascii="Garamond" w:eastAsia="Garamond" w:hAnsi="Garamond" w:cs="Garamond"/>
              </w:rPr>
              <w:t>Wild/Migratory Birds (Observed)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4E55AE"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39AF55" w14:textId="77777777" w:rsidR="003515DA" w:rsidRDefault="00000000">
            <w:pPr>
              <w:spacing w:line="240" w:lineRule="auto"/>
              <w:rPr>
                <w:rFonts w:ascii="Garamond" w:eastAsia="Garamond" w:hAnsi="Garamond" w:cs="Garamond"/>
              </w:rPr>
            </w:pPr>
            <w:r>
              <w:rPr>
                <w:rFonts w:ascii="Garamond" w:eastAsia="Garamond" w:hAnsi="Garamond" w:cs="Garamond"/>
              </w:rPr>
              <w:t>0</w:t>
            </w:r>
          </w:p>
        </w:tc>
      </w:tr>
      <w:tr w:rsidR="003515DA" w14:paraId="3B67F830"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4456EA" w14:textId="77777777" w:rsidR="003515DA" w:rsidRDefault="003515DA">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C6F6B9" w14:textId="77777777" w:rsidR="003515DA" w:rsidRDefault="00000000">
            <w:pPr>
              <w:spacing w:line="240" w:lineRule="auto"/>
              <w:rPr>
                <w:rFonts w:ascii="Garamond" w:eastAsia="Garamond" w:hAnsi="Garamond" w:cs="Garamond"/>
              </w:rPr>
            </w:pPr>
            <w:r>
              <w:rPr>
                <w:rFonts w:ascii="Garamond" w:eastAsia="Garamond" w:hAnsi="Garamond" w:cs="Garamond"/>
              </w:rPr>
              <w:t>Crow Mortality Events (Reported)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F3D505"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401B66" w14:textId="77777777" w:rsidR="003515DA" w:rsidRDefault="00000000">
            <w:pPr>
              <w:spacing w:line="240" w:lineRule="auto"/>
              <w:rPr>
                <w:rFonts w:ascii="Garamond" w:eastAsia="Garamond" w:hAnsi="Garamond" w:cs="Garamond"/>
              </w:rPr>
            </w:pPr>
            <w:r>
              <w:rPr>
                <w:rFonts w:ascii="Garamond" w:eastAsia="Garamond" w:hAnsi="Garamond" w:cs="Garamond"/>
              </w:rPr>
              <w:t>0</w:t>
            </w:r>
          </w:p>
        </w:tc>
      </w:tr>
    </w:tbl>
    <w:p w14:paraId="1EA92501" w14:textId="77777777" w:rsidR="003515DA" w:rsidRDefault="003515DA">
      <w:pPr>
        <w:spacing w:line="240" w:lineRule="auto"/>
        <w:rPr>
          <w:rFonts w:ascii="Garamond" w:eastAsia="Garamond" w:hAnsi="Garamond" w:cs="Garamond"/>
        </w:rPr>
      </w:pPr>
    </w:p>
    <w:p w14:paraId="59FD497D" w14:textId="77777777" w:rsidR="003515DA" w:rsidRDefault="003515DA">
      <w:pPr>
        <w:spacing w:line="240" w:lineRule="auto"/>
        <w:rPr>
          <w:rFonts w:ascii="Garamond" w:eastAsia="Garamond" w:hAnsi="Garamond" w:cs="Garamond"/>
        </w:rPr>
      </w:pPr>
    </w:p>
    <w:p w14:paraId="64F92E1A" w14:textId="77777777" w:rsidR="003515DA" w:rsidRDefault="00000000">
      <w:pPr>
        <w:spacing w:line="240" w:lineRule="auto"/>
        <w:rPr>
          <w:rFonts w:ascii="Garamond" w:eastAsia="Garamond" w:hAnsi="Garamond" w:cs="Garamond"/>
          <w:highlight w:val="white"/>
        </w:rPr>
      </w:pPr>
      <w:r>
        <w:rPr>
          <w:rFonts w:ascii="Garamond" w:eastAsia="Garamond" w:hAnsi="Garamond" w:cs="Garamond"/>
          <w:highlight w:val="white"/>
        </w:rPr>
        <w:t xml:space="preserve">The main risk of zoonotic diseases in </w:t>
      </w:r>
      <w:r>
        <w:rPr>
          <w:rFonts w:ascii="Garamond" w:eastAsia="Garamond" w:hAnsi="Garamond" w:cs="Garamond"/>
          <w:b/>
          <w:bCs/>
          <w:highlight w:val="white"/>
        </w:rPr>
        <w:t>Arookutty</w:t>
      </w:r>
      <w:r>
        <w:rPr>
          <w:rFonts w:ascii="Garamond" w:eastAsia="Garamond" w:hAnsi="Garamond" w:cs="Garamond"/>
          <w:highlight w:val="white"/>
        </w:rPr>
        <w:t xml:space="preserve"> is concentrated in </w:t>
      </w:r>
      <w:r>
        <w:rPr>
          <w:rFonts w:ascii="Garamond" w:eastAsia="Garamond" w:hAnsi="Garamond" w:cs="Garamond"/>
          <w:b/>
          <w:bCs/>
          <w:highlight w:val="white"/>
        </w:rPr>
        <w:t>Wards1,2,4,5,8,10,13</w:t>
      </w:r>
      <w:r>
        <w:rPr>
          <w:rFonts w:ascii="Garamond" w:eastAsia="Garamond" w:hAnsi="Garamond" w:cs="Garamond"/>
          <w:highlight w:val="white"/>
        </w:rPr>
        <w:t>, which is explained by the high density of cattle congregation areas, and poultry units. The stray dog population in  meat stall areas,chiken stall areas ,</w:t>
      </w:r>
      <w:r>
        <w:rPr>
          <w:rFonts w:ascii="Garamond" w:eastAsia="Garamond" w:hAnsi="Garamond" w:cs="Garamond"/>
          <w:b/>
          <w:bCs/>
          <w:highlight w:val="white"/>
        </w:rPr>
        <w:t xml:space="preserve">market areas, fish landing sites, bus stations </w:t>
      </w:r>
      <w:r>
        <w:rPr>
          <w:rFonts w:ascii="Garamond" w:eastAsia="Garamond" w:hAnsi="Garamond" w:cs="Garamond"/>
          <w:highlight w:val="white"/>
        </w:rPr>
        <w:t xml:space="preserve">continues to be a substantial problem for rabies surveillance and bite prevention. There is a considerable risk of avian influenza introduction and amplification during </w:t>
      </w:r>
      <w:r>
        <w:rPr>
          <w:rFonts w:ascii="Garamond" w:eastAsia="Garamond" w:hAnsi="Garamond" w:cs="Garamond"/>
          <w:b/>
          <w:bCs/>
          <w:highlight w:val="white"/>
        </w:rPr>
        <w:t xml:space="preserve">November - December </w:t>
      </w:r>
      <w:r>
        <w:rPr>
          <w:rFonts w:ascii="Garamond" w:eastAsia="Garamond" w:hAnsi="Garamond" w:cs="Garamond"/>
          <w:highlight w:val="white"/>
        </w:rPr>
        <w:t>due to the seasonal presence of migratory and resident water birds near</w:t>
      </w:r>
      <w:r>
        <w:rPr>
          <w:rFonts w:ascii="Garamond" w:eastAsia="Garamond" w:hAnsi="Garamond" w:cs="Garamond"/>
          <w:b/>
          <w:bCs/>
          <w:highlight w:val="white"/>
        </w:rPr>
        <w:t xml:space="preserve"> ponds/ canal / river / backwater / paddy field</w:t>
      </w:r>
      <w:r>
        <w:rPr>
          <w:rFonts w:ascii="Garamond" w:eastAsia="Garamond" w:hAnsi="Garamond" w:cs="Garamond"/>
          <w:highlight w:val="white"/>
        </w:rPr>
        <w:t>. Clusters of pig farms and animal shelters vulnerable to flooding further raise the risk of leptospirosis and other zoonoses mediated by the environment, especially during monsoon floods.</w:t>
      </w:r>
    </w:p>
    <w:p w14:paraId="466A98A7" w14:textId="77777777" w:rsidR="003515DA" w:rsidRDefault="00000000">
      <w:pPr>
        <w:pStyle w:val="Heading2"/>
        <w:spacing w:before="0" w:after="0" w:line="240" w:lineRule="auto"/>
        <w:rPr>
          <w:rFonts w:ascii="Garamond" w:eastAsia="Garamond" w:hAnsi="Garamond" w:cs="Garamond"/>
          <w:color w:val="000000"/>
        </w:rPr>
      </w:pPr>
      <w:bookmarkStart w:id="37" w:name="_heading=h.cz1ba5xfnjsc" w:colFirst="0" w:colLast="0"/>
      <w:bookmarkEnd w:id="37"/>
      <w:r>
        <w:rPr>
          <w:rFonts w:ascii="Garamond" w:eastAsia="Garamond" w:hAnsi="Garamond" w:cs="Garamond"/>
          <w:color w:val="000000"/>
        </w:rPr>
        <w:t xml:space="preserve">Veterinary Infrastructure </w:t>
      </w:r>
    </w:p>
    <w:p w14:paraId="026F0627" w14:textId="77777777" w:rsidR="003515DA" w:rsidRDefault="00000000">
      <w:pPr>
        <w:spacing w:line="240" w:lineRule="auto"/>
        <w:rPr>
          <w:rFonts w:ascii="Garamond" w:eastAsia="Garamond" w:hAnsi="Garamond" w:cs="Garamond"/>
        </w:rPr>
      </w:pPr>
      <w:r>
        <w:rPr>
          <w:rFonts w:ascii="Garamond" w:eastAsia="Garamond" w:hAnsi="Garamond" w:cs="Garamond"/>
        </w:rPr>
        <w:t>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affffffffff8"/>
        <w:tblW w:w="9825" w:type="dxa"/>
        <w:tblBorders>
          <w:top w:val="nil"/>
          <w:left w:val="nil"/>
          <w:bottom w:val="nil"/>
          <w:right w:val="nil"/>
          <w:insideH w:val="nil"/>
          <w:insideV w:val="nil"/>
        </w:tblBorders>
        <w:tblLayout w:type="fixed"/>
        <w:tblLook w:val="0600" w:firstRow="0" w:lastRow="0" w:firstColumn="0" w:lastColumn="0" w:noHBand="1" w:noVBand="1"/>
      </w:tblPr>
      <w:tblGrid>
        <w:gridCol w:w="2490"/>
        <w:gridCol w:w="2040"/>
        <w:gridCol w:w="2085"/>
        <w:gridCol w:w="1410"/>
        <w:gridCol w:w="1800"/>
      </w:tblGrid>
      <w:tr w:rsidR="003515DA" w14:paraId="2D14A5A1"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784BC495" w14:textId="77777777" w:rsidR="003515DA" w:rsidRDefault="00000000">
            <w:pPr>
              <w:spacing w:line="240" w:lineRule="auto"/>
              <w:jc w:val="center"/>
              <w:rPr>
                <w:rFonts w:ascii="Garamond" w:eastAsia="Garamond" w:hAnsi="Garamond" w:cs="Garamond"/>
                <w:b/>
                <w:bCs/>
              </w:rPr>
            </w:pPr>
            <w:r>
              <w:rPr>
                <w:rFonts w:ascii="Garamond" w:eastAsia="Garamond" w:hAnsi="Garamond" w:cs="Garamond"/>
                <w:b/>
                <w:bCs/>
              </w:rPr>
              <w:t>Facility Type</w:t>
            </w:r>
          </w:p>
        </w:tc>
        <w:tc>
          <w:tcPr>
            <w:tcW w:w="20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0DC16DBD" w14:textId="77777777" w:rsidR="003515DA" w:rsidRDefault="00000000">
            <w:pPr>
              <w:spacing w:line="240" w:lineRule="auto"/>
              <w:jc w:val="center"/>
              <w:rPr>
                <w:rFonts w:ascii="Garamond" w:eastAsia="Garamond" w:hAnsi="Garamond" w:cs="Garamond"/>
                <w:b/>
                <w:bCs/>
              </w:rPr>
            </w:pPr>
            <w:r>
              <w:rPr>
                <w:rFonts w:ascii="Garamond" w:eastAsia="Garamond" w:hAnsi="Garamond" w:cs="Garamond"/>
                <w:b/>
                <w:bCs/>
              </w:rPr>
              <w:t>Name of Facility</w:t>
            </w:r>
          </w:p>
        </w:tc>
        <w:tc>
          <w:tcPr>
            <w:tcW w:w="20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509B9B8A" w14:textId="77777777" w:rsidR="003515DA" w:rsidRDefault="00000000">
            <w:pPr>
              <w:spacing w:line="240" w:lineRule="auto"/>
              <w:jc w:val="center"/>
              <w:rPr>
                <w:rFonts w:ascii="Garamond" w:eastAsia="Garamond" w:hAnsi="Garamond" w:cs="Garamond"/>
                <w:b/>
                <w:bCs/>
              </w:rPr>
            </w:pPr>
            <w:r>
              <w:rPr>
                <w:rFonts w:ascii="Garamond" w:eastAsia="Garamond" w:hAnsi="Garamond" w:cs="Garamond"/>
                <w:b/>
                <w:bCs/>
              </w:rPr>
              <w:t>Ownership Govt / Pvt</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7CAAD997" w14:textId="77777777" w:rsidR="003515DA" w:rsidRDefault="00000000">
            <w:pPr>
              <w:spacing w:line="240" w:lineRule="auto"/>
              <w:jc w:val="center"/>
              <w:rPr>
                <w:rFonts w:ascii="Garamond" w:eastAsia="Garamond" w:hAnsi="Garamond" w:cs="Garamond"/>
                <w:b/>
                <w:bCs/>
              </w:rPr>
            </w:pPr>
            <w:r>
              <w:rPr>
                <w:rFonts w:ascii="Garamond" w:eastAsia="Garamond" w:hAnsi="Garamond" w:cs="Garamond"/>
                <w:b/>
                <w:bCs/>
              </w:rPr>
              <w:t>Location(Ward No)</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416A7B9A" w14:textId="77777777" w:rsidR="003515DA" w:rsidRDefault="00000000">
            <w:pPr>
              <w:spacing w:line="240" w:lineRule="auto"/>
              <w:jc w:val="center"/>
              <w:rPr>
                <w:rFonts w:ascii="Garamond" w:eastAsia="Garamond" w:hAnsi="Garamond" w:cs="Garamond"/>
                <w:b/>
                <w:bCs/>
              </w:rPr>
            </w:pPr>
            <w:r>
              <w:rPr>
                <w:rFonts w:ascii="Garamond" w:eastAsia="Garamond" w:hAnsi="Garamond" w:cs="Garamond"/>
                <w:b/>
                <w:bCs/>
              </w:rPr>
              <w:t>Contact number</w:t>
            </w:r>
          </w:p>
        </w:tc>
      </w:tr>
      <w:tr w:rsidR="003515DA" w14:paraId="2E3A19F9"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22CD6F" w14:textId="77777777" w:rsidR="003515DA" w:rsidRDefault="00000000">
            <w:pPr>
              <w:spacing w:line="240" w:lineRule="auto"/>
              <w:jc w:val="left"/>
              <w:rPr>
                <w:rFonts w:ascii="Garamond" w:eastAsia="Garamond" w:hAnsi="Garamond" w:cs="Garamond"/>
              </w:rPr>
            </w:pPr>
            <w:r>
              <w:rPr>
                <w:rFonts w:ascii="Garamond" w:eastAsia="Garamond" w:hAnsi="Garamond" w:cs="Garamond"/>
              </w:rPr>
              <w:t>Veterinary Dispensary</w:t>
            </w:r>
          </w:p>
        </w:tc>
        <w:tc>
          <w:tcPr>
            <w:tcW w:w="204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E2FDACA" w14:textId="77777777" w:rsidR="003515DA" w:rsidRDefault="00000000">
            <w:pPr>
              <w:spacing w:line="240" w:lineRule="auto"/>
              <w:rPr>
                <w:rFonts w:ascii="Garamond" w:eastAsia="Garamond" w:hAnsi="Garamond" w:cs="Garamond"/>
                <w:sz w:val="18"/>
                <w:szCs w:val="18"/>
              </w:rPr>
            </w:pPr>
            <w:r>
              <w:rPr>
                <w:rFonts w:ascii="Garamond" w:eastAsia="Garamond" w:hAnsi="Garamond" w:cs="Garamond"/>
                <w:sz w:val="18"/>
                <w:szCs w:val="18"/>
              </w:rPr>
              <w:t>VETENARY HOSPITAL</w:t>
            </w:r>
          </w:p>
        </w:tc>
        <w:tc>
          <w:tcPr>
            <w:tcW w:w="20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CE94B73" w14:textId="77777777" w:rsidR="003515DA" w:rsidRDefault="00000000">
            <w:pPr>
              <w:spacing w:line="240" w:lineRule="auto"/>
              <w:rPr>
                <w:rFonts w:ascii="Garamond" w:eastAsia="Garamond" w:hAnsi="Garamond" w:cs="Garamond"/>
              </w:rPr>
            </w:pPr>
            <w:r>
              <w:rPr>
                <w:rFonts w:ascii="Garamond" w:eastAsia="Garamond" w:hAnsi="Garamond" w:cs="Garamond"/>
              </w:rPr>
              <w:t>Govt</w:t>
            </w:r>
          </w:p>
        </w:tc>
        <w:tc>
          <w:tcPr>
            <w:tcW w:w="14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D007357" w14:textId="77777777" w:rsidR="003515DA" w:rsidRDefault="00000000">
            <w:pPr>
              <w:spacing w:line="240" w:lineRule="auto"/>
              <w:rPr>
                <w:rFonts w:ascii="Garamond" w:eastAsia="Garamond" w:hAnsi="Garamond" w:cs="Garamond"/>
              </w:rPr>
            </w:pPr>
            <w:r>
              <w:rPr>
                <w:rFonts w:ascii="Garamond" w:eastAsia="Garamond" w:hAnsi="Garamond" w:cs="Garamond"/>
              </w:rPr>
              <w:t>5</w:t>
            </w:r>
          </w:p>
        </w:tc>
        <w:tc>
          <w:tcPr>
            <w:tcW w:w="18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5558E1F" w14:textId="77777777" w:rsidR="003515DA" w:rsidRDefault="00000000">
            <w:pPr>
              <w:spacing w:line="240" w:lineRule="auto"/>
              <w:rPr>
                <w:rFonts w:ascii="Garamond" w:eastAsia="Garamond" w:hAnsi="Garamond" w:cs="Garamond"/>
              </w:rPr>
            </w:pPr>
            <w:r>
              <w:rPr>
                <w:rFonts w:ascii="Garamond" w:eastAsia="Garamond" w:hAnsi="Garamond" w:cs="Garamond"/>
              </w:rPr>
              <w:t>9400442311</w:t>
            </w:r>
          </w:p>
        </w:tc>
      </w:tr>
      <w:tr w:rsidR="003515DA" w14:paraId="4F6B01D3"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032FB7" w14:textId="77777777" w:rsidR="003515DA" w:rsidRDefault="00000000">
            <w:pPr>
              <w:spacing w:line="240" w:lineRule="auto"/>
              <w:jc w:val="left"/>
              <w:rPr>
                <w:rFonts w:ascii="Garamond" w:eastAsia="Garamond" w:hAnsi="Garamond" w:cs="Garamond"/>
              </w:rPr>
            </w:pPr>
            <w:bookmarkStart w:id="38" w:name="_heading=h.r7tj7xkldf0y" w:colFirst="0" w:colLast="0"/>
            <w:bookmarkEnd w:id="38"/>
            <w:r>
              <w:rPr>
                <w:rFonts w:ascii="Garamond" w:eastAsia="Garamond" w:hAnsi="Garamond" w:cs="Garamond"/>
              </w:rPr>
              <w:t>Veterinary Hospital / Polyclinic</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4A332E"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9A524A"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53ADEA"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4392FF" w14:textId="77777777" w:rsidR="003515DA" w:rsidRDefault="00000000">
            <w:pPr>
              <w:spacing w:line="240" w:lineRule="auto"/>
              <w:rPr>
                <w:rFonts w:ascii="Garamond" w:eastAsia="Garamond" w:hAnsi="Garamond" w:cs="Garamond"/>
              </w:rPr>
            </w:pPr>
            <w:r>
              <w:rPr>
                <w:rFonts w:ascii="Garamond" w:eastAsia="Garamond" w:hAnsi="Garamond" w:cs="Garamond"/>
              </w:rPr>
              <w:t>0</w:t>
            </w:r>
          </w:p>
        </w:tc>
      </w:tr>
      <w:tr w:rsidR="003515DA" w14:paraId="3E82CB58"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31D68A" w14:textId="77777777" w:rsidR="003515DA" w:rsidRDefault="00000000">
            <w:pPr>
              <w:spacing w:line="240" w:lineRule="auto"/>
              <w:jc w:val="left"/>
              <w:rPr>
                <w:rFonts w:ascii="Garamond" w:eastAsia="Garamond" w:hAnsi="Garamond" w:cs="Garamond"/>
              </w:rPr>
            </w:pPr>
            <w:r>
              <w:rPr>
                <w:rFonts w:ascii="Garamond" w:eastAsia="Garamond" w:hAnsi="Garamond" w:cs="Garamond"/>
              </w:rPr>
              <w:t>Private Veterinary Clinics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0052A3"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6EFD45"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F739E7"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7513BA" w14:textId="77777777" w:rsidR="003515DA" w:rsidRDefault="00000000">
            <w:pPr>
              <w:spacing w:line="240" w:lineRule="auto"/>
              <w:rPr>
                <w:rFonts w:ascii="Garamond" w:eastAsia="Garamond" w:hAnsi="Garamond" w:cs="Garamond"/>
              </w:rPr>
            </w:pPr>
            <w:r>
              <w:rPr>
                <w:rFonts w:ascii="Garamond" w:eastAsia="Garamond" w:hAnsi="Garamond" w:cs="Garamond"/>
              </w:rPr>
              <w:t>0</w:t>
            </w:r>
          </w:p>
        </w:tc>
      </w:tr>
      <w:tr w:rsidR="003515DA" w14:paraId="68E91B00"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BFC3B7" w14:textId="77777777" w:rsidR="003515DA" w:rsidRDefault="00000000">
            <w:pPr>
              <w:spacing w:line="240" w:lineRule="auto"/>
              <w:jc w:val="left"/>
              <w:rPr>
                <w:rFonts w:ascii="Garamond" w:eastAsia="Garamond" w:hAnsi="Garamond" w:cs="Garamond"/>
              </w:rPr>
            </w:pPr>
            <w:r>
              <w:rPr>
                <w:rFonts w:ascii="Garamond" w:eastAsia="Garamond" w:hAnsi="Garamond" w:cs="Garamond"/>
              </w:rPr>
              <w:t>Mobile / Emergency Vet Service (incl. night services)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C407AA"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66E9D7"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2591DB"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59539A" w14:textId="77777777" w:rsidR="003515DA" w:rsidRDefault="00000000">
            <w:pPr>
              <w:spacing w:line="240" w:lineRule="auto"/>
              <w:rPr>
                <w:rFonts w:ascii="Garamond" w:eastAsia="Garamond" w:hAnsi="Garamond" w:cs="Garamond"/>
              </w:rPr>
            </w:pPr>
            <w:r>
              <w:rPr>
                <w:rFonts w:ascii="Garamond" w:eastAsia="Garamond" w:hAnsi="Garamond" w:cs="Garamond"/>
              </w:rPr>
              <w:t>0</w:t>
            </w:r>
          </w:p>
        </w:tc>
      </w:tr>
      <w:tr w:rsidR="003515DA" w14:paraId="19E71696"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BDC9F5" w14:textId="77777777" w:rsidR="003515DA" w:rsidRDefault="00000000">
            <w:pPr>
              <w:spacing w:line="240" w:lineRule="auto"/>
              <w:jc w:val="left"/>
              <w:rPr>
                <w:rFonts w:ascii="Garamond" w:eastAsia="Garamond" w:hAnsi="Garamond" w:cs="Garamond"/>
              </w:rPr>
            </w:pPr>
            <w:r>
              <w:rPr>
                <w:rFonts w:ascii="Garamond" w:eastAsia="Garamond" w:hAnsi="Garamond" w:cs="Garamond"/>
              </w:rPr>
              <w:t>Pet Homes / Animal Shelters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F9989D"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60AC5C"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C0F980"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306031" w14:textId="77777777" w:rsidR="003515DA" w:rsidRDefault="00000000">
            <w:pPr>
              <w:spacing w:line="240" w:lineRule="auto"/>
              <w:rPr>
                <w:rFonts w:ascii="Garamond" w:eastAsia="Garamond" w:hAnsi="Garamond" w:cs="Garamond"/>
              </w:rPr>
            </w:pPr>
            <w:r>
              <w:rPr>
                <w:rFonts w:ascii="Garamond" w:eastAsia="Garamond" w:hAnsi="Garamond" w:cs="Garamond"/>
              </w:rPr>
              <w:t>0</w:t>
            </w:r>
          </w:p>
        </w:tc>
      </w:tr>
      <w:tr w:rsidR="003515DA" w14:paraId="07496B54"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5A49B7" w14:textId="77777777" w:rsidR="003515DA" w:rsidRDefault="00000000">
            <w:pPr>
              <w:spacing w:line="240" w:lineRule="auto"/>
              <w:jc w:val="left"/>
              <w:rPr>
                <w:rFonts w:ascii="Garamond" w:eastAsia="Garamond" w:hAnsi="Garamond" w:cs="Garamond"/>
              </w:rPr>
            </w:pPr>
            <w:r>
              <w:rPr>
                <w:rFonts w:ascii="Garamond" w:eastAsia="Garamond" w:hAnsi="Garamond" w:cs="Garamond"/>
              </w:rPr>
              <w:t>Slaughterhouse-linked Veterinary Inspection Unit</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CAC76D"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51612F"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0A37F1"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10F9BB" w14:textId="77777777" w:rsidR="003515DA" w:rsidRDefault="00000000">
            <w:pPr>
              <w:spacing w:line="240" w:lineRule="auto"/>
              <w:rPr>
                <w:rFonts w:ascii="Garamond" w:eastAsia="Garamond" w:hAnsi="Garamond" w:cs="Garamond"/>
              </w:rPr>
            </w:pPr>
            <w:r>
              <w:rPr>
                <w:rFonts w:ascii="Garamond" w:eastAsia="Garamond" w:hAnsi="Garamond" w:cs="Garamond"/>
              </w:rPr>
              <w:t>0</w:t>
            </w:r>
          </w:p>
        </w:tc>
      </w:tr>
    </w:tbl>
    <w:p w14:paraId="26A73AAD" w14:textId="77777777" w:rsidR="003515DA" w:rsidRDefault="003515DA">
      <w:pPr>
        <w:spacing w:line="240" w:lineRule="auto"/>
        <w:rPr>
          <w:rFonts w:ascii="Garamond" w:eastAsia="Garamond" w:hAnsi="Garamond" w:cs="Garamond"/>
        </w:rPr>
      </w:pPr>
    </w:p>
    <w:p w14:paraId="7882CB6C" w14:textId="77777777" w:rsidR="003515DA" w:rsidRDefault="00000000">
      <w:pPr>
        <w:pStyle w:val="Heading2"/>
        <w:spacing w:before="0" w:after="0" w:line="240" w:lineRule="auto"/>
        <w:rPr>
          <w:rFonts w:ascii="Garamond" w:eastAsia="Garamond" w:hAnsi="Garamond" w:cs="Garamond"/>
          <w:color w:val="000000"/>
        </w:rPr>
      </w:pPr>
      <w:bookmarkStart w:id="39" w:name="_heading=h.7yuddeaw3td9" w:colFirst="0" w:colLast="0"/>
      <w:bookmarkEnd w:id="39"/>
      <w:r>
        <w:rPr>
          <w:rFonts w:ascii="Garamond" w:eastAsia="Garamond" w:hAnsi="Garamond" w:cs="Garamond"/>
          <w:color w:val="000000"/>
        </w:rPr>
        <w:t>Veterinary Doctors &amp; Workforce</w:t>
      </w:r>
    </w:p>
    <w:p w14:paraId="4CC2E080" w14:textId="77777777" w:rsidR="003515DA" w:rsidRDefault="00000000">
      <w:pPr>
        <w:spacing w:line="240" w:lineRule="auto"/>
        <w:rPr>
          <w:rFonts w:ascii="Garamond" w:eastAsia="Garamond" w:hAnsi="Garamond" w:cs="Garamond"/>
        </w:rPr>
      </w:pPr>
      <w:r>
        <w:rPr>
          <w:rFonts w:ascii="Garamond" w:eastAsia="Garamond" w:hAnsi="Garamond" w:cs="Garamond"/>
        </w:rPr>
        <w:t>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14:paraId="6B2B687D" w14:textId="77777777" w:rsidR="003515DA" w:rsidRDefault="003515DA">
      <w:pPr>
        <w:spacing w:line="240" w:lineRule="auto"/>
        <w:rPr>
          <w:rFonts w:ascii="Garamond" w:eastAsia="Garamond" w:hAnsi="Garamond" w:cs="Garamond"/>
        </w:rPr>
      </w:pPr>
    </w:p>
    <w:tbl>
      <w:tblPr>
        <w:tblStyle w:val="affffffffff9"/>
        <w:tblW w:w="8985" w:type="dxa"/>
        <w:tblBorders>
          <w:top w:val="nil"/>
          <w:left w:val="nil"/>
          <w:bottom w:val="nil"/>
          <w:right w:val="nil"/>
          <w:insideH w:val="nil"/>
          <w:insideV w:val="nil"/>
        </w:tblBorders>
        <w:tblLayout w:type="fixed"/>
        <w:tblLook w:val="0600" w:firstRow="0" w:lastRow="0" w:firstColumn="0" w:lastColumn="0" w:noHBand="1" w:noVBand="1"/>
      </w:tblPr>
      <w:tblGrid>
        <w:gridCol w:w="3410"/>
        <w:gridCol w:w="2160"/>
        <w:gridCol w:w="1440"/>
        <w:gridCol w:w="1975"/>
      </w:tblGrid>
      <w:tr w:rsidR="003515DA" w14:paraId="76634132"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B546304" w14:textId="77777777" w:rsidR="003515DA" w:rsidRDefault="00000000">
            <w:pPr>
              <w:spacing w:line="240" w:lineRule="auto"/>
              <w:rPr>
                <w:rFonts w:ascii="Garamond" w:eastAsia="Garamond" w:hAnsi="Garamond" w:cs="Garamond"/>
              </w:rPr>
            </w:pPr>
            <w:r>
              <w:rPr>
                <w:rFonts w:ascii="Garamond" w:eastAsia="Garamond" w:hAnsi="Garamond" w:cs="Garamond"/>
                <w:b/>
                <w:bCs/>
              </w:rPr>
              <w:lastRenderedPageBreak/>
              <w:t>Category</w:t>
            </w:r>
          </w:p>
        </w:tc>
        <w:tc>
          <w:tcPr>
            <w:tcW w:w="21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F6787F6" w14:textId="77777777" w:rsidR="003515DA" w:rsidRDefault="00000000">
            <w:pPr>
              <w:spacing w:line="240" w:lineRule="auto"/>
              <w:rPr>
                <w:rFonts w:ascii="Garamond" w:eastAsia="Garamond" w:hAnsi="Garamond" w:cs="Garamond"/>
              </w:rPr>
            </w:pPr>
            <w:r>
              <w:rPr>
                <w:rFonts w:ascii="Garamond" w:eastAsia="Garamond" w:hAnsi="Garamond" w:cs="Garamond"/>
                <w:b/>
                <w:bCs/>
              </w:rPr>
              <w:t>Number Available</w:t>
            </w:r>
          </w:p>
        </w:tc>
        <w:tc>
          <w:tcPr>
            <w:tcW w:w="14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1D7DDC7" w14:textId="77777777" w:rsidR="003515DA" w:rsidRDefault="00000000">
            <w:pPr>
              <w:spacing w:line="240" w:lineRule="auto"/>
              <w:jc w:val="center"/>
              <w:rPr>
                <w:rFonts w:ascii="Garamond" w:eastAsia="Garamond" w:hAnsi="Garamond" w:cs="Garamond"/>
                <w:b/>
                <w:bCs/>
              </w:rPr>
            </w:pPr>
            <w:r>
              <w:rPr>
                <w:rFonts w:ascii="Garamond" w:eastAsia="Garamond" w:hAnsi="Garamond" w:cs="Garamond"/>
                <w:b/>
                <w:bCs/>
              </w:rPr>
              <w:t>Type (Govt/Pvt)</w:t>
            </w:r>
          </w:p>
        </w:tc>
        <w:tc>
          <w:tcPr>
            <w:tcW w:w="19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1640D6A" w14:textId="77777777" w:rsidR="003515DA" w:rsidRDefault="00000000">
            <w:pPr>
              <w:spacing w:line="240" w:lineRule="auto"/>
              <w:jc w:val="center"/>
              <w:rPr>
                <w:rFonts w:ascii="Garamond" w:eastAsia="Garamond" w:hAnsi="Garamond" w:cs="Garamond"/>
                <w:b/>
                <w:bCs/>
              </w:rPr>
            </w:pPr>
            <w:r>
              <w:rPr>
                <w:rFonts w:ascii="Garamond" w:eastAsia="Garamond" w:hAnsi="Garamond" w:cs="Garamond"/>
                <w:b/>
                <w:bCs/>
              </w:rPr>
              <w:t>Contact number</w:t>
            </w:r>
          </w:p>
        </w:tc>
      </w:tr>
      <w:tr w:rsidR="003515DA" w14:paraId="02FD4CBF"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C90304" w14:textId="77777777" w:rsidR="003515DA" w:rsidRDefault="00000000">
            <w:pPr>
              <w:spacing w:line="240" w:lineRule="auto"/>
              <w:rPr>
                <w:rFonts w:ascii="Garamond" w:eastAsia="Garamond" w:hAnsi="Garamond" w:cs="Garamond"/>
              </w:rPr>
            </w:pPr>
            <w:r>
              <w:rPr>
                <w:rFonts w:ascii="Garamond" w:eastAsia="Garamond" w:hAnsi="Garamond" w:cs="Garamond"/>
              </w:rPr>
              <w:t>Government Veterinary Doctors</w:t>
            </w:r>
          </w:p>
        </w:tc>
        <w:tc>
          <w:tcPr>
            <w:tcW w:w="216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2858C64" w14:textId="77777777" w:rsidR="003515DA" w:rsidRDefault="00000000">
            <w:pPr>
              <w:spacing w:line="240" w:lineRule="auto"/>
              <w:rPr>
                <w:rFonts w:ascii="Garamond" w:eastAsia="Garamond" w:hAnsi="Garamond" w:cs="Garamond"/>
              </w:rPr>
            </w:pPr>
            <w:r>
              <w:rPr>
                <w:rFonts w:ascii="Garamond" w:eastAsia="Garamond" w:hAnsi="Garamond" w:cs="Garamond"/>
              </w:rPr>
              <w:t>1</w:t>
            </w:r>
          </w:p>
        </w:tc>
        <w:tc>
          <w:tcPr>
            <w:tcW w:w="144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867AD4C" w14:textId="77777777" w:rsidR="003515DA" w:rsidRDefault="00000000">
            <w:pPr>
              <w:spacing w:line="240" w:lineRule="auto"/>
              <w:rPr>
                <w:rFonts w:ascii="Garamond" w:eastAsia="Garamond" w:hAnsi="Garamond" w:cs="Garamond"/>
              </w:rPr>
            </w:pPr>
            <w:r>
              <w:rPr>
                <w:rFonts w:ascii="Garamond" w:eastAsia="Garamond" w:hAnsi="Garamond" w:cs="Garamond"/>
              </w:rPr>
              <w:t>Govt</w:t>
            </w:r>
          </w:p>
        </w:tc>
        <w:tc>
          <w:tcPr>
            <w:tcW w:w="197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C7015B3" w14:textId="77777777" w:rsidR="003515DA" w:rsidRDefault="00000000">
            <w:pPr>
              <w:spacing w:line="240" w:lineRule="auto"/>
              <w:rPr>
                <w:rFonts w:ascii="Garamond" w:eastAsia="Garamond" w:hAnsi="Garamond" w:cs="Garamond"/>
              </w:rPr>
            </w:pPr>
            <w:r>
              <w:rPr>
                <w:rFonts w:ascii="Garamond" w:eastAsia="Garamond" w:hAnsi="Garamond" w:cs="Garamond"/>
              </w:rPr>
              <w:t>9400442311</w:t>
            </w:r>
          </w:p>
        </w:tc>
      </w:tr>
      <w:tr w:rsidR="003515DA" w14:paraId="7263245D"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75F143" w14:textId="77777777" w:rsidR="003515DA" w:rsidRDefault="00000000">
            <w:pPr>
              <w:spacing w:line="240" w:lineRule="auto"/>
              <w:rPr>
                <w:rFonts w:ascii="Garamond" w:eastAsia="Garamond" w:hAnsi="Garamond" w:cs="Garamond"/>
              </w:rPr>
            </w:pPr>
            <w:r>
              <w:rPr>
                <w:rFonts w:ascii="Garamond" w:eastAsia="Garamond" w:hAnsi="Garamond" w:cs="Garamond"/>
              </w:rPr>
              <w:t>Private Veterinary Doctors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9B561D3" w14:textId="77777777" w:rsidR="003515DA" w:rsidRDefault="003515DA">
            <w:pPr>
              <w:spacing w:line="240" w:lineRule="auto"/>
              <w:rPr>
                <w:rFonts w:ascii="Garamond" w:eastAsia="Garamond" w:hAnsi="Garamond" w:cs="Garamond"/>
              </w:rPr>
            </w:pP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2E7694E6" w14:textId="77777777" w:rsidR="003515DA" w:rsidRDefault="003515DA">
            <w:pPr>
              <w:spacing w:line="240" w:lineRule="auto"/>
              <w:rPr>
                <w:rFonts w:ascii="Garamond" w:eastAsia="Garamond" w:hAnsi="Garamond" w:cs="Garamond"/>
              </w:rPr>
            </w:pP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163B0CB4" w14:textId="77777777" w:rsidR="003515DA" w:rsidRDefault="003515DA">
            <w:pPr>
              <w:spacing w:line="240" w:lineRule="auto"/>
              <w:rPr>
                <w:rFonts w:ascii="Garamond" w:eastAsia="Garamond" w:hAnsi="Garamond" w:cs="Garamond"/>
              </w:rPr>
            </w:pPr>
          </w:p>
        </w:tc>
      </w:tr>
      <w:tr w:rsidR="003515DA" w14:paraId="30586D65"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76EEDB" w14:textId="77777777" w:rsidR="003515DA" w:rsidRDefault="00000000">
            <w:pPr>
              <w:spacing w:line="240" w:lineRule="auto"/>
              <w:rPr>
                <w:rFonts w:ascii="Garamond" w:eastAsia="Garamond" w:hAnsi="Garamond" w:cs="Garamond"/>
              </w:rPr>
            </w:pPr>
            <w:r>
              <w:rPr>
                <w:rFonts w:ascii="Garamond" w:eastAsia="Garamond" w:hAnsi="Garamond" w:cs="Garamond"/>
              </w:rPr>
              <w:t>Livestock Inspectors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DB63720" w14:textId="77777777" w:rsidR="003515DA" w:rsidRDefault="00000000">
            <w:pPr>
              <w:spacing w:line="240" w:lineRule="auto"/>
              <w:rPr>
                <w:rFonts w:ascii="Garamond" w:eastAsia="Garamond" w:hAnsi="Garamond" w:cs="Garamond"/>
              </w:rPr>
            </w:pPr>
            <w:r>
              <w:rPr>
                <w:rFonts w:ascii="Garamond" w:eastAsia="Garamond" w:hAnsi="Garamond" w:cs="Garamond"/>
              </w:rPr>
              <w:t>1</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626DB238" w14:textId="77777777" w:rsidR="003515DA" w:rsidRDefault="00000000">
            <w:pPr>
              <w:spacing w:line="240" w:lineRule="auto"/>
              <w:rPr>
                <w:rFonts w:ascii="Garamond" w:eastAsia="Garamond" w:hAnsi="Garamond" w:cs="Garamond"/>
              </w:rPr>
            </w:pPr>
            <w:r>
              <w:rPr>
                <w:rFonts w:ascii="Garamond" w:eastAsia="Garamond" w:hAnsi="Garamond" w:cs="Garamond"/>
              </w:rPr>
              <w:t>govt</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255B0841" w14:textId="77777777" w:rsidR="003515DA" w:rsidRDefault="003515DA">
            <w:pPr>
              <w:spacing w:line="240" w:lineRule="auto"/>
              <w:rPr>
                <w:rFonts w:ascii="Garamond" w:eastAsia="Garamond" w:hAnsi="Garamond" w:cs="Garamond"/>
              </w:rPr>
            </w:pPr>
          </w:p>
        </w:tc>
      </w:tr>
      <w:tr w:rsidR="003515DA" w14:paraId="097626F2"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6995FB" w14:textId="77777777" w:rsidR="003515DA" w:rsidRDefault="00000000">
            <w:pPr>
              <w:spacing w:line="240" w:lineRule="auto"/>
              <w:rPr>
                <w:rFonts w:ascii="Garamond" w:eastAsia="Garamond" w:hAnsi="Garamond" w:cs="Garamond"/>
              </w:rPr>
            </w:pPr>
            <w:r>
              <w:rPr>
                <w:rFonts w:ascii="Garamond" w:eastAsia="Garamond" w:hAnsi="Garamond" w:cs="Garamond"/>
              </w:rPr>
              <w:t>Para-veterinary Staff / Attenders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CAB934E" w14:textId="77777777" w:rsidR="003515DA" w:rsidRDefault="00000000">
            <w:pPr>
              <w:spacing w:line="240" w:lineRule="auto"/>
              <w:rPr>
                <w:rFonts w:ascii="Garamond" w:eastAsia="Garamond" w:hAnsi="Garamond" w:cs="Garamond"/>
              </w:rPr>
            </w:pPr>
            <w:r>
              <w:rPr>
                <w:rFonts w:ascii="Garamond" w:eastAsia="Garamond" w:hAnsi="Garamond" w:cs="Garamond"/>
              </w:rPr>
              <w:t>1</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4D3ED800" w14:textId="77777777" w:rsidR="003515DA" w:rsidRDefault="00000000">
            <w:pPr>
              <w:spacing w:line="240" w:lineRule="auto"/>
              <w:rPr>
                <w:rFonts w:ascii="Garamond" w:eastAsia="Garamond" w:hAnsi="Garamond" w:cs="Garamond"/>
              </w:rPr>
            </w:pPr>
            <w:r>
              <w:rPr>
                <w:rFonts w:ascii="Garamond" w:eastAsia="Garamond" w:hAnsi="Garamond" w:cs="Garamond"/>
              </w:rPr>
              <w:t>govt</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7EF14878" w14:textId="77777777" w:rsidR="003515DA" w:rsidRDefault="003515DA">
            <w:pPr>
              <w:spacing w:line="240" w:lineRule="auto"/>
              <w:rPr>
                <w:rFonts w:ascii="Garamond" w:eastAsia="Garamond" w:hAnsi="Garamond" w:cs="Garamond"/>
              </w:rPr>
            </w:pPr>
          </w:p>
        </w:tc>
      </w:tr>
      <w:tr w:rsidR="003515DA" w14:paraId="6A14BA4D"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C0D56D" w14:textId="77777777" w:rsidR="003515DA" w:rsidRDefault="00000000">
            <w:pPr>
              <w:spacing w:line="240" w:lineRule="auto"/>
              <w:rPr>
                <w:rFonts w:ascii="Garamond" w:eastAsia="Garamond" w:hAnsi="Garamond" w:cs="Garamond"/>
              </w:rPr>
            </w:pPr>
            <w:r>
              <w:rPr>
                <w:rFonts w:ascii="Garamond" w:eastAsia="Garamond" w:hAnsi="Garamond" w:cs="Garamond"/>
              </w:rPr>
              <w:t>Contract / On-call Veterinary Support (if any)</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4C88353" w14:textId="77777777" w:rsidR="003515DA" w:rsidRDefault="003515DA">
            <w:pPr>
              <w:spacing w:line="240" w:lineRule="auto"/>
              <w:rPr>
                <w:rFonts w:ascii="Garamond" w:eastAsia="Garamond" w:hAnsi="Garamond" w:cs="Garamond"/>
              </w:rPr>
            </w:pP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5B62E0FD" w14:textId="77777777" w:rsidR="003515DA" w:rsidRDefault="003515DA">
            <w:pPr>
              <w:spacing w:line="240" w:lineRule="auto"/>
              <w:rPr>
                <w:rFonts w:ascii="Garamond" w:eastAsia="Garamond" w:hAnsi="Garamond" w:cs="Garamond"/>
              </w:rPr>
            </w:pP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7B5E41F1" w14:textId="77777777" w:rsidR="003515DA" w:rsidRDefault="003515DA">
            <w:pPr>
              <w:spacing w:line="240" w:lineRule="auto"/>
              <w:rPr>
                <w:rFonts w:ascii="Garamond" w:eastAsia="Garamond" w:hAnsi="Garamond" w:cs="Garamond"/>
              </w:rPr>
            </w:pPr>
          </w:p>
        </w:tc>
      </w:tr>
    </w:tbl>
    <w:p w14:paraId="383C10A3" w14:textId="77777777" w:rsidR="003515DA" w:rsidRDefault="003515DA">
      <w:pPr>
        <w:pStyle w:val="Heading2"/>
        <w:spacing w:before="0" w:after="0" w:line="240" w:lineRule="auto"/>
        <w:rPr>
          <w:rFonts w:ascii="Garamond" w:eastAsia="Garamond" w:hAnsi="Garamond" w:cs="Garamond"/>
          <w:color w:val="000000"/>
        </w:rPr>
      </w:pPr>
      <w:bookmarkStart w:id="40" w:name="_heading=h.mhw5lnot82u" w:colFirst="0" w:colLast="0"/>
      <w:bookmarkEnd w:id="40"/>
    </w:p>
    <w:p w14:paraId="73570FEF" w14:textId="77777777" w:rsidR="003515DA" w:rsidRDefault="00000000">
      <w:pPr>
        <w:pStyle w:val="Heading2"/>
        <w:spacing w:before="0" w:after="0" w:line="240" w:lineRule="auto"/>
        <w:rPr>
          <w:rFonts w:ascii="Garamond" w:eastAsia="Garamond" w:hAnsi="Garamond" w:cs="Garamond"/>
          <w:color w:val="000000"/>
        </w:rPr>
      </w:pPr>
      <w:bookmarkStart w:id="41" w:name="_heading=h.aw07dksucvec" w:colFirst="0" w:colLast="0"/>
      <w:bookmarkEnd w:id="41"/>
      <w:r>
        <w:rPr>
          <w:rFonts w:ascii="Garamond" w:eastAsia="Garamond" w:hAnsi="Garamond" w:cs="Garamond"/>
          <w:color w:val="000000"/>
        </w:rPr>
        <w:t>High-Risk Interface Points (Surveillance Sites)</w:t>
      </w:r>
    </w:p>
    <w:p w14:paraId="6E0B320B" w14:textId="77777777" w:rsidR="003515DA" w:rsidRDefault="00000000">
      <w:pPr>
        <w:spacing w:line="240" w:lineRule="auto"/>
        <w:rPr>
          <w:rFonts w:ascii="Garamond" w:eastAsia="Garamond" w:hAnsi="Garamond" w:cs="Garamond"/>
        </w:rPr>
      </w:pPr>
      <w:r>
        <w:rPr>
          <w:rFonts w:ascii="Garamond" w:eastAsia="Garamond" w:hAnsi="Garamond" w:cs="Garamond"/>
        </w:rPr>
        <w:t xml:space="preserve">High-risk interface points for zoonotic disease surveillance in Arookutty Grama Panchayath include </w:t>
      </w:r>
      <w:r>
        <w:rPr>
          <w:rFonts w:ascii="Garamond" w:eastAsia="Garamond" w:hAnsi="Garamond" w:cs="Garamond"/>
          <w:i/>
          <w:iCs/>
        </w:rPr>
        <w:t>wetland–livestock–human contact zones, backyard poultry farms, cattle sheds near water bodies, fish markets, and areas of high human–animal interaction such as community slaughter points and migratory bird congregation sites</w:t>
      </w:r>
      <w:r>
        <w:rPr>
          <w:rFonts w:ascii="Garamond" w:eastAsia="Garamond" w:hAnsi="Garamond" w:cs="Garamond"/>
        </w:rPr>
        <w:t>. These are the primary surveillance sites where zoonotic spillover risks are elevated.</w:t>
      </w:r>
    </w:p>
    <w:p w14:paraId="3E8BB154" w14:textId="77777777" w:rsidR="003515DA" w:rsidRDefault="003515DA">
      <w:pPr>
        <w:spacing w:line="240" w:lineRule="auto"/>
        <w:rPr>
          <w:rFonts w:ascii="Garamond" w:eastAsia="Garamond" w:hAnsi="Garamond" w:cs="Garamond"/>
        </w:rPr>
      </w:pPr>
    </w:p>
    <w:tbl>
      <w:tblPr>
        <w:tblStyle w:val="affffffffffa"/>
        <w:tblW w:w="9191" w:type="dxa"/>
        <w:tblBorders>
          <w:top w:val="nil"/>
          <w:left w:val="nil"/>
          <w:bottom w:val="nil"/>
          <w:right w:val="nil"/>
          <w:insideH w:val="nil"/>
          <w:insideV w:val="nil"/>
        </w:tblBorders>
        <w:tblLayout w:type="fixed"/>
        <w:tblLook w:val="0600" w:firstRow="0" w:lastRow="0" w:firstColumn="0" w:lastColumn="0" w:noHBand="1" w:noVBand="1"/>
      </w:tblPr>
      <w:tblGrid>
        <w:gridCol w:w="3084"/>
        <w:gridCol w:w="3068"/>
        <w:gridCol w:w="3039"/>
      </w:tblGrid>
      <w:tr w:rsidR="003515DA" w14:paraId="318F8183" w14:textId="77777777">
        <w:trPr>
          <w:trHeight w:val="20"/>
        </w:trPr>
        <w:tc>
          <w:tcPr>
            <w:tcW w:w="308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101EBB8F" w14:textId="77777777" w:rsidR="003515DA" w:rsidRDefault="00000000">
            <w:pPr>
              <w:spacing w:line="240" w:lineRule="auto"/>
              <w:rPr>
                <w:rFonts w:ascii="Garamond" w:eastAsia="Garamond" w:hAnsi="Garamond" w:cs="Garamond"/>
              </w:rPr>
            </w:pPr>
            <w:r>
              <w:rPr>
                <w:rFonts w:ascii="Garamond" w:eastAsia="Garamond" w:hAnsi="Garamond" w:cs="Garamond"/>
              </w:rPr>
              <w:t>Type of Habitat</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60E20D7" w14:textId="77777777" w:rsidR="003515DA" w:rsidRDefault="00000000">
            <w:pPr>
              <w:spacing w:line="240" w:lineRule="auto"/>
              <w:rPr>
                <w:rFonts w:ascii="Garamond" w:eastAsia="Garamond" w:hAnsi="Garamond" w:cs="Garamond"/>
              </w:rPr>
            </w:pPr>
            <w:r>
              <w:rPr>
                <w:rFonts w:ascii="Garamond" w:eastAsia="Garamond" w:hAnsi="Garamond" w:cs="Garamond"/>
              </w:rPr>
              <w:t>Type of High risk interface</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670E7AF2" w14:textId="77777777" w:rsidR="003515DA" w:rsidRDefault="00000000">
            <w:pPr>
              <w:spacing w:line="240" w:lineRule="auto"/>
              <w:rPr>
                <w:rFonts w:ascii="Garamond" w:eastAsia="Garamond" w:hAnsi="Garamond" w:cs="Garamond"/>
              </w:rPr>
            </w:pPr>
            <w:r>
              <w:rPr>
                <w:rFonts w:ascii="Garamond" w:eastAsia="Garamond" w:hAnsi="Garamond" w:cs="Garamond"/>
              </w:rPr>
              <w:t>Geographical vulnerability</w:t>
            </w:r>
          </w:p>
        </w:tc>
      </w:tr>
      <w:tr w:rsidR="003515DA" w14:paraId="5FEC94B7" w14:textId="77777777">
        <w:trPr>
          <w:trHeight w:val="20"/>
        </w:trPr>
        <w:tc>
          <w:tcPr>
            <w:tcW w:w="308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69685222" w14:textId="77777777" w:rsidR="003515DA" w:rsidRDefault="00000000">
            <w:pPr>
              <w:spacing w:line="240" w:lineRule="auto"/>
              <w:jc w:val="left"/>
              <w:rPr>
                <w:rFonts w:ascii="Garamond" w:eastAsia="Garamond" w:hAnsi="Garamond" w:cs="Garamond"/>
                <w:b/>
                <w:bCs/>
              </w:rPr>
            </w:pPr>
            <w:r>
              <w:rPr>
                <w:rFonts w:ascii="Garamond" w:eastAsia="Garamond" w:hAnsi="Garamond" w:cs="Garamond"/>
                <w:b/>
                <w:bCs/>
              </w:rPr>
              <w:t>Wetlands &amp; Backwaters</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6223D07F" w14:textId="77777777" w:rsidR="003515DA" w:rsidRDefault="00000000">
            <w:pPr>
              <w:spacing w:line="240" w:lineRule="auto"/>
              <w:jc w:val="left"/>
              <w:rPr>
                <w:rFonts w:ascii="Garamond" w:eastAsia="Garamond" w:hAnsi="Garamond" w:cs="Garamond"/>
              </w:rPr>
            </w:pPr>
            <w:r>
              <w:rPr>
                <w:rFonts w:ascii="Garamond" w:eastAsia="Garamond" w:hAnsi="Garamond" w:cs="Garamond"/>
              </w:rPr>
              <w:t>flood related</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1302726E" w14:textId="77777777" w:rsidR="003515DA" w:rsidRDefault="00000000">
            <w:pPr>
              <w:spacing w:line="240" w:lineRule="auto"/>
              <w:jc w:val="left"/>
              <w:rPr>
                <w:rFonts w:ascii="Garamond" w:eastAsia="Garamond" w:hAnsi="Garamond" w:cs="Garamond"/>
              </w:rPr>
            </w:pPr>
            <w:r>
              <w:rPr>
                <w:rFonts w:ascii="Garamond" w:eastAsia="Garamond" w:hAnsi="Garamond" w:cs="Garamond"/>
              </w:rPr>
              <w:t>1200 families</w:t>
            </w:r>
          </w:p>
        </w:tc>
      </w:tr>
      <w:tr w:rsidR="003515DA" w14:paraId="66A4A2E3"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2121783" w14:textId="77777777" w:rsidR="003515DA" w:rsidRDefault="00000000">
            <w:pPr>
              <w:spacing w:line="240" w:lineRule="auto"/>
              <w:jc w:val="left"/>
              <w:rPr>
                <w:rFonts w:ascii="Garamond" w:eastAsia="Garamond" w:hAnsi="Garamond" w:cs="Garamond"/>
                <w:b/>
                <w:bCs/>
              </w:rPr>
            </w:pPr>
            <w:r>
              <w:rPr>
                <w:rFonts w:ascii="Garamond" w:eastAsia="Garamond" w:hAnsi="Garamond" w:cs="Garamond"/>
                <w:b/>
                <w:bCs/>
              </w:rPr>
              <w:t>Backyard Poultry Farms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5B1CA6B3" w14:textId="77777777" w:rsidR="003515DA" w:rsidRDefault="00000000">
            <w:pPr>
              <w:spacing w:line="240" w:lineRule="auto"/>
              <w:jc w:val="left"/>
              <w:rPr>
                <w:rFonts w:ascii="Garamond" w:eastAsia="Garamond" w:hAnsi="Garamond" w:cs="Garamond"/>
              </w:rPr>
            </w:pPr>
            <w:r>
              <w:rPr>
                <w:rFonts w:ascii="Garamond" w:eastAsia="Garamond" w:hAnsi="Garamond" w:cs="Garamond"/>
              </w:rPr>
              <w:t>cow dung waste related</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7533FE03" w14:textId="77777777" w:rsidR="003515DA" w:rsidRDefault="00000000">
            <w:pPr>
              <w:spacing w:line="240" w:lineRule="auto"/>
              <w:jc w:val="left"/>
              <w:rPr>
                <w:rFonts w:ascii="Garamond" w:eastAsia="Garamond" w:hAnsi="Garamond" w:cs="Garamond"/>
              </w:rPr>
            </w:pPr>
            <w:r>
              <w:rPr>
                <w:rFonts w:ascii="Garamond" w:eastAsia="Garamond" w:hAnsi="Garamond" w:cs="Garamond"/>
              </w:rPr>
              <w:t xml:space="preserve">all most all wards </w:t>
            </w:r>
          </w:p>
        </w:tc>
      </w:tr>
      <w:tr w:rsidR="003515DA" w14:paraId="4C6136AC" w14:textId="77777777">
        <w:trPr>
          <w:trHeight w:val="711"/>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509CA96" w14:textId="77777777" w:rsidR="003515DA" w:rsidRDefault="00000000">
            <w:pPr>
              <w:spacing w:line="240" w:lineRule="auto"/>
              <w:jc w:val="left"/>
              <w:rPr>
                <w:rFonts w:ascii="Garamond" w:eastAsia="Garamond" w:hAnsi="Garamond" w:cs="Garamond"/>
                <w:b/>
                <w:bCs/>
              </w:rPr>
            </w:pPr>
            <w:r>
              <w:rPr>
                <w:rFonts w:ascii="Garamond" w:eastAsia="Garamond" w:hAnsi="Garamond" w:cs="Garamond"/>
                <w:b/>
                <w:bCs/>
              </w:rPr>
              <w:t>Cattle Sheds near Water Bodies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73ADBA73" w14:textId="77777777" w:rsidR="003515DA" w:rsidRDefault="00000000">
            <w:pPr>
              <w:spacing w:line="240" w:lineRule="auto"/>
              <w:jc w:val="left"/>
              <w:rPr>
                <w:rFonts w:ascii="Garamond" w:eastAsia="Garamond" w:hAnsi="Garamond" w:cs="Garamond"/>
              </w:rPr>
            </w:pPr>
            <w:r>
              <w:rPr>
                <w:rFonts w:ascii="Garamond" w:eastAsia="Garamond" w:hAnsi="Garamond" w:cs="Garamond"/>
              </w:rPr>
              <w:t>cow dung waste related</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6AD6C56F" w14:textId="77777777" w:rsidR="003515DA" w:rsidRDefault="00000000">
            <w:pPr>
              <w:spacing w:line="240" w:lineRule="auto"/>
              <w:jc w:val="left"/>
              <w:rPr>
                <w:rFonts w:ascii="Garamond" w:eastAsia="Garamond" w:hAnsi="Garamond" w:cs="Garamond"/>
              </w:rPr>
            </w:pPr>
            <w:r>
              <w:rPr>
                <w:rFonts w:ascii="Garamond" w:eastAsia="Garamond" w:hAnsi="Garamond" w:cs="Garamond"/>
              </w:rPr>
              <w:t>1,2,3,7,8,9,10,12,13</w:t>
            </w:r>
          </w:p>
        </w:tc>
      </w:tr>
      <w:tr w:rsidR="003515DA" w14:paraId="0D7A569E"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87B4E5C" w14:textId="77777777" w:rsidR="003515DA" w:rsidRDefault="00000000">
            <w:pPr>
              <w:spacing w:line="240" w:lineRule="auto"/>
              <w:jc w:val="left"/>
              <w:rPr>
                <w:rFonts w:ascii="Garamond" w:eastAsia="Garamond" w:hAnsi="Garamond" w:cs="Garamond"/>
                <w:b/>
                <w:bCs/>
              </w:rPr>
            </w:pPr>
            <w:r>
              <w:rPr>
                <w:rFonts w:ascii="Garamond" w:eastAsia="Garamond" w:hAnsi="Garamond" w:cs="Garamond"/>
                <w:b/>
                <w:bCs/>
              </w:rPr>
              <w:t>Fish &amp; Meat Markets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3D79EC26" w14:textId="77777777" w:rsidR="003515DA" w:rsidRDefault="00000000">
            <w:pPr>
              <w:spacing w:line="240" w:lineRule="auto"/>
              <w:jc w:val="left"/>
              <w:rPr>
                <w:rFonts w:ascii="Garamond" w:eastAsia="Garamond" w:hAnsi="Garamond" w:cs="Garamond"/>
              </w:rPr>
            </w:pPr>
            <w:r>
              <w:rPr>
                <w:rFonts w:ascii="Garamond" w:eastAsia="Garamond" w:hAnsi="Garamond" w:cs="Garamond"/>
              </w:rPr>
              <w:t>prawn peeling - house and small scale industry type</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096547A6" w14:textId="77777777" w:rsidR="003515DA" w:rsidRDefault="00000000">
            <w:pPr>
              <w:spacing w:line="240" w:lineRule="auto"/>
              <w:jc w:val="left"/>
              <w:rPr>
                <w:rFonts w:ascii="Garamond" w:eastAsia="Garamond" w:hAnsi="Garamond" w:cs="Garamond"/>
              </w:rPr>
            </w:pPr>
            <w:r>
              <w:rPr>
                <w:rFonts w:ascii="Garamond" w:eastAsia="Garamond" w:hAnsi="Garamond" w:cs="Garamond"/>
              </w:rPr>
              <w:t>waste disposal to small water ways and canals</w:t>
            </w:r>
          </w:p>
        </w:tc>
      </w:tr>
      <w:tr w:rsidR="003515DA" w14:paraId="07E274D6"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9599E6D" w14:textId="77777777" w:rsidR="003515DA" w:rsidRDefault="00000000">
            <w:pPr>
              <w:spacing w:line="240" w:lineRule="auto"/>
              <w:jc w:val="left"/>
              <w:rPr>
                <w:rFonts w:ascii="Garamond" w:eastAsia="Garamond" w:hAnsi="Garamond" w:cs="Garamond"/>
                <w:b/>
                <w:bCs/>
              </w:rPr>
            </w:pPr>
            <w:r>
              <w:rPr>
                <w:rFonts w:ascii="Garamond" w:eastAsia="Garamond" w:hAnsi="Garamond" w:cs="Garamond"/>
                <w:b/>
                <w:bCs/>
              </w:rPr>
              <w:t>Community Slaughter Sites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6E1F89D2" w14:textId="77777777" w:rsidR="003515DA" w:rsidRDefault="00000000">
            <w:pPr>
              <w:spacing w:line="240" w:lineRule="auto"/>
              <w:jc w:val="left"/>
              <w:rPr>
                <w:rFonts w:ascii="Garamond" w:eastAsia="Garamond" w:hAnsi="Garamond" w:cs="Garamond"/>
              </w:rPr>
            </w:pPr>
            <w:r>
              <w:rPr>
                <w:rFonts w:ascii="Garamond" w:eastAsia="Garamond" w:hAnsi="Garamond" w:cs="Garamond"/>
              </w:rPr>
              <w:t>nil</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4AF72F68" w14:textId="77777777" w:rsidR="003515DA" w:rsidRDefault="003515DA">
            <w:pPr>
              <w:spacing w:line="240" w:lineRule="auto"/>
              <w:jc w:val="left"/>
              <w:rPr>
                <w:rFonts w:ascii="Garamond" w:eastAsia="Garamond" w:hAnsi="Garamond" w:cs="Garamond"/>
              </w:rPr>
            </w:pPr>
          </w:p>
        </w:tc>
      </w:tr>
      <w:tr w:rsidR="003515DA" w14:paraId="7A941F9C"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5A8F73C" w14:textId="77777777" w:rsidR="003515DA" w:rsidRDefault="00000000">
            <w:pPr>
              <w:spacing w:line="240" w:lineRule="auto"/>
              <w:jc w:val="left"/>
              <w:rPr>
                <w:rFonts w:ascii="Garamond" w:eastAsia="Garamond" w:hAnsi="Garamond" w:cs="Garamond"/>
                <w:b/>
                <w:bCs/>
              </w:rPr>
            </w:pPr>
            <w:r>
              <w:rPr>
                <w:rFonts w:ascii="Garamond" w:eastAsia="Garamond" w:hAnsi="Garamond" w:cs="Garamond"/>
                <w:b/>
                <w:bCs/>
              </w:rPr>
              <w:t>Migratory Bird Congregation Areas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0E2162D6" w14:textId="77777777" w:rsidR="003515DA" w:rsidRDefault="00000000">
            <w:pPr>
              <w:spacing w:line="240" w:lineRule="auto"/>
              <w:jc w:val="left"/>
              <w:rPr>
                <w:rFonts w:ascii="Garamond" w:eastAsia="Garamond" w:hAnsi="Garamond" w:cs="Garamond"/>
              </w:rPr>
            </w:pPr>
            <w:r>
              <w:rPr>
                <w:rFonts w:ascii="Garamond" w:eastAsia="Garamond" w:hAnsi="Garamond" w:cs="Garamond"/>
              </w:rPr>
              <w:t>slightly to all wards</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31D95B66" w14:textId="77777777" w:rsidR="003515DA" w:rsidRDefault="003515DA">
            <w:pPr>
              <w:spacing w:line="240" w:lineRule="auto"/>
              <w:jc w:val="left"/>
              <w:rPr>
                <w:rFonts w:ascii="Garamond" w:eastAsia="Garamond" w:hAnsi="Garamond" w:cs="Garamond"/>
              </w:rPr>
            </w:pPr>
          </w:p>
        </w:tc>
      </w:tr>
      <w:tr w:rsidR="003515DA" w14:paraId="05C3BB68"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F8D8F6C" w14:textId="77777777" w:rsidR="003515DA" w:rsidRDefault="00000000">
            <w:pPr>
              <w:spacing w:line="240" w:lineRule="auto"/>
              <w:jc w:val="left"/>
              <w:rPr>
                <w:rFonts w:ascii="Garamond" w:eastAsia="Garamond" w:hAnsi="Garamond" w:cs="Garamond"/>
                <w:b/>
                <w:bCs/>
              </w:rPr>
            </w:pPr>
            <w:r>
              <w:rPr>
                <w:rFonts w:ascii="Garamond" w:eastAsia="Garamond" w:hAnsi="Garamond" w:cs="Garamond"/>
                <w:b/>
                <w:bCs/>
              </w:rPr>
              <w:t>Rodent-Infested Grain Storage</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14C3DD81" w14:textId="77777777" w:rsidR="003515DA" w:rsidRDefault="00000000">
            <w:pPr>
              <w:spacing w:line="240" w:lineRule="auto"/>
              <w:jc w:val="left"/>
              <w:rPr>
                <w:rFonts w:ascii="Garamond" w:eastAsia="Garamond" w:hAnsi="Garamond" w:cs="Garamond"/>
              </w:rPr>
            </w:pPr>
            <w:r>
              <w:rPr>
                <w:rFonts w:ascii="Garamond" w:eastAsia="Garamond" w:hAnsi="Garamond" w:cs="Garamond"/>
              </w:rPr>
              <w:t>nil</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39156B57" w14:textId="77777777" w:rsidR="003515DA" w:rsidRDefault="003515DA">
            <w:pPr>
              <w:spacing w:line="240" w:lineRule="auto"/>
              <w:jc w:val="left"/>
              <w:rPr>
                <w:rFonts w:ascii="Garamond" w:eastAsia="Garamond" w:hAnsi="Garamond" w:cs="Garamond"/>
              </w:rPr>
            </w:pPr>
          </w:p>
        </w:tc>
      </w:tr>
      <w:tr w:rsidR="003515DA" w14:paraId="6092D715"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0F92D3E" w14:textId="77777777" w:rsidR="003515DA" w:rsidRDefault="003515DA">
            <w:pPr>
              <w:spacing w:line="240" w:lineRule="auto"/>
              <w:jc w:val="left"/>
              <w:rPr>
                <w:rFonts w:ascii="Garamond" w:eastAsia="Garamond" w:hAnsi="Garamond" w:cs="Garamond"/>
                <w:b/>
                <w:bCs/>
              </w:rPr>
            </w:pP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324980A9" w14:textId="77777777" w:rsidR="003515DA" w:rsidRDefault="003515DA">
            <w:pPr>
              <w:spacing w:line="240" w:lineRule="auto"/>
              <w:jc w:val="left"/>
              <w:rPr>
                <w:rFonts w:ascii="Garamond" w:eastAsia="Garamond" w:hAnsi="Garamond" w:cs="Garamond"/>
              </w:rPr>
            </w:pP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48D9A4C4" w14:textId="77777777" w:rsidR="003515DA" w:rsidRDefault="003515DA">
            <w:pPr>
              <w:spacing w:line="240" w:lineRule="auto"/>
              <w:jc w:val="left"/>
              <w:rPr>
                <w:rFonts w:ascii="Garamond" w:eastAsia="Garamond" w:hAnsi="Garamond" w:cs="Garamond"/>
              </w:rPr>
            </w:pPr>
          </w:p>
        </w:tc>
      </w:tr>
    </w:tbl>
    <w:p w14:paraId="7C521F56" w14:textId="77777777" w:rsidR="003515DA" w:rsidRDefault="003515DA">
      <w:pPr>
        <w:spacing w:line="240" w:lineRule="auto"/>
        <w:rPr>
          <w:rFonts w:ascii="Garamond" w:eastAsia="Garamond" w:hAnsi="Garamond" w:cs="Garamond"/>
        </w:rPr>
      </w:pPr>
    </w:p>
    <w:p w14:paraId="758916DB" w14:textId="77777777" w:rsidR="003515DA" w:rsidRDefault="003515DA">
      <w:pPr>
        <w:spacing w:line="240" w:lineRule="auto"/>
        <w:rPr>
          <w:rFonts w:ascii="Garamond" w:eastAsia="Garamond" w:hAnsi="Garamond" w:cs="Garamond"/>
        </w:rPr>
      </w:pPr>
    </w:p>
    <w:tbl>
      <w:tblPr>
        <w:tblStyle w:val="affffffffffb"/>
        <w:tblW w:w="9090" w:type="dxa"/>
        <w:tblBorders>
          <w:top w:val="nil"/>
          <w:left w:val="nil"/>
          <w:bottom w:val="nil"/>
          <w:right w:val="nil"/>
          <w:insideH w:val="nil"/>
          <w:insideV w:val="nil"/>
        </w:tblBorders>
        <w:tblLayout w:type="fixed"/>
        <w:tblLook w:val="0600" w:firstRow="0" w:lastRow="0" w:firstColumn="0" w:lastColumn="0" w:noHBand="1" w:noVBand="1"/>
      </w:tblPr>
      <w:tblGrid>
        <w:gridCol w:w="4130"/>
        <w:gridCol w:w="2480"/>
        <w:gridCol w:w="2480"/>
      </w:tblGrid>
      <w:tr w:rsidR="003515DA" w14:paraId="09E84D1D"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73ED010" w14:textId="77777777" w:rsidR="003515DA" w:rsidRDefault="00000000">
            <w:pPr>
              <w:spacing w:line="240" w:lineRule="auto"/>
              <w:rPr>
                <w:rFonts w:ascii="Garamond" w:eastAsia="Garamond" w:hAnsi="Garamond" w:cs="Garamond"/>
              </w:rPr>
            </w:pPr>
            <w:r>
              <w:rPr>
                <w:rFonts w:ascii="Garamond" w:eastAsia="Garamond" w:hAnsi="Garamond" w:cs="Garamond"/>
                <w:b/>
                <w:bCs/>
              </w:rPr>
              <w:lastRenderedPageBreak/>
              <w:t>Category</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FC0BD12" w14:textId="77777777" w:rsidR="003515DA" w:rsidRDefault="00000000">
            <w:pPr>
              <w:spacing w:line="240" w:lineRule="auto"/>
              <w:rPr>
                <w:rFonts w:ascii="Garamond" w:eastAsia="Garamond" w:hAnsi="Garamond" w:cs="Garamond"/>
              </w:rPr>
            </w:pPr>
            <w:r>
              <w:rPr>
                <w:rFonts w:ascii="Garamond" w:eastAsia="Garamond" w:hAnsi="Garamond" w:cs="Garamond"/>
                <w:b/>
                <w:bCs/>
              </w:rPr>
              <w:t>Total Count</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0222B6A" w14:textId="77777777" w:rsidR="003515DA" w:rsidRDefault="00000000">
            <w:pPr>
              <w:spacing w:line="240" w:lineRule="auto"/>
              <w:jc w:val="center"/>
              <w:rPr>
                <w:rFonts w:ascii="Garamond" w:eastAsia="Garamond" w:hAnsi="Garamond" w:cs="Garamond"/>
                <w:b/>
                <w:bCs/>
              </w:rPr>
            </w:pPr>
            <w:r>
              <w:rPr>
                <w:rFonts w:ascii="Garamond" w:eastAsia="Garamond" w:hAnsi="Garamond" w:cs="Garamond"/>
                <w:b/>
                <w:bCs/>
              </w:rPr>
              <w:t>Key Locations (wards)</w:t>
            </w:r>
          </w:p>
        </w:tc>
      </w:tr>
      <w:tr w:rsidR="003515DA" w14:paraId="3807D940"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E30F94" w14:textId="77777777" w:rsidR="003515DA" w:rsidRDefault="00000000">
            <w:pPr>
              <w:spacing w:line="240" w:lineRule="auto"/>
              <w:rPr>
                <w:rFonts w:ascii="Garamond" w:eastAsia="Garamond" w:hAnsi="Garamond" w:cs="Garamond"/>
              </w:rPr>
            </w:pPr>
            <w:r>
              <w:rPr>
                <w:rFonts w:ascii="Garamond" w:eastAsia="Garamond" w:hAnsi="Garamond" w:cs="Garamond"/>
              </w:rPr>
              <w:t xml:space="preserve">Poultry Farms </w:t>
            </w:r>
          </w:p>
        </w:tc>
        <w:tc>
          <w:tcPr>
            <w:tcW w:w="248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4D96387" w14:textId="77777777" w:rsidR="003515DA" w:rsidRDefault="00000000">
            <w:pPr>
              <w:spacing w:line="240" w:lineRule="auto"/>
              <w:rPr>
                <w:rFonts w:ascii="Garamond" w:eastAsia="Garamond" w:hAnsi="Garamond" w:cs="Garamond"/>
              </w:rPr>
            </w:pPr>
            <w:r>
              <w:rPr>
                <w:rFonts w:ascii="Garamond" w:eastAsia="Garamond" w:hAnsi="Garamond" w:cs="Garamond"/>
              </w:rPr>
              <w:t>3</w:t>
            </w:r>
          </w:p>
        </w:tc>
        <w:tc>
          <w:tcPr>
            <w:tcW w:w="248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2CC05D1" w14:textId="77777777" w:rsidR="003515DA" w:rsidRDefault="00000000">
            <w:pPr>
              <w:spacing w:line="240" w:lineRule="auto"/>
              <w:rPr>
                <w:rFonts w:ascii="Garamond" w:eastAsia="Garamond" w:hAnsi="Garamond" w:cs="Garamond"/>
              </w:rPr>
            </w:pPr>
            <w:r>
              <w:rPr>
                <w:rFonts w:ascii="Garamond" w:eastAsia="Garamond" w:hAnsi="Garamond" w:cs="Garamond"/>
              </w:rPr>
              <w:t>4, 10</w:t>
            </w:r>
          </w:p>
        </w:tc>
      </w:tr>
      <w:tr w:rsidR="003515DA" w14:paraId="2A3DC1F6"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263A2D" w14:textId="77777777" w:rsidR="003515DA" w:rsidRDefault="00000000">
            <w:pPr>
              <w:spacing w:line="240" w:lineRule="auto"/>
              <w:rPr>
                <w:rFonts w:ascii="Garamond" w:eastAsia="Garamond" w:hAnsi="Garamond" w:cs="Garamond"/>
              </w:rPr>
            </w:pPr>
            <w:r>
              <w:rPr>
                <w:rFonts w:ascii="Garamond" w:eastAsia="Garamond" w:hAnsi="Garamond" w:cs="Garamond"/>
              </w:rPr>
              <w:t>Backyard / Clustered Poultry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592A696" w14:textId="77777777" w:rsidR="003515DA" w:rsidRDefault="00000000">
            <w:pPr>
              <w:spacing w:line="240" w:lineRule="auto"/>
              <w:rPr>
                <w:rFonts w:ascii="Garamond" w:eastAsia="Garamond" w:hAnsi="Garamond" w:cs="Garamond"/>
              </w:rPr>
            </w:pPr>
            <w:r>
              <w:rPr>
                <w:rFonts w:ascii="Garamond" w:eastAsia="Garamond" w:hAnsi="Garamond" w:cs="Garamond"/>
              </w:rPr>
              <w:t>12</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160DCB52" w14:textId="77777777" w:rsidR="003515DA" w:rsidRDefault="00000000">
            <w:pPr>
              <w:spacing w:line="240" w:lineRule="auto"/>
              <w:rPr>
                <w:rFonts w:ascii="Garamond" w:eastAsia="Garamond" w:hAnsi="Garamond" w:cs="Garamond"/>
              </w:rPr>
            </w:pPr>
            <w:r>
              <w:rPr>
                <w:rFonts w:ascii="Garamond" w:eastAsia="Garamond" w:hAnsi="Garamond" w:cs="Garamond"/>
              </w:rPr>
              <w:t>1,2,4,6,7,8,9,11,13,14,15</w:t>
            </w:r>
          </w:p>
        </w:tc>
      </w:tr>
      <w:tr w:rsidR="003515DA" w14:paraId="75BA4E41"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46C48C" w14:textId="77777777" w:rsidR="003515DA" w:rsidRDefault="00000000">
            <w:pPr>
              <w:spacing w:line="240" w:lineRule="auto"/>
              <w:rPr>
                <w:rFonts w:ascii="Garamond" w:eastAsia="Garamond" w:hAnsi="Garamond" w:cs="Garamond"/>
              </w:rPr>
            </w:pPr>
            <w:r>
              <w:rPr>
                <w:rFonts w:ascii="Garamond" w:eastAsia="Garamond" w:hAnsi="Garamond" w:cs="Garamond"/>
              </w:rPr>
              <w:t>Duck Rearing Units (open water access)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BEF01F5"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3B2AD857" w14:textId="77777777" w:rsidR="003515DA" w:rsidRDefault="003515DA">
            <w:pPr>
              <w:spacing w:line="240" w:lineRule="auto"/>
              <w:rPr>
                <w:rFonts w:ascii="Garamond" w:eastAsia="Garamond" w:hAnsi="Garamond" w:cs="Garamond"/>
              </w:rPr>
            </w:pPr>
          </w:p>
        </w:tc>
      </w:tr>
      <w:tr w:rsidR="003515DA" w14:paraId="5D7C97C1"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590CDA" w14:textId="77777777" w:rsidR="003515DA" w:rsidRDefault="00000000">
            <w:pPr>
              <w:spacing w:line="240" w:lineRule="auto"/>
              <w:rPr>
                <w:rFonts w:ascii="Garamond" w:eastAsia="Garamond" w:hAnsi="Garamond" w:cs="Garamond"/>
              </w:rPr>
            </w:pPr>
            <w:r>
              <w:rPr>
                <w:rFonts w:ascii="Garamond" w:eastAsia="Garamond" w:hAnsi="Garamond" w:cs="Garamond"/>
              </w:rPr>
              <w:t>Slaughterhouses/ Slaughter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E4EB6C5"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2CC6B0E2" w14:textId="77777777" w:rsidR="003515DA" w:rsidRDefault="003515DA">
            <w:pPr>
              <w:spacing w:line="240" w:lineRule="auto"/>
              <w:rPr>
                <w:rFonts w:ascii="Garamond" w:eastAsia="Garamond" w:hAnsi="Garamond" w:cs="Garamond"/>
              </w:rPr>
            </w:pPr>
          </w:p>
        </w:tc>
      </w:tr>
      <w:tr w:rsidR="003515DA" w14:paraId="1195A9C0"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D6B629" w14:textId="77777777" w:rsidR="003515DA" w:rsidRDefault="00000000">
            <w:pPr>
              <w:spacing w:line="240" w:lineRule="auto"/>
              <w:rPr>
                <w:rFonts w:ascii="Garamond" w:eastAsia="Garamond" w:hAnsi="Garamond" w:cs="Garamond"/>
              </w:rPr>
            </w:pPr>
            <w:r>
              <w:rPr>
                <w:rFonts w:ascii="Garamond" w:eastAsia="Garamond" w:hAnsi="Garamond" w:cs="Garamond"/>
              </w:rPr>
              <w:t>Meat/Fish Markets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16FDB7" w14:textId="77777777" w:rsidR="003515DA" w:rsidRDefault="00000000">
            <w:pPr>
              <w:spacing w:line="240" w:lineRule="auto"/>
              <w:rPr>
                <w:rFonts w:ascii="Garamond" w:eastAsia="Garamond" w:hAnsi="Garamond" w:cs="Garamond"/>
              </w:rPr>
            </w:pPr>
            <w:r>
              <w:rPr>
                <w:rFonts w:ascii="Garamond" w:eastAsia="Garamond" w:hAnsi="Garamond" w:cs="Garamond"/>
              </w:rPr>
              <w:t>15/12</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7C101F82" w14:textId="77777777" w:rsidR="003515DA" w:rsidRDefault="00000000">
            <w:pPr>
              <w:spacing w:line="240" w:lineRule="auto"/>
              <w:rPr>
                <w:rFonts w:ascii="Garamond" w:eastAsia="Garamond" w:hAnsi="Garamond" w:cs="Garamond"/>
              </w:rPr>
            </w:pPr>
            <w:r>
              <w:rPr>
                <w:rFonts w:ascii="Garamond" w:eastAsia="Garamond" w:hAnsi="Garamond" w:cs="Garamond"/>
              </w:rPr>
              <w:t xml:space="preserve">13,4,5,7,8,9,10,13,12,11 </w:t>
            </w:r>
          </w:p>
        </w:tc>
      </w:tr>
      <w:tr w:rsidR="003515DA" w14:paraId="6DD726DC"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9DF767" w14:textId="77777777" w:rsidR="003515DA" w:rsidRDefault="00000000">
            <w:pPr>
              <w:spacing w:line="240" w:lineRule="auto"/>
              <w:rPr>
                <w:rFonts w:ascii="Garamond" w:eastAsia="Garamond" w:hAnsi="Garamond" w:cs="Garamond"/>
              </w:rPr>
            </w:pPr>
            <w:r>
              <w:rPr>
                <w:rFonts w:ascii="Garamond" w:eastAsia="Garamond" w:hAnsi="Garamond" w:cs="Garamond"/>
              </w:rPr>
              <w:t>Live Bird Sale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828FD4B" w14:textId="77777777" w:rsidR="003515DA" w:rsidRDefault="00000000">
            <w:pPr>
              <w:spacing w:line="240" w:lineRule="auto"/>
              <w:rPr>
                <w:rFonts w:ascii="Garamond" w:eastAsia="Garamond" w:hAnsi="Garamond" w:cs="Garamond"/>
              </w:rPr>
            </w:pPr>
            <w:r>
              <w:rPr>
                <w:rFonts w:ascii="Garamond" w:eastAsia="Garamond" w:hAnsi="Garamond" w:cs="Garamond"/>
              </w:rPr>
              <w:t>1</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2789D5AD" w14:textId="77777777" w:rsidR="003515DA" w:rsidRDefault="003515DA">
            <w:pPr>
              <w:spacing w:line="240" w:lineRule="auto"/>
              <w:rPr>
                <w:rFonts w:ascii="Garamond" w:eastAsia="Garamond" w:hAnsi="Garamond" w:cs="Garamond"/>
              </w:rPr>
            </w:pPr>
          </w:p>
        </w:tc>
      </w:tr>
      <w:tr w:rsidR="003515DA" w14:paraId="51538E16"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FABE07" w14:textId="77777777" w:rsidR="003515DA" w:rsidRDefault="00000000">
            <w:pPr>
              <w:spacing w:line="240" w:lineRule="auto"/>
              <w:rPr>
                <w:rFonts w:ascii="Garamond" w:eastAsia="Garamond" w:hAnsi="Garamond" w:cs="Garamond"/>
              </w:rPr>
            </w:pPr>
            <w:r>
              <w:rPr>
                <w:rFonts w:ascii="Garamond" w:eastAsia="Garamond" w:hAnsi="Garamond" w:cs="Garamond"/>
              </w:rPr>
              <w:t>Cattle Markets / Weekly Animal Fairs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591957" w14:textId="77777777" w:rsidR="003515DA" w:rsidRDefault="00000000">
            <w:pPr>
              <w:spacing w:line="240" w:lineRule="auto"/>
              <w:rPr>
                <w:rFonts w:ascii="Garamond" w:eastAsia="Garamond" w:hAnsi="Garamond" w:cs="Garamond"/>
              </w:rPr>
            </w:pPr>
            <w:r>
              <w:rPr>
                <w:rFonts w:ascii="Garamond" w:eastAsia="Garamond" w:hAnsi="Garamond" w:cs="Garamond"/>
              </w:rPr>
              <w:t>0/0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642DEFC0" w14:textId="77777777" w:rsidR="003515DA" w:rsidRDefault="003515DA">
            <w:pPr>
              <w:spacing w:line="240" w:lineRule="auto"/>
              <w:rPr>
                <w:rFonts w:ascii="Garamond" w:eastAsia="Garamond" w:hAnsi="Garamond" w:cs="Garamond"/>
              </w:rPr>
            </w:pPr>
          </w:p>
        </w:tc>
      </w:tr>
      <w:tr w:rsidR="003515DA" w14:paraId="5F845D65"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7ECD11" w14:textId="77777777" w:rsidR="003515DA" w:rsidRDefault="00000000">
            <w:pPr>
              <w:spacing w:line="240" w:lineRule="auto"/>
              <w:rPr>
                <w:rFonts w:ascii="Garamond" w:eastAsia="Garamond" w:hAnsi="Garamond" w:cs="Garamond"/>
              </w:rPr>
            </w:pPr>
            <w:r>
              <w:rPr>
                <w:rFonts w:ascii="Garamond" w:eastAsia="Garamond" w:hAnsi="Garamond" w:cs="Garamond"/>
              </w:rPr>
              <w:t>Pet Shops / Breeders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48DCE4E" w14:textId="77777777" w:rsidR="003515DA" w:rsidRDefault="00000000">
            <w:pPr>
              <w:spacing w:line="240" w:lineRule="auto"/>
              <w:rPr>
                <w:rFonts w:ascii="Garamond" w:eastAsia="Garamond" w:hAnsi="Garamond" w:cs="Garamond"/>
              </w:rPr>
            </w:pPr>
            <w:r>
              <w:rPr>
                <w:rFonts w:ascii="Garamond" w:eastAsia="Garamond" w:hAnsi="Garamond" w:cs="Garamond"/>
              </w:rPr>
              <w:t>1/0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5F306AF7" w14:textId="77777777" w:rsidR="003515DA" w:rsidRDefault="00000000">
            <w:pPr>
              <w:spacing w:line="240" w:lineRule="auto"/>
              <w:rPr>
                <w:rFonts w:ascii="Garamond" w:eastAsia="Garamond" w:hAnsi="Garamond" w:cs="Garamond"/>
              </w:rPr>
            </w:pPr>
            <w:r>
              <w:rPr>
                <w:rFonts w:ascii="Garamond" w:eastAsia="Garamond" w:hAnsi="Garamond" w:cs="Garamond"/>
              </w:rPr>
              <w:t>3</w:t>
            </w:r>
          </w:p>
        </w:tc>
      </w:tr>
      <w:tr w:rsidR="003515DA" w14:paraId="08E1AD32"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FFD975" w14:textId="77777777" w:rsidR="003515DA" w:rsidRDefault="00000000">
            <w:pPr>
              <w:spacing w:line="240" w:lineRule="auto"/>
              <w:rPr>
                <w:rFonts w:ascii="Garamond" w:eastAsia="Garamond" w:hAnsi="Garamond" w:cs="Garamond"/>
              </w:rPr>
            </w:pPr>
            <w:r>
              <w:rPr>
                <w:rFonts w:ascii="Garamond" w:eastAsia="Garamond" w:hAnsi="Garamond" w:cs="Garamond"/>
              </w:rPr>
              <w:t>Animal Shelters / Pet Homes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94661AE"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5C1E1392" w14:textId="77777777" w:rsidR="003515DA" w:rsidRDefault="003515DA">
            <w:pPr>
              <w:spacing w:line="240" w:lineRule="auto"/>
              <w:rPr>
                <w:rFonts w:ascii="Garamond" w:eastAsia="Garamond" w:hAnsi="Garamond" w:cs="Garamond"/>
              </w:rPr>
            </w:pPr>
          </w:p>
        </w:tc>
      </w:tr>
      <w:tr w:rsidR="003515DA" w14:paraId="562A071B"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BE12E2" w14:textId="77777777" w:rsidR="003515DA" w:rsidRDefault="00000000">
            <w:pPr>
              <w:spacing w:line="240" w:lineRule="auto"/>
              <w:rPr>
                <w:rFonts w:ascii="Garamond" w:eastAsia="Garamond" w:hAnsi="Garamond" w:cs="Garamond"/>
              </w:rPr>
            </w:pPr>
            <w:r>
              <w:rPr>
                <w:rFonts w:ascii="Garamond" w:eastAsia="Garamond" w:hAnsi="Garamond" w:cs="Garamond"/>
              </w:rPr>
              <w:t>Waste Disposal Sites near Animal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AE73907"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33837B9D" w14:textId="77777777" w:rsidR="003515DA" w:rsidRDefault="003515DA">
            <w:pPr>
              <w:spacing w:line="240" w:lineRule="auto"/>
              <w:rPr>
                <w:rFonts w:ascii="Garamond" w:eastAsia="Garamond" w:hAnsi="Garamond" w:cs="Garamond"/>
              </w:rPr>
            </w:pPr>
          </w:p>
        </w:tc>
      </w:tr>
    </w:tbl>
    <w:p w14:paraId="255F852E" w14:textId="77777777" w:rsidR="003515DA" w:rsidRDefault="003515DA">
      <w:pPr>
        <w:pStyle w:val="Heading2"/>
        <w:spacing w:before="0" w:after="0" w:line="240" w:lineRule="auto"/>
        <w:rPr>
          <w:rFonts w:ascii="Garamond" w:eastAsia="Garamond" w:hAnsi="Garamond" w:cs="Garamond"/>
          <w:color w:val="000000"/>
        </w:rPr>
      </w:pPr>
      <w:bookmarkStart w:id="42" w:name="_heading=h.7zfkww2wk5h2" w:colFirst="0" w:colLast="0"/>
      <w:bookmarkEnd w:id="42"/>
    </w:p>
    <w:p w14:paraId="5C84FE8A" w14:textId="77777777" w:rsidR="003515DA" w:rsidRDefault="00000000">
      <w:pPr>
        <w:pStyle w:val="Heading2"/>
        <w:spacing w:before="0" w:after="0" w:line="240" w:lineRule="auto"/>
        <w:rPr>
          <w:rFonts w:ascii="Garamond" w:eastAsia="Garamond" w:hAnsi="Garamond" w:cs="Garamond"/>
          <w:color w:val="000000"/>
        </w:rPr>
      </w:pPr>
      <w:bookmarkStart w:id="43" w:name="_heading=h.362n7aldze9g" w:colFirst="0" w:colLast="0"/>
      <w:bookmarkEnd w:id="43"/>
      <w:r>
        <w:rPr>
          <w:rFonts w:ascii="Garamond" w:eastAsia="Garamond" w:hAnsi="Garamond" w:cs="Garamond"/>
          <w:color w:val="000000"/>
        </w:rPr>
        <w:t>Environmental Risk Mapping</w:t>
      </w:r>
    </w:p>
    <w:p w14:paraId="7525E340" w14:textId="77777777" w:rsidR="003515DA" w:rsidRDefault="00000000">
      <w:pPr>
        <w:spacing w:line="240" w:lineRule="auto"/>
        <w:rPr>
          <w:rFonts w:ascii="Garamond" w:eastAsia="Garamond" w:hAnsi="Garamond" w:cs="Garamond"/>
        </w:rPr>
      </w:pPr>
      <w:r>
        <w:rPr>
          <w:rFonts w:ascii="Garamond" w:eastAsia="Garamond" w:hAnsi="Garamond" w:cs="Garamond"/>
        </w:rPr>
        <w:t>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14:paraId="498BF666" w14:textId="77777777" w:rsidR="003515DA" w:rsidRDefault="00000000">
      <w:pPr>
        <w:spacing w:line="240" w:lineRule="auto"/>
        <w:rPr>
          <w:rFonts w:ascii="Garamond" w:eastAsia="Garamond" w:hAnsi="Garamond" w:cs="Garamond"/>
        </w:rPr>
      </w:pPr>
      <w:r>
        <w:rPr>
          <w:rFonts w:ascii="Garamond" w:eastAsia="Garamond" w:hAnsi="Garamond" w:cs="Garamond"/>
          <w:b/>
          <w:bCs/>
        </w:rPr>
        <w:t>Waterborne exposure</w:t>
      </w:r>
      <w:r>
        <w:rPr>
          <w:rFonts w:ascii="Garamond" w:eastAsia="Garamond" w:hAnsi="Garamond" w:cs="Garamond"/>
        </w:rPr>
        <w:t xml:space="preserve">: Flood-prone areas and stagnant water bodies facilitate </w:t>
      </w:r>
      <w:r>
        <w:rPr>
          <w:rFonts w:ascii="Garamond" w:eastAsia="Garamond" w:hAnsi="Garamond" w:cs="Garamond"/>
          <w:i/>
          <w:iCs/>
        </w:rPr>
        <w:t>leptospira survival</w:t>
      </w:r>
      <w:r>
        <w:rPr>
          <w:rFonts w:ascii="Garamond" w:eastAsia="Garamond" w:hAnsi="Garamond" w:cs="Garamond"/>
        </w:rPr>
        <w:t>, raising leptospirosis risk.</w:t>
      </w:r>
    </w:p>
    <w:p w14:paraId="1978937B" w14:textId="77777777" w:rsidR="003515DA" w:rsidRDefault="003515DA">
      <w:pPr>
        <w:spacing w:line="240" w:lineRule="auto"/>
        <w:rPr>
          <w:rFonts w:ascii="Garamond" w:eastAsia="Garamond" w:hAnsi="Garamond" w:cs="Garamond"/>
        </w:rPr>
      </w:pPr>
    </w:p>
    <w:p w14:paraId="41BE82CA" w14:textId="77777777" w:rsidR="003515DA" w:rsidRDefault="00000000">
      <w:pPr>
        <w:spacing w:line="240" w:lineRule="auto"/>
        <w:rPr>
          <w:rFonts w:ascii="Garamond" w:eastAsia="Garamond" w:hAnsi="Garamond" w:cs="Garamond"/>
        </w:rPr>
      </w:pPr>
      <w:r>
        <w:rPr>
          <w:rFonts w:ascii="Garamond" w:eastAsia="Garamond" w:hAnsi="Garamond" w:cs="Garamond"/>
          <w:b/>
          <w:bCs/>
        </w:rPr>
        <w:t>Traditional practices</w:t>
      </w:r>
      <w:r>
        <w:rPr>
          <w:rFonts w:ascii="Garamond" w:eastAsia="Garamond" w:hAnsi="Garamond" w:cs="Garamond"/>
        </w:rPr>
        <w:t xml:space="preserve">: Informal slaughter and fish markets lack standardized hygiene, creating </w:t>
      </w:r>
      <w:r>
        <w:rPr>
          <w:rFonts w:ascii="Garamond" w:eastAsia="Garamond" w:hAnsi="Garamond" w:cs="Garamond"/>
          <w:i/>
          <w:iCs/>
        </w:rPr>
        <w:t>spillover opportunities</w:t>
      </w:r>
      <w:r>
        <w:rPr>
          <w:rFonts w:ascii="Garamond" w:eastAsia="Garamond" w:hAnsi="Garamond" w:cs="Garamond"/>
        </w:rPr>
        <w:t>.</w:t>
      </w:r>
    </w:p>
    <w:p w14:paraId="44AC668F" w14:textId="77777777" w:rsidR="003515DA" w:rsidRDefault="003515DA">
      <w:pPr>
        <w:spacing w:line="240" w:lineRule="auto"/>
        <w:rPr>
          <w:rFonts w:ascii="Garamond" w:eastAsia="Garamond" w:hAnsi="Garamond" w:cs="Garamond"/>
        </w:rPr>
      </w:pPr>
    </w:p>
    <w:tbl>
      <w:tblPr>
        <w:tblStyle w:val="affffffffffc"/>
        <w:tblW w:w="8820" w:type="dxa"/>
        <w:tblBorders>
          <w:top w:val="nil"/>
          <w:left w:val="nil"/>
          <w:bottom w:val="nil"/>
          <w:right w:val="nil"/>
          <w:insideH w:val="nil"/>
          <w:insideV w:val="nil"/>
        </w:tblBorders>
        <w:tblLayout w:type="fixed"/>
        <w:tblLook w:val="0600" w:firstRow="0" w:lastRow="0" w:firstColumn="0" w:lastColumn="0" w:noHBand="1" w:noVBand="1"/>
      </w:tblPr>
      <w:tblGrid>
        <w:gridCol w:w="2655"/>
        <w:gridCol w:w="1635"/>
        <w:gridCol w:w="1845"/>
        <w:gridCol w:w="2685"/>
      </w:tblGrid>
      <w:tr w:rsidR="003515DA" w14:paraId="7748F01E"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4E75A5C" w14:textId="77777777" w:rsidR="003515DA" w:rsidRDefault="00000000">
            <w:pPr>
              <w:spacing w:line="240" w:lineRule="auto"/>
              <w:rPr>
                <w:rFonts w:ascii="Garamond" w:eastAsia="Garamond" w:hAnsi="Garamond" w:cs="Garamond"/>
              </w:rPr>
            </w:pPr>
            <w:r>
              <w:rPr>
                <w:rFonts w:ascii="Garamond" w:eastAsia="Garamond" w:hAnsi="Garamond" w:cs="Garamond"/>
                <w:b/>
                <w:bCs/>
              </w:rPr>
              <w:lastRenderedPageBreak/>
              <w:t>Risk Factor</w:t>
            </w:r>
          </w:p>
        </w:tc>
        <w:tc>
          <w:tcPr>
            <w:tcW w:w="16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A82502A" w14:textId="77777777" w:rsidR="003515DA" w:rsidRDefault="00000000">
            <w:pPr>
              <w:spacing w:line="240" w:lineRule="auto"/>
              <w:jc w:val="center"/>
              <w:rPr>
                <w:rFonts w:ascii="Garamond" w:eastAsia="Garamond" w:hAnsi="Garamond" w:cs="Garamond"/>
                <w:b/>
                <w:bCs/>
              </w:rPr>
            </w:pPr>
            <w:r>
              <w:rPr>
                <w:rFonts w:ascii="Garamond" w:eastAsia="Garamond" w:hAnsi="Garamond" w:cs="Garamond"/>
                <w:b/>
                <w:bCs/>
              </w:rPr>
              <w:t>High-Risk Wards</w:t>
            </w:r>
          </w:p>
        </w:tc>
        <w:tc>
          <w:tcPr>
            <w:tcW w:w="18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44A45CE" w14:textId="77777777" w:rsidR="003515DA" w:rsidRDefault="00000000">
            <w:pPr>
              <w:spacing w:line="240" w:lineRule="auto"/>
              <w:jc w:val="center"/>
              <w:rPr>
                <w:rFonts w:ascii="Garamond" w:eastAsia="Garamond" w:hAnsi="Garamond" w:cs="Garamond"/>
                <w:b/>
                <w:bCs/>
              </w:rPr>
            </w:pPr>
            <w:r>
              <w:rPr>
                <w:rFonts w:ascii="Garamond" w:eastAsia="Garamond" w:hAnsi="Garamond" w:cs="Garamond"/>
                <w:b/>
                <w:bCs/>
              </w:rPr>
              <w:t>Key Locations</w:t>
            </w:r>
          </w:p>
        </w:tc>
        <w:tc>
          <w:tcPr>
            <w:tcW w:w="26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064D4EA" w14:textId="77777777" w:rsidR="003515DA" w:rsidRDefault="00000000">
            <w:pPr>
              <w:spacing w:line="240" w:lineRule="auto"/>
              <w:jc w:val="center"/>
              <w:rPr>
                <w:rFonts w:ascii="Garamond" w:eastAsia="Garamond" w:hAnsi="Garamond" w:cs="Garamond"/>
                <w:b/>
                <w:bCs/>
              </w:rPr>
            </w:pPr>
            <w:r>
              <w:rPr>
                <w:rFonts w:ascii="Garamond" w:eastAsia="Garamond" w:hAnsi="Garamond" w:cs="Garamond"/>
                <w:b/>
                <w:bCs/>
                <w:sz w:val="21"/>
                <w:szCs w:val="21"/>
              </w:rPr>
              <w:t>Risk Level (High/Med/Low)</w:t>
            </w:r>
          </w:p>
        </w:tc>
      </w:tr>
      <w:tr w:rsidR="003515DA" w14:paraId="1DDD3184"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30AA4E" w14:textId="77777777" w:rsidR="003515DA" w:rsidRDefault="00000000">
            <w:pPr>
              <w:spacing w:line="240" w:lineRule="auto"/>
              <w:jc w:val="left"/>
              <w:rPr>
                <w:rFonts w:ascii="Garamond" w:eastAsia="Garamond" w:hAnsi="Garamond" w:cs="Garamond"/>
                <w:sz w:val="22"/>
                <w:szCs w:val="22"/>
              </w:rPr>
            </w:pPr>
            <w:r>
              <w:rPr>
                <w:rFonts w:ascii="Garamond" w:eastAsia="Garamond" w:hAnsi="Garamond" w:cs="Garamond"/>
                <w:sz w:val="22"/>
                <w:szCs w:val="22"/>
              </w:rPr>
              <w:t xml:space="preserve">Flood-prone areas </w:t>
            </w:r>
          </w:p>
        </w:tc>
        <w:tc>
          <w:tcPr>
            <w:tcW w:w="16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A025279" w14:textId="77777777" w:rsidR="003515DA" w:rsidRDefault="00000000">
            <w:pPr>
              <w:spacing w:line="240" w:lineRule="auto"/>
              <w:rPr>
                <w:rFonts w:ascii="Garamond" w:eastAsia="Garamond" w:hAnsi="Garamond" w:cs="Garamond"/>
                <w:sz w:val="18"/>
                <w:szCs w:val="18"/>
              </w:rPr>
            </w:pPr>
            <w:r>
              <w:rPr>
                <w:rFonts w:ascii="Garamond" w:eastAsia="Garamond" w:hAnsi="Garamond" w:cs="Garamond"/>
                <w:sz w:val="18"/>
                <w:szCs w:val="18"/>
              </w:rPr>
              <w:t>1,2,3,7,8,9,10,12,13</w:t>
            </w:r>
          </w:p>
        </w:tc>
        <w:tc>
          <w:tcPr>
            <w:tcW w:w="184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622A127" w14:textId="77777777" w:rsidR="003515DA" w:rsidRDefault="00000000">
            <w:pPr>
              <w:spacing w:line="240" w:lineRule="auto"/>
              <w:rPr>
                <w:rFonts w:ascii="Garamond" w:eastAsia="Garamond" w:hAnsi="Garamond" w:cs="Garamond"/>
              </w:rPr>
            </w:pPr>
            <w:r>
              <w:rPr>
                <w:rFonts w:ascii="Garamond" w:eastAsia="Garamond" w:hAnsi="Garamond" w:cs="Garamond"/>
              </w:rPr>
              <w:t>All areas</w:t>
            </w:r>
          </w:p>
        </w:tc>
        <w:tc>
          <w:tcPr>
            <w:tcW w:w="26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98D5405" w14:textId="77777777" w:rsidR="003515DA" w:rsidRDefault="00000000">
            <w:pPr>
              <w:spacing w:line="240" w:lineRule="auto"/>
              <w:rPr>
                <w:rFonts w:ascii="Garamond" w:eastAsia="Garamond" w:hAnsi="Garamond" w:cs="Garamond"/>
              </w:rPr>
            </w:pPr>
            <w:r>
              <w:rPr>
                <w:rFonts w:ascii="Garamond" w:eastAsia="Garamond" w:hAnsi="Garamond" w:cs="Garamond"/>
              </w:rPr>
              <w:t>8,9,1,10,12,13,7</w:t>
            </w:r>
          </w:p>
        </w:tc>
      </w:tr>
      <w:tr w:rsidR="003515DA" w14:paraId="26E30BBF"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C1456E" w14:textId="77777777" w:rsidR="003515DA" w:rsidRDefault="00000000">
            <w:pPr>
              <w:spacing w:line="240" w:lineRule="auto"/>
              <w:jc w:val="left"/>
              <w:rPr>
                <w:rFonts w:ascii="Garamond" w:eastAsia="Garamond" w:hAnsi="Garamond" w:cs="Garamond"/>
                <w:sz w:val="22"/>
                <w:szCs w:val="22"/>
              </w:rPr>
            </w:pPr>
            <w:r>
              <w:rPr>
                <w:rFonts w:ascii="Garamond" w:eastAsia="Garamond" w:hAnsi="Garamond" w:cs="Garamond"/>
                <w:sz w:val="22"/>
                <w:szCs w:val="22"/>
              </w:rPr>
              <w:t xml:space="preserve">Water bodies/wetlands </w:t>
            </w:r>
          </w:p>
        </w:tc>
        <w:tc>
          <w:tcPr>
            <w:tcW w:w="16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6917ACF" w14:textId="77777777" w:rsidR="003515DA" w:rsidRDefault="00000000">
            <w:pPr>
              <w:spacing w:line="240" w:lineRule="auto"/>
              <w:rPr>
                <w:rFonts w:ascii="Garamond" w:eastAsia="Garamond" w:hAnsi="Garamond" w:cs="Garamond"/>
                <w:sz w:val="18"/>
                <w:szCs w:val="18"/>
              </w:rPr>
            </w:pPr>
            <w:r>
              <w:rPr>
                <w:rFonts w:ascii="Garamond" w:eastAsia="Garamond" w:hAnsi="Garamond" w:cs="Garamond"/>
                <w:sz w:val="18"/>
                <w:szCs w:val="18"/>
              </w:rPr>
              <w:t>1,2,3,7,8,9,10,12,13</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6621159D" w14:textId="77777777" w:rsidR="003515DA" w:rsidRDefault="00000000">
            <w:pPr>
              <w:spacing w:line="240" w:lineRule="auto"/>
              <w:rPr>
                <w:rFonts w:ascii="Garamond" w:eastAsia="Garamond" w:hAnsi="Garamond" w:cs="Garamond"/>
              </w:rPr>
            </w:pPr>
            <w:r>
              <w:rPr>
                <w:rFonts w:ascii="Garamond" w:eastAsia="Garamond" w:hAnsi="Garamond" w:cs="Garamond"/>
              </w:rPr>
              <w:t>All areas</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1E470DA4" w14:textId="77777777" w:rsidR="003515DA" w:rsidRDefault="00000000">
            <w:pPr>
              <w:spacing w:line="240" w:lineRule="auto"/>
              <w:rPr>
                <w:rFonts w:ascii="Garamond" w:eastAsia="Garamond" w:hAnsi="Garamond" w:cs="Garamond"/>
              </w:rPr>
            </w:pPr>
            <w:r>
              <w:rPr>
                <w:rFonts w:ascii="Garamond" w:eastAsia="Garamond" w:hAnsi="Garamond" w:cs="Garamond"/>
              </w:rPr>
              <w:t>8,9,1,10,12,13,7</w:t>
            </w:r>
          </w:p>
        </w:tc>
      </w:tr>
      <w:tr w:rsidR="003515DA" w14:paraId="35AB5922"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465695" w14:textId="77777777" w:rsidR="003515DA" w:rsidRDefault="00000000">
            <w:pPr>
              <w:spacing w:line="240" w:lineRule="auto"/>
              <w:jc w:val="left"/>
              <w:rPr>
                <w:rFonts w:ascii="Garamond" w:eastAsia="Garamond" w:hAnsi="Garamond" w:cs="Garamond"/>
                <w:sz w:val="22"/>
                <w:szCs w:val="22"/>
              </w:rPr>
            </w:pPr>
            <w:r>
              <w:rPr>
                <w:rFonts w:ascii="Garamond" w:eastAsia="Garamond" w:hAnsi="Garamond" w:cs="Garamond"/>
                <w:sz w:val="22"/>
                <w:szCs w:val="22"/>
              </w:rPr>
              <w:t>Solid waste accumulation</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787474CE" w14:textId="77777777" w:rsidR="003515DA" w:rsidRDefault="00000000">
            <w:pPr>
              <w:spacing w:line="240" w:lineRule="auto"/>
              <w:rPr>
                <w:rFonts w:ascii="Garamond" w:eastAsia="Garamond" w:hAnsi="Garamond" w:cs="Garamond"/>
              </w:rPr>
            </w:pPr>
            <w:r>
              <w:rPr>
                <w:rFonts w:ascii="Garamond" w:eastAsia="Garamond" w:hAnsi="Garamond" w:cs="Garamond"/>
              </w:rPr>
              <w:t xml:space="preserve"> 3,5</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26B20B95" w14:textId="77777777" w:rsidR="003515DA" w:rsidRDefault="00000000">
            <w:pPr>
              <w:spacing w:line="240" w:lineRule="auto"/>
              <w:rPr>
                <w:rFonts w:ascii="Garamond" w:eastAsia="Garamond" w:hAnsi="Garamond" w:cs="Garamond"/>
              </w:rPr>
            </w:pPr>
            <w:r>
              <w:rPr>
                <w:rFonts w:ascii="Garamond" w:eastAsia="Garamond" w:hAnsi="Garamond" w:cs="Garamond"/>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177319A4" w14:textId="77777777" w:rsidR="003515DA" w:rsidRDefault="00000000">
            <w:pPr>
              <w:spacing w:line="240" w:lineRule="auto"/>
              <w:rPr>
                <w:rFonts w:ascii="Garamond" w:eastAsia="Garamond" w:hAnsi="Garamond" w:cs="Garamond"/>
              </w:rPr>
            </w:pPr>
            <w:r>
              <w:rPr>
                <w:rFonts w:ascii="Garamond" w:eastAsia="Garamond" w:hAnsi="Garamond" w:cs="Garamond"/>
              </w:rPr>
              <w:t xml:space="preserve"> </w:t>
            </w:r>
          </w:p>
        </w:tc>
      </w:tr>
      <w:tr w:rsidR="003515DA" w14:paraId="7C8A449C" w14:textId="77777777">
        <w:trPr>
          <w:trHeight w:val="614"/>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873BCE" w14:textId="77777777" w:rsidR="003515DA" w:rsidRDefault="00000000">
            <w:pPr>
              <w:spacing w:line="240" w:lineRule="auto"/>
              <w:jc w:val="left"/>
              <w:rPr>
                <w:rFonts w:ascii="Garamond" w:eastAsia="Garamond" w:hAnsi="Garamond" w:cs="Garamond"/>
                <w:sz w:val="22"/>
                <w:szCs w:val="22"/>
              </w:rPr>
            </w:pPr>
            <w:r>
              <w:rPr>
                <w:rFonts w:ascii="Garamond" w:eastAsia="Garamond" w:hAnsi="Garamond" w:cs="Garamond"/>
                <w:sz w:val="22"/>
                <w:szCs w:val="22"/>
              </w:rPr>
              <w:t>Animal waste disposal issues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240E0822" w14:textId="77777777" w:rsidR="003515DA" w:rsidRDefault="00000000">
            <w:pPr>
              <w:spacing w:line="240" w:lineRule="auto"/>
              <w:rPr>
                <w:rFonts w:ascii="Garamond" w:eastAsia="Garamond" w:hAnsi="Garamond" w:cs="Garamond"/>
              </w:rPr>
            </w:pPr>
            <w:r>
              <w:rPr>
                <w:rFonts w:ascii="Garamond" w:eastAsia="Garamond" w:hAnsi="Garamond" w:cs="Garamond"/>
              </w:rPr>
              <w:t xml:space="preserve"> 13</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495ABFF7" w14:textId="77777777" w:rsidR="003515DA" w:rsidRDefault="00000000">
            <w:pPr>
              <w:spacing w:line="240" w:lineRule="auto"/>
              <w:rPr>
                <w:rFonts w:ascii="Garamond" w:eastAsia="Garamond" w:hAnsi="Garamond" w:cs="Garamond"/>
              </w:rPr>
            </w:pPr>
            <w:r>
              <w:rPr>
                <w:rFonts w:ascii="Garamond" w:eastAsia="Garamond" w:hAnsi="Garamond" w:cs="Garamond"/>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398348BD" w14:textId="77777777" w:rsidR="003515DA" w:rsidRDefault="00000000">
            <w:pPr>
              <w:spacing w:line="240" w:lineRule="auto"/>
              <w:rPr>
                <w:rFonts w:ascii="Garamond" w:eastAsia="Garamond" w:hAnsi="Garamond" w:cs="Garamond"/>
              </w:rPr>
            </w:pPr>
            <w:r>
              <w:rPr>
                <w:rFonts w:ascii="Garamond" w:eastAsia="Garamond" w:hAnsi="Garamond" w:cs="Garamond"/>
              </w:rPr>
              <w:t xml:space="preserve"> </w:t>
            </w:r>
          </w:p>
        </w:tc>
      </w:tr>
      <w:tr w:rsidR="003515DA" w14:paraId="4069277D"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771F96" w14:textId="77777777" w:rsidR="003515DA" w:rsidRDefault="00000000">
            <w:pPr>
              <w:spacing w:line="240" w:lineRule="auto"/>
              <w:jc w:val="left"/>
              <w:rPr>
                <w:rFonts w:ascii="Garamond" w:eastAsia="Garamond" w:hAnsi="Garamond" w:cs="Garamond"/>
                <w:sz w:val="22"/>
                <w:szCs w:val="22"/>
              </w:rPr>
            </w:pPr>
            <w:r>
              <w:rPr>
                <w:rFonts w:ascii="Garamond" w:eastAsia="Garamond" w:hAnsi="Garamond" w:cs="Garamond"/>
                <w:sz w:val="22"/>
                <w:szCs w:val="22"/>
              </w:rPr>
              <w:t>Rodent infestation zones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7803B4B3" w14:textId="77777777" w:rsidR="003515DA" w:rsidRDefault="00000000">
            <w:pPr>
              <w:spacing w:line="240" w:lineRule="auto"/>
              <w:rPr>
                <w:rFonts w:ascii="Garamond" w:eastAsia="Garamond" w:hAnsi="Garamond" w:cs="Garamond"/>
              </w:rPr>
            </w:pPr>
            <w:r>
              <w:rPr>
                <w:rFonts w:ascii="Garamond" w:eastAsia="Garamond" w:hAnsi="Garamond" w:cs="Garamond"/>
              </w:rPr>
              <w:t xml:space="preserve"> all most all wards</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413836DB" w14:textId="77777777" w:rsidR="003515DA" w:rsidRDefault="00000000">
            <w:pPr>
              <w:spacing w:line="240" w:lineRule="auto"/>
              <w:rPr>
                <w:rFonts w:ascii="Garamond" w:eastAsia="Garamond" w:hAnsi="Garamond" w:cs="Garamond"/>
              </w:rPr>
            </w:pPr>
            <w:r>
              <w:rPr>
                <w:rFonts w:ascii="Garamond" w:eastAsia="Garamond" w:hAnsi="Garamond" w:cs="Garamond"/>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249D44E7" w14:textId="77777777" w:rsidR="003515DA" w:rsidRDefault="00000000">
            <w:pPr>
              <w:spacing w:line="240" w:lineRule="auto"/>
              <w:rPr>
                <w:rFonts w:ascii="Garamond" w:eastAsia="Garamond" w:hAnsi="Garamond" w:cs="Garamond"/>
              </w:rPr>
            </w:pPr>
            <w:r>
              <w:rPr>
                <w:rFonts w:ascii="Garamond" w:eastAsia="Garamond" w:hAnsi="Garamond" w:cs="Garamond"/>
              </w:rPr>
              <w:t xml:space="preserve"> </w:t>
            </w:r>
          </w:p>
        </w:tc>
      </w:tr>
      <w:tr w:rsidR="003515DA" w14:paraId="1BF5E9D0"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1CAA86" w14:textId="77777777" w:rsidR="003515DA" w:rsidRDefault="00000000">
            <w:pPr>
              <w:spacing w:line="240" w:lineRule="auto"/>
              <w:jc w:val="left"/>
              <w:rPr>
                <w:rFonts w:ascii="Garamond" w:eastAsia="Garamond" w:hAnsi="Garamond" w:cs="Garamond"/>
                <w:sz w:val="22"/>
                <w:szCs w:val="22"/>
              </w:rPr>
            </w:pPr>
            <w:r>
              <w:rPr>
                <w:rFonts w:ascii="Garamond" w:eastAsia="Garamond" w:hAnsi="Garamond" w:cs="Garamond"/>
                <w:sz w:val="22"/>
                <w:szCs w:val="22"/>
              </w:rPr>
              <w:t>Industrial effluent discharge</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6FC68E6C" w14:textId="77777777" w:rsidR="003515DA" w:rsidRDefault="00000000">
            <w:pPr>
              <w:spacing w:line="240" w:lineRule="auto"/>
              <w:rPr>
                <w:rFonts w:ascii="Garamond" w:eastAsia="Garamond" w:hAnsi="Garamond" w:cs="Garamond"/>
              </w:rPr>
            </w:pPr>
            <w:r>
              <w:rPr>
                <w:rFonts w:ascii="Garamond" w:eastAsia="Garamond" w:hAnsi="Garamond" w:cs="Garamond"/>
              </w:rPr>
              <w:t xml:space="preserve"> Nil</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2F52CAD5" w14:textId="77777777" w:rsidR="003515DA" w:rsidRDefault="00000000">
            <w:pPr>
              <w:spacing w:line="240" w:lineRule="auto"/>
              <w:rPr>
                <w:rFonts w:ascii="Garamond" w:eastAsia="Garamond" w:hAnsi="Garamond" w:cs="Garamond"/>
              </w:rPr>
            </w:pPr>
            <w:r>
              <w:rPr>
                <w:rFonts w:ascii="Garamond" w:eastAsia="Garamond" w:hAnsi="Garamond" w:cs="Garamond"/>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163C2220" w14:textId="77777777" w:rsidR="003515DA" w:rsidRDefault="00000000">
            <w:pPr>
              <w:spacing w:line="240" w:lineRule="auto"/>
              <w:rPr>
                <w:rFonts w:ascii="Garamond" w:eastAsia="Garamond" w:hAnsi="Garamond" w:cs="Garamond"/>
                <w:sz w:val="21"/>
                <w:szCs w:val="21"/>
              </w:rPr>
            </w:pPr>
            <w:r>
              <w:rPr>
                <w:rFonts w:ascii="Garamond" w:eastAsia="Garamond" w:hAnsi="Garamond" w:cs="Garamond"/>
                <w:sz w:val="21"/>
                <w:szCs w:val="21"/>
              </w:rPr>
              <w:t xml:space="preserve"> </w:t>
            </w:r>
          </w:p>
        </w:tc>
      </w:tr>
      <w:tr w:rsidR="003515DA" w14:paraId="0625525D" w14:textId="77777777">
        <w:trPr>
          <w:trHeight w:val="614"/>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178F47" w14:textId="77777777" w:rsidR="003515DA" w:rsidRDefault="00000000">
            <w:pPr>
              <w:spacing w:line="240" w:lineRule="auto"/>
              <w:jc w:val="left"/>
              <w:rPr>
                <w:rFonts w:ascii="Garamond" w:eastAsia="Garamond" w:hAnsi="Garamond" w:cs="Garamond"/>
                <w:sz w:val="22"/>
                <w:szCs w:val="22"/>
              </w:rPr>
            </w:pPr>
            <w:r>
              <w:rPr>
                <w:rFonts w:ascii="Garamond" w:eastAsia="Garamond" w:hAnsi="Garamond" w:cs="Garamond"/>
                <w:sz w:val="22"/>
                <w:szCs w:val="22"/>
              </w:rPr>
              <w:t>Construction sites / abandoned buildings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56E071E8" w14:textId="77777777" w:rsidR="003515DA" w:rsidRDefault="00000000">
            <w:pPr>
              <w:spacing w:line="240" w:lineRule="auto"/>
              <w:rPr>
                <w:rFonts w:ascii="Garamond" w:eastAsia="Garamond" w:hAnsi="Garamond" w:cs="Garamond"/>
              </w:rPr>
            </w:pPr>
            <w:r>
              <w:rPr>
                <w:rFonts w:ascii="Garamond" w:eastAsia="Garamond" w:hAnsi="Garamond" w:cs="Garamond"/>
              </w:rPr>
              <w:t xml:space="preserve"> 4</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7B7EA652" w14:textId="77777777" w:rsidR="003515DA" w:rsidRDefault="00000000">
            <w:pPr>
              <w:spacing w:line="240" w:lineRule="auto"/>
              <w:rPr>
                <w:rFonts w:ascii="Garamond" w:eastAsia="Garamond" w:hAnsi="Garamond" w:cs="Garamond"/>
                <w:sz w:val="21"/>
                <w:szCs w:val="21"/>
              </w:rPr>
            </w:pPr>
            <w:r>
              <w:rPr>
                <w:rFonts w:ascii="Garamond" w:eastAsia="Garamond" w:hAnsi="Garamond" w:cs="Garamond"/>
                <w:sz w:val="21"/>
                <w:szCs w:val="21"/>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44BF9E36" w14:textId="77777777" w:rsidR="003515DA" w:rsidRDefault="00000000">
            <w:pPr>
              <w:spacing w:line="240" w:lineRule="auto"/>
              <w:rPr>
                <w:rFonts w:ascii="Garamond" w:eastAsia="Garamond" w:hAnsi="Garamond" w:cs="Garamond"/>
                <w:sz w:val="21"/>
                <w:szCs w:val="21"/>
              </w:rPr>
            </w:pPr>
            <w:r>
              <w:rPr>
                <w:rFonts w:ascii="Garamond" w:eastAsia="Garamond" w:hAnsi="Garamond" w:cs="Garamond"/>
                <w:sz w:val="21"/>
                <w:szCs w:val="21"/>
              </w:rPr>
              <w:t xml:space="preserve"> </w:t>
            </w:r>
          </w:p>
        </w:tc>
      </w:tr>
      <w:tr w:rsidR="003515DA" w14:paraId="658412AE"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D57DF8" w14:textId="77777777" w:rsidR="003515DA" w:rsidRDefault="00000000">
            <w:pPr>
              <w:spacing w:line="240" w:lineRule="auto"/>
              <w:jc w:val="left"/>
              <w:rPr>
                <w:rFonts w:ascii="Garamond" w:eastAsia="Garamond" w:hAnsi="Garamond" w:cs="Garamond"/>
                <w:sz w:val="22"/>
                <w:szCs w:val="22"/>
              </w:rPr>
            </w:pPr>
            <w:r>
              <w:rPr>
                <w:rFonts w:ascii="Garamond" w:eastAsia="Garamond" w:hAnsi="Garamond" w:cs="Garamond"/>
                <w:sz w:val="22"/>
                <w:szCs w:val="22"/>
              </w:rPr>
              <w:t>Poor drainage/blocked canals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794E782B" w14:textId="77777777" w:rsidR="003515DA" w:rsidRDefault="00000000">
            <w:pPr>
              <w:spacing w:line="240" w:lineRule="auto"/>
              <w:rPr>
                <w:rFonts w:ascii="Garamond" w:eastAsia="Garamond" w:hAnsi="Garamond" w:cs="Garamond"/>
              </w:rPr>
            </w:pPr>
            <w:r>
              <w:rPr>
                <w:rFonts w:ascii="Garamond" w:eastAsia="Garamond" w:hAnsi="Garamond" w:cs="Garamond"/>
                <w:sz w:val="18"/>
                <w:szCs w:val="18"/>
              </w:rPr>
              <w:t>1,2,3,7,8,9,10,12,13</w:t>
            </w:r>
            <w:r>
              <w:rPr>
                <w:rFonts w:ascii="Garamond" w:eastAsia="Garamond" w:hAnsi="Garamond" w:cs="Garamond"/>
              </w:rPr>
              <w:t xml:space="preserve"> </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52650B19" w14:textId="77777777" w:rsidR="003515DA" w:rsidRDefault="00000000">
            <w:pPr>
              <w:spacing w:line="240" w:lineRule="auto"/>
              <w:rPr>
                <w:rFonts w:ascii="Garamond" w:eastAsia="Garamond" w:hAnsi="Garamond" w:cs="Garamond"/>
                <w:sz w:val="21"/>
                <w:szCs w:val="21"/>
              </w:rPr>
            </w:pPr>
            <w:r>
              <w:rPr>
                <w:rFonts w:ascii="Garamond" w:eastAsia="Garamond" w:hAnsi="Garamond" w:cs="Garamond"/>
                <w:sz w:val="21"/>
                <w:szCs w:val="21"/>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09679321" w14:textId="77777777" w:rsidR="003515DA" w:rsidRDefault="00000000">
            <w:pPr>
              <w:spacing w:line="240" w:lineRule="auto"/>
              <w:rPr>
                <w:rFonts w:ascii="Garamond" w:eastAsia="Garamond" w:hAnsi="Garamond" w:cs="Garamond"/>
                <w:sz w:val="21"/>
                <w:szCs w:val="21"/>
              </w:rPr>
            </w:pPr>
            <w:r>
              <w:rPr>
                <w:rFonts w:ascii="Garamond" w:eastAsia="Garamond" w:hAnsi="Garamond" w:cs="Garamond"/>
                <w:sz w:val="21"/>
                <w:szCs w:val="21"/>
              </w:rPr>
              <w:t xml:space="preserve"> </w:t>
            </w:r>
          </w:p>
        </w:tc>
      </w:tr>
      <w:tr w:rsidR="003515DA" w14:paraId="7ACC9467"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CD982C" w14:textId="77777777" w:rsidR="003515DA" w:rsidRDefault="00000000">
            <w:pPr>
              <w:spacing w:line="240" w:lineRule="auto"/>
              <w:jc w:val="left"/>
              <w:rPr>
                <w:rFonts w:ascii="Garamond" w:eastAsia="Garamond" w:hAnsi="Garamond" w:cs="Garamond"/>
                <w:sz w:val="22"/>
                <w:szCs w:val="22"/>
              </w:rPr>
            </w:pPr>
            <w:r>
              <w:rPr>
                <w:rFonts w:ascii="Garamond" w:eastAsia="Garamond" w:hAnsi="Garamond" w:cs="Garamond"/>
                <w:sz w:val="22"/>
                <w:szCs w:val="22"/>
              </w:rPr>
              <w:t>Drinking water source contamination risk</w:t>
            </w:r>
          </w:p>
        </w:tc>
        <w:tc>
          <w:tcPr>
            <w:tcW w:w="16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853863B" w14:textId="77777777" w:rsidR="003515DA" w:rsidRDefault="00000000">
            <w:pPr>
              <w:spacing w:line="240" w:lineRule="auto"/>
              <w:rPr>
                <w:rFonts w:ascii="Garamond" w:eastAsia="Garamond" w:hAnsi="Garamond" w:cs="Garamond"/>
              </w:rPr>
            </w:pPr>
            <w:r>
              <w:rPr>
                <w:rFonts w:ascii="Garamond" w:eastAsia="Garamond" w:hAnsi="Garamond" w:cs="Garamond"/>
              </w:rPr>
              <w:t>8,9,10</w:t>
            </w:r>
          </w:p>
        </w:tc>
        <w:tc>
          <w:tcPr>
            <w:tcW w:w="184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75172C0" w14:textId="77777777" w:rsidR="003515DA" w:rsidRDefault="003515DA">
            <w:pPr>
              <w:spacing w:line="240" w:lineRule="auto"/>
              <w:rPr>
                <w:rFonts w:ascii="Garamond" w:eastAsia="Garamond" w:hAnsi="Garamond" w:cs="Garamond"/>
                <w:sz w:val="21"/>
                <w:szCs w:val="21"/>
              </w:rPr>
            </w:pPr>
          </w:p>
        </w:tc>
        <w:tc>
          <w:tcPr>
            <w:tcW w:w="26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AAC307A" w14:textId="77777777" w:rsidR="003515DA" w:rsidRDefault="003515DA">
            <w:pPr>
              <w:spacing w:line="240" w:lineRule="auto"/>
              <w:rPr>
                <w:rFonts w:ascii="Garamond" w:eastAsia="Garamond" w:hAnsi="Garamond" w:cs="Garamond"/>
                <w:sz w:val="21"/>
                <w:szCs w:val="21"/>
              </w:rPr>
            </w:pPr>
          </w:p>
        </w:tc>
      </w:tr>
    </w:tbl>
    <w:p w14:paraId="15663CB1" w14:textId="77777777" w:rsidR="003515DA" w:rsidRDefault="003515DA">
      <w:pPr>
        <w:spacing w:line="240" w:lineRule="auto"/>
        <w:rPr>
          <w:rFonts w:ascii="Garamond" w:eastAsia="Garamond" w:hAnsi="Garamond" w:cs="Garamond"/>
        </w:rPr>
      </w:pPr>
    </w:p>
    <w:p w14:paraId="0E32FCCA" w14:textId="77777777" w:rsidR="003515DA" w:rsidRDefault="00000000">
      <w:pPr>
        <w:pStyle w:val="Heading2"/>
        <w:spacing w:before="0" w:after="0" w:line="240" w:lineRule="auto"/>
        <w:rPr>
          <w:rFonts w:ascii="Garamond" w:eastAsia="Garamond" w:hAnsi="Garamond" w:cs="Garamond"/>
          <w:color w:val="000000"/>
        </w:rPr>
      </w:pPr>
      <w:bookmarkStart w:id="44" w:name="_heading=h.wu5gqwvo4dsi" w:colFirst="0" w:colLast="0"/>
      <w:bookmarkEnd w:id="44"/>
      <w:r>
        <w:rPr>
          <w:rFonts w:ascii="Garamond" w:eastAsia="Garamond" w:hAnsi="Garamond" w:cs="Garamond"/>
          <w:color w:val="000000"/>
        </w:rPr>
        <w:t>Disease Seasonality Mapping</w:t>
      </w:r>
    </w:p>
    <w:p w14:paraId="5518847C" w14:textId="77777777" w:rsidR="003515DA" w:rsidRDefault="00000000">
      <w:pPr>
        <w:spacing w:line="240" w:lineRule="auto"/>
        <w:rPr>
          <w:rFonts w:ascii="Garamond" w:eastAsia="Garamond" w:hAnsi="Garamond" w:cs="Garamond"/>
        </w:rPr>
      </w:pPr>
      <w:r>
        <w:rPr>
          <w:rFonts w:ascii="Garamond" w:eastAsia="Garamond" w:hAnsi="Garamond" w:cs="Garamond"/>
          <w:sz w:val="20"/>
          <w:szCs w:val="20"/>
        </w:rPr>
        <w:t xml:space="preserve">1, </w:t>
      </w:r>
      <w:r>
        <w:rPr>
          <w:rFonts w:ascii="Garamond" w:eastAsia="Garamond" w:hAnsi="Garamond" w:cs="Garamond"/>
          <w:sz w:val="14"/>
          <w:szCs w:val="14"/>
        </w:rPr>
        <w:t xml:space="preserve"> </w:t>
      </w:r>
      <w:r>
        <w:rPr>
          <w:rFonts w:ascii="Garamond" w:eastAsia="Garamond" w:hAnsi="Garamond" w:cs="Garamond"/>
          <w:b/>
          <w:bCs/>
        </w:rPr>
        <w:t>Flooding &amp; waterlogging</w:t>
      </w:r>
      <w:sdt>
        <w:sdtPr>
          <w:tag w:val="goog_rdk_0"/>
          <w:id w:val="-960049986"/>
        </w:sdtPr>
        <w:sdtContent>
          <w:r>
            <w:rPr>
              <w:rFonts w:ascii="Cardo" w:eastAsia="Cardo" w:hAnsi="Cardo" w:cs="Cardo"/>
            </w:rPr>
            <w:t xml:space="preserve"> → amplifies leptospirosis,acute jaundice cases and Hepatitis A, diarrheal diseases.</w:t>
          </w:r>
        </w:sdtContent>
      </w:sdt>
    </w:p>
    <w:p w14:paraId="289F5E3E" w14:textId="77777777" w:rsidR="003515DA" w:rsidRDefault="00000000">
      <w:pPr>
        <w:spacing w:line="240" w:lineRule="auto"/>
        <w:rPr>
          <w:rFonts w:ascii="Garamond" w:eastAsia="Garamond" w:hAnsi="Garamond" w:cs="Garamond"/>
          <w:sz w:val="14"/>
          <w:szCs w:val="14"/>
        </w:rPr>
      </w:pPr>
      <w:r>
        <w:rPr>
          <w:rFonts w:ascii="Garamond" w:eastAsia="Garamond" w:hAnsi="Garamond" w:cs="Garamond"/>
          <w:sz w:val="20"/>
          <w:szCs w:val="20"/>
        </w:rPr>
        <w:t>·</w:t>
      </w:r>
      <w:r>
        <w:rPr>
          <w:rFonts w:ascii="Garamond" w:eastAsia="Garamond" w:hAnsi="Garamond" w:cs="Garamond"/>
          <w:sz w:val="14"/>
          <w:szCs w:val="14"/>
        </w:rPr>
        <w:t xml:space="preserve">   </w:t>
      </w:r>
    </w:p>
    <w:p w14:paraId="04EF3829" w14:textId="77777777" w:rsidR="003515DA" w:rsidRDefault="00000000">
      <w:pPr>
        <w:spacing w:line="240" w:lineRule="auto"/>
        <w:rPr>
          <w:rFonts w:ascii="Garamond" w:eastAsia="Garamond" w:hAnsi="Garamond" w:cs="Garamond"/>
        </w:rPr>
      </w:pPr>
      <w:r>
        <w:rPr>
          <w:rFonts w:ascii="Garamond" w:eastAsia="Garamond" w:hAnsi="Garamond" w:cs="Garamond"/>
          <w:b/>
          <w:bCs/>
        </w:rPr>
        <w:t>2, Migratory bird influx (Nov–Feb)</w:t>
      </w:r>
      <w:sdt>
        <w:sdtPr>
          <w:tag w:val="goog_rdk_1"/>
          <w:id w:val="890896747"/>
        </w:sdtPr>
        <w:sdtContent>
          <w:r>
            <w:rPr>
              <w:rFonts w:ascii="Cardo" w:eastAsia="Cardo" w:hAnsi="Cardo" w:cs="Cardo"/>
            </w:rPr>
            <w:t xml:space="preserve"> → avian influenza risk.</w:t>
          </w:r>
        </w:sdtContent>
      </w:sdt>
    </w:p>
    <w:p w14:paraId="684A22E2" w14:textId="77777777" w:rsidR="003515DA" w:rsidRDefault="00000000">
      <w:pPr>
        <w:spacing w:line="240" w:lineRule="auto"/>
        <w:rPr>
          <w:rFonts w:ascii="Garamond" w:eastAsia="Garamond" w:hAnsi="Garamond" w:cs="Garamond"/>
          <w:sz w:val="14"/>
          <w:szCs w:val="14"/>
        </w:rPr>
      </w:pPr>
      <w:r>
        <w:rPr>
          <w:rFonts w:ascii="Garamond" w:eastAsia="Garamond" w:hAnsi="Garamond" w:cs="Garamond"/>
          <w:sz w:val="14"/>
          <w:szCs w:val="14"/>
        </w:rPr>
        <w:t xml:space="preserve">      </w:t>
      </w:r>
    </w:p>
    <w:p w14:paraId="7F291575" w14:textId="77777777" w:rsidR="003515DA" w:rsidRDefault="00000000">
      <w:pPr>
        <w:spacing w:line="240" w:lineRule="auto"/>
        <w:rPr>
          <w:rFonts w:ascii="Garamond" w:eastAsia="Garamond" w:hAnsi="Garamond" w:cs="Garamond"/>
        </w:rPr>
      </w:pPr>
      <w:r>
        <w:rPr>
          <w:rFonts w:ascii="Garamond" w:eastAsia="Garamond" w:hAnsi="Garamond" w:cs="Garamond"/>
          <w:b/>
          <w:bCs/>
        </w:rPr>
        <w:t>3, Mosquito breeding cycles</w:t>
      </w:r>
      <w:sdt>
        <w:sdtPr>
          <w:tag w:val="goog_rdk_2"/>
          <w:id w:val="-204064184"/>
        </w:sdtPr>
        <w:sdtContent>
          <w:r>
            <w:rPr>
              <w:rFonts w:ascii="Cardo" w:eastAsia="Cardo" w:hAnsi="Cardo" w:cs="Cardo"/>
            </w:rPr>
            <w:t xml:space="preserve"> → vector-borne disease peaks in monsoon.and post monsoon.</w:t>
          </w:r>
        </w:sdtContent>
      </w:sdt>
    </w:p>
    <w:p w14:paraId="66293624" w14:textId="77777777" w:rsidR="003515DA" w:rsidRDefault="00000000">
      <w:pPr>
        <w:spacing w:line="240" w:lineRule="auto"/>
        <w:rPr>
          <w:rFonts w:ascii="Garamond" w:eastAsia="Garamond" w:hAnsi="Garamond" w:cs="Garamond"/>
          <w:sz w:val="14"/>
          <w:szCs w:val="14"/>
        </w:rPr>
      </w:pPr>
      <w:r>
        <w:rPr>
          <w:rFonts w:ascii="Garamond" w:eastAsia="Garamond" w:hAnsi="Garamond" w:cs="Garamond"/>
          <w:sz w:val="14"/>
          <w:szCs w:val="14"/>
        </w:rPr>
        <w:t xml:space="preserve">       </w:t>
      </w:r>
    </w:p>
    <w:p w14:paraId="560F0108" w14:textId="77777777" w:rsidR="003515DA" w:rsidRDefault="00000000">
      <w:pPr>
        <w:spacing w:line="240" w:lineRule="auto"/>
        <w:rPr>
          <w:rFonts w:ascii="Garamond" w:eastAsia="Garamond" w:hAnsi="Garamond" w:cs="Garamond"/>
        </w:rPr>
      </w:pPr>
      <w:r>
        <w:rPr>
          <w:rFonts w:ascii="Garamond" w:eastAsia="Garamond" w:hAnsi="Garamond" w:cs="Garamond"/>
          <w:b/>
          <w:bCs/>
        </w:rPr>
        <w:t>4, Agricultural practices</w:t>
      </w:r>
      <w:sdt>
        <w:sdtPr>
          <w:tag w:val="goog_rdk_3"/>
          <w:id w:val="1001532112"/>
        </w:sdtPr>
        <w:sdtContent>
          <w:r>
            <w:rPr>
              <w:rFonts w:ascii="Cardo" w:eastAsia="Cardo" w:hAnsi="Cardo" w:cs="Cardo"/>
            </w:rPr>
            <w:t xml:space="preserve"> → close human–animal contact in paddy fields.</w:t>
          </w:r>
        </w:sdtContent>
      </w:sdt>
    </w:p>
    <w:p w14:paraId="18A776B6" w14:textId="77777777" w:rsidR="003515DA" w:rsidRDefault="003515DA">
      <w:pPr>
        <w:spacing w:line="240" w:lineRule="auto"/>
        <w:rPr>
          <w:rFonts w:ascii="Garamond" w:eastAsia="Garamond" w:hAnsi="Garamond" w:cs="Garamond"/>
        </w:rPr>
      </w:pPr>
    </w:p>
    <w:tbl>
      <w:tblPr>
        <w:tblStyle w:val="affffffffffd"/>
        <w:tblpPr w:leftFromText="180" w:rightFromText="180" w:topFromText="180" w:bottomFromText="180" w:vertAnchor="text" w:tblpX="-90"/>
        <w:tblW w:w="7920" w:type="dxa"/>
        <w:tblBorders>
          <w:top w:val="nil"/>
          <w:left w:val="nil"/>
          <w:bottom w:val="nil"/>
          <w:right w:val="nil"/>
          <w:insideH w:val="nil"/>
          <w:insideV w:val="nil"/>
        </w:tblBorders>
        <w:tblLayout w:type="fixed"/>
        <w:tblLook w:val="0600" w:firstRow="0" w:lastRow="0" w:firstColumn="0" w:lastColumn="0" w:noHBand="1" w:noVBand="1"/>
      </w:tblPr>
      <w:tblGrid>
        <w:gridCol w:w="2655"/>
        <w:gridCol w:w="1770"/>
        <w:gridCol w:w="1770"/>
        <w:gridCol w:w="1725"/>
      </w:tblGrid>
      <w:tr w:rsidR="003515DA" w14:paraId="4A7E095F"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B81DFAF" w14:textId="77777777" w:rsidR="003515DA" w:rsidRDefault="00000000">
            <w:pPr>
              <w:spacing w:line="240" w:lineRule="auto"/>
              <w:rPr>
                <w:rFonts w:ascii="Garamond" w:eastAsia="Garamond" w:hAnsi="Garamond" w:cs="Garamond"/>
                <w:b/>
                <w:bCs/>
              </w:rPr>
            </w:pPr>
            <w:r>
              <w:rPr>
                <w:rFonts w:ascii="Garamond" w:eastAsia="Garamond" w:hAnsi="Garamond" w:cs="Garamond"/>
                <w:b/>
                <w:bCs/>
              </w:rPr>
              <w:lastRenderedPageBreak/>
              <w:t>Disease</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06F25EC" w14:textId="77777777" w:rsidR="003515DA" w:rsidRDefault="00000000">
            <w:pPr>
              <w:spacing w:line="240" w:lineRule="auto"/>
              <w:jc w:val="center"/>
              <w:rPr>
                <w:rFonts w:ascii="Garamond" w:eastAsia="Garamond" w:hAnsi="Garamond" w:cs="Garamond"/>
                <w:b/>
                <w:bCs/>
              </w:rPr>
            </w:pPr>
            <w:r>
              <w:rPr>
                <w:rFonts w:ascii="Garamond" w:eastAsia="Garamond" w:hAnsi="Garamond" w:cs="Garamond"/>
                <w:b/>
                <w:bCs/>
              </w:rPr>
              <w:t>Peak Risk Season</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30EB78E" w14:textId="77777777" w:rsidR="003515DA" w:rsidRDefault="00000000">
            <w:pPr>
              <w:spacing w:line="240" w:lineRule="auto"/>
              <w:jc w:val="center"/>
              <w:rPr>
                <w:rFonts w:ascii="Garamond" w:eastAsia="Garamond" w:hAnsi="Garamond" w:cs="Garamond"/>
                <w:b/>
                <w:bCs/>
              </w:rPr>
            </w:pPr>
            <w:r>
              <w:rPr>
                <w:rFonts w:ascii="Garamond" w:eastAsia="Garamond" w:hAnsi="Garamond" w:cs="Garamond"/>
                <w:b/>
                <w:bCs/>
              </w:rPr>
              <w:t>Key Drivers</w:t>
            </w:r>
          </w:p>
        </w:tc>
        <w:tc>
          <w:tcPr>
            <w:tcW w:w="17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6A4C749" w14:textId="77777777" w:rsidR="003515DA" w:rsidRDefault="00000000">
            <w:pPr>
              <w:spacing w:line="240" w:lineRule="auto"/>
              <w:jc w:val="center"/>
              <w:rPr>
                <w:rFonts w:ascii="Garamond" w:eastAsia="Garamond" w:hAnsi="Garamond" w:cs="Garamond"/>
                <w:b/>
                <w:bCs/>
              </w:rPr>
            </w:pPr>
            <w:r>
              <w:rPr>
                <w:rFonts w:ascii="Garamond" w:eastAsia="Garamond" w:hAnsi="Garamond" w:cs="Garamond"/>
                <w:b/>
                <w:bCs/>
              </w:rPr>
              <w:t>High-Risk Locations</w:t>
            </w:r>
          </w:p>
        </w:tc>
      </w:tr>
      <w:tr w:rsidR="003515DA" w14:paraId="0C637A26"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3A50C9" w14:textId="77777777" w:rsidR="003515DA" w:rsidRDefault="00000000">
            <w:pPr>
              <w:spacing w:line="240" w:lineRule="auto"/>
              <w:jc w:val="left"/>
              <w:rPr>
                <w:rFonts w:ascii="Garamond" w:eastAsia="Garamond" w:hAnsi="Garamond" w:cs="Garamond"/>
              </w:rPr>
            </w:pPr>
            <w:r>
              <w:rPr>
                <w:rFonts w:ascii="Garamond" w:eastAsia="Garamond" w:hAnsi="Garamond" w:cs="Garamond"/>
              </w:rPr>
              <w:t>Avian Influenza</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3A0F9A" w14:textId="77777777" w:rsidR="003515DA" w:rsidRDefault="00000000">
            <w:pPr>
              <w:spacing w:line="240" w:lineRule="auto"/>
              <w:jc w:val="center"/>
              <w:rPr>
                <w:rFonts w:ascii="Garamond" w:eastAsia="Garamond" w:hAnsi="Garamond" w:cs="Garamond"/>
              </w:rPr>
            </w:pPr>
            <w:r>
              <w:rPr>
                <w:rFonts w:ascii="Garamond" w:eastAsia="Garamond" w:hAnsi="Garamond" w:cs="Garamond"/>
              </w:rPr>
              <w:t>NA</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7565F5" w14:textId="77777777" w:rsidR="003515DA" w:rsidRDefault="003515DA">
            <w:pPr>
              <w:spacing w:line="240" w:lineRule="auto"/>
              <w:jc w:val="center"/>
              <w:rPr>
                <w:rFonts w:ascii="Garamond" w:eastAsia="Garamond" w:hAnsi="Garamond" w:cs="Garamond"/>
              </w:rPr>
            </w:pPr>
          </w:p>
        </w:tc>
        <w:tc>
          <w:tcPr>
            <w:tcW w:w="17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D527C6" w14:textId="77777777" w:rsidR="003515DA" w:rsidRDefault="003515DA">
            <w:pPr>
              <w:spacing w:line="240" w:lineRule="auto"/>
              <w:jc w:val="center"/>
              <w:rPr>
                <w:rFonts w:ascii="Garamond" w:eastAsia="Garamond" w:hAnsi="Garamond" w:cs="Garamond"/>
              </w:rPr>
            </w:pPr>
          </w:p>
        </w:tc>
      </w:tr>
      <w:tr w:rsidR="003515DA" w14:paraId="0E47A2C6"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51C584" w14:textId="77777777" w:rsidR="003515DA" w:rsidRDefault="00000000">
            <w:pPr>
              <w:spacing w:line="240" w:lineRule="auto"/>
              <w:jc w:val="left"/>
              <w:rPr>
                <w:rFonts w:ascii="Garamond" w:eastAsia="Garamond" w:hAnsi="Garamond" w:cs="Garamond"/>
              </w:rPr>
            </w:pPr>
            <w:r>
              <w:rPr>
                <w:rFonts w:ascii="Garamond" w:eastAsia="Garamond" w:hAnsi="Garamond" w:cs="Garamond"/>
              </w:rPr>
              <w:t>Leptospirosis</w:t>
            </w:r>
          </w:p>
        </w:tc>
        <w:tc>
          <w:tcPr>
            <w:tcW w:w="1770" w:type="dxa"/>
            <w:tcBorders>
              <w:top w:val="single" w:sz="8" w:space="0" w:color="DDDDDD"/>
              <w:left w:val="single" w:sz="8" w:space="0" w:color="DDDDDD"/>
              <w:bottom w:val="single" w:sz="5" w:space="0" w:color="DDDDDD"/>
              <w:right w:val="single" w:sz="5" w:space="0" w:color="DDDDDD"/>
            </w:tcBorders>
            <w:tcMar>
              <w:top w:w="120" w:type="dxa"/>
              <w:left w:w="120" w:type="dxa"/>
              <w:bottom w:w="120" w:type="dxa"/>
              <w:right w:w="120" w:type="dxa"/>
            </w:tcMar>
          </w:tcPr>
          <w:p w14:paraId="5F1349C2" w14:textId="77777777" w:rsidR="003515DA" w:rsidRDefault="00000000">
            <w:pPr>
              <w:spacing w:line="240" w:lineRule="auto"/>
              <w:jc w:val="center"/>
              <w:rPr>
                <w:rFonts w:ascii="Garamond" w:eastAsia="Garamond" w:hAnsi="Garamond" w:cs="Garamond"/>
              </w:rPr>
            </w:pPr>
            <w:r>
              <w:rPr>
                <w:rFonts w:ascii="Garamond" w:eastAsia="Garamond" w:hAnsi="Garamond" w:cs="Garamond"/>
              </w:rPr>
              <w:t>rainy and post rainy season</w:t>
            </w:r>
          </w:p>
        </w:tc>
        <w:tc>
          <w:tcPr>
            <w:tcW w:w="1770" w:type="dxa"/>
            <w:tcBorders>
              <w:top w:val="single" w:sz="8"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2016FBF" w14:textId="77777777" w:rsidR="003515DA" w:rsidRDefault="00000000">
            <w:pPr>
              <w:spacing w:line="240" w:lineRule="auto"/>
              <w:jc w:val="center"/>
              <w:rPr>
                <w:rFonts w:ascii="Garamond" w:eastAsia="Garamond" w:hAnsi="Garamond" w:cs="Garamond"/>
              </w:rPr>
            </w:pPr>
            <w:r>
              <w:rPr>
                <w:rFonts w:ascii="Garamond" w:eastAsia="Garamond" w:hAnsi="Garamond" w:cs="Garamond"/>
              </w:rPr>
              <w:t>fishing,construction labours and other local jobs including cleaning activities</w:t>
            </w:r>
          </w:p>
        </w:tc>
        <w:tc>
          <w:tcPr>
            <w:tcW w:w="1725" w:type="dxa"/>
            <w:tcBorders>
              <w:top w:val="single" w:sz="8"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C28A4D1" w14:textId="77777777" w:rsidR="003515DA" w:rsidRDefault="00000000">
            <w:pPr>
              <w:spacing w:before="240" w:after="240"/>
              <w:rPr>
                <w:rFonts w:ascii="Garamond" w:eastAsia="Garamond" w:hAnsi="Garamond" w:cs="Garamond"/>
              </w:rPr>
            </w:pPr>
            <w:r>
              <w:rPr>
                <w:rFonts w:ascii="Garamond" w:eastAsia="Garamond" w:hAnsi="Garamond" w:cs="Garamond"/>
              </w:rPr>
              <w:t xml:space="preserve"> 15, 11, 8</w:t>
            </w:r>
          </w:p>
        </w:tc>
      </w:tr>
      <w:tr w:rsidR="003515DA" w14:paraId="08D83300"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3C3CEA" w14:textId="77777777" w:rsidR="003515DA" w:rsidRDefault="00000000">
            <w:pPr>
              <w:spacing w:line="240" w:lineRule="auto"/>
              <w:jc w:val="left"/>
              <w:rPr>
                <w:rFonts w:ascii="Garamond" w:eastAsia="Garamond" w:hAnsi="Garamond" w:cs="Garamond"/>
              </w:rPr>
            </w:pPr>
            <w:r>
              <w:rPr>
                <w:rFonts w:ascii="Garamond" w:eastAsia="Garamond" w:hAnsi="Garamond" w:cs="Garamond"/>
              </w:rPr>
              <w:t>Dengue/Chikungunya</w:t>
            </w:r>
          </w:p>
        </w:tc>
        <w:tc>
          <w:tcPr>
            <w:tcW w:w="1770" w:type="dxa"/>
            <w:tcBorders>
              <w:top w:val="single" w:sz="5" w:space="0" w:color="DDDDDD"/>
              <w:left w:val="single" w:sz="8" w:space="0" w:color="DDDDDD"/>
              <w:bottom w:val="single" w:sz="5" w:space="0" w:color="DDDDDD"/>
              <w:right w:val="single" w:sz="5" w:space="0" w:color="DDDDDD"/>
            </w:tcBorders>
            <w:tcMar>
              <w:top w:w="120" w:type="dxa"/>
              <w:left w:w="120" w:type="dxa"/>
              <w:bottom w:w="120" w:type="dxa"/>
              <w:right w:w="120" w:type="dxa"/>
            </w:tcMar>
          </w:tcPr>
          <w:p w14:paraId="3AF9DA67" w14:textId="77777777" w:rsidR="003515DA" w:rsidRDefault="003515DA">
            <w:pPr>
              <w:spacing w:line="240" w:lineRule="auto"/>
              <w:jc w:val="center"/>
              <w:rPr>
                <w:rFonts w:ascii="Garamond" w:eastAsia="Garamond" w:hAnsi="Garamond" w:cs="Garamond"/>
              </w:rPr>
            </w:pP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E3C672E" w14:textId="77777777" w:rsidR="003515DA" w:rsidRDefault="003515DA">
            <w:pPr>
              <w:spacing w:line="240" w:lineRule="auto"/>
              <w:jc w:val="center"/>
              <w:rPr>
                <w:rFonts w:ascii="Garamond" w:eastAsia="Garamond" w:hAnsi="Garamond" w:cs="Garamond"/>
              </w:rPr>
            </w:pPr>
          </w:p>
        </w:tc>
        <w:tc>
          <w:tcPr>
            <w:tcW w:w="172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E4F0750" w14:textId="77777777" w:rsidR="003515DA" w:rsidRDefault="003515DA">
            <w:pPr>
              <w:spacing w:line="240" w:lineRule="auto"/>
              <w:jc w:val="center"/>
              <w:rPr>
                <w:rFonts w:ascii="Garamond" w:eastAsia="Garamond" w:hAnsi="Garamond" w:cs="Garamond"/>
              </w:rPr>
            </w:pPr>
          </w:p>
        </w:tc>
      </w:tr>
      <w:tr w:rsidR="003515DA" w14:paraId="1D8C602C"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293D8C" w14:textId="77777777" w:rsidR="003515DA" w:rsidRDefault="00000000">
            <w:pPr>
              <w:spacing w:line="240" w:lineRule="auto"/>
              <w:jc w:val="left"/>
              <w:rPr>
                <w:rFonts w:ascii="Garamond" w:eastAsia="Garamond" w:hAnsi="Garamond" w:cs="Garamond"/>
              </w:rPr>
            </w:pPr>
            <w:r>
              <w:rPr>
                <w:rFonts w:ascii="Garamond" w:eastAsia="Garamond" w:hAnsi="Garamond" w:cs="Garamond"/>
              </w:rPr>
              <w:t>Acute Diarrheal Diseases</w:t>
            </w:r>
          </w:p>
        </w:tc>
        <w:tc>
          <w:tcPr>
            <w:tcW w:w="1770" w:type="dxa"/>
            <w:tcBorders>
              <w:top w:val="single" w:sz="5" w:space="0" w:color="DDDDDD"/>
              <w:left w:val="single" w:sz="8" w:space="0" w:color="DDDDDD"/>
              <w:bottom w:val="single" w:sz="5" w:space="0" w:color="DDDDDD"/>
              <w:right w:val="single" w:sz="5" w:space="0" w:color="DDDDDD"/>
            </w:tcBorders>
            <w:tcMar>
              <w:top w:w="120" w:type="dxa"/>
              <w:left w:w="120" w:type="dxa"/>
              <w:bottom w:w="120" w:type="dxa"/>
              <w:right w:w="120" w:type="dxa"/>
            </w:tcMar>
          </w:tcPr>
          <w:p w14:paraId="6E2B06B0" w14:textId="77777777" w:rsidR="003515DA" w:rsidRDefault="00000000">
            <w:pPr>
              <w:spacing w:line="240" w:lineRule="auto"/>
              <w:jc w:val="center"/>
              <w:rPr>
                <w:rFonts w:ascii="Garamond" w:eastAsia="Garamond" w:hAnsi="Garamond" w:cs="Garamond"/>
              </w:rPr>
            </w:pPr>
            <w:r>
              <w:rPr>
                <w:rFonts w:ascii="Garamond" w:eastAsia="Garamond" w:hAnsi="Garamond" w:cs="Garamond"/>
              </w:rPr>
              <w:t>not at high risk – normally to all seasons and some increase in rainy season.</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3AC7E2F" w14:textId="77777777" w:rsidR="003515DA" w:rsidRDefault="003515DA">
            <w:pPr>
              <w:spacing w:line="240" w:lineRule="auto"/>
              <w:jc w:val="center"/>
              <w:rPr>
                <w:rFonts w:ascii="Garamond" w:eastAsia="Garamond" w:hAnsi="Garamond" w:cs="Garamond"/>
              </w:rPr>
            </w:pPr>
          </w:p>
        </w:tc>
        <w:tc>
          <w:tcPr>
            <w:tcW w:w="172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B718873" w14:textId="77777777" w:rsidR="003515DA" w:rsidRDefault="003515DA">
            <w:pPr>
              <w:spacing w:line="240" w:lineRule="auto"/>
              <w:jc w:val="center"/>
              <w:rPr>
                <w:rFonts w:ascii="Garamond" w:eastAsia="Garamond" w:hAnsi="Garamond" w:cs="Garamond"/>
              </w:rPr>
            </w:pPr>
          </w:p>
        </w:tc>
      </w:tr>
      <w:tr w:rsidR="003515DA" w14:paraId="3F13920C"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523AE6" w14:textId="77777777" w:rsidR="003515DA" w:rsidRDefault="00000000">
            <w:pPr>
              <w:spacing w:line="240" w:lineRule="auto"/>
              <w:jc w:val="left"/>
              <w:rPr>
                <w:rFonts w:ascii="Garamond" w:eastAsia="Garamond" w:hAnsi="Garamond" w:cs="Garamond"/>
              </w:rPr>
            </w:pPr>
            <w:r>
              <w:rPr>
                <w:rFonts w:ascii="Garamond" w:eastAsia="Garamond" w:hAnsi="Garamond" w:cs="Garamond"/>
              </w:rPr>
              <w:t>Rabies</w:t>
            </w:r>
          </w:p>
        </w:tc>
        <w:tc>
          <w:tcPr>
            <w:tcW w:w="1770" w:type="dxa"/>
            <w:tcBorders>
              <w:top w:val="single" w:sz="5" w:space="0" w:color="DDDDDD"/>
              <w:left w:val="single" w:sz="8" w:space="0" w:color="DDDDDD"/>
              <w:bottom w:val="single" w:sz="8" w:space="0" w:color="DDDDDD"/>
              <w:right w:val="single" w:sz="5" w:space="0" w:color="DDDDDD"/>
            </w:tcBorders>
            <w:tcMar>
              <w:top w:w="120" w:type="dxa"/>
              <w:left w:w="120" w:type="dxa"/>
              <w:bottom w:w="120" w:type="dxa"/>
              <w:right w:w="120" w:type="dxa"/>
            </w:tcMar>
          </w:tcPr>
          <w:p w14:paraId="46AA44E6" w14:textId="77777777" w:rsidR="003515DA" w:rsidRDefault="00000000">
            <w:pPr>
              <w:spacing w:line="240" w:lineRule="auto"/>
              <w:jc w:val="center"/>
              <w:rPr>
                <w:rFonts w:ascii="Garamond" w:eastAsia="Garamond" w:hAnsi="Garamond" w:cs="Garamond"/>
              </w:rPr>
            </w:pPr>
            <w:r>
              <w:rPr>
                <w:rFonts w:ascii="Garamond" w:eastAsia="Garamond" w:hAnsi="Garamond" w:cs="Garamond"/>
              </w:rPr>
              <w:t>all seasons- by pet animals bite and strag dog attack</w:t>
            </w:r>
          </w:p>
        </w:tc>
        <w:tc>
          <w:tcPr>
            <w:tcW w:w="1770" w:type="dxa"/>
            <w:tcBorders>
              <w:top w:val="single" w:sz="5" w:space="0" w:color="DDDDDD"/>
              <w:left w:val="single" w:sz="5" w:space="0" w:color="DDDDDD"/>
              <w:bottom w:val="single" w:sz="8" w:space="0" w:color="DDDDDD"/>
              <w:right w:val="single" w:sz="5" w:space="0" w:color="DDDDDD"/>
            </w:tcBorders>
            <w:tcMar>
              <w:top w:w="120" w:type="dxa"/>
              <w:left w:w="120" w:type="dxa"/>
              <w:bottom w:w="120" w:type="dxa"/>
              <w:right w:w="120" w:type="dxa"/>
            </w:tcMar>
          </w:tcPr>
          <w:p w14:paraId="0D220001" w14:textId="77777777" w:rsidR="003515DA" w:rsidRDefault="003515DA">
            <w:pPr>
              <w:spacing w:line="240" w:lineRule="auto"/>
              <w:jc w:val="center"/>
              <w:rPr>
                <w:rFonts w:ascii="Garamond" w:eastAsia="Garamond" w:hAnsi="Garamond" w:cs="Garamond"/>
              </w:rPr>
            </w:pPr>
          </w:p>
        </w:tc>
        <w:tc>
          <w:tcPr>
            <w:tcW w:w="1725" w:type="dxa"/>
            <w:tcBorders>
              <w:top w:val="single" w:sz="5" w:space="0" w:color="DDDDDD"/>
              <w:left w:val="single" w:sz="5" w:space="0" w:color="DDDDDD"/>
              <w:bottom w:val="single" w:sz="8" w:space="0" w:color="DDDDDD"/>
              <w:right w:val="single" w:sz="5" w:space="0" w:color="DDDDDD"/>
            </w:tcBorders>
            <w:tcMar>
              <w:top w:w="120" w:type="dxa"/>
              <w:left w:w="120" w:type="dxa"/>
              <w:bottom w:w="120" w:type="dxa"/>
              <w:right w:w="120" w:type="dxa"/>
            </w:tcMar>
          </w:tcPr>
          <w:p w14:paraId="6C66CEAC" w14:textId="77777777" w:rsidR="003515DA" w:rsidRDefault="003515DA">
            <w:pPr>
              <w:spacing w:line="240" w:lineRule="auto"/>
              <w:jc w:val="center"/>
              <w:rPr>
                <w:rFonts w:ascii="Garamond" w:eastAsia="Garamond" w:hAnsi="Garamond" w:cs="Garamond"/>
              </w:rPr>
            </w:pPr>
          </w:p>
        </w:tc>
      </w:tr>
      <w:tr w:rsidR="003515DA" w14:paraId="371D159A"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D6B00C" w14:textId="77777777" w:rsidR="003515DA" w:rsidRDefault="00000000">
            <w:pPr>
              <w:spacing w:line="240" w:lineRule="auto"/>
              <w:jc w:val="left"/>
              <w:rPr>
                <w:rFonts w:ascii="Garamond" w:eastAsia="Garamond" w:hAnsi="Garamond" w:cs="Garamond"/>
              </w:rPr>
            </w:pPr>
            <w:r>
              <w:rPr>
                <w:rFonts w:ascii="Garamond" w:eastAsia="Garamond" w:hAnsi="Garamond" w:cs="Garamond"/>
              </w:rPr>
              <w:t>Anthrax (rare)</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2CA676" w14:textId="77777777" w:rsidR="003515DA" w:rsidRDefault="00000000">
            <w:pPr>
              <w:spacing w:line="240" w:lineRule="auto"/>
              <w:jc w:val="center"/>
              <w:rPr>
                <w:rFonts w:ascii="Garamond" w:eastAsia="Garamond" w:hAnsi="Garamond" w:cs="Garamond"/>
              </w:rPr>
            </w:pPr>
            <w:r>
              <w:rPr>
                <w:rFonts w:ascii="Garamond" w:eastAsia="Garamond" w:hAnsi="Garamond" w:cs="Garamond"/>
              </w:rPr>
              <w:t>not reported</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FAB822" w14:textId="77777777" w:rsidR="003515DA" w:rsidRDefault="003515DA">
            <w:pPr>
              <w:spacing w:line="240" w:lineRule="auto"/>
              <w:jc w:val="center"/>
              <w:rPr>
                <w:rFonts w:ascii="Garamond" w:eastAsia="Garamond" w:hAnsi="Garamond" w:cs="Garamond"/>
              </w:rPr>
            </w:pPr>
          </w:p>
        </w:tc>
        <w:tc>
          <w:tcPr>
            <w:tcW w:w="17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76E431" w14:textId="77777777" w:rsidR="003515DA" w:rsidRDefault="003515DA">
            <w:pPr>
              <w:spacing w:line="240" w:lineRule="auto"/>
              <w:jc w:val="center"/>
              <w:rPr>
                <w:rFonts w:ascii="Garamond" w:eastAsia="Garamond" w:hAnsi="Garamond" w:cs="Garamond"/>
              </w:rPr>
            </w:pPr>
          </w:p>
        </w:tc>
      </w:tr>
    </w:tbl>
    <w:p w14:paraId="71D27AB3" w14:textId="77777777" w:rsidR="003515DA" w:rsidRDefault="00000000">
      <w:pPr>
        <w:pStyle w:val="Heading2"/>
        <w:spacing w:before="0" w:after="0" w:line="240" w:lineRule="auto"/>
        <w:rPr>
          <w:rFonts w:ascii="Garamond" w:eastAsia="Garamond" w:hAnsi="Garamond" w:cs="Garamond"/>
          <w:color w:val="000000"/>
        </w:rPr>
      </w:pPr>
      <w:bookmarkStart w:id="45" w:name="_heading=h.tpntfmkorz8" w:colFirst="0" w:colLast="0"/>
      <w:bookmarkEnd w:id="45"/>
      <w:r>
        <w:rPr>
          <w:rFonts w:ascii="Garamond" w:eastAsia="Garamond" w:hAnsi="Garamond" w:cs="Garamond"/>
          <w:color w:val="000000"/>
        </w:rPr>
        <w:t>Vulnerability Mapping</w:t>
      </w:r>
    </w:p>
    <w:p w14:paraId="32BA295A" w14:textId="77777777" w:rsidR="003515DA" w:rsidRDefault="00000000">
      <w:pPr>
        <w:spacing w:line="240" w:lineRule="auto"/>
        <w:rPr>
          <w:rFonts w:ascii="Garamond" w:eastAsia="Garamond" w:hAnsi="Garamond" w:cs="Garamond"/>
        </w:rPr>
      </w:pPr>
      <w:r>
        <w:rPr>
          <w:rFonts w:ascii="Garamond" w:eastAsia="Garamond" w:hAnsi="Garamond" w:cs="Garamond"/>
        </w:rPr>
        <w:t>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affffffffffe"/>
        <w:tblW w:w="8789" w:type="dxa"/>
        <w:tblBorders>
          <w:top w:val="nil"/>
          <w:left w:val="nil"/>
          <w:bottom w:val="nil"/>
          <w:right w:val="nil"/>
          <w:insideH w:val="nil"/>
          <w:insideV w:val="nil"/>
        </w:tblBorders>
        <w:tblLayout w:type="fixed"/>
        <w:tblLook w:val="0600" w:firstRow="0" w:lastRow="0" w:firstColumn="0" w:lastColumn="0" w:noHBand="1" w:noVBand="1"/>
      </w:tblPr>
      <w:tblGrid>
        <w:gridCol w:w="3319"/>
        <w:gridCol w:w="1823"/>
        <w:gridCol w:w="1823"/>
        <w:gridCol w:w="1824"/>
      </w:tblGrid>
      <w:tr w:rsidR="003515DA" w14:paraId="6B5BCF37" w14:textId="77777777">
        <w:trPr>
          <w:trHeight w:val="20"/>
        </w:trPr>
        <w:tc>
          <w:tcPr>
            <w:tcW w:w="3319"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2AD13325" w14:textId="77777777" w:rsidR="003515DA" w:rsidRDefault="00000000">
            <w:pPr>
              <w:spacing w:line="240" w:lineRule="auto"/>
              <w:jc w:val="center"/>
              <w:rPr>
                <w:rFonts w:ascii="Garamond" w:eastAsia="Garamond" w:hAnsi="Garamond" w:cs="Garamond"/>
                <w:b/>
                <w:bCs/>
              </w:rPr>
            </w:pPr>
            <w:r>
              <w:rPr>
                <w:rFonts w:ascii="Garamond" w:eastAsia="Garamond" w:hAnsi="Garamond" w:cs="Garamond"/>
                <w:b/>
                <w:bCs/>
              </w:rPr>
              <w:t>Vulnerability Factor</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36A3D6ED" w14:textId="77777777" w:rsidR="003515DA" w:rsidRDefault="00000000">
            <w:pPr>
              <w:spacing w:line="240" w:lineRule="auto"/>
              <w:jc w:val="center"/>
              <w:rPr>
                <w:rFonts w:ascii="Garamond" w:eastAsia="Garamond" w:hAnsi="Garamond" w:cs="Garamond"/>
                <w:b/>
                <w:bCs/>
              </w:rPr>
            </w:pPr>
            <w:r>
              <w:rPr>
                <w:rFonts w:ascii="Garamond" w:eastAsia="Garamond" w:hAnsi="Garamond" w:cs="Garamond"/>
                <w:b/>
                <w:bCs/>
              </w:rPr>
              <w:t>High-Risk Wards</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46791CB0" w14:textId="77777777" w:rsidR="003515DA" w:rsidRDefault="00000000">
            <w:pPr>
              <w:spacing w:line="240" w:lineRule="auto"/>
              <w:jc w:val="center"/>
              <w:rPr>
                <w:rFonts w:ascii="Garamond" w:eastAsia="Garamond" w:hAnsi="Garamond" w:cs="Garamond"/>
                <w:b/>
                <w:bCs/>
              </w:rPr>
            </w:pPr>
            <w:r>
              <w:rPr>
                <w:rFonts w:ascii="Garamond" w:eastAsia="Garamond" w:hAnsi="Garamond" w:cs="Garamond"/>
                <w:b/>
                <w:bCs/>
              </w:rPr>
              <w:t>Key Groups / Locations</w:t>
            </w:r>
          </w:p>
        </w:tc>
        <w:tc>
          <w:tcPr>
            <w:tcW w:w="1824"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2F4E5691" w14:textId="77777777" w:rsidR="003515DA" w:rsidRDefault="00000000">
            <w:pPr>
              <w:spacing w:line="240" w:lineRule="auto"/>
              <w:jc w:val="center"/>
              <w:rPr>
                <w:rFonts w:ascii="Garamond" w:eastAsia="Garamond" w:hAnsi="Garamond" w:cs="Garamond"/>
                <w:b/>
                <w:bCs/>
              </w:rPr>
            </w:pPr>
            <w:r>
              <w:rPr>
                <w:rFonts w:ascii="Garamond" w:eastAsia="Garamond" w:hAnsi="Garamond" w:cs="Garamond"/>
                <w:b/>
                <w:bCs/>
              </w:rPr>
              <w:t>Risk Level</w:t>
            </w:r>
          </w:p>
        </w:tc>
      </w:tr>
      <w:tr w:rsidR="003515DA" w14:paraId="5EB3E9BA" w14:textId="77777777">
        <w:trPr>
          <w:trHeight w:val="595"/>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C296951" w14:textId="77777777" w:rsidR="003515DA" w:rsidRDefault="00000000">
            <w:pPr>
              <w:spacing w:line="240" w:lineRule="auto"/>
              <w:jc w:val="left"/>
              <w:rPr>
                <w:rFonts w:ascii="Garamond" w:eastAsia="Garamond" w:hAnsi="Garamond" w:cs="Garamond"/>
              </w:rPr>
            </w:pPr>
            <w:r>
              <w:rPr>
                <w:rFonts w:ascii="Garamond" w:eastAsia="Garamond" w:hAnsi="Garamond" w:cs="Garamond"/>
              </w:rPr>
              <w:t>Flood-prone households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1BBA177A" w14:textId="77777777" w:rsidR="003515DA" w:rsidRDefault="00000000">
            <w:pPr>
              <w:spacing w:line="240" w:lineRule="auto"/>
              <w:rPr>
                <w:rFonts w:ascii="Garamond" w:eastAsia="Garamond" w:hAnsi="Garamond" w:cs="Garamond"/>
              </w:rPr>
            </w:pPr>
            <w:r>
              <w:rPr>
                <w:rFonts w:ascii="Garamond" w:eastAsia="Garamond" w:hAnsi="Garamond" w:cs="Garamond"/>
                <w:sz w:val="18"/>
                <w:szCs w:val="18"/>
              </w:rPr>
              <w:t>1,2,3,7,8,9,10,12,13</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4D236EFF" w14:textId="77777777" w:rsidR="003515DA" w:rsidRDefault="00000000">
            <w:pPr>
              <w:spacing w:line="240" w:lineRule="auto"/>
              <w:rPr>
                <w:rFonts w:ascii="Garamond" w:eastAsia="Garamond" w:hAnsi="Garamond" w:cs="Garamond"/>
              </w:rPr>
            </w:pPr>
            <w:r>
              <w:rPr>
                <w:rFonts w:ascii="Garamond" w:eastAsia="Garamond" w:hAnsi="Garamond" w:cs="Garamond"/>
                <w:sz w:val="18"/>
                <w:szCs w:val="18"/>
              </w:rPr>
              <w:t>1,2,3,7,8,9,10,12,13</w:t>
            </w: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63661802" w14:textId="77777777" w:rsidR="003515DA" w:rsidRDefault="00000000">
            <w:pPr>
              <w:spacing w:line="240" w:lineRule="auto"/>
              <w:rPr>
                <w:rFonts w:ascii="Garamond" w:eastAsia="Garamond" w:hAnsi="Garamond" w:cs="Garamond"/>
              </w:rPr>
            </w:pPr>
            <w:r>
              <w:rPr>
                <w:rFonts w:ascii="Garamond" w:eastAsia="Garamond" w:hAnsi="Garamond" w:cs="Garamond"/>
              </w:rPr>
              <w:t>low</w:t>
            </w:r>
          </w:p>
        </w:tc>
      </w:tr>
      <w:tr w:rsidR="003515DA" w14:paraId="5C666E4D" w14:textId="77777777">
        <w:trPr>
          <w:trHeight w:val="20"/>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71A7F14" w14:textId="77777777" w:rsidR="003515DA" w:rsidRDefault="00000000">
            <w:pPr>
              <w:spacing w:line="240" w:lineRule="auto"/>
              <w:jc w:val="left"/>
              <w:rPr>
                <w:rFonts w:ascii="Garamond" w:eastAsia="Garamond" w:hAnsi="Garamond" w:cs="Garamond"/>
              </w:rPr>
            </w:pPr>
            <w:r>
              <w:rPr>
                <w:rFonts w:ascii="Garamond" w:eastAsia="Garamond" w:hAnsi="Garamond" w:cs="Garamond"/>
              </w:rPr>
              <w:t>Wetland-adjacent communities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0E89FB6F" w14:textId="77777777" w:rsidR="003515DA" w:rsidRDefault="00000000">
            <w:pPr>
              <w:spacing w:line="240" w:lineRule="auto"/>
              <w:rPr>
                <w:rFonts w:ascii="Garamond" w:eastAsia="Garamond" w:hAnsi="Garamond" w:cs="Garamond"/>
              </w:rPr>
            </w:pPr>
            <w:r>
              <w:rPr>
                <w:rFonts w:ascii="Garamond" w:eastAsia="Garamond" w:hAnsi="Garamond" w:cs="Garamond"/>
                <w:sz w:val="18"/>
                <w:szCs w:val="18"/>
              </w:rPr>
              <w:t>1,2,3,7,8,9,10,12,13</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5E7F8AA5" w14:textId="77777777" w:rsidR="003515DA" w:rsidRDefault="00000000">
            <w:pPr>
              <w:spacing w:line="240" w:lineRule="auto"/>
              <w:rPr>
                <w:rFonts w:ascii="Garamond" w:eastAsia="Garamond" w:hAnsi="Garamond" w:cs="Garamond"/>
              </w:rPr>
            </w:pPr>
            <w:r>
              <w:rPr>
                <w:rFonts w:ascii="Garamond" w:eastAsia="Garamond" w:hAnsi="Garamond" w:cs="Garamond"/>
                <w:sz w:val="18"/>
                <w:szCs w:val="18"/>
              </w:rPr>
              <w:t>1,2,3,7,8,9,10,12,13</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5DF6B40E" w14:textId="77777777" w:rsidR="003515DA" w:rsidRDefault="00000000">
            <w:pPr>
              <w:spacing w:line="240" w:lineRule="auto"/>
              <w:rPr>
                <w:rFonts w:ascii="Garamond" w:eastAsia="Garamond" w:hAnsi="Garamond" w:cs="Garamond"/>
              </w:rPr>
            </w:pPr>
            <w:r>
              <w:rPr>
                <w:rFonts w:ascii="Garamond" w:eastAsia="Garamond" w:hAnsi="Garamond" w:cs="Garamond"/>
              </w:rPr>
              <w:t>moderate</w:t>
            </w:r>
          </w:p>
        </w:tc>
      </w:tr>
      <w:tr w:rsidR="003515DA" w14:paraId="0EA8053A" w14:textId="77777777">
        <w:trPr>
          <w:trHeight w:val="20"/>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0A26B6B" w14:textId="77777777" w:rsidR="003515DA" w:rsidRDefault="00000000">
            <w:pPr>
              <w:spacing w:line="240" w:lineRule="auto"/>
              <w:jc w:val="left"/>
              <w:rPr>
                <w:rFonts w:ascii="Garamond" w:eastAsia="Garamond" w:hAnsi="Garamond" w:cs="Garamond"/>
              </w:rPr>
            </w:pPr>
            <w:r>
              <w:rPr>
                <w:rFonts w:ascii="Garamond" w:eastAsia="Garamond" w:hAnsi="Garamond" w:cs="Garamond"/>
              </w:rPr>
              <w:t>Backyard poultry / duck 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51FFD3D8" w14:textId="77777777" w:rsidR="003515DA" w:rsidRDefault="00000000">
            <w:pPr>
              <w:spacing w:line="240" w:lineRule="auto"/>
              <w:rPr>
                <w:rFonts w:ascii="Garamond" w:eastAsia="Garamond" w:hAnsi="Garamond" w:cs="Garamond"/>
              </w:rPr>
            </w:pPr>
            <w:r>
              <w:rPr>
                <w:rFonts w:ascii="Garamond" w:eastAsia="Garamond" w:hAnsi="Garamond" w:cs="Garamond"/>
              </w:rPr>
              <w:t>-</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5E6ED57E" w14:textId="77777777" w:rsidR="003515DA" w:rsidRDefault="00000000">
            <w:pPr>
              <w:spacing w:line="240" w:lineRule="auto"/>
              <w:rPr>
                <w:rFonts w:ascii="Garamond" w:eastAsia="Garamond" w:hAnsi="Garamond" w:cs="Garamond"/>
              </w:rPr>
            </w:pPr>
            <w:r>
              <w:rPr>
                <w:rFonts w:ascii="Garamond" w:eastAsia="Garamond" w:hAnsi="Garamond" w:cs="Garamond"/>
              </w:rPr>
              <w:t>-</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5D011C50" w14:textId="77777777" w:rsidR="003515DA" w:rsidRDefault="00000000">
            <w:pPr>
              <w:spacing w:line="240" w:lineRule="auto"/>
              <w:rPr>
                <w:rFonts w:ascii="Garamond" w:eastAsia="Garamond" w:hAnsi="Garamond" w:cs="Garamond"/>
              </w:rPr>
            </w:pPr>
            <w:r>
              <w:rPr>
                <w:rFonts w:ascii="Garamond" w:eastAsia="Garamond" w:hAnsi="Garamond" w:cs="Garamond"/>
              </w:rPr>
              <w:t>-</w:t>
            </w:r>
          </w:p>
        </w:tc>
      </w:tr>
      <w:tr w:rsidR="003515DA" w14:paraId="356C62F6" w14:textId="77777777">
        <w:trPr>
          <w:trHeight w:val="255"/>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EDD4594" w14:textId="77777777" w:rsidR="003515DA" w:rsidRDefault="00000000">
            <w:pPr>
              <w:spacing w:line="240" w:lineRule="auto"/>
              <w:jc w:val="left"/>
              <w:rPr>
                <w:rFonts w:ascii="Garamond" w:eastAsia="Garamond" w:hAnsi="Garamond" w:cs="Garamond"/>
              </w:rPr>
            </w:pPr>
            <w:r>
              <w:rPr>
                <w:rFonts w:ascii="Garamond" w:eastAsia="Garamond" w:hAnsi="Garamond" w:cs="Garamond"/>
              </w:rPr>
              <w:t>Livestock-rearing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69C331DA" w14:textId="77777777" w:rsidR="003515DA" w:rsidRDefault="00000000">
            <w:pPr>
              <w:spacing w:line="240" w:lineRule="auto"/>
              <w:rPr>
                <w:rFonts w:ascii="Garamond" w:eastAsia="Garamond" w:hAnsi="Garamond" w:cs="Garamond"/>
              </w:rPr>
            </w:pPr>
            <w:r>
              <w:rPr>
                <w:rFonts w:ascii="Garamond" w:eastAsia="Garamond" w:hAnsi="Garamond" w:cs="Garamond"/>
              </w:rPr>
              <w:t>-</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005C7867" w14:textId="77777777" w:rsidR="003515DA" w:rsidRDefault="00000000">
            <w:pPr>
              <w:spacing w:line="240" w:lineRule="auto"/>
              <w:rPr>
                <w:rFonts w:ascii="Garamond" w:eastAsia="Garamond" w:hAnsi="Garamond" w:cs="Garamond"/>
              </w:rPr>
            </w:pPr>
            <w:r>
              <w:rPr>
                <w:rFonts w:ascii="Garamond" w:eastAsia="Garamond" w:hAnsi="Garamond" w:cs="Garamond"/>
              </w:rPr>
              <w:t>–</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7683B2B9" w14:textId="77777777" w:rsidR="003515DA" w:rsidRDefault="00000000">
            <w:pPr>
              <w:spacing w:line="240" w:lineRule="auto"/>
              <w:rPr>
                <w:rFonts w:ascii="Garamond" w:eastAsia="Garamond" w:hAnsi="Garamond" w:cs="Garamond"/>
              </w:rPr>
            </w:pPr>
            <w:r>
              <w:rPr>
                <w:rFonts w:ascii="Garamond" w:eastAsia="Garamond" w:hAnsi="Garamond" w:cs="Garamond"/>
              </w:rPr>
              <w:t>-</w:t>
            </w:r>
          </w:p>
        </w:tc>
      </w:tr>
      <w:tr w:rsidR="003515DA" w14:paraId="72F2C5EF" w14:textId="77777777">
        <w:trPr>
          <w:trHeight w:val="20"/>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A1D540E" w14:textId="77777777" w:rsidR="003515DA" w:rsidRDefault="00000000">
            <w:pPr>
              <w:spacing w:line="240" w:lineRule="auto"/>
              <w:jc w:val="left"/>
              <w:rPr>
                <w:rFonts w:ascii="Garamond" w:eastAsia="Garamond" w:hAnsi="Garamond" w:cs="Garamond"/>
              </w:rPr>
            </w:pPr>
            <w:r>
              <w:rPr>
                <w:rFonts w:ascii="Garamond" w:eastAsia="Garamond" w:hAnsi="Garamond" w:cs="Garamond"/>
              </w:rPr>
              <w:t>Slaughterhouse &amp; meat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722E6B02" w14:textId="77777777" w:rsidR="003515DA" w:rsidRDefault="00000000">
            <w:pPr>
              <w:spacing w:line="240" w:lineRule="auto"/>
              <w:rPr>
                <w:rFonts w:ascii="Garamond" w:eastAsia="Garamond" w:hAnsi="Garamond" w:cs="Garamond"/>
              </w:rPr>
            </w:pPr>
            <w:r>
              <w:rPr>
                <w:rFonts w:ascii="Garamond" w:eastAsia="Garamond" w:hAnsi="Garamond" w:cs="Garamond"/>
              </w:rPr>
              <w:t xml:space="preserve"> -</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79CC2854" w14:textId="77777777" w:rsidR="003515DA" w:rsidRDefault="00000000">
            <w:pPr>
              <w:spacing w:line="240" w:lineRule="auto"/>
              <w:rPr>
                <w:rFonts w:ascii="Garamond" w:eastAsia="Garamond" w:hAnsi="Garamond" w:cs="Garamond"/>
              </w:rPr>
            </w:pPr>
            <w:r>
              <w:rPr>
                <w:rFonts w:ascii="Garamond" w:eastAsia="Garamond" w:hAnsi="Garamond" w:cs="Garamond"/>
              </w:rPr>
              <w:t xml:space="preserve"> -</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2834216B" w14:textId="77777777" w:rsidR="003515DA" w:rsidRDefault="00000000">
            <w:pPr>
              <w:spacing w:line="240" w:lineRule="auto"/>
              <w:rPr>
                <w:rFonts w:ascii="Garamond" w:eastAsia="Garamond" w:hAnsi="Garamond" w:cs="Garamond"/>
              </w:rPr>
            </w:pPr>
            <w:r>
              <w:rPr>
                <w:rFonts w:ascii="Garamond" w:eastAsia="Garamond" w:hAnsi="Garamond" w:cs="Garamond"/>
              </w:rPr>
              <w:t xml:space="preserve"> -</w:t>
            </w:r>
          </w:p>
        </w:tc>
      </w:tr>
      <w:tr w:rsidR="003515DA" w14:paraId="25617117" w14:textId="77777777">
        <w:trPr>
          <w:trHeight w:val="20"/>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6A04746" w14:textId="77777777" w:rsidR="003515DA" w:rsidRDefault="00000000">
            <w:pPr>
              <w:spacing w:line="240" w:lineRule="auto"/>
              <w:jc w:val="left"/>
              <w:rPr>
                <w:rFonts w:ascii="Garamond" w:eastAsia="Garamond" w:hAnsi="Garamond" w:cs="Garamond"/>
              </w:rPr>
            </w:pPr>
            <w:r>
              <w:rPr>
                <w:rFonts w:ascii="Garamond" w:eastAsia="Garamond" w:hAnsi="Garamond" w:cs="Garamond"/>
              </w:rPr>
              <w:t>Fisherfolk &amp; fish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DDB4689" w14:textId="77777777" w:rsidR="003515DA" w:rsidRDefault="00000000">
            <w:pPr>
              <w:spacing w:line="240" w:lineRule="auto"/>
              <w:rPr>
                <w:rFonts w:ascii="Garamond" w:eastAsia="Garamond" w:hAnsi="Garamond" w:cs="Garamond"/>
              </w:rPr>
            </w:pPr>
            <w:r>
              <w:rPr>
                <w:rFonts w:ascii="Garamond" w:eastAsia="Garamond" w:hAnsi="Garamond" w:cs="Garamond"/>
              </w:rPr>
              <w:t xml:space="preserve"> -</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502DC425" w14:textId="77777777" w:rsidR="003515DA" w:rsidRDefault="00000000">
            <w:pPr>
              <w:spacing w:line="240" w:lineRule="auto"/>
              <w:rPr>
                <w:rFonts w:ascii="Garamond" w:eastAsia="Garamond" w:hAnsi="Garamond" w:cs="Garamond"/>
              </w:rPr>
            </w:pPr>
            <w:r>
              <w:rPr>
                <w:rFonts w:ascii="Garamond" w:eastAsia="Garamond" w:hAnsi="Garamond" w:cs="Garamond"/>
              </w:rPr>
              <w:t xml:space="preserve"> -</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06CA9922" w14:textId="77777777" w:rsidR="003515DA" w:rsidRDefault="00000000">
            <w:pPr>
              <w:spacing w:line="240" w:lineRule="auto"/>
              <w:rPr>
                <w:rFonts w:ascii="Garamond" w:eastAsia="Garamond" w:hAnsi="Garamond" w:cs="Garamond"/>
              </w:rPr>
            </w:pPr>
            <w:r>
              <w:rPr>
                <w:rFonts w:ascii="Garamond" w:eastAsia="Garamond" w:hAnsi="Garamond" w:cs="Garamond"/>
              </w:rPr>
              <w:t xml:space="preserve"> -</w:t>
            </w:r>
          </w:p>
        </w:tc>
      </w:tr>
      <w:tr w:rsidR="003515DA" w14:paraId="7E67DFD6" w14:textId="77777777">
        <w:trPr>
          <w:trHeight w:val="20"/>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63C3AA0" w14:textId="77777777" w:rsidR="003515DA" w:rsidRDefault="00000000">
            <w:pPr>
              <w:spacing w:line="240" w:lineRule="auto"/>
              <w:jc w:val="left"/>
              <w:rPr>
                <w:rFonts w:ascii="Garamond" w:eastAsia="Garamond" w:hAnsi="Garamond" w:cs="Garamond"/>
              </w:rPr>
            </w:pPr>
            <w:r>
              <w:rPr>
                <w:rFonts w:ascii="Garamond" w:eastAsia="Garamond" w:hAnsi="Garamond" w:cs="Garamond"/>
              </w:rPr>
              <w:t>Sanitation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6FA1D999" w14:textId="77777777" w:rsidR="003515DA" w:rsidRDefault="00000000">
            <w:pPr>
              <w:spacing w:line="240" w:lineRule="auto"/>
              <w:rPr>
                <w:rFonts w:ascii="Garamond" w:eastAsia="Garamond" w:hAnsi="Garamond" w:cs="Garamond"/>
              </w:rPr>
            </w:pPr>
            <w:r>
              <w:rPr>
                <w:rFonts w:ascii="Garamond" w:eastAsia="Garamond" w:hAnsi="Garamond" w:cs="Garamond"/>
              </w:rPr>
              <w:t xml:space="preserve"> -</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F25BBBE" w14:textId="77777777" w:rsidR="003515DA" w:rsidRDefault="00000000">
            <w:pPr>
              <w:spacing w:line="240" w:lineRule="auto"/>
              <w:rPr>
                <w:rFonts w:ascii="Garamond" w:eastAsia="Garamond" w:hAnsi="Garamond" w:cs="Garamond"/>
              </w:rPr>
            </w:pPr>
            <w:r>
              <w:rPr>
                <w:rFonts w:ascii="Garamond" w:eastAsia="Garamond" w:hAnsi="Garamond" w:cs="Garamond"/>
              </w:rPr>
              <w:t xml:space="preserve"> -</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55A036EC" w14:textId="77777777" w:rsidR="003515DA" w:rsidRDefault="00000000">
            <w:pPr>
              <w:spacing w:line="240" w:lineRule="auto"/>
              <w:rPr>
                <w:rFonts w:ascii="Garamond" w:eastAsia="Garamond" w:hAnsi="Garamond" w:cs="Garamond"/>
              </w:rPr>
            </w:pPr>
            <w:r>
              <w:rPr>
                <w:rFonts w:ascii="Garamond" w:eastAsia="Garamond" w:hAnsi="Garamond" w:cs="Garamond"/>
              </w:rPr>
              <w:t xml:space="preserve"> -</w:t>
            </w:r>
          </w:p>
        </w:tc>
      </w:tr>
      <w:tr w:rsidR="003515DA" w14:paraId="518E0A3D" w14:textId="77777777">
        <w:trPr>
          <w:trHeight w:val="20"/>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203085B" w14:textId="77777777" w:rsidR="003515DA" w:rsidRDefault="00000000">
            <w:pPr>
              <w:spacing w:line="240" w:lineRule="auto"/>
              <w:jc w:val="left"/>
              <w:rPr>
                <w:rFonts w:ascii="Garamond" w:eastAsia="Garamond" w:hAnsi="Garamond" w:cs="Garamond"/>
              </w:rPr>
            </w:pPr>
            <w:r>
              <w:rPr>
                <w:rFonts w:ascii="Garamond" w:eastAsia="Garamond" w:hAnsi="Garamond" w:cs="Garamond"/>
              </w:rPr>
              <w:t>Daily wage / migrant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79646F62" w14:textId="77777777" w:rsidR="003515DA" w:rsidRDefault="00000000">
            <w:pPr>
              <w:spacing w:line="240" w:lineRule="auto"/>
              <w:rPr>
                <w:rFonts w:ascii="Garamond" w:eastAsia="Garamond" w:hAnsi="Garamond" w:cs="Garamond"/>
              </w:rPr>
            </w:pPr>
            <w:r>
              <w:rPr>
                <w:rFonts w:ascii="Garamond" w:eastAsia="Garamond" w:hAnsi="Garamond" w:cs="Garamond"/>
              </w:rPr>
              <w:t xml:space="preserve"> -</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1D120B33" w14:textId="77777777" w:rsidR="003515DA" w:rsidRDefault="00000000">
            <w:pPr>
              <w:spacing w:line="240" w:lineRule="auto"/>
              <w:rPr>
                <w:rFonts w:ascii="Garamond" w:eastAsia="Garamond" w:hAnsi="Garamond" w:cs="Garamond"/>
              </w:rPr>
            </w:pPr>
            <w:r>
              <w:rPr>
                <w:rFonts w:ascii="Garamond" w:eastAsia="Garamond" w:hAnsi="Garamond" w:cs="Garamond"/>
              </w:rPr>
              <w:t xml:space="preserve"> -</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58445C19" w14:textId="77777777" w:rsidR="003515DA" w:rsidRDefault="00000000">
            <w:pPr>
              <w:spacing w:line="240" w:lineRule="auto"/>
              <w:rPr>
                <w:rFonts w:ascii="Garamond" w:eastAsia="Garamond" w:hAnsi="Garamond" w:cs="Garamond"/>
              </w:rPr>
            </w:pPr>
            <w:r>
              <w:rPr>
                <w:rFonts w:ascii="Garamond" w:eastAsia="Garamond" w:hAnsi="Garamond" w:cs="Garamond"/>
              </w:rPr>
              <w:t xml:space="preserve"> </w:t>
            </w:r>
          </w:p>
        </w:tc>
      </w:tr>
      <w:tr w:rsidR="003515DA" w14:paraId="023861DA" w14:textId="77777777">
        <w:trPr>
          <w:trHeight w:val="20"/>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12BBA39" w14:textId="77777777" w:rsidR="003515DA" w:rsidRDefault="00000000">
            <w:pPr>
              <w:spacing w:line="240" w:lineRule="auto"/>
              <w:jc w:val="left"/>
              <w:rPr>
                <w:rFonts w:ascii="Garamond" w:eastAsia="Garamond" w:hAnsi="Garamond" w:cs="Garamond"/>
              </w:rPr>
            </w:pPr>
            <w:r>
              <w:rPr>
                <w:rFonts w:ascii="Garamond" w:eastAsia="Garamond" w:hAnsi="Garamond" w:cs="Garamond"/>
              </w:rPr>
              <w:lastRenderedPageBreak/>
              <w:t>Elderly &amp; chronically ill populations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15940469" w14:textId="77777777" w:rsidR="003515DA" w:rsidRDefault="00000000">
            <w:pPr>
              <w:spacing w:line="240" w:lineRule="auto"/>
              <w:rPr>
                <w:rFonts w:ascii="Garamond" w:eastAsia="Garamond" w:hAnsi="Garamond" w:cs="Garamond"/>
              </w:rPr>
            </w:pPr>
            <w:r>
              <w:rPr>
                <w:rFonts w:ascii="Garamond" w:eastAsia="Garamond" w:hAnsi="Garamond" w:cs="Garamond"/>
              </w:rPr>
              <w:t xml:space="preserve"> -</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6A79F29B" w14:textId="77777777" w:rsidR="003515DA" w:rsidRDefault="00000000">
            <w:pPr>
              <w:spacing w:line="240" w:lineRule="auto"/>
              <w:rPr>
                <w:rFonts w:ascii="Garamond" w:eastAsia="Garamond" w:hAnsi="Garamond" w:cs="Garamond"/>
              </w:rPr>
            </w:pPr>
            <w:r>
              <w:rPr>
                <w:rFonts w:ascii="Garamond" w:eastAsia="Garamond" w:hAnsi="Garamond" w:cs="Garamond"/>
              </w:rPr>
              <w:t xml:space="preserve"> -</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635D0291" w14:textId="77777777" w:rsidR="003515DA" w:rsidRDefault="00000000">
            <w:pPr>
              <w:spacing w:line="240" w:lineRule="auto"/>
              <w:rPr>
                <w:rFonts w:ascii="Garamond" w:eastAsia="Garamond" w:hAnsi="Garamond" w:cs="Garamond"/>
              </w:rPr>
            </w:pPr>
            <w:r>
              <w:rPr>
                <w:rFonts w:ascii="Garamond" w:eastAsia="Garamond" w:hAnsi="Garamond" w:cs="Garamond"/>
              </w:rPr>
              <w:t xml:space="preserve"> -</w:t>
            </w:r>
          </w:p>
        </w:tc>
      </w:tr>
      <w:tr w:rsidR="003515DA" w14:paraId="5C60DF5F" w14:textId="77777777">
        <w:trPr>
          <w:trHeight w:val="20"/>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80E8E42" w14:textId="77777777" w:rsidR="003515DA" w:rsidRDefault="00000000">
            <w:pPr>
              <w:spacing w:line="240" w:lineRule="auto"/>
              <w:jc w:val="left"/>
              <w:rPr>
                <w:rFonts w:ascii="Garamond" w:eastAsia="Garamond" w:hAnsi="Garamond" w:cs="Garamond"/>
              </w:rPr>
            </w:pPr>
            <w:r>
              <w:rPr>
                <w:rFonts w:ascii="Garamond" w:eastAsia="Garamond" w:hAnsi="Garamond" w:cs="Garamond"/>
              </w:rPr>
              <w:t>Pregnant Women</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71745E4E" w14:textId="77777777" w:rsidR="003515DA" w:rsidRDefault="00000000">
            <w:pPr>
              <w:spacing w:line="240" w:lineRule="auto"/>
              <w:rPr>
                <w:rFonts w:ascii="Garamond" w:eastAsia="Garamond" w:hAnsi="Garamond" w:cs="Garamond"/>
              </w:rPr>
            </w:pPr>
            <w:r>
              <w:rPr>
                <w:rFonts w:ascii="Garamond" w:eastAsia="Garamond" w:hAnsi="Garamond" w:cs="Garamond"/>
              </w:rPr>
              <w:t>178</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1852CF7F" w14:textId="77777777" w:rsidR="003515DA" w:rsidRDefault="003515DA">
            <w:pPr>
              <w:spacing w:line="240" w:lineRule="auto"/>
              <w:rPr>
                <w:rFonts w:ascii="Garamond" w:eastAsia="Garamond" w:hAnsi="Garamond" w:cs="Garamond"/>
              </w:rPr>
            </w:pP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3BEF0A09" w14:textId="77777777" w:rsidR="003515DA" w:rsidRDefault="003515DA">
            <w:pPr>
              <w:spacing w:line="240" w:lineRule="auto"/>
              <w:rPr>
                <w:rFonts w:ascii="Garamond" w:eastAsia="Garamond" w:hAnsi="Garamond" w:cs="Garamond"/>
              </w:rPr>
            </w:pPr>
          </w:p>
        </w:tc>
      </w:tr>
      <w:tr w:rsidR="003515DA" w14:paraId="33467DFB" w14:textId="77777777">
        <w:trPr>
          <w:trHeight w:val="480"/>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B663321" w14:textId="423692EF" w:rsidR="003515DA" w:rsidRDefault="00000000">
            <w:pPr>
              <w:spacing w:line="240" w:lineRule="auto"/>
              <w:jc w:val="left"/>
              <w:rPr>
                <w:rFonts w:ascii="Garamond" w:eastAsia="Garamond" w:hAnsi="Garamond" w:cs="Garamond"/>
              </w:rPr>
            </w:pPr>
            <w:r>
              <w:rPr>
                <w:rFonts w:ascii="Garamond" w:eastAsia="Garamond" w:hAnsi="Garamond" w:cs="Garamond"/>
              </w:rPr>
              <w:t xml:space="preserve">Children (schools, </w:t>
            </w:r>
            <w:r w:rsidR="001E78F9">
              <w:rPr>
                <w:rFonts w:ascii="Garamond" w:eastAsia="Garamond" w:hAnsi="Garamond" w:cs="Garamond"/>
              </w:rPr>
              <w:t>Anganwadis</w:t>
            </w:r>
            <w:r>
              <w:rPr>
                <w:rFonts w:ascii="Garamond" w:eastAsia="Garamond" w:hAnsi="Garamond" w:cs="Garamond"/>
              </w:rPr>
              <w:t>)</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6AC436E0" w14:textId="77777777" w:rsidR="003515DA" w:rsidRDefault="00000000">
            <w:pPr>
              <w:spacing w:line="240" w:lineRule="auto"/>
              <w:rPr>
                <w:rFonts w:ascii="Garamond" w:eastAsia="Garamond" w:hAnsi="Garamond" w:cs="Garamond"/>
              </w:rPr>
            </w:pPr>
            <w:r>
              <w:rPr>
                <w:rFonts w:ascii="Garamond" w:eastAsia="Garamond" w:hAnsi="Garamond" w:cs="Garamond"/>
              </w:rPr>
              <w:t>all ward</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047A30EE" w14:textId="77777777" w:rsidR="003515DA" w:rsidRDefault="003515DA">
            <w:pPr>
              <w:spacing w:line="240" w:lineRule="auto"/>
              <w:rPr>
                <w:rFonts w:ascii="Garamond" w:eastAsia="Garamond" w:hAnsi="Garamond" w:cs="Garamond"/>
              </w:rPr>
            </w:pP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5EB3D02F" w14:textId="77777777" w:rsidR="003515DA" w:rsidRDefault="00000000">
            <w:pPr>
              <w:spacing w:line="240" w:lineRule="auto"/>
              <w:rPr>
                <w:rFonts w:ascii="Garamond" w:eastAsia="Garamond" w:hAnsi="Garamond" w:cs="Garamond"/>
              </w:rPr>
            </w:pPr>
            <w:r>
              <w:rPr>
                <w:rFonts w:ascii="Garamond" w:eastAsia="Garamond" w:hAnsi="Garamond" w:cs="Garamond"/>
              </w:rPr>
              <w:t>low</w:t>
            </w:r>
          </w:p>
        </w:tc>
      </w:tr>
      <w:tr w:rsidR="003515DA" w14:paraId="2CD3A951" w14:textId="77777777">
        <w:trPr>
          <w:trHeight w:val="20"/>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25BD708" w14:textId="77777777" w:rsidR="003515DA" w:rsidRDefault="00000000">
            <w:pPr>
              <w:spacing w:line="240" w:lineRule="auto"/>
              <w:jc w:val="left"/>
              <w:rPr>
                <w:rFonts w:ascii="Garamond" w:eastAsia="Garamond" w:hAnsi="Garamond" w:cs="Garamond"/>
              </w:rPr>
            </w:pPr>
            <w:r>
              <w:rPr>
                <w:rFonts w:ascii="Garamond" w:eastAsia="Garamond" w:hAnsi="Garamond" w:cs="Garamond"/>
              </w:rPr>
              <w:t>Limited access to safe water &amp; sanitation</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08552760" w14:textId="77777777" w:rsidR="003515DA" w:rsidRDefault="003515DA">
            <w:pPr>
              <w:spacing w:line="240" w:lineRule="auto"/>
              <w:rPr>
                <w:rFonts w:ascii="Garamond" w:eastAsia="Garamond" w:hAnsi="Garamond" w:cs="Garamond"/>
              </w:rPr>
            </w:pP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45D43CB5" w14:textId="77777777" w:rsidR="003515DA" w:rsidRDefault="003515DA">
            <w:pPr>
              <w:spacing w:line="240" w:lineRule="auto"/>
              <w:rPr>
                <w:rFonts w:ascii="Garamond" w:eastAsia="Garamond" w:hAnsi="Garamond" w:cs="Garamond"/>
              </w:rPr>
            </w:pP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7A29B362" w14:textId="77777777" w:rsidR="003515DA" w:rsidRDefault="003515DA">
            <w:pPr>
              <w:spacing w:line="240" w:lineRule="auto"/>
              <w:rPr>
                <w:rFonts w:ascii="Garamond" w:eastAsia="Garamond" w:hAnsi="Garamond" w:cs="Garamond"/>
              </w:rPr>
            </w:pPr>
          </w:p>
        </w:tc>
      </w:tr>
    </w:tbl>
    <w:p w14:paraId="4F1365DC" w14:textId="77777777" w:rsidR="003515DA" w:rsidRDefault="003515DA">
      <w:pPr>
        <w:pStyle w:val="Heading1"/>
        <w:spacing w:before="0" w:after="0" w:line="240" w:lineRule="auto"/>
        <w:jc w:val="center"/>
        <w:rPr>
          <w:rFonts w:ascii="Garamond" w:eastAsia="Garamond" w:hAnsi="Garamond" w:cs="Garamond"/>
          <w:color w:val="000000"/>
        </w:rPr>
      </w:pPr>
    </w:p>
    <w:p w14:paraId="3637962B" w14:textId="77777777" w:rsidR="003515DA" w:rsidRDefault="003515DA">
      <w:pPr>
        <w:spacing w:line="240" w:lineRule="auto"/>
      </w:pPr>
    </w:p>
    <w:p w14:paraId="0D88C305" w14:textId="77777777" w:rsidR="003515DA" w:rsidRDefault="003515DA">
      <w:pPr>
        <w:spacing w:line="240" w:lineRule="auto"/>
      </w:pPr>
    </w:p>
    <w:p w14:paraId="52AE50A9" w14:textId="77777777" w:rsidR="003515DA" w:rsidRDefault="003515DA">
      <w:pPr>
        <w:spacing w:line="240" w:lineRule="auto"/>
      </w:pPr>
    </w:p>
    <w:p w14:paraId="045945EE" w14:textId="77777777" w:rsidR="003515DA" w:rsidRDefault="003515DA">
      <w:pPr>
        <w:spacing w:line="240" w:lineRule="auto"/>
      </w:pPr>
    </w:p>
    <w:p w14:paraId="6FDC6977" w14:textId="77777777" w:rsidR="003515DA" w:rsidRDefault="003515DA">
      <w:pPr>
        <w:spacing w:line="240" w:lineRule="auto"/>
      </w:pPr>
    </w:p>
    <w:p w14:paraId="75C6E84C" w14:textId="77777777" w:rsidR="003515DA" w:rsidRDefault="003515DA">
      <w:pPr>
        <w:spacing w:line="240" w:lineRule="auto"/>
      </w:pPr>
    </w:p>
    <w:p w14:paraId="6ACAA55E" w14:textId="77777777" w:rsidR="003515DA" w:rsidRDefault="003515DA">
      <w:pPr>
        <w:spacing w:line="240" w:lineRule="auto"/>
      </w:pPr>
    </w:p>
    <w:p w14:paraId="7B36E76E" w14:textId="77777777" w:rsidR="003515DA" w:rsidRDefault="003515DA">
      <w:pPr>
        <w:spacing w:line="240" w:lineRule="auto"/>
      </w:pPr>
    </w:p>
    <w:p w14:paraId="0459508A" w14:textId="77777777" w:rsidR="003515DA" w:rsidRDefault="003515DA">
      <w:pPr>
        <w:spacing w:line="240" w:lineRule="auto"/>
      </w:pPr>
    </w:p>
    <w:p w14:paraId="71736F0F" w14:textId="77777777" w:rsidR="003515DA" w:rsidRDefault="003515DA">
      <w:pPr>
        <w:spacing w:line="240" w:lineRule="auto"/>
      </w:pPr>
    </w:p>
    <w:p w14:paraId="747883BD" w14:textId="77777777" w:rsidR="003515DA" w:rsidRDefault="003515DA">
      <w:pPr>
        <w:spacing w:line="240" w:lineRule="auto"/>
      </w:pPr>
    </w:p>
    <w:p w14:paraId="4E62DC13" w14:textId="77777777" w:rsidR="003515DA" w:rsidRDefault="003515DA">
      <w:pPr>
        <w:spacing w:line="240" w:lineRule="auto"/>
      </w:pPr>
    </w:p>
    <w:p w14:paraId="41A1ACD4" w14:textId="77777777" w:rsidR="003515DA" w:rsidRDefault="003515DA">
      <w:pPr>
        <w:spacing w:line="240" w:lineRule="auto"/>
      </w:pPr>
    </w:p>
    <w:p w14:paraId="72701861" w14:textId="77777777" w:rsidR="003515DA" w:rsidRDefault="003515DA">
      <w:pPr>
        <w:spacing w:line="240" w:lineRule="auto"/>
      </w:pPr>
    </w:p>
    <w:p w14:paraId="5164397F" w14:textId="77777777" w:rsidR="003515DA" w:rsidRDefault="003515DA">
      <w:pPr>
        <w:spacing w:line="240" w:lineRule="auto"/>
      </w:pPr>
    </w:p>
    <w:p w14:paraId="0CFEAB82" w14:textId="77777777" w:rsidR="003515DA" w:rsidRDefault="003515DA">
      <w:pPr>
        <w:spacing w:line="240" w:lineRule="auto"/>
      </w:pPr>
    </w:p>
    <w:p w14:paraId="2106630F" w14:textId="77777777" w:rsidR="003515DA" w:rsidRDefault="003515DA">
      <w:pPr>
        <w:spacing w:line="240" w:lineRule="auto"/>
      </w:pPr>
    </w:p>
    <w:p w14:paraId="0D12FF35" w14:textId="77777777" w:rsidR="003515DA" w:rsidRDefault="003515DA">
      <w:pPr>
        <w:spacing w:line="240" w:lineRule="auto"/>
      </w:pPr>
    </w:p>
    <w:p w14:paraId="2CD5560B" w14:textId="77777777" w:rsidR="003515DA" w:rsidRDefault="003515DA">
      <w:pPr>
        <w:spacing w:line="240" w:lineRule="auto"/>
      </w:pPr>
    </w:p>
    <w:p w14:paraId="0F52A9E8" w14:textId="77777777" w:rsidR="003515DA" w:rsidRDefault="003515DA">
      <w:pPr>
        <w:spacing w:line="240" w:lineRule="auto"/>
      </w:pPr>
    </w:p>
    <w:p w14:paraId="714CEED0" w14:textId="77777777" w:rsidR="003515DA" w:rsidRDefault="003515DA">
      <w:pPr>
        <w:spacing w:line="240" w:lineRule="auto"/>
      </w:pPr>
    </w:p>
    <w:p w14:paraId="2F7290FB" w14:textId="77777777" w:rsidR="003515DA" w:rsidRDefault="003515DA">
      <w:pPr>
        <w:spacing w:line="240" w:lineRule="auto"/>
      </w:pPr>
    </w:p>
    <w:p w14:paraId="5930CAEB" w14:textId="77777777" w:rsidR="003515DA" w:rsidRDefault="003515DA">
      <w:pPr>
        <w:spacing w:line="240" w:lineRule="auto"/>
      </w:pPr>
    </w:p>
    <w:p w14:paraId="3FE57C20" w14:textId="77777777" w:rsidR="003515DA" w:rsidRDefault="003515DA">
      <w:pPr>
        <w:spacing w:line="240" w:lineRule="auto"/>
      </w:pPr>
    </w:p>
    <w:p w14:paraId="61D7C0E6" w14:textId="77777777" w:rsidR="003515DA" w:rsidRDefault="003515DA">
      <w:pPr>
        <w:spacing w:line="240" w:lineRule="auto"/>
      </w:pPr>
    </w:p>
    <w:p w14:paraId="2D101943" w14:textId="77777777" w:rsidR="003515DA" w:rsidRDefault="003515DA">
      <w:pPr>
        <w:spacing w:line="240" w:lineRule="auto"/>
      </w:pPr>
    </w:p>
    <w:p w14:paraId="5DA5F3C8" w14:textId="77777777" w:rsidR="003515DA" w:rsidRDefault="003515DA">
      <w:pPr>
        <w:spacing w:line="240" w:lineRule="auto"/>
      </w:pPr>
    </w:p>
    <w:p w14:paraId="428634B2" w14:textId="77777777" w:rsidR="003515DA" w:rsidRDefault="003515DA">
      <w:pPr>
        <w:spacing w:line="240" w:lineRule="auto"/>
      </w:pPr>
    </w:p>
    <w:p w14:paraId="31A05FDD" w14:textId="77777777" w:rsidR="003515DA" w:rsidRDefault="003515DA">
      <w:pPr>
        <w:spacing w:line="240" w:lineRule="auto"/>
      </w:pPr>
    </w:p>
    <w:p w14:paraId="708A7AE6" w14:textId="77777777" w:rsidR="003515DA" w:rsidRDefault="003515DA">
      <w:pPr>
        <w:spacing w:line="240" w:lineRule="auto"/>
      </w:pPr>
    </w:p>
    <w:p w14:paraId="0B99ACB0" w14:textId="77777777" w:rsidR="003515DA" w:rsidRDefault="003515DA">
      <w:pPr>
        <w:spacing w:line="240" w:lineRule="auto"/>
      </w:pPr>
    </w:p>
    <w:p w14:paraId="21829B67" w14:textId="77777777" w:rsidR="003515DA" w:rsidRDefault="003515DA">
      <w:pPr>
        <w:spacing w:line="240" w:lineRule="auto"/>
      </w:pPr>
    </w:p>
    <w:p w14:paraId="2A90927D" w14:textId="77777777" w:rsidR="003515DA" w:rsidRDefault="003515DA">
      <w:pPr>
        <w:spacing w:line="240" w:lineRule="auto"/>
      </w:pPr>
    </w:p>
    <w:p w14:paraId="0750979C" w14:textId="77777777" w:rsidR="003515DA" w:rsidRDefault="003515DA">
      <w:pPr>
        <w:spacing w:line="240" w:lineRule="auto"/>
      </w:pPr>
    </w:p>
    <w:p w14:paraId="39D4F91D" w14:textId="77777777" w:rsidR="003515DA" w:rsidRDefault="003515DA">
      <w:pPr>
        <w:spacing w:line="240" w:lineRule="auto"/>
      </w:pPr>
    </w:p>
    <w:p w14:paraId="3A65A547" w14:textId="77777777" w:rsidR="003515DA" w:rsidRDefault="003515DA">
      <w:pPr>
        <w:spacing w:line="240" w:lineRule="auto"/>
      </w:pPr>
    </w:p>
    <w:p w14:paraId="6882632A" w14:textId="77777777" w:rsidR="003515DA" w:rsidRDefault="003515DA">
      <w:pPr>
        <w:spacing w:line="240" w:lineRule="auto"/>
      </w:pPr>
    </w:p>
    <w:p w14:paraId="7CB3BACB" w14:textId="629C52FD" w:rsidR="003515DA" w:rsidRDefault="00000000" w:rsidP="001E78F9">
      <w:pPr>
        <w:pStyle w:val="Heading1"/>
        <w:spacing w:before="0" w:after="0" w:line="240" w:lineRule="auto"/>
        <w:jc w:val="center"/>
        <w:rPr>
          <w:rFonts w:ascii="Garamond" w:eastAsia="Garamond" w:hAnsi="Garamond" w:cs="Garamond"/>
          <w:color w:val="000000"/>
        </w:rPr>
      </w:pPr>
      <w:bookmarkStart w:id="46" w:name="_heading=h.tn3s73o3ez3l" w:colFirst="0" w:colLast="0"/>
      <w:bookmarkEnd w:id="46"/>
      <w:r>
        <w:rPr>
          <w:rFonts w:ascii="Garamond" w:eastAsia="Garamond" w:hAnsi="Garamond" w:cs="Garamond"/>
          <w:color w:val="000000"/>
        </w:rPr>
        <w:lastRenderedPageBreak/>
        <w:t>EPIDEMIOLOGICAL TRENDS (2021–2025)</w:t>
      </w:r>
    </w:p>
    <w:p w14:paraId="161205BE" w14:textId="77777777" w:rsidR="003515DA" w:rsidRDefault="003515DA">
      <w:pPr>
        <w:spacing w:line="240" w:lineRule="auto"/>
        <w:rPr>
          <w:rFonts w:ascii="Garamond" w:eastAsia="Garamond" w:hAnsi="Garamond" w:cs="Garamond"/>
        </w:rPr>
      </w:pPr>
    </w:p>
    <w:p w14:paraId="4C731793" w14:textId="77777777" w:rsidR="003515DA" w:rsidRDefault="00000000">
      <w:pPr>
        <w:spacing w:line="240" w:lineRule="auto"/>
        <w:rPr>
          <w:rFonts w:ascii="Garamond" w:eastAsia="Garamond" w:hAnsi="Garamond" w:cs="Garamond"/>
        </w:rPr>
      </w:pPr>
      <w:r>
        <w:rPr>
          <w:rFonts w:ascii="Garamond" w:eastAsia="Garamond" w:hAnsi="Garamond" w:cs="Garamond"/>
        </w:rPr>
        <w:t>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14:paraId="765C3C2A" w14:textId="378D20F1" w:rsidR="003515DA" w:rsidRDefault="00000000">
      <w:pPr>
        <w:pStyle w:val="Heading2"/>
        <w:spacing w:before="0" w:after="0" w:line="240" w:lineRule="auto"/>
        <w:rPr>
          <w:rFonts w:ascii="Garamond" w:eastAsia="Garamond" w:hAnsi="Garamond" w:cs="Garamond"/>
          <w:color w:val="000000"/>
        </w:rPr>
      </w:pPr>
      <w:bookmarkStart w:id="47" w:name="_heading=h.yvo2x85i7g5s" w:colFirst="0" w:colLast="0"/>
      <w:bookmarkEnd w:id="47"/>
      <w:r>
        <w:rPr>
          <w:rFonts w:ascii="Garamond" w:eastAsia="Garamond" w:hAnsi="Garamond" w:cs="Garamond"/>
          <w:color w:val="000000"/>
        </w:rPr>
        <w:t>Disease Burden among human beings</w:t>
      </w:r>
      <w:r w:rsidR="001E78F9">
        <w:rPr>
          <w:rFonts w:ascii="Garamond" w:eastAsia="Garamond" w:hAnsi="Garamond" w:cs="Garamond"/>
          <w:color w:val="000000"/>
        </w:rPr>
        <w:t xml:space="preserve"> </w:t>
      </w:r>
      <w:r>
        <w:rPr>
          <w:rFonts w:ascii="Garamond" w:eastAsia="Garamond" w:hAnsi="Garamond" w:cs="Garamond"/>
          <w:color w:val="000000"/>
        </w:rPr>
        <w:t>(Last 5 Years)</w:t>
      </w:r>
    </w:p>
    <w:p w14:paraId="4B7D0853" w14:textId="77777777" w:rsidR="003515DA" w:rsidRDefault="00000000">
      <w:pPr>
        <w:spacing w:line="240" w:lineRule="auto"/>
        <w:rPr>
          <w:rFonts w:ascii="Garamond" w:eastAsia="Garamond" w:hAnsi="Garamond" w:cs="Garamond"/>
        </w:rPr>
      </w:pPr>
      <w:r>
        <w:rPr>
          <w:rFonts w:ascii="Garamond" w:eastAsia="Garamond" w:hAnsi="Garamond" w:cs="Garamond"/>
        </w:rPr>
        <w:t>Analysis of disease-wise data for the last five years helps identify persistent public health problems, emerging diseases, and changes in disease burden. This information supports prioritisation of prevention, preparedness, and response activities at the Panchayat level.</w:t>
      </w:r>
    </w:p>
    <w:p w14:paraId="16B535BE" w14:textId="77777777" w:rsidR="003515DA" w:rsidRDefault="003515DA">
      <w:pPr>
        <w:spacing w:line="240" w:lineRule="auto"/>
        <w:rPr>
          <w:rFonts w:ascii="Garamond" w:eastAsia="Garamond" w:hAnsi="Garamond" w:cs="Garamond"/>
        </w:rPr>
      </w:pPr>
    </w:p>
    <w:tbl>
      <w:tblPr>
        <w:tblStyle w:val="afffffffffff"/>
        <w:tblW w:w="9530" w:type="dxa"/>
        <w:tblBorders>
          <w:top w:val="nil"/>
          <w:left w:val="nil"/>
          <w:bottom w:val="nil"/>
          <w:right w:val="nil"/>
          <w:insideH w:val="nil"/>
          <w:insideV w:val="nil"/>
        </w:tblBorders>
        <w:tblLayout w:type="fixed"/>
        <w:tblLook w:val="0600" w:firstRow="0" w:lastRow="0" w:firstColumn="0" w:lastColumn="0" w:noHBand="1" w:noVBand="1"/>
      </w:tblPr>
      <w:tblGrid>
        <w:gridCol w:w="1710"/>
        <w:gridCol w:w="718"/>
        <w:gridCol w:w="718"/>
        <w:gridCol w:w="718"/>
        <w:gridCol w:w="718"/>
        <w:gridCol w:w="718"/>
        <w:gridCol w:w="4230"/>
      </w:tblGrid>
      <w:tr w:rsidR="003515DA" w14:paraId="7DA0670E" w14:textId="77777777">
        <w:trPr>
          <w:trHeight w:val="20"/>
        </w:trPr>
        <w:tc>
          <w:tcPr>
            <w:tcW w:w="17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0DB687B" w14:textId="77777777" w:rsidR="003515DA" w:rsidRDefault="00000000">
            <w:pPr>
              <w:spacing w:line="240" w:lineRule="auto"/>
              <w:rPr>
                <w:rFonts w:ascii="Garamond" w:eastAsia="Garamond" w:hAnsi="Garamond" w:cs="Garamond"/>
              </w:rPr>
            </w:pPr>
            <w:r>
              <w:rPr>
                <w:rFonts w:ascii="Garamond" w:eastAsia="Garamond" w:hAnsi="Garamond" w:cs="Garamond"/>
                <w:b/>
                <w:bCs/>
              </w:rPr>
              <w:t>Disease</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C4401D6" w14:textId="77777777" w:rsidR="003515DA" w:rsidRDefault="00000000">
            <w:pPr>
              <w:spacing w:line="240" w:lineRule="auto"/>
              <w:rPr>
                <w:rFonts w:ascii="Garamond" w:eastAsia="Garamond" w:hAnsi="Garamond" w:cs="Garamond"/>
              </w:rPr>
            </w:pPr>
            <w:r>
              <w:rPr>
                <w:rFonts w:ascii="Garamond" w:eastAsia="Garamond" w:hAnsi="Garamond" w:cs="Garamond"/>
                <w:b/>
                <w:bCs/>
              </w:rPr>
              <w:t>2021</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8074FB4" w14:textId="77777777" w:rsidR="003515DA" w:rsidRDefault="00000000">
            <w:pPr>
              <w:spacing w:line="240" w:lineRule="auto"/>
              <w:rPr>
                <w:rFonts w:ascii="Garamond" w:eastAsia="Garamond" w:hAnsi="Garamond" w:cs="Garamond"/>
              </w:rPr>
            </w:pPr>
            <w:r>
              <w:rPr>
                <w:rFonts w:ascii="Garamond" w:eastAsia="Garamond" w:hAnsi="Garamond" w:cs="Garamond"/>
                <w:b/>
                <w:bCs/>
              </w:rPr>
              <w:t>2022</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B896183" w14:textId="77777777" w:rsidR="003515DA" w:rsidRDefault="00000000">
            <w:pPr>
              <w:spacing w:line="240" w:lineRule="auto"/>
              <w:rPr>
                <w:rFonts w:ascii="Garamond" w:eastAsia="Garamond" w:hAnsi="Garamond" w:cs="Garamond"/>
              </w:rPr>
            </w:pPr>
            <w:r>
              <w:rPr>
                <w:rFonts w:ascii="Garamond" w:eastAsia="Garamond" w:hAnsi="Garamond" w:cs="Garamond"/>
                <w:b/>
                <w:bCs/>
              </w:rPr>
              <w:t>2023</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06ED67A" w14:textId="77777777" w:rsidR="003515DA" w:rsidRDefault="00000000">
            <w:pPr>
              <w:spacing w:line="240" w:lineRule="auto"/>
              <w:rPr>
                <w:rFonts w:ascii="Garamond" w:eastAsia="Garamond" w:hAnsi="Garamond" w:cs="Garamond"/>
              </w:rPr>
            </w:pPr>
            <w:r>
              <w:rPr>
                <w:rFonts w:ascii="Garamond" w:eastAsia="Garamond" w:hAnsi="Garamond" w:cs="Garamond"/>
                <w:b/>
                <w:bCs/>
              </w:rPr>
              <w:t>2024</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726D1C7" w14:textId="77777777" w:rsidR="003515DA" w:rsidRDefault="00000000">
            <w:pPr>
              <w:spacing w:line="240" w:lineRule="auto"/>
              <w:rPr>
                <w:rFonts w:ascii="Garamond" w:eastAsia="Garamond" w:hAnsi="Garamond" w:cs="Garamond"/>
                <w:b/>
                <w:bCs/>
              </w:rPr>
            </w:pPr>
            <w:r>
              <w:rPr>
                <w:rFonts w:ascii="Garamond" w:eastAsia="Garamond" w:hAnsi="Garamond" w:cs="Garamond"/>
                <w:b/>
                <w:bCs/>
              </w:rPr>
              <w:t>2025</w:t>
            </w:r>
          </w:p>
        </w:tc>
        <w:tc>
          <w:tcPr>
            <w:tcW w:w="42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74A6F65" w14:textId="3C3593F2" w:rsidR="003515DA" w:rsidRDefault="00000000">
            <w:pPr>
              <w:spacing w:line="240" w:lineRule="auto"/>
              <w:rPr>
                <w:rFonts w:ascii="Garamond" w:eastAsia="Garamond" w:hAnsi="Garamond" w:cs="Garamond"/>
              </w:rPr>
            </w:pPr>
            <w:r>
              <w:rPr>
                <w:rFonts w:ascii="Garamond" w:eastAsia="Garamond" w:hAnsi="Garamond" w:cs="Garamond"/>
                <w:b/>
                <w:bCs/>
              </w:rPr>
              <w:t>Trend</w:t>
            </w:r>
            <w:r w:rsidR="001E78F9">
              <w:rPr>
                <w:rFonts w:ascii="Garamond" w:eastAsia="Garamond" w:hAnsi="Garamond" w:cs="Garamond"/>
                <w:b/>
                <w:bCs/>
              </w:rPr>
              <w:t xml:space="preserve"> </w:t>
            </w:r>
            <w:r>
              <w:rPr>
                <w:rFonts w:ascii="Garamond" w:eastAsia="Garamond" w:hAnsi="Garamond" w:cs="Garamond"/>
                <w:b/>
                <w:bCs/>
              </w:rPr>
              <w:t>(Increasing/Stable/Decreasing)</w:t>
            </w:r>
          </w:p>
        </w:tc>
      </w:tr>
      <w:tr w:rsidR="003515DA" w14:paraId="7CA222C0"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9E7D8C" w14:textId="77777777" w:rsidR="003515DA" w:rsidRDefault="00000000">
            <w:pPr>
              <w:spacing w:line="240" w:lineRule="auto"/>
              <w:rPr>
                <w:rFonts w:ascii="Garamond" w:eastAsia="Garamond" w:hAnsi="Garamond" w:cs="Garamond"/>
              </w:rPr>
            </w:pPr>
            <w:r>
              <w:rPr>
                <w:rFonts w:ascii="Garamond" w:eastAsia="Garamond" w:hAnsi="Garamond" w:cs="Garamond"/>
              </w:rPr>
              <w:t>Dengue</w:t>
            </w:r>
          </w:p>
        </w:tc>
        <w:tc>
          <w:tcPr>
            <w:tcW w:w="718"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4432846" w14:textId="77777777" w:rsidR="003515DA" w:rsidRDefault="00000000">
            <w:pPr>
              <w:spacing w:line="240" w:lineRule="auto"/>
              <w:rPr>
                <w:rFonts w:ascii="Garamond" w:eastAsia="Garamond" w:hAnsi="Garamond" w:cs="Garamond"/>
              </w:rPr>
            </w:pPr>
            <w:r>
              <w:rPr>
                <w:rFonts w:ascii="Garamond" w:eastAsia="Garamond" w:hAnsi="Garamond" w:cs="Garamond"/>
              </w:rPr>
              <w:t>5</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F6CB2AF" w14:textId="77777777" w:rsidR="003515DA" w:rsidRDefault="00000000">
            <w:pPr>
              <w:spacing w:line="240" w:lineRule="auto"/>
              <w:rPr>
                <w:rFonts w:ascii="Garamond" w:eastAsia="Garamond" w:hAnsi="Garamond" w:cs="Garamond"/>
              </w:rPr>
            </w:pPr>
            <w:r>
              <w:rPr>
                <w:rFonts w:ascii="Garamond" w:eastAsia="Garamond" w:hAnsi="Garamond" w:cs="Garamond"/>
              </w:rPr>
              <w:t>23</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80FD8B0" w14:textId="77777777" w:rsidR="003515DA" w:rsidRDefault="00000000">
            <w:pPr>
              <w:spacing w:line="240" w:lineRule="auto"/>
              <w:rPr>
                <w:rFonts w:ascii="Garamond" w:eastAsia="Garamond" w:hAnsi="Garamond" w:cs="Garamond"/>
              </w:rPr>
            </w:pPr>
            <w:r>
              <w:rPr>
                <w:rFonts w:ascii="Garamond" w:eastAsia="Garamond" w:hAnsi="Garamond" w:cs="Garamond"/>
              </w:rPr>
              <w:t>27</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2F8AE2E" w14:textId="77777777" w:rsidR="003515DA" w:rsidRDefault="00000000">
            <w:pPr>
              <w:spacing w:line="240" w:lineRule="auto"/>
              <w:rPr>
                <w:rFonts w:ascii="Garamond" w:eastAsia="Garamond" w:hAnsi="Garamond" w:cs="Garamond"/>
              </w:rPr>
            </w:pPr>
            <w:r>
              <w:rPr>
                <w:rFonts w:ascii="Garamond" w:eastAsia="Garamond" w:hAnsi="Garamond" w:cs="Garamond"/>
              </w:rPr>
              <w:t>45</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93EF72D" w14:textId="77777777" w:rsidR="003515DA" w:rsidRDefault="00000000">
            <w:pPr>
              <w:spacing w:line="240" w:lineRule="auto"/>
              <w:rPr>
                <w:rFonts w:ascii="Garamond" w:eastAsia="Garamond" w:hAnsi="Garamond" w:cs="Garamond"/>
              </w:rPr>
            </w:pPr>
            <w:r>
              <w:rPr>
                <w:rFonts w:ascii="Garamond" w:eastAsia="Garamond" w:hAnsi="Garamond" w:cs="Garamond"/>
              </w:rPr>
              <w:t>36</w:t>
            </w:r>
          </w:p>
        </w:tc>
        <w:tc>
          <w:tcPr>
            <w:tcW w:w="423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F9D325E" w14:textId="77777777" w:rsidR="003515DA" w:rsidRDefault="00000000">
            <w:pPr>
              <w:spacing w:line="240" w:lineRule="auto"/>
              <w:rPr>
                <w:rFonts w:ascii="Garamond" w:eastAsia="Garamond" w:hAnsi="Garamond" w:cs="Garamond"/>
              </w:rPr>
            </w:pPr>
            <w:r>
              <w:rPr>
                <w:rFonts w:ascii="Garamond" w:eastAsia="Garamond" w:hAnsi="Garamond" w:cs="Garamond"/>
              </w:rPr>
              <w:t>STABLE</w:t>
            </w:r>
          </w:p>
        </w:tc>
      </w:tr>
      <w:tr w:rsidR="003515DA" w14:paraId="27CF9E05"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1C2173" w14:textId="77777777" w:rsidR="003515DA" w:rsidRDefault="00000000">
            <w:pPr>
              <w:spacing w:line="240" w:lineRule="auto"/>
              <w:rPr>
                <w:rFonts w:ascii="Garamond" w:eastAsia="Garamond" w:hAnsi="Garamond" w:cs="Garamond"/>
              </w:rPr>
            </w:pPr>
            <w:r>
              <w:rPr>
                <w:rFonts w:ascii="Garamond" w:eastAsia="Garamond" w:hAnsi="Garamond" w:cs="Garamond"/>
              </w:rPr>
              <w:t>Leptospirosis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93C22CE"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30FED36" w14:textId="77777777" w:rsidR="003515DA" w:rsidRDefault="00000000">
            <w:pPr>
              <w:spacing w:line="240" w:lineRule="auto"/>
              <w:rPr>
                <w:rFonts w:ascii="Garamond" w:eastAsia="Garamond" w:hAnsi="Garamond" w:cs="Garamond"/>
              </w:rPr>
            </w:pPr>
            <w:r>
              <w:rPr>
                <w:rFonts w:ascii="Garamond" w:eastAsia="Garamond" w:hAnsi="Garamond" w:cs="Garamond"/>
              </w:rPr>
              <w:t>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50C0930"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9C91E60" w14:textId="77777777" w:rsidR="003515DA" w:rsidRDefault="00000000">
            <w:pPr>
              <w:spacing w:line="240" w:lineRule="auto"/>
              <w:rPr>
                <w:rFonts w:ascii="Garamond" w:eastAsia="Garamond" w:hAnsi="Garamond" w:cs="Garamond"/>
              </w:rPr>
            </w:pPr>
            <w:r>
              <w:rPr>
                <w:rFonts w:ascii="Garamond" w:eastAsia="Garamond" w:hAnsi="Garamond" w:cs="Garamond"/>
              </w:rPr>
              <w:t>5</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39F1B98" w14:textId="77777777" w:rsidR="003515DA" w:rsidRDefault="00000000">
            <w:pPr>
              <w:spacing w:line="240" w:lineRule="auto"/>
              <w:rPr>
                <w:rFonts w:ascii="Garamond" w:eastAsia="Garamond" w:hAnsi="Garamond" w:cs="Garamond"/>
              </w:rPr>
            </w:pPr>
            <w:r>
              <w:rPr>
                <w:rFonts w:ascii="Garamond" w:eastAsia="Garamond" w:hAnsi="Garamond" w:cs="Garamond"/>
              </w:rPr>
              <w:t>8</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9F28470" w14:textId="77777777" w:rsidR="003515DA" w:rsidRDefault="00000000">
            <w:pPr>
              <w:spacing w:line="240" w:lineRule="auto"/>
              <w:rPr>
                <w:rFonts w:ascii="Garamond" w:eastAsia="Garamond" w:hAnsi="Garamond" w:cs="Garamond"/>
              </w:rPr>
            </w:pPr>
            <w:r>
              <w:rPr>
                <w:rFonts w:ascii="Garamond" w:eastAsia="Garamond" w:hAnsi="Garamond" w:cs="Garamond"/>
              </w:rPr>
              <w:t>INCREASING</w:t>
            </w:r>
          </w:p>
        </w:tc>
      </w:tr>
      <w:tr w:rsidR="003515DA" w14:paraId="4265D534"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EDFDC8" w14:textId="77777777" w:rsidR="003515DA" w:rsidRDefault="00000000">
            <w:pPr>
              <w:spacing w:line="240" w:lineRule="auto"/>
              <w:rPr>
                <w:rFonts w:ascii="Garamond" w:eastAsia="Garamond" w:hAnsi="Garamond" w:cs="Garamond"/>
              </w:rPr>
            </w:pPr>
            <w:r>
              <w:rPr>
                <w:rFonts w:ascii="Garamond" w:eastAsia="Garamond" w:hAnsi="Garamond" w:cs="Garamond"/>
              </w:rPr>
              <w:t>Hepatitis A</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F2DC4EF"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9E8F883"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992A4CF"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9C996B5"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5A75AD3" w14:textId="77777777" w:rsidR="003515DA" w:rsidRDefault="00000000">
            <w:pPr>
              <w:spacing w:line="240" w:lineRule="auto"/>
              <w:rPr>
                <w:rFonts w:ascii="Garamond" w:eastAsia="Garamond" w:hAnsi="Garamond" w:cs="Garamond"/>
              </w:rPr>
            </w:pPr>
            <w:r>
              <w:rPr>
                <w:rFonts w:ascii="Garamond" w:eastAsia="Garamond" w:hAnsi="Garamond" w:cs="Garamond"/>
              </w:rPr>
              <w:t>3</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054058D" w14:textId="77777777" w:rsidR="003515DA" w:rsidRDefault="00000000">
            <w:pPr>
              <w:spacing w:line="240" w:lineRule="auto"/>
              <w:rPr>
                <w:rFonts w:ascii="Garamond" w:eastAsia="Garamond" w:hAnsi="Garamond" w:cs="Garamond"/>
              </w:rPr>
            </w:pPr>
            <w:r>
              <w:rPr>
                <w:rFonts w:ascii="Garamond" w:eastAsia="Garamond" w:hAnsi="Garamond" w:cs="Garamond"/>
              </w:rPr>
              <w:t>STABLE</w:t>
            </w:r>
          </w:p>
        </w:tc>
      </w:tr>
      <w:tr w:rsidR="003515DA" w14:paraId="12131DD3"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B103B5" w14:textId="77777777" w:rsidR="003515DA" w:rsidRDefault="00000000">
            <w:pPr>
              <w:spacing w:line="240" w:lineRule="auto"/>
              <w:rPr>
                <w:rFonts w:ascii="Garamond" w:eastAsia="Garamond" w:hAnsi="Garamond" w:cs="Garamond"/>
              </w:rPr>
            </w:pPr>
            <w:r>
              <w:rPr>
                <w:rFonts w:ascii="Garamond" w:eastAsia="Garamond" w:hAnsi="Garamond" w:cs="Garamond"/>
              </w:rPr>
              <w:t>Malaria</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CE80C19"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D24F0A7"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D30FAC6"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B118267"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9C488A7"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3BB4357" w14:textId="77777777" w:rsidR="003515DA" w:rsidRDefault="00000000">
            <w:pPr>
              <w:spacing w:line="240" w:lineRule="auto"/>
              <w:rPr>
                <w:rFonts w:ascii="Garamond" w:eastAsia="Garamond" w:hAnsi="Garamond" w:cs="Garamond"/>
              </w:rPr>
            </w:pPr>
            <w:r>
              <w:rPr>
                <w:rFonts w:ascii="Garamond" w:eastAsia="Garamond" w:hAnsi="Garamond" w:cs="Garamond"/>
              </w:rPr>
              <w:t>STABLE</w:t>
            </w:r>
          </w:p>
        </w:tc>
      </w:tr>
      <w:tr w:rsidR="003515DA" w14:paraId="5BB3CA1C"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6BEA7E" w14:textId="77777777" w:rsidR="003515DA" w:rsidRDefault="00000000">
            <w:pPr>
              <w:spacing w:line="240" w:lineRule="auto"/>
              <w:rPr>
                <w:rFonts w:ascii="Garamond" w:eastAsia="Garamond" w:hAnsi="Garamond" w:cs="Garamond"/>
              </w:rPr>
            </w:pPr>
            <w:r>
              <w:rPr>
                <w:rFonts w:ascii="Garamond" w:eastAsia="Garamond" w:hAnsi="Garamond" w:cs="Garamond"/>
              </w:rPr>
              <w:t>Scrub Typhus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10F9827"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E4CC25F"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1C99BCE"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E6B311C"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147E200"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DB60A3E" w14:textId="77777777" w:rsidR="003515DA" w:rsidRDefault="00000000">
            <w:pPr>
              <w:spacing w:line="240" w:lineRule="auto"/>
              <w:rPr>
                <w:rFonts w:ascii="Garamond" w:eastAsia="Garamond" w:hAnsi="Garamond" w:cs="Garamond"/>
              </w:rPr>
            </w:pPr>
            <w:r>
              <w:rPr>
                <w:rFonts w:ascii="Garamond" w:eastAsia="Garamond" w:hAnsi="Garamond" w:cs="Garamond"/>
              </w:rPr>
              <w:t>STABLE</w:t>
            </w:r>
          </w:p>
        </w:tc>
      </w:tr>
      <w:tr w:rsidR="003515DA" w14:paraId="44F2DECE"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5D68FE" w14:textId="77777777" w:rsidR="003515DA" w:rsidRDefault="00000000">
            <w:pPr>
              <w:spacing w:line="240" w:lineRule="auto"/>
              <w:rPr>
                <w:rFonts w:ascii="Garamond" w:eastAsia="Garamond" w:hAnsi="Garamond" w:cs="Garamond"/>
              </w:rPr>
            </w:pPr>
            <w:r>
              <w:rPr>
                <w:rFonts w:ascii="Garamond" w:eastAsia="Garamond" w:hAnsi="Garamond" w:cs="Garamond"/>
              </w:rPr>
              <w:t>Typhoid</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991A36D"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3376D8F"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072BC13"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CA5F66C"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5EB7F0C"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675EC31" w14:textId="77777777" w:rsidR="003515DA" w:rsidRDefault="00000000">
            <w:pPr>
              <w:spacing w:line="240" w:lineRule="auto"/>
              <w:rPr>
                <w:rFonts w:ascii="Garamond" w:eastAsia="Garamond" w:hAnsi="Garamond" w:cs="Garamond"/>
              </w:rPr>
            </w:pPr>
            <w:r>
              <w:rPr>
                <w:rFonts w:ascii="Garamond" w:eastAsia="Garamond" w:hAnsi="Garamond" w:cs="Garamond"/>
              </w:rPr>
              <w:t>STABLE</w:t>
            </w:r>
          </w:p>
        </w:tc>
      </w:tr>
      <w:tr w:rsidR="003515DA" w14:paraId="571196B0"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5A57DC" w14:textId="77777777" w:rsidR="003515DA" w:rsidRDefault="00000000">
            <w:pPr>
              <w:spacing w:line="240" w:lineRule="auto"/>
              <w:rPr>
                <w:rFonts w:ascii="Garamond" w:eastAsia="Garamond" w:hAnsi="Garamond" w:cs="Garamond"/>
              </w:rPr>
            </w:pPr>
            <w:r>
              <w:rPr>
                <w:rFonts w:ascii="Garamond" w:eastAsia="Garamond" w:hAnsi="Garamond" w:cs="Garamond"/>
              </w:rPr>
              <w:t>H1N1</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8E9504B"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9B9F7A7"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E5EBA86"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326A66F"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CCBBEA0"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F5CD2D8" w14:textId="77777777" w:rsidR="003515DA" w:rsidRDefault="00000000">
            <w:pPr>
              <w:spacing w:line="240" w:lineRule="auto"/>
              <w:rPr>
                <w:rFonts w:ascii="Garamond" w:eastAsia="Garamond" w:hAnsi="Garamond" w:cs="Garamond"/>
              </w:rPr>
            </w:pPr>
            <w:r>
              <w:rPr>
                <w:rFonts w:ascii="Garamond" w:eastAsia="Garamond" w:hAnsi="Garamond" w:cs="Garamond"/>
              </w:rPr>
              <w:t>STABLE</w:t>
            </w:r>
          </w:p>
        </w:tc>
      </w:tr>
      <w:tr w:rsidR="003515DA" w14:paraId="023B360B"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CEBF45" w14:textId="77777777" w:rsidR="003515DA" w:rsidRDefault="00000000">
            <w:pPr>
              <w:spacing w:line="240" w:lineRule="auto"/>
              <w:rPr>
                <w:rFonts w:ascii="Garamond" w:eastAsia="Garamond" w:hAnsi="Garamond" w:cs="Garamond"/>
              </w:rPr>
            </w:pPr>
            <w:r>
              <w:rPr>
                <w:rFonts w:ascii="Garamond" w:eastAsia="Garamond" w:hAnsi="Garamond" w:cs="Garamond"/>
              </w:rPr>
              <w:t>H3N2</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E8C9209"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1CB2030"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89E9EC4"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83D8A0F"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BE65EE2"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FD2BA1F" w14:textId="77777777" w:rsidR="003515DA" w:rsidRDefault="00000000">
            <w:pPr>
              <w:spacing w:line="240" w:lineRule="auto"/>
              <w:rPr>
                <w:rFonts w:ascii="Garamond" w:eastAsia="Garamond" w:hAnsi="Garamond" w:cs="Garamond"/>
              </w:rPr>
            </w:pPr>
            <w:r>
              <w:rPr>
                <w:rFonts w:ascii="Garamond" w:eastAsia="Garamond" w:hAnsi="Garamond" w:cs="Garamond"/>
              </w:rPr>
              <w:t>STABLE</w:t>
            </w:r>
          </w:p>
        </w:tc>
      </w:tr>
      <w:tr w:rsidR="003515DA" w14:paraId="01313C63"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95045C" w14:textId="77777777" w:rsidR="003515DA" w:rsidRDefault="00000000">
            <w:pPr>
              <w:spacing w:line="240" w:lineRule="auto"/>
              <w:rPr>
                <w:rFonts w:ascii="Garamond" w:eastAsia="Garamond" w:hAnsi="Garamond" w:cs="Garamond"/>
              </w:rPr>
            </w:pPr>
            <w:r>
              <w:rPr>
                <w:rFonts w:ascii="Garamond" w:eastAsia="Garamond" w:hAnsi="Garamond" w:cs="Garamond"/>
              </w:rPr>
              <w:t>ADD</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3D51863" w14:textId="77777777" w:rsidR="003515DA" w:rsidRDefault="00000000">
            <w:pPr>
              <w:spacing w:line="240" w:lineRule="auto"/>
              <w:rPr>
                <w:rFonts w:ascii="Garamond" w:eastAsia="Garamond" w:hAnsi="Garamond" w:cs="Garamond"/>
              </w:rPr>
            </w:pPr>
            <w:r>
              <w:rPr>
                <w:rFonts w:ascii="Garamond" w:eastAsia="Garamond" w:hAnsi="Garamond" w:cs="Garamond"/>
              </w:rPr>
              <w:t>11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1156C13" w14:textId="77777777" w:rsidR="003515DA" w:rsidRDefault="00000000">
            <w:pPr>
              <w:spacing w:line="240" w:lineRule="auto"/>
              <w:rPr>
                <w:rFonts w:ascii="Garamond" w:eastAsia="Garamond" w:hAnsi="Garamond" w:cs="Garamond"/>
              </w:rPr>
            </w:pPr>
            <w:r>
              <w:rPr>
                <w:rFonts w:ascii="Garamond" w:eastAsia="Garamond" w:hAnsi="Garamond" w:cs="Garamond"/>
              </w:rPr>
              <w:t>30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DDFF423" w14:textId="77777777" w:rsidR="003515DA" w:rsidRDefault="00000000">
            <w:pPr>
              <w:spacing w:line="240" w:lineRule="auto"/>
              <w:rPr>
                <w:rFonts w:ascii="Garamond" w:eastAsia="Garamond" w:hAnsi="Garamond" w:cs="Garamond"/>
              </w:rPr>
            </w:pPr>
            <w:r>
              <w:rPr>
                <w:rFonts w:ascii="Garamond" w:eastAsia="Garamond" w:hAnsi="Garamond" w:cs="Garamond"/>
              </w:rPr>
              <w:t>20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3A5B763" w14:textId="77777777" w:rsidR="003515DA" w:rsidRDefault="00000000">
            <w:pPr>
              <w:spacing w:line="240" w:lineRule="auto"/>
              <w:rPr>
                <w:rFonts w:ascii="Garamond" w:eastAsia="Garamond" w:hAnsi="Garamond" w:cs="Garamond"/>
              </w:rPr>
            </w:pPr>
            <w:r>
              <w:rPr>
                <w:rFonts w:ascii="Garamond" w:eastAsia="Garamond" w:hAnsi="Garamond" w:cs="Garamond"/>
              </w:rPr>
              <w:t>24</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7790E2E" w14:textId="77777777" w:rsidR="003515DA" w:rsidRDefault="00000000">
            <w:pPr>
              <w:spacing w:line="240" w:lineRule="auto"/>
              <w:rPr>
                <w:rFonts w:ascii="Garamond" w:eastAsia="Garamond" w:hAnsi="Garamond" w:cs="Garamond"/>
              </w:rPr>
            </w:pPr>
            <w:r>
              <w:rPr>
                <w:rFonts w:ascii="Garamond" w:eastAsia="Garamond" w:hAnsi="Garamond" w:cs="Garamond"/>
              </w:rPr>
              <w:t>30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A21E3E8" w14:textId="77777777" w:rsidR="003515DA" w:rsidRDefault="00000000">
            <w:pPr>
              <w:spacing w:line="240" w:lineRule="auto"/>
              <w:rPr>
                <w:rFonts w:ascii="Garamond" w:eastAsia="Garamond" w:hAnsi="Garamond" w:cs="Garamond"/>
              </w:rPr>
            </w:pPr>
            <w:r>
              <w:rPr>
                <w:rFonts w:ascii="Garamond" w:eastAsia="Garamond" w:hAnsi="Garamond" w:cs="Garamond"/>
              </w:rPr>
              <w:t>STABLE</w:t>
            </w:r>
          </w:p>
        </w:tc>
      </w:tr>
      <w:tr w:rsidR="003515DA" w14:paraId="1ED63C98"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E6543E" w14:textId="77777777" w:rsidR="003515DA" w:rsidRDefault="00000000">
            <w:pPr>
              <w:spacing w:line="240" w:lineRule="auto"/>
              <w:rPr>
                <w:rFonts w:ascii="Garamond" w:eastAsia="Garamond" w:hAnsi="Garamond" w:cs="Garamond"/>
              </w:rPr>
            </w:pPr>
            <w:r>
              <w:rPr>
                <w:rFonts w:ascii="Garamond" w:eastAsia="Garamond" w:hAnsi="Garamond" w:cs="Garamond"/>
              </w:rPr>
              <w:t>Mumps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73AA3CC"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FAA7CCF" w14:textId="77777777" w:rsidR="003515DA" w:rsidRDefault="00000000">
            <w:pPr>
              <w:spacing w:line="240" w:lineRule="auto"/>
              <w:rPr>
                <w:rFonts w:ascii="Garamond" w:eastAsia="Garamond" w:hAnsi="Garamond" w:cs="Garamond"/>
              </w:rPr>
            </w:pPr>
            <w:r>
              <w:rPr>
                <w:rFonts w:ascii="Garamond" w:eastAsia="Garamond" w:hAnsi="Garamond" w:cs="Garamond"/>
              </w:rPr>
              <w:t>18</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A82F7C8" w14:textId="77777777" w:rsidR="003515DA" w:rsidRDefault="00000000">
            <w:pPr>
              <w:spacing w:line="240" w:lineRule="auto"/>
              <w:rPr>
                <w:rFonts w:ascii="Garamond" w:eastAsia="Garamond" w:hAnsi="Garamond" w:cs="Garamond"/>
              </w:rPr>
            </w:pPr>
            <w:r>
              <w:rPr>
                <w:rFonts w:ascii="Garamond" w:eastAsia="Garamond" w:hAnsi="Garamond" w:cs="Garamond"/>
              </w:rPr>
              <w:t>30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D685A51" w14:textId="77777777" w:rsidR="003515DA" w:rsidRDefault="00000000">
            <w:pPr>
              <w:spacing w:line="240" w:lineRule="auto"/>
              <w:rPr>
                <w:rFonts w:ascii="Garamond" w:eastAsia="Garamond" w:hAnsi="Garamond" w:cs="Garamond"/>
              </w:rPr>
            </w:pPr>
            <w:r>
              <w:rPr>
                <w:rFonts w:ascii="Garamond" w:eastAsia="Garamond" w:hAnsi="Garamond" w:cs="Garamond"/>
              </w:rPr>
              <w:t>42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75DCB24" w14:textId="77777777" w:rsidR="003515DA" w:rsidRDefault="00000000">
            <w:pPr>
              <w:spacing w:line="240" w:lineRule="auto"/>
              <w:rPr>
                <w:rFonts w:ascii="Garamond" w:eastAsia="Garamond" w:hAnsi="Garamond" w:cs="Garamond"/>
              </w:rPr>
            </w:pPr>
            <w:r>
              <w:rPr>
                <w:rFonts w:ascii="Garamond" w:eastAsia="Garamond" w:hAnsi="Garamond" w:cs="Garamond"/>
              </w:rPr>
              <w:t>40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6E544" w14:textId="77777777" w:rsidR="003515DA" w:rsidRDefault="00000000">
            <w:pPr>
              <w:spacing w:line="240" w:lineRule="auto"/>
              <w:rPr>
                <w:rFonts w:ascii="Garamond" w:eastAsia="Garamond" w:hAnsi="Garamond" w:cs="Garamond"/>
              </w:rPr>
            </w:pPr>
            <w:r>
              <w:rPr>
                <w:rFonts w:ascii="Garamond" w:eastAsia="Garamond" w:hAnsi="Garamond" w:cs="Garamond"/>
              </w:rPr>
              <w:t>INCREASING</w:t>
            </w:r>
          </w:p>
        </w:tc>
      </w:tr>
      <w:tr w:rsidR="003515DA" w14:paraId="726DEFE1"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DF535C" w14:textId="77777777" w:rsidR="003515DA" w:rsidRDefault="00000000">
            <w:pPr>
              <w:spacing w:line="240" w:lineRule="auto"/>
              <w:rPr>
                <w:rFonts w:ascii="Garamond" w:eastAsia="Garamond" w:hAnsi="Garamond" w:cs="Garamond"/>
              </w:rPr>
            </w:pPr>
            <w:r>
              <w:rPr>
                <w:rFonts w:ascii="Garamond" w:eastAsia="Garamond" w:hAnsi="Garamond" w:cs="Garamond"/>
              </w:rPr>
              <w:t>Measles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18DB67A"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49E6028"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ADB9F59"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67CD160"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D794AFC" w14:textId="77777777" w:rsidR="003515DA" w:rsidRDefault="00000000">
            <w:pPr>
              <w:spacing w:line="240" w:lineRule="auto"/>
              <w:rPr>
                <w:rFonts w:ascii="Garamond" w:eastAsia="Garamond" w:hAnsi="Garamond" w:cs="Garamond"/>
              </w:rPr>
            </w:pPr>
            <w:r>
              <w:rPr>
                <w:rFonts w:ascii="Garamond" w:eastAsia="Garamond" w:hAnsi="Garamond" w:cs="Garamond"/>
              </w:rPr>
              <w:t>1</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13E69CF" w14:textId="77777777" w:rsidR="003515DA" w:rsidRDefault="00000000">
            <w:pPr>
              <w:spacing w:line="240" w:lineRule="auto"/>
              <w:rPr>
                <w:rFonts w:ascii="Garamond" w:eastAsia="Garamond" w:hAnsi="Garamond" w:cs="Garamond"/>
              </w:rPr>
            </w:pPr>
            <w:r>
              <w:rPr>
                <w:rFonts w:ascii="Garamond" w:eastAsia="Garamond" w:hAnsi="Garamond" w:cs="Garamond"/>
              </w:rPr>
              <w:t>STABLE</w:t>
            </w:r>
          </w:p>
        </w:tc>
      </w:tr>
      <w:tr w:rsidR="003515DA" w14:paraId="7FFB4A28"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988817" w14:textId="77777777" w:rsidR="003515DA" w:rsidRDefault="00000000">
            <w:pPr>
              <w:spacing w:line="240" w:lineRule="auto"/>
              <w:rPr>
                <w:rFonts w:ascii="Garamond" w:eastAsia="Garamond" w:hAnsi="Garamond" w:cs="Garamond"/>
              </w:rPr>
            </w:pPr>
            <w:r>
              <w:rPr>
                <w:rFonts w:ascii="Garamond" w:eastAsia="Garamond" w:hAnsi="Garamond" w:cs="Garamond"/>
              </w:rPr>
              <w:t>Hepatitis B</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CA9D636"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A8BB932"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D4C9C5D"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F177686"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22ACB40"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EC3FE30" w14:textId="77777777" w:rsidR="003515DA" w:rsidRDefault="00000000">
            <w:pPr>
              <w:spacing w:line="240" w:lineRule="auto"/>
              <w:rPr>
                <w:rFonts w:ascii="Garamond" w:eastAsia="Garamond" w:hAnsi="Garamond" w:cs="Garamond"/>
              </w:rPr>
            </w:pPr>
            <w:r>
              <w:rPr>
                <w:rFonts w:ascii="Garamond" w:eastAsia="Garamond" w:hAnsi="Garamond" w:cs="Garamond"/>
              </w:rPr>
              <w:t>STABLE</w:t>
            </w:r>
          </w:p>
        </w:tc>
      </w:tr>
      <w:tr w:rsidR="003515DA" w14:paraId="4F1A11B9"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58E5C0" w14:textId="77777777" w:rsidR="003515DA" w:rsidRDefault="00000000">
            <w:pPr>
              <w:spacing w:line="240" w:lineRule="auto"/>
              <w:rPr>
                <w:rFonts w:ascii="Garamond" w:eastAsia="Garamond" w:hAnsi="Garamond" w:cs="Garamond"/>
              </w:rPr>
            </w:pPr>
            <w:r>
              <w:rPr>
                <w:rFonts w:ascii="Garamond" w:eastAsia="Garamond" w:hAnsi="Garamond" w:cs="Garamond"/>
              </w:rPr>
              <w:t>Hepatitis C</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B72F573"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43F42E7"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9F650CB"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9862A0D"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B08184E"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0992B2C" w14:textId="77777777" w:rsidR="003515DA" w:rsidRDefault="00000000">
            <w:pPr>
              <w:spacing w:line="240" w:lineRule="auto"/>
              <w:rPr>
                <w:rFonts w:ascii="Garamond" w:eastAsia="Garamond" w:hAnsi="Garamond" w:cs="Garamond"/>
              </w:rPr>
            </w:pPr>
            <w:r>
              <w:rPr>
                <w:rFonts w:ascii="Garamond" w:eastAsia="Garamond" w:hAnsi="Garamond" w:cs="Garamond"/>
              </w:rPr>
              <w:t>STABLE</w:t>
            </w:r>
          </w:p>
        </w:tc>
      </w:tr>
      <w:tr w:rsidR="003515DA" w14:paraId="365726B3"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26BEC6" w14:textId="77777777" w:rsidR="003515DA" w:rsidRDefault="00000000">
            <w:pPr>
              <w:spacing w:line="240" w:lineRule="auto"/>
              <w:rPr>
                <w:rFonts w:ascii="Garamond" w:eastAsia="Garamond" w:hAnsi="Garamond" w:cs="Garamond"/>
              </w:rPr>
            </w:pPr>
            <w:r>
              <w:rPr>
                <w:rFonts w:ascii="Garamond" w:eastAsia="Garamond" w:hAnsi="Garamond" w:cs="Garamond"/>
              </w:rPr>
              <w:t>Tuberculosis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771803C" w14:textId="77777777" w:rsidR="003515DA" w:rsidRDefault="00000000">
            <w:pPr>
              <w:spacing w:line="240" w:lineRule="auto"/>
              <w:rPr>
                <w:rFonts w:ascii="Garamond" w:eastAsia="Garamond" w:hAnsi="Garamond" w:cs="Garamond"/>
              </w:rPr>
            </w:pPr>
            <w:r>
              <w:rPr>
                <w:rFonts w:ascii="Garamond" w:eastAsia="Garamond" w:hAnsi="Garamond" w:cs="Garamond"/>
              </w:rPr>
              <w:t>6</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8512A28" w14:textId="77777777" w:rsidR="003515DA" w:rsidRDefault="00000000">
            <w:pPr>
              <w:spacing w:line="240" w:lineRule="auto"/>
              <w:rPr>
                <w:rFonts w:ascii="Garamond" w:eastAsia="Garamond" w:hAnsi="Garamond" w:cs="Garamond"/>
              </w:rPr>
            </w:pPr>
            <w:r>
              <w:rPr>
                <w:rFonts w:ascii="Garamond" w:eastAsia="Garamond" w:hAnsi="Garamond" w:cs="Garamond"/>
              </w:rPr>
              <w:t>8</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CCB0863" w14:textId="77777777" w:rsidR="003515DA" w:rsidRDefault="00000000">
            <w:pPr>
              <w:spacing w:line="240" w:lineRule="auto"/>
              <w:rPr>
                <w:rFonts w:ascii="Garamond" w:eastAsia="Garamond" w:hAnsi="Garamond" w:cs="Garamond"/>
              </w:rPr>
            </w:pPr>
            <w:r>
              <w:rPr>
                <w:rFonts w:ascii="Garamond" w:eastAsia="Garamond" w:hAnsi="Garamond" w:cs="Garamond"/>
              </w:rPr>
              <w:t>9</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40D9F39" w14:textId="77777777" w:rsidR="003515DA" w:rsidRDefault="00000000">
            <w:pPr>
              <w:spacing w:line="240" w:lineRule="auto"/>
              <w:rPr>
                <w:rFonts w:ascii="Garamond" w:eastAsia="Garamond" w:hAnsi="Garamond" w:cs="Garamond"/>
              </w:rPr>
            </w:pPr>
            <w:r>
              <w:rPr>
                <w:rFonts w:ascii="Garamond" w:eastAsia="Garamond" w:hAnsi="Garamond" w:cs="Garamond"/>
              </w:rPr>
              <w:t>10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9A21EB5" w14:textId="77777777" w:rsidR="003515DA" w:rsidRDefault="00000000">
            <w:pPr>
              <w:spacing w:line="240" w:lineRule="auto"/>
              <w:rPr>
                <w:rFonts w:ascii="Garamond" w:eastAsia="Garamond" w:hAnsi="Garamond" w:cs="Garamond"/>
              </w:rPr>
            </w:pPr>
            <w:r>
              <w:rPr>
                <w:rFonts w:ascii="Garamond" w:eastAsia="Garamond" w:hAnsi="Garamond" w:cs="Garamond"/>
              </w:rPr>
              <w:t>8</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B80C6CB" w14:textId="77777777" w:rsidR="003515DA" w:rsidRDefault="00000000">
            <w:pPr>
              <w:spacing w:line="240" w:lineRule="auto"/>
              <w:rPr>
                <w:rFonts w:ascii="Garamond" w:eastAsia="Garamond" w:hAnsi="Garamond" w:cs="Garamond"/>
              </w:rPr>
            </w:pPr>
            <w:r>
              <w:rPr>
                <w:rFonts w:ascii="Garamond" w:eastAsia="Garamond" w:hAnsi="Garamond" w:cs="Garamond"/>
              </w:rPr>
              <w:t>STABLE</w:t>
            </w:r>
          </w:p>
        </w:tc>
      </w:tr>
      <w:tr w:rsidR="003515DA" w14:paraId="45B13477"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746968" w14:textId="77777777" w:rsidR="003515DA" w:rsidRDefault="00000000">
            <w:pPr>
              <w:spacing w:line="240" w:lineRule="auto"/>
              <w:rPr>
                <w:rFonts w:ascii="Garamond" w:eastAsia="Garamond" w:hAnsi="Garamond" w:cs="Garamond"/>
              </w:rPr>
            </w:pPr>
            <w:r>
              <w:rPr>
                <w:rFonts w:ascii="Garamond" w:eastAsia="Garamond" w:hAnsi="Garamond" w:cs="Garamond"/>
              </w:rPr>
              <w:t>Leprosy</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FCA674"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B8A8AA7"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CF612B0"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737EAF7" w14:textId="77777777" w:rsidR="003515DA" w:rsidRDefault="00000000">
            <w:pPr>
              <w:spacing w:line="240" w:lineRule="auto"/>
              <w:rPr>
                <w:rFonts w:ascii="Garamond" w:eastAsia="Garamond" w:hAnsi="Garamond" w:cs="Garamond"/>
              </w:rPr>
            </w:pPr>
            <w:r>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73DD779"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A8043AE" w14:textId="77777777" w:rsidR="003515DA" w:rsidRDefault="00000000">
            <w:pPr>
              <w:spacing w:line="240" w:lineRule="auto"/>
              <w:rPr>
                <w:rFonts w:ascii="Garamond" w:eastAsia="Garamond" w:hAnsi="Garamond" w:cs="Garamond"/>
              </w:rPr>
            </w:pPr>
            <w:r>
              <w:rPr>
                <w:rFonts w:ascii="Garamond" w:eastAsia="Garamond" w:hAnsi="Garamond" w:cs="Garamond"/>
              </w:rPr>
              <w:t>STABLE</w:t>
            </w:r>
          </w:p>
        </w:tc>
      </w:tr>
      <w:tr w:rsidR="003515DA" w14:paraId="43FBD2A7"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36934C" w14:textId="77777777" w:rsidR="003515DA" w:rsidRDefault="00000000">
            <w:pPr>
              <w:spacing w:line="240" w:lineRule="auto"/>
              <w:rPr>
                <w:rFonts w:ascii="Garamond" w:eastAsia="Garamond" w:hAnsi="Garamond" w:cs="Garamond"/>
              </w:rPr>
            </w:pPr>
            <w:r>
              <w:rPr>
                <w:rFonts w:ascii="Garamond" w:eastAsia="Garamond" w:hAnsi="Garamond" w:cs="Garamond"/>
              </w:rPr>
              <w:t>COVID-19</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ABD8AD2"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4838DAE"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5DF1B90"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B312480"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7521D64" w14:textId="77777777" w:rsidR="003515DA" w:rsidRDefault="00000000">
            <w:pPr>
              <w:spacing w:line="240" w:lineRule="auto"/>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43E4577" w14:textId="77777777" w:rsidR="003515DA" w:rsidRDefault="00000000">
            <w:pPr>
              <w:spacing w:line="240" w:lineRule="auto"/>
              <w:rPr>
                <w:rFonts w:ascii="Garamond" w:eastAsia="Garamond" w:hAnsi="Garamond" w:cs="Garamond"/>
              </w:rPr>
            </w:pPr>
            <w:r>
              <w:rPr>
                <w:rFonts w:ascii="Garamond" w:eastAsia="Garamond" w:hAnsi="Garamond" w:cs="Garamond"/>
              </w:rPr>
              <w:t>NA</w:t>
            </w:r>
          </w:p>
        </w:tc>
      </w:tr>
    </w:tbl>
    <w:p w14:paraId="3F4DE8BB" w14:textId="35AE6BDE" w:rsidR="001E78F9" w:rsidRDefault="001E78F9">
      <w:pPr>
        <w:pStyle w:val="Heading2"/>
        <w:spacing w:before="0" w:after="0" w:line="240" w:lineRule="auto"/>
        <w:rPr>
          <w:rFonts w:ascii="Garamond" w:eastAsia="Garamond" w:hAnsi="Garamond" w:cs="Garamond"/>
          <w:color w:val="000000"/>
        </w:rPr>
      </w:pPr>
      <w:bookmarkStart w:id="48" w:name="_heading=h.vo1wgmqs6zam" w:colFirst="0" w:colLast="0"/>
      <w:bookmarkStart w:id="49" w:name="_heading=h.6l0edk845bgs" w:colFirst="0" w:colLast="0"/>
      <w:bookmarkEnd w:id="48"/>
      <w:bookmarkEnd w:id="49"/>
      <w:r>
        <w:rPr>
          <w:noProof/>
        </w:rPr>
        <w:lastRenderedPageBreak/>
        <w:drawing>
          <wp:inline distT="0" distB="0" distL="0" distR="0" wp14:anchorId="7F6D062D" wp14:editId="7427D7C2">
            <wp:extent cx="5905500" cy="3200400"/>
            <wp:effectExtent l="0" t="0" r="0" b="0"/>
            <wp:docPr id="124717330" name="Chart 1">
              <a:extLst xmlns:a="http://schemas.openxmlformats.org/drawingml/2006/main">
                <a:ext uri="{FF2B5EF4-FFF2-40B4-BE49-F238E27FC236}">
                  <a16:creationId xmlns:a16="http://schemas.microsoft.com/office/drawing/2014/main" id="{6C17F117-91DF-A70E-1413-947FDDCAD0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69E1241B" w14:textId="77777777" w:rsidR="001E78F9" w:rsidRPr="001E78F9" w:rsidRDefault="001E78F9" w:rsidP="001E78F9"/>
    <w:p w14:paraId="0EF039E5" w14:textId="0631CB38" w:rsidR="003515DA" w:rsidRDefault="00000000">
      <w:pPr>
        <w:pStyle w:val="Heading2"/>
        <w:spacing w:before="0" w:after="0" w:line="240" w:lineRule="auto"/>
        <w:rPr>
          <w:rFonts w:ascii="Garamond" w:eastAsia="Garamond" w:hAnsi="Garamond" w:cs="Garamond"/>
          <w:color w:val="000000"/>
        </w:rPr>
      </w:pPr>
      <w:r>
        <w:rPr>
          <w:rFonts w:ascii="Garamond" w:eastAsia="Garamond" w:hAnsi="Garamond" w:cs="Garamond"/>
          <w:color w:val="000000"/>
        </w:rPr>
        <w:t>Seasonal Trend Analysis</w:t>
      </w:r>
    </w:p>
    <w:p w14:paraId="30E9BE3D" w14:textId="2A15AAA8" w:rsidR="003515DA" w:rsidRDefault="00000000">
      <w:pPr>
        <w:spacing w:line="240" w:lineRule="auto"/>
        <w:rPr>
          <w:rFonts w:ascii="Garamond" w:eastAsia="Garamond" w:hAnsi="Garamond" w:cs="Garamond"/>
        </w:rPr>
      </w:pPr>
      <w:r>
        <w:rPr>
          <w:rFonts w:ascii="Garamond" w:eastAsia="Garamond" w:hAnsi="Garamond" w:cs="Garamond"/>
        </w:rPr>
        <w:t>Seasonal analysis helps anticipate surges (e.g.</w:t>
      </w:r>
      <w:r w:rsidR="001E78F9">
        <w:rPr>
          <w:rFonts w:ascii="Garamond" w:eastAsia="Garamond" w:hAnsi="Garamond" w:cs="Garamond"/>
        </w:rPr>
        <w:t>, dengue in monsoon, leptospirosis after floods, influenza in cooler months) and plan pre</w:t>
      </w:r>
      <w:r w:rsidR="001E78F9">
        <w:rPr>
          <w:rFonts w:ascii="Cambria Math" w:eastAsia="Garamond" w:hAnsi="Cambria Math" w:cs="Cambria Math"/>
        </w:rPr>
        <w:t>‑</w:t>
      </w:r>
      <w:r w:rsidR="001E78F9">
        <w:rPr>
          <w:rFonts w:ascii="Garamond" w:eastAsia="Garamond" w:hAnsi="Garamond" w:cs="Garamond"/>
        </w:rPr>
        <w:t xml:space="preserve">emptive vector control, stockpiling of IV fluids, and awareness campaigns at the </w:t>
      </w:r>
      <w:r>
        <w:rPr>
          <w:rFonts w:ascii="Garamond" w:eastAsia="Garamond" w:hAnsi="Garamond" w:cs="Garamond"/>
        </w:rPr>
        <w:t>Panchayat level.</w:t>
      </w:r>
    </w:p>
    <w:p w14:paraId="1233FEE8" w14:textId="77777777" w:rsidR="003515DA" w:rsidRDefault="003515DA">
      <w:pPr>
        <w:spacing w:line="240" w:lineRule="auto"/>
        <w:rPr>
          <w:rFonts w:ascii="Garamond" w:eastAsia="Garamond" w:hAnsi="Garamond" w:cs="Garamond"/>
        </w:rPr>
      </w:pPr>
    </w:p>
    <w:p w14:paraId="6FC6CE77" w14:textId="77777777" w:rsidR="003515DA" w:rsidRDefault="00000000">
      <w:pPr>
        <w:pStyle w:val="Heading3"/>
        <w:spacing w:before="0" w:after="0" w:line="240" w:lineRule="auto"/>
        <w:rPr>
          <w:rFonts w:ascii="Garamond" w:eastAsia="Garamond" w:hAnsi="Garamond" w:cs="Garamond"/>
          <w:b/>
          <w:bCs/>
          <w:color w:val="000000"/>
          <w:sz w:val="26"/>
          <w:szCs w:val="26"/>
        </w:rPr>
      </w:pPr>
      <w:bookmarkStart w:id="50" w:name="_heading=h.wc9ds4qjw11a" w:colFirst="0" w:colLast="0"/>
      <w:bookmarkEnd w:id="50"/>
      <w:r>
        <w:rPr>
          <w:rFonts w:ascii="Garamond" w:eastAsia="Garamond" w:hAnsi="Garamond" w:cs="Garamond"/>
          <w:b/>
          <w:bCs/>
          <w:color w:val="000000"/>
          <w:sz w:val="26"/>
          <w:szCs w:val="26"/>
        </w:rPr>
        <w:t>DENGUE</w:t>
      </w:r>
    </w:p>
    <w:p w14:paraId="38EB904F" w14:textId="77777777" w:rsidR="003515DA" w:rsidRDefault="00000000">
      <w:pPr>
        <w:spacing w:line="240" w:lineRule="auto"/>
        <w:rPr>
          <w:rFonts w:ascii="Garamond" w:eastAsia="Garamond" w:hAnsi="Garamond" w:cs="Garamond"/>
        </w:rPr>
      </w:pPr>
      <w:r>
        <w:rPr>
          <w:rFonts w:ascii="Garamond" w:eastAsia="Garamond" w:hAnsi="Garamond" w:cs="Garamond"/>
        </w:rPr>
        <w:t>Dengue is a major seasonal vector-borne disease strongly associated with rainfall, water stagnation, and increased mosquito breeding during the monsoon period.</w:t>
      </w:r>
    </w:p>
    <w:p w14:paraId="400C01E3" w14:textId="77777777" w:rsidR="003515DA" w:rsidRDefault="003515DA">
      <w:pPr>
        <w:spacing w:line="240" w:lineRule="auto"/>
        <w:rPr>
          <w:rFonts w:ascii="Garamond" w:eastAsia="Garamond" w:hAnsi="Garamond" w:cs="Garamond"/>
        </w:rPr>
      </w:pPr>
    </w:p>
    <w:p w14:paraId="27B13D7B" w14:textId="77777777" w:rsidR="003515DA" w:rsidRDefault="00000000">
      <w:pPr>
        <w:spacing w:line="240" w:lineRule="auto"/>
        <w:rPr>
          <w:rFonts w:ascii="Garamond" w:eastAsia="Garamond" w:hAnsi="Garamond" w:cs="Garamond"/>
          <w:b/>
          <w:bCs/>
        </w:rPr>
      </w:pPr>
      <w:bookmarkStart w:id="51" w:name="_heading=h.6g07a33mqww" w:colFirst="0" w:colLast="0"/>
      <w:bookmarkEnd w:id="51"/>
      <w:r>
        <w:rPr>
          <w:rFonts w:ascii="Garamond" w:eastAsia="Garamond" w:hAnsi="Garamond" w:cs="Garamond"/>
        </w:rPr>
        <w:t>Peak: July–November</w:t>
      </w:r>
    </w:p>
    <w:p w14:paraId="55904D42" w14:textId="77777777" w:rsidR="003515DA" w:rsidRDefault="00000000">
      <w:pPr>
        <w:pStyle w:val="Heading3"/>
        <w:spacing w:before="0" w:after="0" w:line="240" w:lineRule="auto"/>
        <w:jc w:val="center"/>
        <w:rPr>
          <w:rFonts w:ascii="Garamond" w:eastAsia="Garamond" w:hAnsi="Garamond" w:cs="Garamond"/>
          <w:color w:val="000000"/>
        </w:rPr>
      </w:pPr>
      <w:bookmarkStart w:id="52" w:name="_heading=h.vsnxz2btggw0" w:colFirst="0" w:colLast="0"/>
      <w:bookmarkEnd w:id="52"/>
      <w:r>
        <w:rPr>
          <w:rFonts w:ascii="Garamond" w:eastAsia="Garamond" w:hAnsi="Garamond" w:cs="Garamond"/>
          <w:color w:val="000000"/>
        </w:rPr>
        <w:t>Dengue – Ward-wise Yearly Distribution (2021–2025)</w:t>
      </w:r>
    </w:p>
    <w:p w14:paraId="1BF0B1F3" w14:textId="77777777" w:rsidR="003515DA" w:rsidRDefault="003515DA">
      <w:pPr>
        <w:spacing w:line="240" w:lineRule="auto"/>
        <w:jc w:val="center"/>
        <w:rPr>
          <w:rFonts w:ascii="Garamond" w:eastAsia="Garamond" w:hAnsi="Garamond" w:cs="Garamond"/>
        </w:rPr>
      </w:pPr>
    </w:p>
    <w:tbl>
      <w:tblPr>
        <w:tblStyle w:val="afffffffffff0"/>
        <w:tblW w:w="8370" w:type="dxa"/>
        <w:tblInd w:w="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230"/>
        <w:gridCol w:w="1365"/>
        <w:gridCol w:w="1155"/>
        <w:gridCol w:w="1155"/>
        <w:gridCol w:w="1155"/>
        <w:gridCol w:w="1155"/>
        <w:gridCol w:w="1155"/>
      </w:tblGrid>
      <w:tr w:rsidR="003515DA" w14:paraId="1496B881" w14:textId="77777777">
        <w:trPr>
          <w:trHeight w:val="20"/>
          <w:tblHeader/>
        </w:trPr>
        <w:tc>
          <w:tcPr>
            <w:tcW w:w="1230" w:type="dxa"/>
            <w:vMerge w:val="restart"/>
            <w:tcMar>
              <w:top w:w="100" w:type="dxa"/>
              <w:left w:w="100" w:type="dxa"/>
              <w:bottom w:w="100" w:type="dxa"/>
              <w:right w:w="100" w:type="dxa"/>
            </w:tcMar>
          </w:tcPr>
          <w:p w14:paraId="7BE76A00" w14:textId="77777777" w:rsidR="003515DA" w:rsidRDefault="00000000">
            <w:pPr>
              <w:spacing w:line="240" w:lineRule="auto"/>
              <w:jc w:val="center"/>
              <w:rPr>
                <w:rFonts w:ascii="Garamond" w:eastAsia="Garamond" w:hAnsi="Garamond" w:cs="Garamond"/>
              </w:rPr>
            </w:pPr>
            <w:r>
              <w:rPr>
                <w:rFonts w:ascii="Garamond" w:eastAsia="Garamond" w:hAnsi="Garamond" w:cs="Garamond"/>
                <w:b/>
                <w:bCs/>
              </w:rPr>
              <w:t>Ward</w:t>
            </w:r>
          </w:p>
        </w:tc>
        <w:tc>
          <w:tcPr>
            <w:tcW w:w="7140" w:type="dxa"/>
            <w:gridSpan w:val="6"/>
            <w:tcMar>
              <w:top w:w="100" w:type="dxa"/>
              <w:left w:w="100" w:type="dxa"/>
              <w:bottom w:w="100" w:type="dxa"/>
              <w:right w:w="100" w:type="dxa"/>
            </w:tcMar>
          </w:tcPr>
          <w:p w14:paraId="77DA8113" w14:textId="77777777" w:rsidR="003515DA" w:rsidRDefault="00000000">
            <w:pPr>
              <w:spacing w:line="240" w:lineRule="auto"/>
              <w:jc w:val="center"/>
              <w:rPr>
                <w:rFonts w:ascii="Garamond" w:eastAsia="Garamond" w:hAnsi="Garamond" w:cs="Garamond"/>
                <w:b/>
                <w:bCs/>
              </w:rPr>
            </w:pPr>
            <w:r>
              <w:rPr>
                <w:rFonts w:ascii="Garamond" w:eastAsia="Garamond" w:hAnsi="Garamond" w:cs="Garamond"/>
                <w:b/>
                <w:bCs/>
              </w:rPr>
              <w:t>Dengue – Ward-wise Yearly Distribution</w:t>
            </w:r>
          </w:p>
        </w:tc>
      </w:tr>
      <w:tr w:rsidR="003515DA" w14:paraId="0CF6D70B" w14:textId="77777777">
        <w:trPr>
          <w:trHeight w:val="20"/>
          <w:tblHeader/>
        </w:trPr>
        <w:tc>
          <w:tcPr>
            <w:tcW w:w="1230" w:type="dxa"/>
            <w:vMerge/>
            <w:tcMar>
              <w:top w:w="100" w:type="dxa"/>
              <w:left w:w="100" w:type="dxa"/>
              <w:bottom w:w="100" w:type="dxa"/>
              <w:right w:w="100" w:type="dxa"/>
            </w:tcMar>
          </w:tcPr>
          <w:p w14:paraId="7530F76A" w14:textId="77777777" w:rsidR="003515DA" w:rsidRDefault="003515DA">
            <w:pPr>
              <w:widowControl w:val="0"/>
              <w:pBdr>
                <w:top w:val="nil"/>
                <w:left w:val="nil"/>
                <w:bottom w:val="nil"/>
                <w:right w:val="nil"/>
                <w:between w:val="nil"/>
              </w:pBdr>
              <w:jc w:val="left"/>
              <w:rPr>
                <w:rFonts w:ascii="Garamond" w:eastAsia="Garamond" w:hAnsi="Garamond" w:cs="Garamond"/>
                <w:b/>
                <w:bCs/>
              </w:rPr>
            </w:pPr>
          </w:p>
        </w:tc>
        <w:tc>
          <w:tcPr>
            <w:tcW w:w="1365" w:type="dxa"/>
            <w:tcMar>
              <w:top w:w="100" w:type="dxa"/>
              <w:left w:w="100" w:type="dxa"/>
              <w:bottom w:w="100" w:type="dxa"/>
              <w:right w:w="100" w:type="dxa"/>
            </w:tcMar>
          </w:tcPr>
          <w:p w14:paraId="72909371" w14:textId="77777777" w:rsidR="003515DA" w:rsidRDefault="00000000">
            <w:pPr>
              <w:spacing w:line="240" w:lineRule="auto"/>
              <w:jc w:val="center"/>
              <w:rPr>
                <w:rFonts w:ascii="Garamond" w:eastAsia="Garamond" w:hAnsi="Garamond" w:cs="Garamond"/>
              </w:rPr>
            </w:pPr>
            <w:r>
              <w:rPr>
                <w:rFonts w:ascii="Garamond" w:eastAsia="Garamond" w:hAnsi="Garamond" w:cs="Garamond"/>
                <w:b/>
                <w:bCs/>
              </w:rPr>
              <w:t>2021</w:t>
            </w:r>
          </w:p>
        </w:tc>
        <w:tc>
          <w:tcPr>
            <w:tcW w:w="1155" w:type="dxa"/>
            <w:tcMar>
              <w:top w:w="100" w:type="dxa"/>
              <w:left w:w="100" w:type="dxa"/>
              <w:bottom w:w="100" w:type="dxa"/>
              <w:right w:w="100" w:type="dxa"/>
            </w:tcMar>
          </w:tcPr>
          <w:p w14:paraId="2F7552A8" w14:textId="77777777" w:rsidR="003515DA" w:rsidRDefault="00000000">
            <w:pPr>
              <w:spacing w:line="240" w:lineRule="auto"/>
              <w:jc w:val="center"/>
              <w:rPr>
                <w:rFonts w:ascii="Garamond" w:eastAsia="Garamond" w:hAnsi="Garamond" w:cs="Garamond"/>
              </w:rPr>
            </w:pPr>
            <w:r>
              <w:rPr>
                <w:rFonts w:ascii="Garamond" w:eastAsia="Garamond" w:hAnsi="Garamond" w:cs="Garamond"/>
                <w:b/>
                <w:bCs/>
              </w:rPr>
              <w:t>2022</w:t>
            </w:r>
          </w:p>
        </w:tc>
        <w:tc>
          <w:tcPr>
            <w:tcW w:w="1155" w:type="dxa"/>
            <w:tcMar>
              <w:top w:w="100" w:type="dxa"/>
              <w:left w:w="100" w:type="dxa"/>
              <w:bottom w:w="100" w:type="dxa"/>
              <w:right w:w="100" w:type="dxa"/>
            </w:tcMar>
          </w:tcPr>
          <w:p w14:paraId="42F0D391" w14:textId="77777777" w:rsidR="003515DA" w:rsidRDefault="00000000">
            <w:pPr>
              <w:spacing w:line="240" w:lineRule="auto"/>
              <w:jc w:val="center"/>
              <w:rPr>
                <w:rFonts w:ascii="Garamond" w:eastAsia="Garamond" w:hAnsi="Garamond" w:cs="Garamond"/>
              </w:rPr>
            </w:pPr>
            <w:r>
              <w:rPr>
                <w:rFonts w:ascii="Garamond" w:eastAsia="Garamond" w:hAnsi="Garamond" w:cs="Garamond"/>
                <w:b/>
                <w:bCs/>
              </w:rPr>
              <w:t>2023</w:t>
            </w:r>
          </w:p>
        </w:tc>
        <w:tc>
          <w:tcPr>
            <w:tcW w:w="1155" w:type="dxa"/>
            <w:tcMar>
              <w:top w:w="100" w:type="dxa"/>
              <w:left w:w="100" w:type="dxa"/>
              <w:bottom w:w="100" w:type="dxa"/>
              <w:right w:w="100" w:type="dxa"/>
            </w:tcMar>
          </w:tcPr>
          <w:p w14:paraId="2BF14808" w14:textId="77777777" w:rsidR="003515DA" w:rsidRDefault="00000000">
            <w:pPr>
              <w:spacing w:line="240" w:lineRule="auto"/>
              <w:jc w:val="center"/>
              <w:rPr>
                <w:rFonts w:ascii="Garamond" w:eastAsia="Garamond" w:hAnsi="Garamond" w:cs="Garamond"/>
              </w:rPr>
            </w:pPr>
            <w:r>
              <w:rPr>
                <w:rFonts w:ascii="Garamond" w:eastAsia="Garamond" w:hAnsi="Garamond" w:cs="Garamond"/>
                <w:b/>
                <w:bCs/>
              </w:rPr>
              <w:t>2024</w:t>
            </w:r>
          </w:p>
        </w:tc>
        <w:tc>
          <w:tcPr>
            <w:tcW w:w="1155" w:type="dxa"/>
            <w:tcMar>
              <w:top w:w="100" w:type="dxa"/>
              <w:left w:w="100" w:type="dxa"/>
              <w:bottom w:w="100" w:type="dxa"/>
              <w:right w:w="100" w:type="dxa"/>
            </w:tcMar>
          </w:tcPr>
          <w:p w14:paraId="62651307" w14:textId="77777777" w:rsidR="003515DA" w:rsidRDefault="00000000">
            <w:pPr>
              <w:spacing w:line="240" w:lineRule="auto"/>
              <w:jc w:val="center"/>
              <w:rPr>
                <w:rFonts w:ascii="Garamond" w:eastAsia="Garamond" w:hAnsi="Garamond" w:cs="Garamond"/>
              </w:rPr>
            </w:pPr>
            <w:r>
              <w:rPr>
                <w:rFonts w:ascii="Garamond" w:eastAsia="Garamond" w:hAnsi="Garamond" w:cs="Garamond"/>
                <w:b/>
                <w:bCs/>
              </w:rPr>
              <w:t>2025</w:t>
            </w:r>
          </w:p>
        </w:tc>
        <w:tc>
          <w:tcPr>
            <w:tcW w:w="1155" w:type="dxa"/>
            <w:tcMar>
              <w:top w:w="100" w:type="dxa"/>
              <w:left w:w="100" w:type="dxa"/>
              <w:bottom w:w="100" w:type="dxa"/>
              <w:right w:w="100" w:type="dxa"/>
            </w:tcMar>
          </w:tcPr>
          <w:p w14:paraId="5A97CF41" w14:textId="77777777" w:rsidR="003515DA" w:rsidRDefault="00000000">
            <w:pPr>
              <w:spacing w:line="240" w:lineRule="auto"/>
              <w:jc w:val="center"/>
              <w:rPr>
                <w:rFonts w:ascii="Garamond" w:eastAsia="Garamond" w:hAnsi="Garamond" w:cs="Garamond"/>
              </w:rPr>
            </w:pPr>
            <w:r>
              <w:rPr>
                <w:rFonts w:ascii="Garamond" w:eastAsia="Garamond" w:hAnsi="Garamond" w:cs="Garamond"/>
                <w:b/>
                <w:bCs/>
              </w:rPr>
              <w:t>Total</w:t>
            </w:r>
          </w:p>
        </w:tc>
      </w:tr>
      <w:tr w:rsidR="003515DA" w14:paraId="03C30853" w14:textId="77777777">
        <w:trPr>
          <w:trHeight w:val="20"/>
          <w:tblHeader/>
        </w:trPr>
        <w:tc>
          <w:tcPr>
            <w:tcW w:w="1230" w:type="dxa"/>
            <w:tcMar>
              <w:top w:w="100" w:type="dxa"/>
              <w:left w:w="100" w:type="dxa"/>
              <w:bottom w:w="100" w:type="dxa"/>
              <w:right w:w="100" w:type="dxa"/>
            </w:tcMar>
          </w:tcPr>
          <w:p w14:paraId="74A48015" w14:textId="77777777" w:rsidR="003515DA" w:rsidRDefault="00000000">
            <w:pPr>
              <w:spacing w:line="240" w:lineRule="auto"/>
              <w:jc w:val="center"/>
              <w:rPr>
                <w:rFonts w:ascii="Garamond" w:eastAsia="Garamond" w:hAnsi="Garamond" w:cs="Garamond"/>
              </w:rPr>
            </w:pPr>
            <w:r>
              <w:rPr>
                <w:rFonts w:ascii="Garamond" w:eastAsia="Garamond" w:hAnsi="Garamond" w:cs="Garamond"/>
              </w:rPr>
              <w:t>1</w:t>
            </w:r>
          </w:p>
        </w:tc>
        <w:tc>
          <w:tcPr>
            <w:tcW w:w="1365" w:type="dxa"/>
            <w:tcMar>
              <w:top w:w="100" w:type="dxa"/>
              <w:left w:w="100" w:type="dxa"/>
              <w:bottom w:w="100" w:type="dxa"/>
              <w:right w:w="100" w:type="dxa"/>
            </w:tcMar>
          </w:tcPr>
          <w:p w14:paraId="65D2A395"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5CDA7201" w14:textId="77777777" w:rsidR="003515DA" w:rsidRDefault="00000000">
            <w:pPr>
              <w:spacing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43547943" w14:textId="77777777" w:rsidR="003515DA" w:rsidRDefault="00000000">
            <w:pPr>
              <w:spacing w:line="240" w:lineRule="auto"/>
              <w:ind w:left="340"/>
              <w:jc w:val="center"/>
              <w:rPr>
                <w:rFonts w:ascii="Garamond" w:eastAsia="Garamond" w:hAnsi="Garamond" w:cs="Garamond"/>
                <w:highlight w:val="white"/>
              </w:rPr>
            </w:pPr>
            <w:r>
              <w:rPr>
                <w:rFonts w:ascii="Garamond" w:eastAsia="Garamond" w:hAnsi="Garamond" w:cs="Garamond"/>
                <w:highlight w:val="white"/>
              </w:rPr>
              <w:t>7</w:t>
            </w:r>
          </w:p>
        </w:tc>
        <w:tc>
          <w:tcPr>
            <w:tcW w:w="1155" w:type="dxa"/>
            <w:tcMar>
              <w:top w:w="100" w:type="dxa"/>
              <w:left w:w="100" w:type="dxa"/>
              <w:bottom w:w="100" w:type="dxa"/>
              <w:right w:w="100" w:type="dxa"/>
            </w:tcMar>
          </w:tcPr>
          <w:p w14:paraId="1ABCE492" w14:textId="77777777" w:rsidR="003515DA" w:rsidRDefault="00000000">
            <w:pPr>
              <w:spacing w:line="240" w:lineRule="auto"/>
              <w:ind w:left="340"/>
              <w:jc w:val="center"/>
              <w:rPr>
                <w:rFonts w:ascii="Garamond" w:eastAsia="Garamond" w:hAnsi="Garamond" w:cs="Garamond"/>
                <w:highlight w:val="white"/>
              </w:rPr>
            </w:pPr>
            <w:r>
              <w:rPr>
                <w:rFonts w:ascii="Garamond" w:eastAsia="Garamond" w:hAnsi="Garamond" w:cs="Garamond"/>
                <w:highlight w:val="white"/>
              </w:rPr>
              <w:t>7</w:t>
            </w:r>
          </w:p>
        </w:tc>
        <w:tc>
          <w:tcPr>
            <w:tcW w:w="1155" w:type="dxa"/>
            <w:tcMar>
              <w:top w:w="100" w:type="dxa"/>
              <w:left w:w="100" w:type="dxa"/>
              <w:bottom w:w="100" w:type="dxa"/>
              <w:right w:w="100" w:type="dxa"/>
            </w:tcMar>
          </w:tcPr>
          <w:p w14:paraId="5B9977B9"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2992E760" w14:textId="77777777" w:rsidR="003515DA" w:rsidRDefault="00000000">
            <w:pPr>
              <w:spacing w:line="240" w:lineRule="auto"/>
              <w:ind w:left="340"/>
              <w:jc w:val="left"/>
              <w:rPr>
                <w:rFonts w:ascii="Garamond" w:eastAsia="Garamond" w:hAnsi="Garamond" w:cs="Garamond"/>
              </w:rPr>
            </w:pPr>
            <w:r>
              <w:rPr>
                <w:rFonts w:ascii="Garamond" w:eastAsia="Garamond" w:hAnsi="Garamond" w:cs="Garamond"/>
              </w:rPr>
              <w:t>16</w:t>
            </w:r>
          </w:p>
        </w:tc>
      </w:tr>
      <w:tr w:rsidR="003515DA" w14:paraId="1DA88F0A" w14:textId="77777777">
        <w:trPr>
          <w:trHeight w:val="20"/>
          <w:tblHeader/>
        </w:trPr>
        <w:tc>
          <w:tcPr>
            <w:tcW w:w="1230" w:type="dxa"/>
            <w:tcMar>
              <w:top w:w="100" w:type="dxa"/>
              <w:left w:w="100" w:type="dxa"/>
              <w:bottom w:w="100" w:type="dxa"/>
              <w:right w:w="100" w:type="dxa"/>
            </w:tcMar>
          </w:tcPr>
          <w:p w14:paraId="6C22FF56" w14:textId="77777777" w:rsidR="003515DA" w:rsidRDefault="00000000">
            <w:pPr>
              <w:spacing w:line="240" w:lineRule="auto"/>
              <w:jc w:val="center"/>
              <w:rPr>
                <w:rFonts w:ascii="Garamond" w:eastAsia="Garamond" w:hAnsi="Garamond" w:cs="Garamond"/>
              </w:rPr>
            </w:pPr>
            <w:r>
              <w:rPr>
                <w:rFonts w:ascii="Garamond" w:eastAsia="Garamond" w:hAnsi="Garamond" w:cs="Garamond"/>
              </w:rPr>
              <w:t>2</w:t>
            </w:r>
          </w:p>
        </w:tc>
        <w:tc>
          <w:tcPr>
            <w:tcW w:w="1365" w:type="dxa"/>
            <w:tcMar>
              <w:top w:w="100" w:type="dxa"/>
              <w:left w:w="100" w:type="dxa"/>
              <w:bottom w:w="100" w:type="dxa"/>
              <w:right w:w="100" w:type="dxa"/>
            </w:tcMar>
          </w:tcPr>
          <w:p w14:paraId="15AA865F"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49F1B55D" w14:textId="77777777" w:rsidR="003515DA" w:rsidRDefault="00000000">
            <w:pPr>
              <w:spacing w:line="240" w:lineRule="auto"/>
              <w:ind w:left="340"/>
              <w:jc w:val="center"/>
              <w:rPr>
                <w:rFonts w:ascii="Garamond" w:eastAsia="Garamond" w:hAnsi="Garamond" w:cs="Garamond"/>
                <w:highlight w:val="white"/>
              </w:rPr>
            </w:pPr>
            <w:r>
              <w:rPr>
                <w:rFonts w:ascii="Garamond" w:eastAsia="Garamond" w:hAnsi="Garamond" w:cs="Garamond"/>
                <w:highlight w:val="white"/>
              </w:rPr>
              <w:t>7</w:t>
            </w:r>
          </w:p>
        </w:tc>
        <w:tc>
          <w:tcPr>
            <w:tcW w:w="1155" w:type="dxa"/>
            <w:tcMar>
              <w:top w:w="100" w:type="dxa"/>
              <w:left w:w="100" w:type="dxa"/>
              <w:bottom w:w="100" w:type="dxa"/>
              <w:right w:w="100" w:type="dxa"/>
            </w:tcMar>
          </w:tcPr>
          <w:p w14:paraId="58C79C3B" w14:textId="77777777" w:rsidR="003515DA" w:rsidRDefault="00000000">
            <w:pPr>
              <w:spacing w:line="240" w:lineRule="auto"/>
              <w:ind w:left="340"/>
              <w:jc w:val="center"/>
              <w:rPr>
                <w:rFonts w:ascii="Garamond" w:eastAsia="Garamond" w:hAnsi="Garamond" w:cs="Garamond"/>
                <w:highlight w:val="white"/>
              </w:rPr>
            </w:pPr>
            <w:r>
              <w:rPr>
                <w:rFonts w:ascii="Garamond" w:eastAsia="Garamond" w:hAnsi="Garamond" w:cs="Garamond"/>
                <w:highlight w:val="white"/>
              </w:rPr>
              <w:t>6</w:t>
            </w:r>
          </w:p>
        </w:tc>
        <w:tc>
          <w:tcPr>
            <w:tcW w:w="1155" w:type="dxa"/>
            <w:tcMar>
              <w:top w:w="100" w:type="dxa"/>
              <w:left w:w="100" w:type="dxa"/>
              <w:bottom w:w="100" w:type="dxa"/>
              <w:right w:w="100" w:type="dxa"/>
            </w:tcMar>
          </w:tcPr>
          <w:p w14:paraId="7CC16F67" w14:textId="77777777" w:rsidR="003515DA" w:rsidRDefault="00000000">
            <w:pPr>
              <w:spacing w:line="240" w:lineRule="auto"/>
              <w:ind w:left="340"/>
              <w:jc w:val="center"/>
              <w:rPr>
                <w:rFonts w:ascii="Garamond" w:eastAsia="Garamond" w:hAnsi="Garamond" w:cs="Garamond"/>
                <w:highlight w:val="white"/>
              </w:rPr>
            </w:pPr>
            <w:r>
              <w:rPr>
                <w:rFonts w:ascii="Garamond" w:eastAsia="Garamond" w:hAnsi="Garamond" w:cs="Garamond"/>
                <w:highlight w:val="white"/>
              </w:rPr>
              <w:t>3</w:t>
            </w:r>
          </w:p>
        </w:tc>
        <w:tc>
          <w:tcPr>
            <w:tcW w:w="1155" w:type="dxa"/>
            <w:tcMar>
              <w:top w:w="100" w:type="dxa"/>
              <w:left w:w="100" w:type="dxa"/>
              <w:bottom w:w="100" w:type="dxa"/>
              <w:right w:w="100" w:type="dxa"/>
            </w:tcMar>
          </w:tcPr>
          <w:p w14:paraId="23DBB8CF"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3F4D9060" w14:textId="77777777" w:rsidR="003515DA" w:rsidRDefault="00000000">
            <w:pPr>
              <w:spacing w:line="240" w:lineRule="auto"/>
              <w:ind w:left="340"/>
              <w:jc w:val="left"/>
              <w:rPr>
                <w:rFonts w:ascii="Garamond" w:eastAsia="Garamond" w:hAnsi="Garamond" w:cs="Garamond"/>
              </w:rPr>
            </w:pPr>
            <w:r>
              <w:rPr>
                <w:rFonts w:ascii="Garamond" w:eastAsia="Garamond" w:hAnsi="Garamond" w:cs="Garamond"/>
              </w:rPr>
              <w:t>18</w:t>
            </w:r>
          </w:p>
        </w:tc>
      </w:tr>
      <w:tr w:rsidR="003515DA" w14:paraId="5A48367C" w14:textId="77777777">
        <w:trPr>
          <w:trHeight w:val="20"/>
        </w:trPr>
        <w:tc>
          <w:tcPr>
            <w:tcW w:w="1230" w:type="dxa"/>
            <w:tcMar>
              <w:top w:w="100" w:type="dxa"/>
              <w:left w:w="100" w:type="dxa"/>
              <w:bottom w:w="100" w:type="dxa"/>
              <w:right w:w="100" w:type="dxa"/>
            </w:tcMar>
          </w:tcPr>
          <w:p w14:paraId="66843624" w14:textId="77777777" w:rsidR="003515DA" w:rsidRDefault="00000000">
            <w:pPr>
              <w:spacing w:line="240" w:lineRule="auto"/>
              <w:jc w:val="center"/>
              <w:rPr>
                <w:rFonts w:ascii="Garamond" w:eastAsia="Garamond" w:hAnsi="Garamond" w:cs="Garamond"/>
              </w:rPr>
            </w:pPr>
            <w:r>
              <w:rPr>
                <w:rFonts w:ascii="Garamond" w:eastAsia="Garamond" w:hAnsi="Garamond" w:cs="Garamond"/>
              </w:rPr>
              <w:t>3</w:t>
            </w:r>
          </w:p>
        </w:tc>
        <w:tc>
          <w:tcPr>
            <w:tcW w:w="1365" w:type="dxa"/>
            <w:tcMar>
              <w:top w:w="100" w:type="dxa"/>
              <w:left w:w="100" w:type="dxa"/>
              <w:bottom w:w="100" w:type="dxa"/>
              <w:right w:w="100" w:type="dxa"/>
            </w:tcMar>
          </w:tcPr>
          <w:p w14:paraId="791DF62A"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0D79A977" w14:textId="77777777" w:rsidR="003515DA" w:rsidRDefault="00000000">
            <w:pPr>
              <w:spacing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0F66E59E" w14:textId="77777777" w:rsidR="003515DA" w:rsidRDefault="00000000">
            <w:pPr>
              <w:spacing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79839864" w14:textId="77777777" w:rsidR="003515DA" w:rsidRDefault="00000000">
            <w:pPr>
              <w:spacing w:line="240" w:lineRule="auto"/>
              <w:ind w:left="340"/>
              <w:jc w:val="center"/>
              <w:rPr>
                <w:rFonts w:ascii="Garamond" w:eastAsia="Garamond" w:hAnsi="Garamond" w:cs="Garamond"/>
                <w:highlight w:val="white"/>
              </w:rPr>
            </w:pPr>
            <w:r>
              <w:rPr>
                <w:rFonts w:ascii="Garamond" w:eastAsia="Garamond" w:hAnsi="Garamond" w:cs="Garamond"/>
                <w:highlight w:val="white"/>
              </w:rPr>
              <w:t>4</w:t>
            </w:r>
          </w:p>
        </w:tc>
        <w:tc>
          <w:tcPr>
            <w:tcW w:w="1155" w:type="dxa"/>
            <w:tcMar>
              <w:top w:w="100" w:type="dxa"/>
              <w:left w:w="100" w:type="dxa"/>
              <w:bottom w:w="100" w:type="dxa"/>
              <w:right w:w="100" w:type="dxa"/>
            </w:tcMar>
          </w:tcPr>
          <w:p w14:paraId="487A24CC"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2</w:t>
            </w:r>
          </w:p>
        </w:tc>
        <w:tc>
          <w:tcPr>
            <w:tcW w:w="1155" w:type="dxa"/>
            <w:tcMar>
              <w:top w:w="100" w:type="dxa"/>
              <w:left w:w="100" w:type="dxa"/>
              <w:bottom w:w="100" w:type="dxa"/>
              <w:right w:w="100" w:type="dxa"/>
            </w:tcMar>
          </w:tcPr>
          <w:p w14:paraId="10E27251" w14:textId="77777777" w:rsidR="003515DA" w:rsidRDefault="00000000">
            <w:pPr>
              <w:spacing w:line="240" w:lineRule="auto"/>
              <w:ind w:left="340"/>
              <w:jc w:val="left"/>
              <w:rPr>
                <w:rFonts w:ascii="Garamond" w:eastAsia="Garamond" w:hAnsi="Garamond" w:cs="Garamond"/>
              </w:rPr>
            </w:pPr>
            <w:r>
              <w:rPr>
                <w:rFonts w:ascii="Garamond" w:eastAsia="Garamond" w:hAnsi="Garamond" w:cs="Garamond"/>
              </w:rPr>
              <w:t>8</w:t>
            </w:r>
          </w:p>
        </w:tc>
      </w:tr>
      <w:tr w:rsidR="003515DA" w14:paraId="7B22778B" w14:textId="77777777">
        <w:trPr>
          <w:trHeight w:val="20"/>
        </w:trPr>
        <w:tc>
          <w:tcPr>
            <w:tcW w:w="1230" w:type="dxa"/>
            <w:tcMar>
              <w:top w:w="100" w:type="dxa"/>
              <w:left w:w="100" w:type="dxa"/>
              <w:bottom w:w="100" w:type="dxa"/>
              <w:right w:w="100" w:type="dxa"/>
            </w:tcMar>
          </w:tcPr>
          <w:p w14:paraId="1F5F2192" w14:textId="77777777" w:rsidR="003515DA" w:rsidRDefault="00000000">
            <w:pPr>
              <w:spacing w:line="240" w:lineRule="auto"/>
              <w:jc w:val="center"/>
              <w:rPr>
                <w:rFonts w:ascii="Garamond" w:eastAsia="Garamond" w:hAnsi="Garamond" w:cs="Garamond"/>
              </w:rPr>
            </w:pPr>
            <w:r>
              <w:rPr>
                <w:rFonts w:ascii="Garamond" w:eastAsia="Garamond" w:hAnsi="Garamond" w:cs="Garamond"/>
              </w:rPr>
              <w:t>4</w:t>
            </w:r>
          </w:p>
        </w:tc>
        <w:tc>
          <w:tcPr>
            <w:tcW w:w="1365" w:type="dxa"/>
            <w:tcMar>
              <w:top w:w="100" w:type="dxa"/>
              <w:left w:w="100" w:type="dxa"/>
              <w:bottom w:w="100" w:type="dxa"/>
              <w:right w:w="100" w:type="dxa"/>
            </w:tcMar>
          </w:tcPr>
          <w:p w14:paraId="1F978E72"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14406BEE" w14:textId="77777777" w:rsidR="003515DA" w:rsidRDefault="00000000">
            <w:pPr>
              <w:spacing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06794C00" w14:textId="77777777" w:rsidR="003515DA" w:rsidRDefault="00000000">
            <w:pPr>
              <w:spacing w:line="240" w:lineRule="auto"/>
              <w:ind w:left="340"/>
              <w:jc w:val="center"/>
              <w:rPr>
                <w:rFonts w:ascii="Garamond" w:eastAsia="Garamond" w:hAnsi="Garamond" w:cs="Garamond"/>
                <w:highlight w:val="white"/>
              </w:rPr>
            </w:pPr>
            <w:r>
              <w:rPr>
                <w:rFonts w:ascii="Garamond" w:eastAsia="Garamond" w:hAnsi="Garamond" w:cs="Garamond"/>
                <w:highlight w:val="white"/>
              </w:rPr>
              <w:t>3</w:t>
            </w:r>
          </w:p>
        </w:tc>
        <w:tc>
          <w:tcPr>
            <w:tcW w:w="1155" w:type="dxa"/>
            <w:tcMar>
              <w:top w:w="100" w:type="dxa"/>
              <w:left w:w="100" w:type="dxa"/>
              <w:bottom w:w="100" w:type="dxa"/>
              <w:right w:w="100" w:type="dxa"/>
            </w:tcMar>
          </w:tcPr>
          <w:p w14:paraId="76655ADD" w14:textId="77777777" w:rsidR="003515DA" w:rsidRDefault="00000000">
            <w:pPr>
              <w:spacing w:line="240" w:lineRule="auto"/>
              <w:ind w:left="340"/>
              <w:jc w:val="center"/>
              <w:rPr>
                <w:rFonts w:ascii="Garamond" w:eastAsia="Garamond" w:hAnsi="Garamond" w:cs="Garamond"/>
                <w:highlight w:val="white"/>
              </w:rPr>
            </w:pPr>
            <w:r>
              <w:rPr>
                <w:rFonts w:ascii="Garamond" w:eastAsia="Garamond" w:hAnsi="Garamond" w:cs="Garamond"/>
                <w:highlight w:val="white"/>
              </w:rPr>
              <w:t>5</w:t>
            </w:r>
          </w:p>
        </w:tc>
        <w:tc>
          <w:tcPr>
            <w:tcW w:w="1155" w:type="dxa"/>
            <w:tcMar>
              <w:top w:w="100" w:type="dxa"/>
              <w:left w:w="100" w:type="dxa"/>
              <w:bottom w:w="100" w:type="dxa"/>
              <w:right w:w="100" w:type="dxa"/>
            </w:tcMar>
          </w:tcPr>
          <w:p w14:paraId="295BB956"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2</w:t>
            </w:r>
          </w:p>
        </w:tc>
        <w:tc>
          <w:tcPr>
            <w:tcW w:w="1155" w:type="dxa"/>
            <w:tcMar>
              <w:top w:w="100" w:type="dxa"/>
              <w:left w:w="100" w:type="dxa"/>
              <w:bottom w:w="100" w:type="dxa"/>
              <w:right w:w="100" w:type="dxa"/>
            </w:tcMar>
          </w:tcPr>
          <w:p w14:paraId="3EE1E532" w14:textId="77777777" w:rsidR="003515DA" w:rsidRDefault="00000000">
            <w:pPr>
              <w:spacing w:line="240" w:lineRule="auto"/>
              <w:ind w:left="340"/>
              <w:jc w:val="left"/>
              <w:rPr>
                <w:rFonts w:ascii="Garamond" w:eastAsia="Garamond" w:hAnsi="Garamond" w:cs="Garamond"/>
              </w:rPr>
            </w:pPr>
            <w:r>
              <w:rPr>
                <w:rFonts w:ascii="Garamond" w:eastAsia="Garamond" w:hAnsi="Garamond" w:cs="Garamond"/>
              </w:rPr>
              <w:t>10</w:t>
            </w:r>
          </w:p>
        </w:tc>
      </w:tr>
      <w:tr w:rsidR="003515DA" w14:paraId="59A2A238" w14:textId="77777777">
        <w:trPr>
          <w:trHeight w:val="20"/>
        </w:trPr>
        <w:tc>
          <w:tcPr>
            <w:tcW w:w="1230" w:type="dxa"/>
            <w:tcMar>
              <w:top w:w="100" w:type="dxa"/>
              <w:left w:w="100" w:type="dxa"/>
              <w:bottom w:w="100" w:type="dxa"/>
              <w:right w:w="100" w:type="dxa"/>
            </w:tcMar>
          </w:tcPr>
          <w:p w14:paraId="7450FB2A" w14:textId="77777777" w:rsidR="003515DA" w:rsidRDefault="00000000">
            <w:pPr>
              <w:spacing w:line="240" w:lineRule="auto"/>
              <w:jc w:val="center"/>
              <w:rPr>
                <w:rFonts w:ascii="Garamond" w:eastAsia="Garamond" w:hAnsi="Garamond" w:cs="Garamond"/>
              </w:rPr>
            </w:pPr>
            <w:r>
              <w:rPr>
                <w:rFonts w:ascii="Garamond" w:eastAsia="Garamond" w:hAnsi="Garamond" w:cs="Garamond"/>
              </w:rPr>
              <w:t>5</w:t>
            </w:r>
          </w:p>
        </w:tc>
        <w:tc>
          <w:tcPr>
            <w:tcW w:w="1365" w:type="dxa"/>
            <w:tcMar>
              <w:top w:w="100" w:type="dxa"/>
              <w:left w:w="100" w:type="dxa"/>
              <w:bottom w:w="100" w:type="dxa"/>
              <w:right w:w="100" w:type="dxa"/>
            </w:tcMar>
          </w:tcPr>
          <w:p w14:paraId="61C07B35"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30439152" w14:textId="77777777" w:rsidR="003515DA" w:rsidRDefault="00000000">
            <w:pPr>
              <w:spacing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2B2AD44D" w14:textId="77777777" w:rsidR="003515DA" w:rsidRDefault="00000000">
            <w:pPr>
              <w:spacing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251F5BD3" w14:textId="77777777" w:rsidR="003515DA" w:rsidRDefault="00000000">
            <w:pPr>
              <w:spacing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3F127CED"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434F70AE" w14:textId="77777777" w:rsidR="003515DA" w:rsidRDefault="00000000">
            <w:pPr>
              <w:spacing w:line="240" w:lineRule="auto"/>
              <w:ind w:left="340"/>
              <w:jc w:val="left"/>
              <w:rPr>
                <w:rFonts w:ascii="Garamond" w:eastAsia="Garamond" w:hAnsi="Garamond" w:cs="Garamond"/>
              </w:rPr>
            </w:pPr>
            <w:r>
              <w:rPr>
                <w:rFonts w:ascii="Garamond" w:eastAsia="Garamond" w:hAnsi="Garamond" w:cs="Garamond"/>
              </w:rPr>
              <w:t>7</w:t>
            </w:r>
          </w:p>
        </w:tc>
      </w:tr>
      <w:tr w:rsidR="003515DA" w14:paraId="46024905" w14:textId="77777777">
        <w:trPr>
          <w:trHeight w:val="20"/>
        </w:trPr>
        <w:tc>
          <w:tcPr>
            <w:tcW w:w="1230" w:type="dxa"/>
            <w:tcMar>
              <w:top w:w="100" w:type="dxa"/>
              <w:left w:w="100" w:type="dxa"/>
              <w:bottom w:w="100" w:type="dxa"/>
              <w:right w:w="100" w:type="dxa"/>
            </w:tcMar>
          </w:tcPr>
          <w:p w14:paraId="4F362478" w14:textId="77777777" w:rsidR="003515DA" w:rsidRDefault="00000000">
            <w:pPr>
              <w:spacing w:line="240" w:lineRule="auto"/>
              <w:jc w:val="center"/>
              <w:rPr>
                <w:rFonts w:ascii="Garamond" w:eastAsia="Garamond" w:hAnsi="Garamond" w:cs="Garamond"/>
              </w:rPr>
            </w:pPr>
            <w:r>
              <w:rPr>
                <w:rFonts w:ascii="Garamond" w:eastAsia="Garamond" w:hAnsi="Garamond" w:cs="Garamond"/>
              </w:rPr>
              <w:t>6</w:t>
            </w:r>
          </w:p>
        </w:tc>
        <w:tc>
          <w:tcPr>
            <w:tcW w:w="1365" w:type="dxa"/>
            <w:tcMar>
              <w:top w:w="100" w:type="dxa"/>
              <w:left w:w="100" w:type="dxa"/>
              <w:bottom w:w="100" w:type="dxa"/>
              <w:right w:w="100" w:type="dxa"/>
            </w:tcMar>
          </w:tcPr>
          <w:p w14:paraId="6B21FF89"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125512D9" w14:textId="77777777" w:rsidR="003515DA" w:rsidRDefault="00000000">
            <w:pPr>
              <w:spacing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64C0CDD8" w14:textId="77777777" w:rsidR="003515DA" w:rsidRDefault="00000000">
            <w:pPr>
              <w:spacing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53A5CE74" w14:textId="77777777" w:rsidR="003515DA" w:rsidRDefault="00000000">
            <w:pPr>
              <w:spacing w:line="240" w:lineRule="auto"/>
              <w:ind w:left="340"/>
              <w:jc w:val="center"/>
              <w:rPr>
                <w:rFonts w:ascii="Garamond" w:eastAsia="Garamond" w:hAnsi="Garamond" w:cs="Garamond"/>
                <w:highlight w:val="white"/>
              </w:rPr>
            </w:pPr>
            <w:r>
              <w:rPr>
                <w:rFonts w:ascii="Garamond" w:eastAsia="Garamond" w:hAnsi="Garamond" w:cs="Garamond"/>
                <w:highlight w:val="white"/>
              </w:rPr>
              <w:t>6</w:t>
            </w:r>
          </w:p>
        </w:tc>
        <w:tc>
          <w:tcPr>
            <w:tcW w:w="1155" w:type="dxa"/>
            <w:tcMar>
              <w:top w:w="100" w:type="dxa"/>
              <w:left w:w="100" w:type="dxa"/>
              <w:bottom w:w="100" w:type="dxa"/>
              <w:right w:w="100" w:type="dxa"/>
            </w:tcMar>
          </w:tcPr>
          <w:p w14:paraId="1AEE2311"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3</w:t>
            </w:r>
          </w:p>
        </w:tc>
        <w:tc>
          <w:tcPr>
            <w:tcW w:w="1155" w:type="dxa"/>
            <w:tcMar>
              <w:top w:w="100" w:type="dxa"/>
              <w:left w:w="100" w:type="dxa"/>
              <w:bottom w:w="100" w:type="dxa"/>
              <w:right w:w="100" w:type="dxa"/>
            </w:tcMar>
          </w:tcPr>
          <w:p w14:paraId="3CC3FE5F" w14:textId="77777777" w:rsidR="003515DA" w:rsidRDefault="00000000">
            <w:pPr>
              <w:spacing w:line="240" w:lineRule="auto"/>
              <w:ind w:left="340"/>
              <w:jc w:val="left"/>
              <w:rPr>
                <w:rFonts w:ascii="Garamond" w:eastAsia="Garamond" w:hAnsi="Garamond" w:cs="Garamond"/>
              </w:rPr>
            </w:pPr>
            <w:r>
              <w:rPr>
                <w:rFonts w:ascii="Garamond" w:eastAsia="Garamond" w:hAnsi="Garamond" w:cs="Garamond"/>
              </w:rPr>
              <w:t>11</w:t>
            </w:r>
          </w:p>
        </w:tc>
      </w:tr>
      <w:tr w:rsidR="003515DA" w14:paraId="671D312F" w14:textId="77777777">
        <w:trPr>
          <w:trHeight w:val="20"/>
        </w:trPr>
        <w:tc>
          <w:tcPr>
            <w:tcW w:w="1230" w:type="dxa"/>
            <w:tcMar>
              <w:top w:w="100" w:type="dxa"/>
              <w:left w:w="100" w:type="dxa"/>
              <w:bottom w:w="100" w:type="dxa"/>
              <w:right w:w="100" w:type="dxa"/>
            </w:tcMar>
          </w:tcPr>
          <w:p w14:paraId="60B81BBB" w14:textId="77777777" w:rsidR="003515DA" w:rsidRDefault="00000000">
            <w:pPr>
              <w:spacing w:line="240" w:lineRule="auto"/>
              <w:jc w:val="center"/>
              <w:rPr>
                <w:rFonts w:ascii="Garamond" w:eastAsia="Garamond" w:hAnsi="Garamond" w:cs="Garamond"/>
              </w:rPr>
            </w:pPr>
            <w:r>
              <w:rPr>
                <w:rFonts w:ascii="Garamond" w:eastAsia="Garamond" w:hAnsi="Garamond" w:cs="Garamond"/>
              </w:rPr>
              <w:t>7</w:t>
            </w:r>
          </w:p>
        </w:tc>
        <w:tc>
          <w:tcPr>
            <w:tcW w:w="1365" w:type="dxa"/>
            <w:tcMar>
              <w:top w:w="100" w:type="dxa"/>
              <w:left w:w="100" w:type="dxa"/>
              <w:bottom w:w="100" w:type="dxa"/>
              <w:right w:w="100" w:type="dxa"/>
            </w:tcMar>
          </w:tcPr>
          <w:p w14:paraId="120CC9C0"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0FA4850C" w14:textId="77777777" w:rsidR="003515DA" w:rsidRDefault="00000000">
            <w:pPr>
              <w:spacing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3590DCF9" w14:textId="77777777" w:rsidR="003515DA" w:rsidRDefault="00000000">
            <w:pPr>
              <w:spacing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117A1E77" w14:textId="77777777" w:rsidR="003515DA" w:rsidRDefault="00000000">
            <w:pPr>
              <w:spacing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14EF8530"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43D540A1" w14:textId="77777777" w:rsidR="003515DA" w:rsidRDefault="00000000">
            <w:pPr>
              <w:spacing w:line="240" w:lineRule="auto"/>
              <w:ind w:left="340"/>
              <w:jc w:val="left"/>
              <w:rPr>
                <w:rFonts w:ascii="Garamond" w:eastAsia="Garamond" w:hAnsi="Garamond" w:cs="Garamond"/>
              </w:rPr>
            </w:pPr>
            <w:r>
              <w:rPr>
                <w:rFonts w:ascii="Garamond" w:eastAsia="Garamond" w:hAnsi="Garamond" w:cs="Garamond"/>
              </w:rPr>
              <w:t>5</w:t>
            </w:r>
          </w:p>
        </w:tc>
      </w:tr>
      <w:tr w:rsidR="003515DA" w14:paraId="54D37EA8" w14:textId="77777777">
        <w:trPr>
          <w:trHeight w:val="20"/>
        </w:trPr>
        <w:tc>
          <w:tcPr>
            <w:tcW w:w="1230" w:type="dxa"/>
            <w:tcMar>
              <w:top w:w="100" w:type="dxa"/>
              <w:left w:w="100" w:type="dxa"/>
              <w:bottom w:w="100" w:type="dxa"/>
              <w:right w:w="100" w:type="dxa"/>
            </w:tcMar>
          </w:tcPr>
          <w:p w14:paraId="65F4C9F7" w14:textId="77777777" w:rsidR="003515DA" w:rsidRDefault="00000000">
            <w:pPr>
              <w:spacing w:line="240" w:lineRule="auto"/>
              <w:jc w:val="center"/>
              <w:rPr>
                <w:rFonts w:ascii="Garamond" w:eastAsia="Garamond" w:hAnsi="Garamond" w:cs="Garamond"/>
              </w:rPr>
            </w:pPr>
            <w:r>
              <w:rPr>
                <w:rFonts w:ascii="Garamond" w:eastAsia="Garamond" w:hAnsi="Garamond" w:cs="Garamond"/>
              </w:rPr>
              <w:lastRenderedPageBreak/>
              <w:t>8</w:t>
            </w:r>
          </w:p>
        </w:tc>
        <w:tc>
          <w:tcPr>
            <w:tcW w:w="1365" w:type="dxa"/>
            <w:tcMar>
              <w:top w:w="100" w:type="dxa"/>
              <w:left w:w="100" w:type="dxa"/>
              <w:bottom w:w="100" w:type="dxa"/>
              <w:right w:w="100" w:type="dxa"/>
            </w:tcMar>
          </w:tcPr>
          <w:p w14:paraId="7AF4E62A"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202EC681" w14:textId="77777777" w:rsidR="003515DA" w:rsidRDefault="00000000">
            <w:pPr>
              <w:spacing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3D821669" w14:textId="77777777" w:rsidR="003515DA" w:rsidRDefault="00000000">
            <w:pPr>
              <w:spacing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42A281ED" w14:textId="77777777" w:rsidR="003515DA" w:rsidRDefault="00000000">
            <w:pPr>
              <w:spacing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6F5F3B62"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15</w:t>
            </w:r>
          </w:p>
        </w:tc>
        <w:tc>
          <w:tcPr>
            <w:tcW w:w="1155" w:type="dxa"/>
            <w:tcMar>
              <w:top w:w="100" w:type="dxa"/>
              <w:left w:w="100" w:type="dxa"/>
              <w:bottom w:w="100" w:type="dxa"/>
              <w:right w:w="100" w:type="dxa"/>
            </w:tcMar>
          </w:tcPr>
          <w:p w14:paraId="33761A16" w14:textId="77777777" w:rsidR="003515DA" w:rsidRDefault="00000000">
            <w:pPr>
              <w:spacing w:line="240" w:lineRule="auto"/>
              <w:ind w:left="340"/>
              <w:jc w:val="left"/>
              <w:rPr>
                <w:rFonts w:ascii="Garamond" w:eastAsia="Garamond" w:hAnsi="Garamond" w:cs="Garamond"/>
              </w:rPr>
            </w:pPr>
            <w:r>
              <w:rPr>
                <w:rFonts w:ascii="Garamond" w:eastAsia="Garamond" w:hAnsi="Garamond" w:cs="Garamond"/>
              </w:rPr>
              <w:t>19</w:t>
            </w:r>
          </w:p>
        </w:tc>
      </w:tr>
      <w:tr w:rsidR="003515DA" w14:paraId="69585D4F" w14:textId="77777777">
        <w:trPr>
          <w:trHeight w:val="20"/>
        </w:trPr>
        <w:tc>
          <w:tcPr>
            <w:tcW w:w="1230" w:type="dxa"/>
            <w:tcMar>
              <w:top w:w="100" w:type="dxa"/>
              <w:left w:w="100" w:type="dxa"/>
              <w:bottom w:w="100" w:type="dxa"/>
              <w:right w:w="100" w:type="dxa"/>
            </w:tcMar>
          </w:tcPr>
          <w:p w14:paraId="50AEC381" w14:textId="77777777" w:rsidR="003515DA" w:rsidRDefault="00000000">
            <w:pPr>
              <w:spacing w:line="240" w:lineRule="auto"/>
              <w:jc w:val="center"/>
              <w:rPr>
                <w:rFonts w:ascii="Garamond" w:eastAsia="Garamond" w:hAnsi="Garamond" w:cs="Garamond"/>
              </w:rPr>
            </w:pPr>
            <w:r>
              <w:rPr>
                <w:rFonts w:ascii="Garamond" w:eastAsia="Garamond" w:hAnsi="Garamond" w:cs="Garamond"/>
              </w:rPr>
              <w:t>9</w:t>
            </w:r>
          </w:p>
        </w:tc>
        <w:tc>
          <w:tcPr>
            <w:tcW w:w="1365" w:type="dxa"/>
            <w:tcMar>
              <w:top w:w="100" w:type="dxa"/>
              <w:left w:w="100" w:type="dxa"/>
              <w:bottom w:w="100" w:type="dxa"/>
              <w:right w:w="100" w:type="dxa"/>
            </w:tcMar>
          </w:tcPr>
          <w:p w14:paraId="5B8F08D9"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195356A2" w14:textId="77777777" w:rsidR="003515DA" w:rsidRDefault="00000000">
            <w:pPr>
              <w:spacing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2D2F4A9C" w14:textId="77777777" w:rsidR="003515DA" w:rsidRDefault="00000000">
            <w:pPr>
              <w:spacing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0A4E20A3" w14:textId="77777777" w:rsidR="003515DA" w:rsidRDefault="00000000">
            <w:pPr>
              <w:spacing w:line="240" w:lineRule="auto"/>
              <w:ind w:left="340"/>
              <w:jc w:val="center"/>
              <w:rPr>
                <w:rFonts w:ascii="Garamond" w:eastAsia="Garamond" w:hAnsi="Garamond" w:cs="Garamond"/>
                <w:highlight w:val="white"/>
              </w:rPr>
            </w:pPr>
            <w:r>
              <w:rPr>
                <w:rFonts w:ascii="Garamond" w:eastAsia="Garamond" w:hAnsi="Garamond" w:cs="Garamond"/>
                <w:highlight w:val="white"/>
              </w:rPr>
              <w:t>3</w:t>
            </w:r>
          </w:p>
        </w:tc>
        <w:tc>
          <w:tcPr>
            <w:tcW w:w="1155" w:type="dxa"/>
            <w:tcMar>
              <w:top w:w="100" w:type="dxa"/>
              <w:left w:w="100" w:type="dxa"/>
              <w:bottom w:w="100" w:type="dxa"/>
              <w:right w:w="100" w:type="dxa"/>
            </w:tcMar>
          </w:tcPr>
          <w:p w14:paraId="7246B825"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1E1366B8" w14:textId="77777777" w:rsidR="003515DA" w:rsidRDefault="00000000">
            <w:pPr>
              <w:spacing w:line="240" w:lineRule="auto"/>
              <w:ind w:left="340"/>
              <w:jc w:val="left"/>
              <w:rPr>
                <w:rFonts w:ascii="Garamond" w:eastAsia="Garamond" w:hAnsi="Garamond" w:cs="Garamond"/>
              </w:rPr>
            </w:pPr>
            <w:r>
              <w:rPr>
                <w:rFonts w:ascii="Garamond" w:eastAsia="Garamond" w:hAnsi="Garamond" w:cs="Garamond"/>
              </w:rPr>
              <w:t>6</w:t>
            </w:r>
          </w:p>
        </w:tc>
      </w:tr>
      <w:tr w:rsidR="003515DA" w14:paraId="2ED1CE03" w14:textId="77777777">
        <w:trPr>
          <w:trHeight w:val="465"/>
        </w:trPr>
        <w:tc>
          <w:tcPr>
            <w:tcW w:w="1230" w:type="dxa"/>
            <w:tcMar>
              <w:top w:w="100" w:type="dxa"/>
              <w:left w:w="100" w:type="dxa"/>
              <w:bottom w:w="100" w:type="dxa"/>
              <w:right w:w="100" w:type="dxa"/>
            </w:tcMar>
          </w:tcPr>
          <w:p w14:paraId="7E008FF0" w14:textId="77777777" w:rsidR="003515DA" w:rsidRDefault="00000000">
            <w:pPr>
              <w:spacing w:line="240" w:lineRule="auto"/>
              <w:jc w:val="center"/>
              <w:rPr>
                <w:rFonts w:ascii="Garamond" w:eastAsia="Garamond" w:hAnsi="Garamond" w:cs="Garamond"/>
              </w:rPr>
            </w:pPr>
            <w:r>
              <w:rPr>
                <w:rFonts w:ascii="Garamond" w:eastAsia="Garamond" w:hAnsi="Garamond" w:cs="Garamond"/>
              </w:rPr>
              <w:t>10</w:t>
            </w:r>
          </w:p>
        </w:tc>
        <w:tc>
          <w:tcPr>
            <w:tcW w:w="1365" w:type="dxa"/>
            <w:tcMar>
              <w:top w:w="100" w:type="dxa"/>
              <w:left w:w="100" w:type="dxa"/>
              <w:bottom w:w="100" w:type="dxa"/>
              <w:right w:w="100" w:type="dxa"/>
            </w:tcMar>
          </w:tcPr>
          <w:p w14:paraId="769EEE22"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4A22899C" w14:textId="77777777" w:rsidR="003515DA" w:rsidRDefault="00000000">
            <w:pPr>
              <w:spacing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2A05F7DF" w14:textId="77777777" w:rsidR="003515DA" w:rsidRDefault="00000000">
            <w:pPr>
              <w:spacing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4202E374" w14:textId="77777777" w:rsidR="003515DA" w:rsidRDefault="00000000">
            <w:pPr>
              <w:spacing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03DCB0E3"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7</w:t>
            </w:r>
          </w:p>
        </w:tc>
        <w:tc>
          <w:tcPr>
            <w:tcW w:w="1155" w:type="dxa"/>
            <w:tcMar>
              <w:top w:w="100" w:type="dxa"/>
              <w:left w:w="100" w:type="dxa"/>
              <w:bottom w:w="100" w:type="dxa"/>
              <w:right w:w="100" w:type="dxa"/>
            </w:tcMar>
          </w:tcPr>
          <w:p w14:paraId="447A9C7A" w14:textId="77777777" w:rsidR="003515DA" w:rsidRDefault="00000000">
            <w:pPr>
              <w:spacing w:line="240" w:lineRule="auto"/>
              <w:ind w:left="340"/>
              <w:jc w:val="left"/>
              <w:rPr>
                <w:rFonts w:ascii="Garamond" w:eastAsia="Garamond" w:hAnsi="Garamond" w:cs="Garamond"/>
              </w:rPr>
            </w:pPr>
            <w:r>
              <w:rPr>
                <w:rFonts w:ascii="Garamond" w:eastAsia="Garamond" w:hAnsi="Garamond" w:cs="Garamond"/>
              </w:rPr>
              <w:t>9</w:t>
            </w:r>
          </w:p>
        </w:tc>
      </w:tr>
      <w:tr w:rsidR="003515DA" w14:paraId="5BC388D1" w14:textId="77777777">
        <w:trPr>
          <w:trHeight w:val="20"/>
        </w:trPr>
        <w:tc>
          <w:tcPr>
            <w:tcW w:w="1230" w:type="dxa"/>
            <w:tcMar>
              <w:top w:w="100" w:type="dxa"/>
              <w:left w:w="100" w:type="dxa"/>
              <w:bottom w:w="100" w:type="dxa"/>
              <w:right w:w="100" w:type="dxa"/>
            </w:tcMar>
          </w:tcPr>
          <w:p w14:paraId="41D90CD3" w14:textId="77777777" w:rsidR="003515DA" w:rsidRDefault="00000000">
            <w:pPr>
              <w:spacing w:line="240" w:lineRule="auto"/>
              <w:jc w:val="center"/>
              <w:rPr>
                <w:rFonts w:ascii="Garamond" w:eastAsia="Garamond" w:hAnsi="Garamond" w:cs="Garamond"/>
              </w:rPr>
            </w:pPr>
            <w:r>
              <w:rPr>
                <w:rFonts w:ascii="Garamond" w:eastAsia="Garamond" w:hAnsi="Garamond" w:cs="Garamond"/>
              </w:rPr>
              <w:t>11</w:t>
            </w:r>
          </w:p>
        </w:tc>
        <w:tc>
          <w:tcPr>
            <w:tcW w:w="1365" w:type="dxa"/>
            <w:tcMar>
              <w:top w:w="100" w:type="dxa"/>
              <w:left w:w="100" w:type="dxa"/>
              <w:bottom w:w="100" w:type="dxa"/>
              <w:right w:w="100" w:type="dxa"/>
            </w:tcMar>
          </w:tcPr>
          <w:p w14:paraId="3ECDDC49"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7A88A9FE" w14:textId="77777777" w:rsidR="003515DA" w:rsidRDefault="00000000">
            <w:pPr>
              <w:spacing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67EE6E6E" w14:textId="77777777" w:rsidR="003515DA" w:rsidRDefault="00000000">
            <w:pPr>
              <w:spacing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410F6739" w14:textId="77777777" w:rsidR="003515DA" w:rsidRDefault="00000000">
            <w:pPr>
              <w:spacing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06F7D9D1"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4</w:t>
            </w:r>
          </w:p>
        </w:tc>
        <w:tc>
          <w:tcPr>
            <w:tcW w:w="1155" w:type="dxa"/>
            <w:tcMar>
              <w:top w:w="100" w:type="dxa"/>
              <w:left w:w="100" w:type="dxa"/>
              <w:bottom w:w="100" w:type="dxa"/>
              <w:right w:w="100" w:type="dxa"/>
            </w:tcMar>
          </w:tcPr>
          <w:p w14:paraId="6D6BCDD0" w14:textId="77777777" w:rsidR="003515DA" w:rsidRDefault="00000000">
            <w:pPr>
              <w:spacing w:line="240" w:lineRule="auto"/>
              <w:ind w:left="340"/>
              <w:jc w:val="left"/>
              <w:rPr>
                <w:rFonts w:ascii="Garamond" w:eastAsia="Garamond" w:hAnsi="Garamond" w:cs="Garamond"/>
              </w:rPr>
            </w:pPr>
            <w:r>
              <w:rPr>
                <w:rFonts w:ascii="Garamond" w:eastAsia="Garamond" w:hAnsi="Garamond" w:cs="Garamond"/>
              </w:rPr>
              <w:t>6</w:t>
            </w:r>
          </w:p>
        </w:tc>
      </w:tr>
      <w:tr w:rsidR="003515DA" w14:paraId="51163AA6" w14:textId="77777777">
        <w:trPr>
          <w:trHeight w:val="20"/>
        </w:trPr>
        <w:tc>
          <w:tcPr>
            <w:tcW w:w="1230" w:type="dxa"/>
            <w:tcMar>
              <w:top w:w="100" w:type="dxa"/>
              <w:left w:w="100" w:type="dxa"/>
              <w:bottom w:w="100" w:type="dxa"/>
              <w:right w:w="100" w:type="dxa"/>
            </w:tcMar>
          </w:tcPr>
          <w:p w14:paraId="77649543" w14:textId="77777777" w:rsidR="003515DA" w:rsidRDefault="00000000">
            <w:pPr>
              <w:spacing w:line="240" w:lineRule="auto"/>
              <w:jc w:val="center"/>
              <w:rPr>
                <w:rFonts w:ascii="Garamond" w:eastAsia="Garamond" w:hAnsi="Garamond" w:cs="Garamond"/>
              </w:rPr>
            </w:pPr>
            <w:r>
              <w:rPr>
                <w:rFonts w:ascii="Garamond" w:eastAsia="Garamond" w:hAnsi="Garamond" w:cs="Garamond"/>
              </w:rPr>
              <w:t>12</w:t>
            </w:r>
          </w:p>
        </w:tc>
        <w:tc>
          <w:tcPr>
            <w:tcW w:w="1365" w:type="dxa"/>
            <w:tcMar>
              <w:top w:w="100" w:type="dxa"/>
              <w:left w:w="100" w:type="dxa"/>
              <w:bottom w:w="100" w:type="dxa"/>
              <w:right w:w="100" w:type="dxa"/>
            </w:tcMar>
          </w:tcPr>
          <w:p w14:paraId="68BF1549"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05A08BBB" w14:textId="77777777" w:rsidR="003515DA" w:rsidRDefault="00000000">
            <w:pPr>
              <w:spacing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7B1D4239" w14:textId="77777777" w:rsidR="003515DA" w:rsidRDefault="00000000">
            <w:pPr>
              <w:spacing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2C8274E0" w14:textId="77777777" w:rsidR="003515DA" w:rsidRDefault="00000000">
            <w:pPr>
              <w:spacing w:line="240" w:lineRule="auto"/>
              <w:ind w:left="340"/>
              <w:jc w:val="center"/>
              <w:rPr>
                <w:rFonts w:ascii="Garamond" w:eastAsia="Garamond" w:hAnsi="Garamond" w:cs="Garamond"/>
                <w:highlight w:val="white"/>
              </w:rPr>
            </w:pPr>
            <w:r>
              <w:rPr>
                <w:rFonts w:ascii="Garamond" w:eastAsia="Garamond" w:hAnsi="Garamond" w:cs="Garamond"/>
                <w:highlight w:val="white"/>
              </w:rPr>
              <w:t>4</w:t>
            </w:r>
          </w:p>
        </w:tc>
        <w:tc>
          <w:tcPr>
            <w:tcW w:w="1155" w:type="dxa"/>
            <w:tcMar>
              <w:top w:w="100" w:type="dxa"/>
              <w:left w:w="100" w:type="dxa"/>
              <w:bottom w:w="100" w:type="dxa"/>
              <w:right w:w="100" w:type="dxa"/>
            </w:tcMar>
          </w:tcPr>
          <w:p w14:paraId="23CA8C12"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2C6C4816" w14:textId="77777777" w:rsidR="003515DA" w:rsidRDefault="00000000">
            <w:pPr>
              <w:spacing w:line="240" w:lineRule="auto"/>
              <w:ind w:left="340"/>
              <w:jc w:val="left"/>
              <w:rPr>
                <w:rFonts w:ascii="Garamond" w:eastAsia="Garamond" w:hAnsi="Garamond" w:cs="Garamond"/>
              </w:rPr>
            </w:pPr>
            <w:r>
              <w:rPr>
                <w:rFonts w:ascii="Garamond" w:eastAsia="Garamond" w:hAnsi="Garamond" w:cs="Garamond"/>
              </w:rPr>
              <w:t>8</w:t>
            </w:r>
          </w:p>
        </w:tc>
      </w:tr>
      <w:tr w:rsidR="003515DA" w14:paraId="3BE4A323" w14:textId="77777777">
        <w:trPr>
          <w:trHeight w:val="20"/>
        </w:trPr>
        <w:tc>
          <w:tcPr>
            <w:tcW w:w="1230" w:type="dxa"/>
            <w:tcMar>
              <w:top w:w="100" w:type="dxa"/>
              <w:left w:w="100" w:type="dxa"/>
              <w:bottom w:w="100" w:type="dxa"/>
              <w:right w:w="100" w:type="dxa"/>
            </w:tcMar>
          </w:tcPr>
          <w:p w14:paraId="5CD4D728" w14:textId="77777777" w:rsidR="003515DA" w:rsidRDefault="00000000">
            <w:pPr>
              <w:spacing w:line="240" w:lineRule="auto"/>
              <w:jc w:val="center"/>
              <w:rPr>
                <w:rFonts w:ascii="Garamond" w:eastAsia="Garamond" w:hAnsi="Garamond" w:cs="Garamond"/>
              </w:rPr>
            </w:pPr>
            <w:r>
              <w:rPr>
                <w:rFonts w:ascii="Garamond" w:eastAsia="Garamond" w:hAnsi="Garamond" w:cs="Garamond"/>
              </w:rPr>
              <w:t>13</w:t>
            </w:r>
          </w:p>
        </w:tc>
        <w:tc>
          <w:tcPr>
            <w:tcW w:w="1365" w:type="dxa"/>
            <w:tcMar>
              <w:top w:w="100" w:type="dxa"/>
              <w:left w:w="100" w:type="dxa"/>
              <w:bottom w:w="100" w:type="dxa"/>
              <w:right w:w="100" w:type="dxa"/>
            </w:tcMar>
          </w:tcPr>
          <w:p w14:paraId="6C4F061A"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2EA9F4DA" w14:textId="77777777" w:rsidR="003515DA" w:rsidRDefault="00000000">
            <w:pPr>
              <w:spacing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49232E21" w14:textId="77777777" w:rsidR="003515DA" w:rsidRDefault="00000000">
            <w:pPr>
              <w:spacing w:line="240" w:lineRule="auto"/>
              <w:ind w:left="340"/>
              <w:jc w:val="center"/>
              <w:rPr>
                <w:rFonts w:ascii="Garamond" w:eastAsia="Garamond" w:hAnsi="Garamond" w:cs="Garamond"/>
                <w:highlight w:val="white"/>
              </w:rPr>
            </w:pPr>
            <w:r>
              <w:rPr>
                <w:rFonts w:ascii="Garamond" w:eastAsia="Garamond" w:hAnsi="Garamond" w:cs="Garamond"/>
                <w:highlight w:val="white"/>
              </w:rPr>
              <w:t>6</w:t>
            </w:r>
          </w:p>
        </w:tc>
        <w:tc>
          <w:tcPr>
            <w:tcW w:w="1155" w:type="dxa"/>
            <w:tcMar>
              <w:top w:w="100" w:type="dxa"/>
              <w:left w:w="100" w:type="dxa"/>
              <w:bottom w:w="100" w:type="dxa"/>
              <w:right w:w="100" w:type="dxa"/>
            </w:tcMar>
          </w:tcPr>
          <w:p w14:paraId="65AD8725" w14:textId="77777777" w:rsidR="003515DA" w:rsidRDefault="00000000">
            <w:pPr>
              <w:spacing w:line="240" w:lineRule="auto"/>
              <w:ind w:left="340"/>
              <w:jc w:val="center"/>
              <w:rPr>
                <w:rFonts w:ascii="Garamond" w:eastAsia="Garamond" w:hAnsi="Garamond" w:cs="Garamond"/>
                <w:highlight w:val="white"/>
              </w:rPr>
            </w:pPr>
            <w:r>
              <w:rPr>
                <w:rFonts w:ascii="Garamond" w:eastAsia="Garamond" w:hAnsi="Garamond" w:cs="Garamond"/>
                <w:highlight w:val="white"/>
              </w:rPr>
              <w:t>4</w:t>
            </w:r>
          </w:p>
        </w:tc>
        <w:tc>
          <w:tcPr>
            <w:tcW w:w="1155" w:type="dxa"/>
            <w:tcMar>
              <w:top w:w="100" w:type="dxa"/>
              <w:left w:w="100" w:type="dxa"/>
              <w:bottom w:w="100" w:type="dxa"/>
              <w:right w:w="100" w:type="dxa"/>
            </w:tcMar>
          </w:tcPr>
          <w:p w14:paraId="4D268A81"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5A9C5E90" w14:textId="77777777" w:rsidR="003515DA" w:rsidRDefault="00000000">
            <w:pPr>
              <w:spacing w:line="240" w:lineRule="auto"/>
              <w:ind w:left="340"/>
              <w:jc w:val="left"/>
              <w:rPr>
                <w:rFonts w:ascii="Garamond" w:eastAsia="Garamond" w:hAnsi="Garamond" w:cs="Garamond"/>
              </w:rPr>
            </w:pPr>
            <w:r>
              <w:rPr>
                <w:rFonts w:ascii="Garamond" w:eastAsia="Garamond" w:hAnsi="Garamond" w:cs="Garamond"/>
              </w:rPr>
              <w:t>12</w:t>
            </w:r>
          </w:p>
        </w:tc>
      </w:tr>
      <w:tr w:rsidR="003515DA" w14:paraId="157C3474" w14:textId="77777777">
        <w:trPr>
          <w:trHeight w:val="20"/>
        </w:trPr>
        <w:tc>
          <w:tcPr>
            <w:tcW w:w="1230" w:type="dxa"/>
            <w:tcMar>
              <w:top w:w="100" w:type="dxa"/>
              <w:left w:w="100" w:type="dxa"/>
              <w:bottom w:w="100" w:type="dxa"/>
              <w:right w:w="100" w:type="dxa"/>
            </w:tcMar>
          </w:tcPr>
          <w:p w14:paraId="4D5353F9" w14:textId="77777777" w:rsidR="003515DA" w:rsidRDefault="00000000">
            <w:pPr>
              <w:spacing w:line="240" w:lineRule="auto"/>
              <w:jc w:val="center"/>
              <w:rPr>
                <w:rFonts w:ascii="Garamond" w:eastAsia="Garamond" w:hAnsi="Garamond" w:cs="Garamond"/>
                <w:b/>
                <w:bCs/>
                <w:color w:val="FF0000"/>
              </w:rPr>
            </w:pPr>
            <w:r>
              <w:rPr>
                <w:rFonts w:ascii="Garamond" w:eastAsia="Garamond" w:hAnsi="Garamond" w:cs="Garamond"/>
                <w:b/>
                <w:bCs/>
                <w:color w:val="FF0000"/>
              </w:rPr>
              <w:t>Total</w:t>
            </w:r>
          </w:p>
        </w:tc>
        <w:tc>
          <w:tcPr>
            <w:tcW w:w="1365" w:type="dxa"/>
            <w:tcMar>
              <w:top w:w="100" w:type="dxa"/>
              <w:left w:w="100" w:type="dxa"/>
              <w:bottom w:w="100" w:type="dxa"/>
              <w:right w:w="100" w:type="dxa"/>
            </w:tcMar>
          </w:tcPr>
          <w:p w14:paraId="10C964A1" w14:textId="77777777" w:rsidR="003515DA" w:rsidRDefault="00000000">
            <w:pPr>
              <w:spacing w:line="240" w:lineRule="auto"/>
              <w:ind w:left="340"/>
              <w:jc w:val="center"/>
              <w:rPr>
                <w:rFonts w:ascii="Garamond" w:eastAsia="Garamond" w:hAnsi="Garamond" w:cs="Garamond"/>
                <w:b/>
                <w:bCs/>
                <w:color w:val="FF0000"/>
              </w:rPr>
            </w:pPr>
            <w:r>
              <w:rPr>
                <w:rFonts w:ascii="Garamond" w:eastAsia="Garamond" w:hAnsi="Garamond" w:cs="Garamond"/>
                <w:b/>
                <w:bCs/>
                <w:color w:val="FF0000"/>
              </w:rPr>
              <w:t>5</w:t>
            </w:r>
          </w:p>
        </w:tc>
        <w:tc>
          <w:tcPr>
            <w:tcW w:w="1155" w:type="dxa"/>
            <w:tcMar>
              <w:top w:w="100" w:type="dxa"/>
              <w:left w:w="100" w:type="dxa"/>
              <w:bottom w:w="100" w:type="dxa"/>
              <w:right w:w="100" w:type="dxa"/>
            </w:tcMar>
          </w:tcPr>
          <w:p w14:paraId="192640EB" w14:textId="77777777" w:rsidR="003515DA" w:rsidRDefault="00000000">
            <w:pPr>
              <w:spacing w:line="240" w:lineRule="auto"/>
              <w:ind w:left="340"/>
              <w:jc w:val="center"/>
              <w:rPr>
                <w:rFonts w:ascii="Garamond" w:eastAsia="Garamond" w:hAnsi="Garamond" w:cs="Garamond"/>
                <w:b/>
                <w:bCs/>
                <w:color w:val="FF0000"/>
                <w:highlight w:val="white"/>
              </w:rPr>
            </w:pPr>
            <w:r>
              <w:rPr>
                <w:rFonts w:ascii="Garamond" w:eastAsia="Garamond" w:hAnsi="Garamond" w:cs="Garamond"/>
                <w:b/>
                <w:bCs/>
                <w:color w:val="FF0000"/>
                <w:highlight w:val="white"/>
              </w:rPr>
              <w:t>23</w:t>
            </w:r>
          </w:p>
        </w:tc>
        <w:tc>
          <w:tcPr>
            <w:tcW w:w="1155" w:type="dxa"/>
            <w:tcMar>
              <w:top w:w="100" w:type="dxa"/>
              <w:left w:w="100" w:type="dxa"/>
              <w:bottom w:w="100" w:type="dxa"/>
              <w:right w:w="100" w:type="dxa"/>
            </w:tcMar>
          </w:tcPr>
          <w:p w14:paraId="6B953556" w14:textId="77777777" w:rsidR="003515DA" w:rsidRDefault="00000000">
            <w:pPr>
              <w:spacing w:line="240" w:lineRule="auto"/>
              <w:ind w:left="340"/>
              <w:jc w:val="center"/>
              <w:rPr>
                <w:rFonts w:ascii="Garamond" w:eastAsia="Garamond" w:hAnsi="Garamond" w:cs="Garamond"/>
                <w:b/>
                <w:bCs/>
                <w:color w:val="FF0000"/>
                <w:highlight w:val="white"/>
              </w:rPr>
            </w:pPr>
            <w:r>
              <w:rPr>
                <w:rFonts w:ascii="Garamond" w:eastAsia="Garamond" w:hAnsi="Garamond" w:cs="Garamond"/>
                <w:b/>
                <w:bCs/>
                <w:color w:val="FF0000"/>
                <w:highlight w:val="white"/>
              </w:rPr>
              <w:t>27</w:t>
            </w:r>
          </w:p>
        </w:tc>
        <w:tc>
          <w:tcPr>
            <w:tcW w:w="1155" w:type="dxa"/>
            <w:tcMar>
              <w:top w:w="100" w:type="dxa"/>
              <w:left w:w="100" w:type="dxa"/>
              <w:bottom w:w="100" w:type="dxa"/>
              <w:right w:w="100" w:type="dxa"/>
            </w:tcMar>
          </w:tcPr>
          <w:p w14:paraId="562C0666" w14:textId="77777777" w:rsidR="003515DA" w:rsidRDefault="00000000">
            <w:pPr>
              <w:spacing w:line="240" w:lineRule="auto"/>
              <w:ind w:left="340"/>
              <w:jc w:val="center"/>
              <w:rPr>
                <w:rFonts w:ascii="Garamond" w:eastAsia="Garamond" w:hAnsi="Garamond" w:cs="Garamond"/>
                <w:b/>
                <w:bCs/>
                <w:color w:val="FF0000"/>
                <w:highlight w:val="white"/>
              </w:rPr>
            </w:pPr>
            <w:r>
              <w:rPr>
                <w:rFonts w:ascii="Garamond" w:eastAsia="Garamond" w:hAnsi="Garamond" w:cs="Garamond"/>
                <w:b/>
                <w:bCs/>
                <w:color w:val="FF0000"/>
                <w:highlight w:val="white"/>
              </w:rPr>
              <w:t>45</w:t>
            </w:r>
          </w:p>
        </w:tc>
        <w:tc>
          <w:tcPr>
            <w:tcW w:w="1155" w:type="dxa"/>
            <w:tcMar>
              <w:top w:w="100" w:type="dxa"/>
              <w:left w:w="100" w:type="dxa"/>
              <w:bottom w:w="100" w:type="dxa"/>
              <w:right w:w="100" w:type="dxa"/>
            </w:tcMar>
          </w:tcPr>
          <w:p w14:paraId="71FE4F18" w14:textId="77777777" w:rsidR="003515DA" w:rsidRDefault="00000000">
            <w:pPr>
              <w:spacing w:line="240" w:lineRule="auto"/>
              <w:ind w:left="340"/>
              <w:jc w:val="center"/>
              <w:rPr>
                <w:rFonts w:ascii="Garamond" w:eastAsia="Garamond" w:hAnsi="Garamond" w:cs="Garamond"/>
                <w:b/>
                <w:bCs/>
                <w:color w:val="FF0000"/>
              </w:rPr>
            </w:pPr>
            <w:r>
              <w:rPr>
                <w:rFonts w:ascii="Garamond" w:eastAsia="Garamond" w:hAnsi="Garamond" w:cs="Garamond"/>
                <w:b/>
                <w:bCs/>
                <w:color w:val="FF0000"/>
              </w:rPr>
              <w:t>36</w:t>
            </w:r>
          </w:p>
        </w:tc>
        <w:tc>
          <w:tcPr>
            <w:tcW w:w="1155" w:type="dxa"/>
            <w:tcMar>
              <w:top w:w="100" w:type="dxa"/>
              <w:left w:w="100" w:type="dxa"/>
              <w:bottom w:w="100" w:type="dxa"/>
              <w:right w:w="100" w:type="dxa"/>
            </w:tcMar>
          </w:tcPr>
          <w:p w14:paraId="442D35F8" w14:textId="77777777" w:rsidR="003515DA" w:rsidRDefault="00000000">
            <w:pPr>
              <w:spacing w:line="240" w:lineRule="auto"/>
              <w:ind w:left="340"/>
              <w:jc w:val="left"/>
              <w:rPr>
                <w:rFonts w:ascii="Garamond" w:eastAsia="Garamond" w:hAnsi="Garamond" w:cs="Garamond"/>
                <w:b/>
                <w:bCs/>
                <w:color w:val="FF0000"/>
              </w:rPr>
            </w:pPr>
            <w:r>
              <w:rPr>
                <w:rFonts w:ascii="Garamond" w:eastAsia="Garamond" w:hAnsi="Garamond" w:cs="Garamond"/>
                <w:b/>
                <w:bCs/>
                <w:color w:val="FF0000"/>
              </w:rPr>
              <w:t>136</w:t>
            </w:r>
          </w:p>
        </w:tc>
      </w:tr>
    </w:tbl>
    <w:p w14:paraId="58F4F2F2" w14:textId="77777777" w:rsidR="003515DA" w:rsidRDefault="003515DA">
      <w:pPr>
        <w:spacing w:line="240" w:lineRule="auto"/>
        <w:jc w:val="center"/>
        <w:rPr>
          <w:rFonts w:ascii="Garamond" w:eastAsia="Garamond" w:hAnsi="Garamond" w:cs="Garamond"/>
        </w:rPr>
      </w:pPr>
    </w:p>
    <w:p w14:paraId="48191F95" w14:textId="77777777" w:rsidR="003515DA" w:rsidRDefault="003515DA">
      <w:pPr>
        <w:spacing w:line="240" w:lineRule="auto"/>
        <w:jc w:val="center"/>
        <w:rPr>
          <w:rFonts w:ascii="Garamond" w:eastAsia="Garamond" w:hAnsi="Garamond" w:cs="Garamond"/>
        </w:rPr>
      </w:pPr>
    </w:p>
    <w:p w14:paraId="06DD5FAA" w14:textId="77777777" w:rsidR="003515DA" w:rsidRDefault="003515DA">
      <w:pPr>
        <w:spacing w:line="240" w:lineRule="auto"/>
        <w:jc w:val="center"/>
        <w:rPr>
          <w:rFonts w:ascii="Garamond" w:eastAsia="Garamond" w:hAnsi="Garamond" w:cs="Garamond"/>
        </w:rPr>
      </w:pPr>
    </w:p>
    <w:p w14:paraId="75ABA9A3" w14:textId="77777777" w:rsidR="003515DA" w:rsidRDefault="003515DA">
      <w:pPr>
        <w:spacing w:line="240" w:lineRule="auto"/>
        <w:jc w:val="center"/>
        <w:rPr>
          <w:rFonts w:ascii="Garamond" w:eastAsia="Garamond" w:hAnsi="Garamond" w:cs="Garamond"/>
        </w:rPr>
      </w:pPr>
    </w:p>
    <w:p w14:paraId="5597CAD9" w14:textId="77777777" w:rsidR="003515DA" w:rsidRDefault="003515DA">
      <w:pPr>
        <w:spacing w:line="240" w:lineRule="auto"/>
        <w:jc w:val="center"/>
        <w:rPr>
          <w:rFonts w:ascii="Garamond" w:eastAsia="Garamond" w:hAnsi="Garamond" w:cs="Garamond"/>
        </w:rPr>
      </w:pPr>
    </w:p>
    <w:p w14:paraId="3B4DD1C1" w14:textId="77777777" w:rsidR="003515DA" w:rsidRDefault="003515DA">
      <w:pPr>
        <w:spacing w:line="240" w:lineRule="auto"/>
        <w:jc w:val="left"/>
        <w:rPr>
          <w:rFonts w:ascii="Garamond" w:eastAsia="Garamond" w:hAnsi="Garamond" w:cs="Garamond"/>
        </w:rPr>
      </w:pPr>
    </w:p>
    <w:p w14:paraId="3374BAAC" w14:textId="77777777" w:rsidR="003515DA" w:rsidRDefault="00000000">
      <w:pPr>
        <w:pStyle w:val="Heading3"/>
        <w:spacing w:before="0" w:after="0" w:line="240" w:lineRule="auto"/>
        <w:rPr>
          <w:rFonts w:ascii="Garamond" w:eastAsia="Garamond" w:hAnsi="Garamond" w:cs="Garamond"/>
          <w:b/>
          <w:bCs/>
          <w:color w:val="000000"/>
        </w:rPr>
      </w:pPr>
      <w:bookmarkStart w:id="53" w:name="_heading=h.ogqni144kzw9" w:colFirst="0" w:colLast="0"/>
      <w:bookmarkEnd w:id="53"/>
      <w:r>
        <w:rPr>
          <w:rFonts w:ascii="Garamond" w:eastAsia="Garamond" w:hAnsi="Garamond" w:cs="Garamond"/>
          <w:b/>
          <w:bCs/>
          <w:color w:val="000000"/>
        </w:rPr>
        <w:t>LEPTOSPIROSIS</w:t>
      </w:r>
    </w:p>
    <w:p w14:paraId="202A1EFF" w14:textId="77777777" w:rsidR="003515DA" w:rsidRDefault="003515DA">
      <w:pPr>
        <w:spacing w:line="240" w:lineRule="auto"/>
      </w:pPr>
    </w:p>
    <w:p w14:paraId="0AF3CD32" w14:textId="77777777" w:rsidR="003515DA" w:rsidRDefault="00000000">
      <w:pPr>
        <w:spacing w:line="240" w:lineRule="auto"/>
        <w:rPr>
          <w:rFonts w:ascii="Garamond" w:eastAsia="Garamond" w:hAnsi="Garamond" w:cs="Garamond"/>
        </w:rPr>
      </w:pPr>
      <w:r>
        <w:rPr>
          <w:rFonts w:ascii="Garamond" w:eastAsia="Garamond" w:hAnsi="Garamond" w:cs="Garamond"/>
        </w:rPr>
        <w:t>Leptospirosis cases are closely linked to monsoon rains, flooding, and occupational exposure, particularly in low-lying and waterlogged areas.</w:t>
      </w:r>
    </w:p>
    <w:p w14:paraId="46139F40" w14:textId="77777777" w:rsidR="003515DA" w:rsidRDefault="003515DA">
      <w:pPr>
        <w:spacing w:line="240" w:lineRule="auto"/>
        <w:rPr>
          <w:rFonts w:ascii="Garamond" w:eastAsia="Garamond" w:hAnsi="Garamond" w:cs="Garamond"/>
        </w:rPr>
      </w:pPr>
    </w:p>
    <w:p w14:paraId="79D13AE7" w14:textId="77777777" w:rsidR="003515DA" w:rsidRDefault="00000000">
      <w:pPr>
        <w:spacing w:line="240" w:lineRule="auto"/>
        <w:rPr>
          <w:rFonts w:ascii="Garamond" w:eastAsia="Garamond" w:hAnsi="Garamond" w:cs="Garamond"/>
        </w:rPr>
      </w:pPr>
      <w:bookmarkStart w:id="54" w:name="_heading=h.n8dv5klhirub" w:colFirst="0" w:colLast="0"/>
      <w:bookmarkEnd w:id="54"/>
      <w:r>
        <w:rPr>
          <w:rFonts w:ascii="Garamond" w:eastAsia="Garamond" w:hAnsi="Garamond" w:cs="Garamond"/>
        </w:rPr>
        <w:t>Peak: June - August</w:t>
      </w:r>
    </w:p>
    <w:p w14:paraId="3FEAEEE4" w14:textId="77777777" w:rsidR="003515DA" w:rsidRDefault="003515DA">
      <w:pPr>
        <w:pStyle w:val="Heading3"/>
        <w:spacing w:before="0" w:after="0" w:line="240" w:lineRule="auto"/>
        <w:jc w:val="center"/>
        <w:rPr>
          <w:rFonts w:ascii="Garamond" w:eastAsia="Garamond" w:hAnsi="Garamond" w:cs="Garamond"/>
          <w:color w:val="000000"/>
        </w:rPr>
      </w:pPr>
      <w:bookmarkStart w:id="55" w:name="_heading=h.uupzv4imuq58" w:colFirst="0" w:colLast="0"/>
      <w:bookmarkStart w:id="56" w:name="_heading=h.94nft7slhs2b" w:colFirst="0" w:colLast="0"/>
      <w:bookmarkStart w:id="57" w:name="_heading=h.1r78dgzhyk0s" w:colFirst="0" w:colLast="0"/>
      <w:bookmarkStart w:id="58" w:name="_heading=h.1dnvqzbkjz5v" w:colFirst="0" w:colLast="0"/>
      <w:bookmarkEnd w:id="55"/>
      <w:bookmarkEnd w:id="56"/>
      <w:bookmarkEnd w:id="57"/>
      <w:bookmarkEnd w:id="58"/>
    </w:p>
    <w:p w14:paraId="32DB74C0" w14:textId="77777777" w:rsidR="003515DA" w:rsidRDefault="00000000">
      <w:pPr>
        <w:pStyle w:val="Heading3"/>
        <w:spacing w:before="0" w:after="0" w:line="240" w:lineRule="auto"/>
        <w:jc w:val="center"/>
        <w:rPr>
          <w:rFonts w:ascii="Garamond" w:eastAsia="Garamond" w:hAnsi="Garamond" w:cs="Garamond"/>
          <w:color w:val="000000"/>
        </w:rPr>
      </w:pPr>
      <w:bookmarkStart w:id="59" w:name="_heading=h.gylbm01ekqik" w:colFirst="0" w:colLast="0"/>
      <w:bookmarkEnd w:id="59"/>
      <w:r>
        <w:rPr>
          <w:rFonts w:ascii="Garamond" w:eastAsia="Garamond" w:hAnsi="Garamond" w:cs="Garamond"/>
          <w:color w:val="000000"/>
        </w:rPr>
        <w:t xml:space="preserve">Leptospirosis – Ward-wise Yearly Distribution (2021–2025) </w:t>
      </w:r>
    </w:p>
    <w:p w14:paraId="281AAE03" w14:textId="77777777" w:rsidR="003515DA" w:rsidRDefault="003515DA">
      <w:pPr>
        <w:spacing w:line="240" w:lineRule="auto"/>
        <w:rPr>
          <w:rFonts w:ascii="Garamond" w:eastAsia="Garamond" w:hAnsi="Garamond" w:cs="Garamond"/>
        </w:rPr>
      </w:pPr>
    </w:p>
    <w:tbl>
      <w:tblPr>
        <w:tblStyle w:val="afffffffffff1"/>
        <w:tblW w:w="837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1230"/>
        <w:gridCol w:w="1365"/>
        <w:gridCol w:w="1155"/>
        <w:gridCol w:w="1155"/>
        <w:gridCol w:w="1155"/>
        <w:gridCol w:w="1155"/>
        <w:gridCol w:w="1155"/>
      </w:tblGrid>
      <w:tr w:rsidR="003515DA" w14:paraId="1B1BCB28" w14:textId="77777777">
        <w:trPr>
          <w:trHeight w:val="20"/>
        </w:trPr>
        <w:tc>
          <w:tcPr>
            <w:tcW w:w="123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926EC6" w14:textId="77777777" w:rsidR="003515DA" w:rsidRDefault="00000000">
            <w:pPr>
              <w:spacing w:line="240" w:lineRule="auto"/>
              <w:jc w:val="center"/>
              <w:rPr>
                <w:rFonts w:ascii="Garamond" w:eastAsia="Garamond" w:hAnsi="Garamond" w:cs="Garamond"/>
              </w:rPr>
            </w:pPr>
            <w:r>
              <w:rPr>
                <w:rFonts w:ascii="Garamond" w:eastAsia="Garamond" w:hAnsi="Garamond" w:cs="Garamond"/>
                <w:b/>
                <w:bCs/>
              </w:rPr>
              <w:t>Ward</w:t>
            </w:r>
          </w:p>
        </w:tc>
        <w:tc>
          <w:tcPr>
            <w:tcW w:w="7140"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B078EB" w14:textId="77777777" w:rsidR="003515DA" w:rsidRDefault="00000000">
            <w:pPr>
              <w:spacing w:line="240" w:lineRule="auto"/>
              <w:jc w:val="center"/>
              <w:rPr>
                <w:rFonts w:ascii="Garamond" w:eastAsia="Garamond" w:hAnsi="Garamond" w:cs="Garamond"/>
                <w:b/>
                <w:bCs/>
              </w:rPr>
            </w:pPr>
            <w:r>
              <w:rPr>
                <w:rFonts w:ascii="Garamond" w:eastAsia="Garamond" w:hAnsi="Garamond" w:cs="Garamond"/>
                <w:b/>
                <w:bCs/>
              </w:rPr>
              <w:t>Leptospirosis – Ward-wise Yearly Distribution</w:t>
            </w:r>
          </w:p>
        </w:tc>
      </w:tr>
      <w:tr w:rsidR="003515DA" w14:paraId="51FF3952" w14:textId="77777777">
        <w:trPr>
          <w:trHeight w:val="20"/>
        </w:trPr>
        <w:tc>
          <w:tcPr>
            <w:tcW w:w="123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4D73B5" w14:textId="77777777" w:rsidR="003515DA" w:rsidRDefault="003515DA">
            <w:pPr>
              <w:widowControl w:val="0"/>
              <w:pBdr>
                <w:top w:val="nil"/>
                <w:left w:val="nil"/>
                <w:bottom w:val="nil"/>
                <w:right w:val="nil"/>
                <w:between w:val="nil"/>
              </w:pBdr>
              <w:jc w:val="left"/>
              <w:rPr>
                <w:rFonts w:ascii="Garamond" w:eastAsia="Garamond" w:hAnsi="Garamond" w:cs="Garamond"/>
                <w:b/>
                <w:bCs/>
              </w:rPr>
            </w:pP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5CA6BD" w14:textId="77777777" w:rsidR="003515DA" w:rsidRDefault="00000000">
            <w:pPr>
              <w:spacing w:line="240" w:lineRule="auto"/>
              <w:jc w:val="center"/>
              <w:rPr>
                <w:rFonts w:ascii="Garamond" w:eastAsia="Garamond" w:hAnsi="Garamond" w:cs="Garamond"/>
              </w:rPr>
            </w:pPr>
            <w:r>
              <w:rPr>
                <w:rFonts w:ascii="Garamond" w:eastAsia="Garamond" w:hAnsi="Garamond" w:cs="Garamond"/>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75A582" w14:textId="77777777" w:rsidR="003515DA" w:rsidRDefault="00000000">
            <w:pPr>
              <w:spacing w:line="240" w:lineRule="auto"/>
              <w:jc w:val="center"/>
              <w:rPr>
                <w:rFonts w:ascii="Garamond" w:eastAsia="Garamond" w:hAnsi="Garamond" w:cs="Garamond"/>
              </w:rPr>
            </w:pPr>
            <w:r>
              <w:rPr>
                <w:rFonts w:ascii="Garamond" w:eastAsia="Garamond" w:hAnsi="Garamond" w:cs="Garamond"/>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5B4803" w14:textId="77777777" w:rsidR="003515DA" w:rsidRDefault="00000000">
            <w:pPr>
              <w:spacing w:line="240" w:lineRule="auto"/>
              <w:jc w:val="center"/>
              <w:rPr>
                <w:rFonts w:ascii="Garamond" w:eastAsia="Garamond" w:hAnsi="Garamond" w:cs="Garamond"/>
              </w:rPr>
            </w:pPr>
            <w:r>
              <w:rPr>
                <w:rFonts w:ascii="Garamond" w:eastAsia="Garamond" w:hAnsi="Garamond" w:cs="Garamond"/>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E6887D" w14:textId="77777777" w:rsidR="003515DA" w:rsidRDefault="00000000">
            <w:pPr>
              <w:spacing w:line="240" w:lineRule="auto"/>
              <w:jc w:val="center"/>
              <w:rPr>
                <w:rFonts w:ascii="Garamond" w:eastAsia="Garamond" w:hAnsi="Garamond" w:cs="Garamond"/>
              </w:rPr>
            </w:pPr>
            <w:r>
              <w:rPr>
                <w:rFonts w:ascii="Garamond" w:eastAsia="Garamond" w:hAnsi="Garamond" w:cs="Garamond"/>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0EDE60" w14:textId="77777777" w:rsidR="003515DA" w:rsidRDefault="00000000">
            <w:pPr>
              <w:spacing w:line="240" w:lineRule="auto"/>
              <w:jc w:val="center"/>
              <w:rPr>
                <w:rFonts w:ascii="Garamond" w:eastAsia="Garamond" w:hAnsi="Garamond" w:cs="Garamond"/>
              </w:rPr>
            </w:pPr>
            <w:r>
              <w:rPr>
                <w:rFonts w:ascii="Garamond" w:eastAsia="Garamond" w:hAnsi="Garamond" w:cs="Garamond"/>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760735" w14:textId="77777777" w:rsidR="003515DA" w:rsidRDefault="00000000">
            <w:pPr>
              <w:spacing w:line="240" w:lineRule="auto"/>
              <w:jc w:val="center"/>
              <w:rPr>
                <w:rFonts w:ascii="Garamond" w:eastAsia="Garamond" w:hAnsi="Garamond" w:cs="Garamond"/>
              </w:rPr>
            </w:pPr>
            <w:r>
              <w:rPr>
                <w:rFonts w:ascii="Garamond" w:eastAsia="Garamond" w:hAnsi="Garamond" w:cs="Garamond"/>
                <w:b/>
                <w:bCs/>
              </w:rPr>
              <w:t>Total</w:t>
            </w:r>
          </w:p>
        </w:tc>
      </w:tr>
      <w:tr w:rsidR="003515DA" w14:paraId="17D04AF0"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46DA0D" w14:textId="77777777" w:rsidR="003515DA" w:rsidRDefault="00000000">
            <w:pPr>
              <w:spacing w:line="240" w:lineRule="auto"/>
              <w:jc w:val="center"/>
              <w:rPr>
                <w:rFonts w:ascii="Garamond" w:eastAsia="Garamond" w:hAnsi="Garamond" w:cs="Garamond"/>
              </w:rPr>
            </w:pPr>
            <w:r>
              <w:rPr>
                <w:rFonts w:ascii="Garamond" w:eastAsia="Garamond" w:hAnsi="Garamond" w:cs="Garamond"/>
              </w:rPr>
              <w:t>1</w:t>
            </w:r>
          </w:p>
        </w:tc>
        <w:tc>
          <w:tcPr>
            <w:tcW w:w="13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42807B5"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EBC5C36"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B2A3298"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2</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CE3ED26"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F0DB56D"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BF602A5"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4</w:t>
            </w:r>
          </w:p>
        </w:tc>
      </w:tr>
      <w:tr w:rsidR="003515DA" w14:paraId="4E6A52E3"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D7883E" w14:textId="77777777" w:rsidR="003515DA" w:rsidRDefault="00000000">
            <w:pPr>
              <w:spacing w:line="240" w:lineRule="auto"/>
              <w:jc w:val="center"/>
              <w:rPr>
                <w:rFonts w:ascii="Garamond" w:eastAsia="Garamond" w:hAnsi="Garamond" w:cs="Garamond"/>
              </w:rPr>
            </w:pPr>
            <w:r>
              <w:rPr>
                <w:rFonts w:ascii="Garamond" w:eastAsia="Garamond" w:hAnsi="Garamond" w:cs="Garamond"/>
              </w:rPr>
              <w:t>2</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3928F0F"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88718CE"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1CF4EF5"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914E8B7"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2309AE8"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DB39BBC"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1</w:t>
            </w:r>
          </w:p>
        </w:tc>
      </w:tr>
      <w:tr w:rsidR="003515DA" w14:paraId="7207E9A6"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FAB544" w14:textId="77777777" w:rsidR="003515DA" w:rsidRDefault="00000000">
            <w:pPr>
              <w:spacing w:line="240" w:lineRule="auto"/>
              <w:jc w:val="center"/>
              <w:rPr>
                <w:rFonts w:ascii="Garamond" w:eastAsia="Garamond" w:hAnsi="Garamond" w:cs="Garamond"/>
              </w:rPr>
            </w:pPr>
            <w:r>
              <w:rPr>
                <w:rFonts w:ascii="Garamond" w:eastAsia="Garamond" w:hAnsi="Garamond" w:cs="Garamond"/>
              </w:rPr>
              <w:t>3</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008D3A3"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DABD733"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46BA834"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120A337"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C224407"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998B295"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2</w:t>
            </w:r>
          </w:p>
        </w:tc>
      </w:tr>
      <w:tr w:rsidR="003515DA" w14:paraId="1C331CC3"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9B7852" w14:textId="77777777" w:rsidR="003515DA" w:rsidRDefault="00000000">
            <w:pPr>
              <w:spacing w:line="240" w:lineRule="auto"/>
              <w:jc w:val="center"/>
              <w:rPr>
                <w:rFonts w:ascii="Garamond" w:eastAsia="Garamond" w:hAnsi="Garamond" w:cs="Garamond"/>
              </w:rPr>
            </w:pPr>
            <w:r>
              <w:rPr>
                <w:rFonts w:ascii="Garamond" w:eastAsia="Garamond" w:hAnsi="Garamond" w:cs="Garamond"/>
              </w:rPr>
              <w:t>4</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B63B4BC"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B196D0F"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979AD58"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FBDB17"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2</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810DE31" w14:textId="77777777" w:rsidR="003515DA" w:rsidRDefault="00000000">
            <w:pPr>
              <w:spacing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A28D9AA"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2</w:t>
            </w:r>
          </w:p>
        </w:tc>
      </w:tr>
      <w:tr w:rsidR="003515DA" w14:paraId="41A6FB25"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E31BAF" w14:textId="77777777" w:rsidR="003515DA" w:rsidRDefault="00000000">
            <w:pPr>
              <w:spacing w:line="240" w:lineRule="auto"/>
              <w:jc w:val="center"/>
              <w:rPr>
                <w:rFonts w:ascii="Garamond" w:eastAsia="Garamond" w:hAnsi="Garamond" w:cs="Garamond"/>
              </w:rPr>
            </w:pPr>
            <w:r>
              <w:rPr>
                <w:rFonts w:ascii="Garamond" w:eastAsia="Garamond" w:hAnsi="Garamond" w:cs="Garamond"/>
              </w:rPr>
              <w:t>5</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6AA0746"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3E60EA0"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BCBF640"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AB2E545"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C1250BE"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5B09091"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1</w:t>
            </w:r>
          </w:p>
        </w:tc>
      </w:tr>
      <w:tr w:rsidR="003515DA" w14:paraId="37974296"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FD8692" w14:textId="77777777" w:rsidR="003515DA" w:rsidRDefault="00000000">
            <w:pPr>
              <w:spacing w:line="240" w:lineRule="auto"/>
              <w:jc w:val="center"/>
              <w:rPr>
                <w:rFonts w:ascii="Garamond" w:eastAsia="Garamond" w:hAnsi="Garamond" w:cs="Garamond"/>
              </w:rPr>
            </w:pPr>
            <w:r>
              <w:rPr>
                <w:rFonts w:ascii="Garamond" w:eastAsia="Garamond" w:hAnsi="Garamond" w:cs="Garamond"/>
              </w:rPr>
              <w:lastRenderedPageBreak/>
              <w:t>6</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220577F"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DC96F69"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3C40BE6"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3096106"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9DC27A7"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DEA10E7"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2</w:t>
            </w:r>
          </w:p>
        </w:tc>
      </w:tr>
      <w:tr w:rsidR="003515DA" w14:paraId="6EC10587"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E25812" w14:textId="77777777" w:rsidR="003515DA" w:rsidRDefault="00000000">
            <w:pPr>
              <w:spacing w:line="240" w:lineRule="auto"/>
              <w:jc w:val="center"/>
              <w:rPr>
                <w:rFonts w:ascii="Garamond" w:eastAsia="Garamond" w:hAnsi="Garamond" w:cs="Garamond"/>
              </w:rPr>
            </w:pPr>
            <w:r>
              <w:rPr>
                <w:rFonts w:ascii="Garamond" w:eastAsia="Garamond" w:hAnsi="Garamond" w:cs="Garamond"/>
              </w:rPr>
              <w:t>7</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65993BD"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5859465"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09AE59F"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167D335"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71E9F47"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CD1268F"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r>
      <w:tr w:rsidR="003515DA" w14:paraId="25D22166"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FDF41D" w14:textId="77777777" w:rsidR="003515DA" w:rsidRDefault="00000000">
            <w:pPr>
              <w:spacing w:line="240" w:lineRule="auto"/>
              <w:jc w:val="center"/>
              <w:rPr>
                <w:rFonts w:ascii="Garamond" w:eastAsia="Garamond" w:hAnsi="Garamond" w:cs="Garamond"/>
              </w:rPr>
            </w:pPr>
            <w:r>
              <w:rPr>
                <w:rFonts w:ascii="Garamond" w:eastAsia="Garamond" w:hAnsi="Garamond" w:cs="Garamond"/>
              </w:rPr>
              <w:t>8</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28B0848"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AC95C7D"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9EE194E"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E4D7C68"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DAA8F06"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33DD2EF"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1</w:t>
            </w:r>
          </w:p>
        </w:tc>
      </w:tr>
      <w:tr w:rsidR="003515DA" w14:paraId="5342F8A4"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58023A" w14:textId="77777777" w:rsidR="003515DA" w:rsidRDefault="00000000">
            <w:pPr>
              <w:spacing w:line="240" w:lineRule="auto"/>
              <w:jc w:val="center"/>
              <w:rPr>
                <w:rFonts w:ascii="Garamond" w:eastAsia="Garamond" w:hAnsi="Garamond" w:cs="Garamond"/>
              </w:rPr>
            </w:pPr>
            <w:r>
              <w:rPr>
                <w:rFonts w:ascii="Garamond" w:eastAsia="Garamond" w:hAnsi="Garamond" w:cs="Garamond"/>
              </w:rPr>
              <w:t>9</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05A1914"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B80DBF8"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983B2C7"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C6E5588"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FD42910"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937F871"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1</w:t>
            </w:r>
          </w:p>
        </w:tc>
      </w:tr>
      <w:tr w:rsidR="003515DA" w14:paraId="2F2CE178"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499381" w14:textId="77777777" w:rsidR="003515DA" w:rsidRDefault="00000000">
            <w:pPr>
              <w:spacing w:line="240" w:lineRule="auto"/>
              <w:jc w:val="center"/>
              <w:rPr>
                <w:rFonts w:ascii="Garamond" w:eastAsia="Garamond" w:hAnsi="Garamond" w:cs="Garamond"/>
              </w:rPr>
            </w:pPr>
            <w:r>
              <w:rPr>
                <w:rFonts w:ascii="Garamond" w:eastAsia="Garamond" w:hAnsi="Garamond" w:cs="Garamond"/>
              </w:rPr>
              <w:t>10</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0AC933A"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7991054"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61454D0"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506716C"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33A2F7A"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A3C1CE2"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2</w:t>
            </w:r>
          </w:p>
        </w:tc>
      </w:tr>
      <w:tr w:rsidR="003515DA" w14:paraId="4368D7AA"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D28A7D" w14:textId="77777777" w:rsidR="003515DA" w:rsidRDefault="00000000">
            <w:pPr>
              <w:spacing w:line="240" w:lineRule="auto"/>
              <w:jc w:val="center"/>
              <w:rPr>
                <w:rFonts w:ascii="Garamond" w:eastAsia="Garamond" w:hAnsi="Garamond" w:cs="Garamond"/>
              </w:rPr>
            </w:pPr>
            <w:r>
              <w:rPr>
                <w:rFonts w:ascii="Garamond" w:eastAsia="Garamond" w:hAnsi="Garamond" w:cs="Garamond"/>
              </w:rPr>
              <w:t>11</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317CBB5"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2EEA09E"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7949A46"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AEF5734"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AF155AF"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770F4B6"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2</w:t>
            </w:r>
          </w:p>
        </w:tc>
      </w:tr>
      <w:tr w:rsidR="003515DA" w14:paraId="21012842"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265DD1" w14:textId="77777777" w:rsidR="003515DA" w:rsidRDefault="00000000">
            <w:pPr>
              <w:spacing w:line="240" w:lineRule="auto"/>
              <w:jc w:val="center"/>
              <w:rPr>
                <w:rFonts w:ascii="Garamond" w:eastAsia="Garamond" w:hAnsi="Garamond" w:cs="Garamond"/>
              </w:rPr>
            </w:pPr>
            <w:r>
              <w:rPr>
                <w:rFonts w:ascii="Garamond" w:eastAsia="Garamond" w:hAnsi="Garamond" w:cs="Garamond"/>
              </w:rPr>
              <w:t>12</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2E9D239"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F32B07F"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6A9BF2C"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917B5F5"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DAC299B"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0C50298"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r>
      <w:tr w:rsidR="003515DA" w14:paraId="4805EA0B"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7237CE" w14:textId="77777777" w:rsidR="003515DA" w:rsidRDefault="00000000">
            <w:pPr>
              <w:spacing w:line="240" w:lineRule="auto"/>
              <w:jc w:val="center"/>
              <w:rPr>
                <w:rFonts w:ascii="Garamond" w:eastAsia="Garamond" w:hAnsi="Garamond" w:cs="Garamond"/>
              </w:rPr>
            </w:pPr>
            <w:r>
              <w:rPr>
                <w:rFonts w:ascii="Garamond" w:eastAsia="Garamond" w:hAnsi="Garamond" w:cs="Garamond"/>
              </w:rPr>
              <w:t>13</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CD3B848"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1518D9B"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0B23912"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0441F23"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06B5303"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05C8278"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2</w:t>
            </w:r>
          </w:p>
        </w:tc>
      </w:tr>
      <w:tr w:rsidR="003515DA" w14:paraId="16A99E03"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F08788" w14:textId="77777777" w:rsidR="003515DA" w:rsidRDefault="00000000">
            <w:pPr>
              <w:spacing w:line="240" w:lineRule="auto"/>
              <w:jc w:val="center"/>
              <w:rPr>
                <w:rFonts w:ascii="Garamond" w:eastAsia="Garamond" w:hAnsi="Garamond" w:cs="Garamond"/>
                <w:b/>
                <w:bCs/>
                <w:color w:val="FF0000"/>
              </w:rPr>
            </w:pPr>
            <w:r>
              <w:rPr>
                <w:rFonts w:ascii="Garamond" w:eastAsia="Garamond" w:hAnsi="Garamond" w:cs="Garamond"/>
                <w:b/>
                <w:bCs/>
                <w:color w:val="FF0000"/>
              </w:rPr>
              <w:t>Total</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78C3697" w14:textId="77777777" w:rsidR="003515DA" w:rsidRDefault="00000000">
            <w:pPr>
              <w:spacing w:line="240" w:lineRule="auto"/>
              <w:ind w:left="340"/>
              <w:jc w:val="center"/>
              <w:rPr>
                <w:rFonts w:ascii="Garamond" w:eastAsia="Garamond" w:hAnsi="Garamond" w:cs="Garamond"/>
                <w:b/>
                <w:bCs/>
                <w:color w:val="FF0000"/>
              </w:rPr>
            </w:pPr>
            <w:r>
              <w:rPr>
                <w:rFonts w:ascii="Garamond" w:eastAsia="Garamond" w:hAnsi="Garamond" w:cs="Garamond"/>
                <w:b/>
                <w:bCs/>
                <w:color w:val="FF0000"/>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916EB96" w14:textId="77777777" w:rsidR="003515DA" w:rsidRDefault="00000000">
            <w:pPr>
              <w:spacing w:line="240" w:lineRule="auto"/>
              <w:ind w:left="340"/>
              <w:jc w:val="center"/>
              <w:rPr>
                <w:rFonts w:ascii="Garamond" w:eastAsia="Garamond" w:hAnsi="Garamond" w:cs="Garamond"/>
                <w:b/>
                <w:bCs/>
                <w:color w:val="FF0000"/>
              </w:rPr>
            </w:pPr>
            <w:r>
              <w:rPr>
                <w:rFonts w:ascii="Garamond" w:eastAsia="Garamond" w:hAnsi="Garamond" w:cs="Garamond"/>
                <w:b/>
                <w:bCs/>
                <w:color w:val="FF0000"/>
              </w:rPr>
              <w:t>3</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F58C430" w14:textId="77777777" w:rsidR="003515DA" w:rsidRDefault="00000000">
            <w:pPr>
              <w:spacing w:line="240" w:lineRule="auto"/>
              <w:ind w:left="340"/>
              <w:jc w:val="center"/>
              <w:rPr>
                <w:rFonts w:ascii="Garamond" w:eastAsia="Garamond" w:hAnsi="Garamond" w:cs="Garamond"/>
                <w:b/>
                <w:bCs/>
                <w:color w:val="FF0000"/>
              </w:rPr>
            </w:pPr>
            <w:r>
              <w:rPr>
                <w:rFonts w:ascii="Garamond" w:eastAsia="Garamond" w:hAnsi="Garamond" w:cs="Garamond"/>
                <w:b/>
                <w:bCs/>
                <w:color w:val="FF0000"/>
              </w:rPr>
              <w:t>3</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B6B5875" w14:textId="77777777" w:rsidR="003515DA" w:rsidRDefault="00000000">
            <w:pPr>
              <w:spacing w:line="240" w:lineRule="auto"/>
              <w:ind w:left="340"/>
              <w:jc w:val="center"/>
              <w:rPr>
                <w:rFonts w:ascii="Garamond" w:eastAsia="Garamond" w:hAnsi="Garamond" w:cs="Garamond"/>
                <w:b/>
                <w:bCs/>
                <w:color w:val="FF0000"/>
              </w:rPr>
            </w:pPr>
            <w:r>
              <w:rPr>
                <w:rFonts w:ascii="Garamond" w:eastAsia="Garamond" w:hAnsi="Garamond" w:cs="Garamond"/>
                <w:b/>
                <w:bCs/>
                <w:color w:val="FF0000"/>
              </w:rPr>
              <w:t>5</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02D2D16" w14:textId="77777777" w:rsidR="003515DA" w:rsidRDefault="00000000">
            <w:pPr>
              <w:spacing w:line="240" w:lineRule="auto"/>
              <w:ind w:left="340"/>
              <w:jc w:val="center"/>
              <w:rPr>
                <w:rFonts w:ascii="Garamond" w:eastAsia="Garamond" w:hAnsi="Garamond" w:cs="Garamond"/>
                <w:b/>
                <w:bCs/>
                <w:color w:val="FF0000"/>
              </w:rPr>
            </w:pPr>
            <w:r>
              <w:rPr>
                <w:rFonts w:ascii="Garamond" w:eastAsia="Garamond" w:hAnsi="Garamond" w:cs="Garamond"/>
                <w:b/>
                <w:bCs/>
                <w:color w:val="FF0000"/>
              </w:rPr>
              <w:t>8</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02781C1" w14:textId="77777777" w:rsidR="003515DA" w:rsidRDefault="00000000">
            <w:pPr>
              <w:spacing w:line="240" w:lineRule="auto"/>
              <w:ind w:left="340"/>
              <w:jc w:val="center"/>
              <w:rPr>
                <w:rFonts w:ascii="Garamond" w:eastAsia="Garamond" w:hAnsi="Garamond" w:cs="Garamond"/>
                <w:b/>
                <w:bCs/>
                <w:color w:val="FF0000"/>
              </w:rPr>
            </w:pPr>
            <w:r>
              <w:rPr>
                <w:rFonts w:ascii="Garamond" w:eastAsia="Garamond" w:hAnsi="Garamond" w:cs="Garamond"/>
                <w:b/>
                <w:bCs/>
                <w:color w:val="FF0000"/>
              </w:rPr>
              <w:t>20</w:t>
            </w:r>
          </w:p>
        </w:tc>
      </w:tr>
    </w:tbl>
    <w:p w14:paraId="041F84DA" w14:textId="77777777" w:rsidR="003515DA" w:rsidRDefault="003515DA">
      <w:pPr>
        <w:spacing w:line="240" w:lineRule="auto"/>
      </w:pPr>
      <w:bookmarkStart w:id="60" w:name="_heading=h.nwmych1p7nd3" w:colFirst="0" w:colLast="0"/>
      <w:bookmarkEnd w:id="60"/>
    </w:p>
    <w:p w14:paraId="07474AD4" w14:textId="2228A488" w:rsidR="00D335F5" w:rsidRDefault="00D335F5">
      <w:pPr>
        <w:rPr>
          <w:rFonts w:ascii="Garamond" w:eastAsia="Garamond" w:hAnsi="Garamond" w:cs="Garamond"/>
          <w:b/>
          <w:bCs/>
          <w:color w:val="000000"/>
          <w:sz w:val="28"/>
          <w:szCs w:val="28"/>
        </w:rPr>
      </w:pPr>
      <w:bookmarkStart w:id="61" w:name="_heading=h.wvpiumgt2a5m" w:colFirst="0" w:colLast="0"/>
      <w:bookmarkEnd w:id="61"/>
    </w:p>
    <w:p w14:paraId="483855AB" w14:textId="46B0CA22" w:rsidR="003515DA" w:rsidRDefault="00000000">
      <w:pPr>
        <w:pStyle w:val="Heading3"/>
        <w:spacing w:before="0" w:after="0" w:line="240" w:lineRule="auto"/>
        <w:rPr>
          <w:rFonts w:ascii="Garamond" w:eastAsia="Garamond" w:hAnsi="Garamond" w:cs="Garamond"/>
          <w:b/>
          <w:bCs/>
          <w:color w:val="000000"/>
        </w:rPr>
      </w:pPr>
      <w:r>
        <w:rPr>
          <w:rFonts w:ascii="Garamond" w:eastAsia="Garamond" w:hAnsi="Garamond" w:cs="Garamond"/>
          <w:b/>
          <w:bCs/>
          <w:color w:val="000000"/>
        </w:rPr>
        <w:t>VIRAL HEPATITIS - A</w:t>
      </w:r>
    </w:p>
    <w:p w14:paraId="343B5CFC" w14:textId="77777777" w:rsidR="003515DA" w:rsidRDefault="00000000">
      <w:pPr>
        <w:spacing w:line="240" w:lineRule="auto"/>
        <w:rPr>
          <w:rFonts w:ascii="Garamond" w:eastAsia="Garamond" w:hAnsi="Garamond" w:cs="Garamond"/>
        </w:rPr>
      </w:pPr>
      <w:r>
        <w:rPr>
          <w:rFonts w:ascii="Garamond" w:eastAsia="Garamond" w:hAnsi="Garamond" w:cs="Garamond"/>
        </w:rPr>
        <w:t>Hepatitis A cases are commonly associated with unsafe drinking water, food contamination, and breakdowns in sanitation, often presenting as clusters or outbreaks.</w:t>
      </w:r>
    </w:p>
    <w:p w14:paraId="646AFD8C" w14:textId="77777777" w:rsidR="003515DA" w:rsidRDefault="003515DA">
      <w:pPr>
        <w:spacing w:line="240" w:lineRule="auto"/>
        <w:rPr>
          <w:rFonts w:ascii="Garamond" w:eastAsia="Garamond" w:hAnsi="Garamond" w:cs="Garamond"/>
        </w:rPr>
      </w:pPr>
    </w:p>
    <w:p w14:paraId="778DC111" w14:textId="77777777" w:rsidR="003515DA" w:rsidRDefault="00000000">
      <w:pPr>
        <w:spacing w:line="240" w:lineRule="auto"/>
        <w:rPr>
          <w:rFonts w:ascii="Garamond" w:eastAsia="Garamond" w:hAnsi="Garamond" w:cs="Garamond"/>
        </w:rPr>
      </w:pPr>
      <w:r>
        <w:rPr>
          <w:rFonts w:ascii="Garamond" w:eastAsia="Garamond" w:hAnsi="Garamond" w:cs="Garamond"/>
        </w:rPr>
        <w:t>Peak: October - December</w:t>
      </w:r>
    </w:p>
    <w:p w14:paraId="1434A7E2" w14:textId="77777777" w:rsidR="003515DA" w:rsidRDefault="003515DA">
      <w:pPr>
        <w:pStyle w:val="Heading3"/>
        <w:spacing w:before="0" w:after="0" w:line="240" w:lineRule="auto"/>
        <w:jc w:val="center"/>
        <w:rPr>
          <w:rFonts w:ascii="Garamond" w:eastAsia="Garamond" w:hAnsi="Garamond" w:cs="Garamond"/>
          <w:color w:val="000000"/>
        </w:rPr>
      </w:pPr>
      <w:bookmarkStart w:id="62" w:name="_heading=h.kgt5i8p0mao4" w:colFirst="0" w:colLast="0"/>
      <w:bookmarkEnd w:id="62"/>
    </w:p>
    <w:p w14:paraId="43194292" w14:textId="77777777" w:rsidR="003515DA" w:rsidRDefault="003515DA">
      <w:pPr>
        <w:pStyle w:val="Heading3"/>
        <w:spacing w:before="0" w:after="0" w:line="240" w:lineRule="auto"/>
        <w:jc w:val="center"/>
        <w:rPr>
          <w:rFonts w:ascii="Garamond" w:eastAsia="Garamond" w:hAnsi="Garamond" w:cs="Garamond"/>
          <w:color w:val="000000"/>
        </w:rPr>
      </w:pPr>
    </w:p>
    <w:p w14:paraId="3B1BC118" w14:textId="77777777" w:rsidR="003515DA" w:rsidRDefault="003515DA">
      <w:pPr>
        <w:pStyle w:val="Heading3"/>
        <w:spacing w:before="0" w:after="0" w:line="240" w:lineRule="auto"/>
        <w:jc w:val="center"/>
        <w:rPr>
          <w:rFonts w:ascii="Garamond" w:eastAsia="Garamond" w:hAnsi="Garamond" w:cs="Garamond"/>
          <w:color w:val="000000"/>
        </w:rPr>
      </w:pPr>
    </w:p>
    <w:p w14:paraId="32CB7855" w14:textId="77777777" w:rsidR="003515DA" w:rsidRDefault="00000000">
      <w:pPr>
        <w:pStyle w:val="Heading3"/>
        <w:spacing w:before="0" w:after="0" w:line="240" w:lineRule="auto"/>
        <w:jc w:val="center"/>
        <w:rPr>
          <w:rFonts w:ascii="Garamond" w:eastAsia="Garamond" w:hAnsi="Garamond" w:cs="Garamond"/>
          <w:color w:val="000000"/>
        </w:rPr>
      </w:pPr>
      <w:r>
        <w:rPr>
          <w:rFonts w:ascii="Garamond" w:eastAsia="Garamond" w:hAnsi="Garamond" w:cs="Garamond"/>
          <w:color w:val="000000"/>
        </w:rPr>
        <w:t>Hepatitis A – Ward-wise Yearly Distribution (2021–2025)</w:t>
      </w:r>
    </w:p>
    <w:p w14:paraId="42D41AB6" w14:textId="77777777" w:rsidR="003515DA" w:rsidRDefault="003515DA">
      <w:pPr>
        <w:spacing w:line="240" w:lineRule="auto"/>
        <w:jc w:val="left"/>
        <w:rPr>
          <w:rFonts w:ascii="Garamond" w:eastAsia="Garamond" w:hAnsi="Garamond" w:cs="Garamond"/>
        </w:rPr>
      </w:pPr>
    </w:p>
    <w:tbl>
      <w:tblPr>
        <w:tblStyle w:val="afffffffffff2"/>
        <w:tblW w:w="837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1455"/>
        <w:gridCol w:w="1140"/>
        <w:gridCol w:w="1155"/>
        <w:gridCol w:w="1155"/>
        <w:gridCol w:w="1155"/>
        <w:gridCol w:w="1155"/>
        <w:gridCol w:w="1155"/>
      </w:tblGrid>
      <w:tr w:rsidR="003515DA" w14:paraId="19E23F0F" w14:textId="77777777">
        <w:trPr>
          <w:trHeight w:val="20"/>
        </w:trPr>
        <w:tc>
          <w:tcPr>
            <w:tcW w:w="145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119D0B" w14:textId="77777777" w:rsidR="003515DA" w:rsidRDefault="00000000">
            <w:pPr>
              <w:spacing w:line="240" w:lineRule="auto"/>
              <w:jc w:val="center"/>
              <w:rPr>
                <w:rFonts w:ascii="Garamond" w:eastAsia="Garamond" w:hAnsi="Garamond" w:cs="Garamond"/>
              </w:rPr>
            </w:pPr>
            <w:r>
              <w:rPr>
                <w:rFonts w:ascii="Garamond" w:eastAsia="Garamond" w:hAnsi="Garamond" w:cs="Garamond"/>
                <w:b/>
                <w:bCs/>
              </w:rPr>
              <w:t>Ward</w:t>
            </w:r>
          </w:p>
        </w:tc>
        <w:tc>
          <w:tcPr>
            <w:tcW w:w="6915"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C2A289" w14:textId="77777777" w:rsidR="003515DA" w:rsidRDefault="00000000">
            <w:pPr>
              <w:spacing w:line="240" w:lineRule="auto"/>
              <w:jc w:val="center"/>
              <w:rPr>
                <w:rFonts w:ascii="Garamond" w:eastAsia="Garamond" w:hAnsi="Garamond" w:cs="Garamond"/>
                <w:b/>
                <w:bCs/>
              </w:rPr>
            </w:pPr>
            <w:r>
              <w:rPr>
                <w:rFonts w:ascii="Garamond" w:eastAsia="Garamond" w:hAnsi="Garamond" w:cs="Garamond"/>
                <w:b/>
                <w:bCs/>
              </w:rPr>
              <w:t>Hep A – Ward-wise Yearly Distribution</w:t>
            </w:r>
          </w:p>
        </w:tc>
      </w:tr>
      <w:tr w:rsidR="003515DA" w14:paraId="158B2C3D" w14:textId="77777777">
        <w:trPr>
          <w:trHeight w:val="20"/>
        </w:trPr>
        <w:tc>
          <w:tcPr>
            <w:tcW w:w="145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99DB66" w14:textId="77777777" w:rsidR="003515DA" w:rsidRDefault="003515DA">
            <w:pPr>
              <w:widowControl w:val="0"/>
              <w:pBdr>
                <w:top w:val="nil"/>
                <w:left w:val="nil"/>
                <w:bottom w:val="nil"/>
                <w:right w:val="nil"/>
                <w:between w:val="nil"/>
              </w:pBdr>
              <w:jc w:val="left"/>
              <w:rPr>
                <w:rFonts w:ascii="Garamond" w:eastAsia="Garamond" w:hAnsi="Garamond" w:cs="Garamond"/>
                <w:b/>
                <w:bCs/>
              </w:rPr>
            </w:pP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828D55" w14:textId="77777777" w:rsidR="003515DA" w:rsidRDefault="00000000">
            <w:pPr>
              <w:spacing w:line="240" w:lineRule="auto"/>
              <w:jc w:val="center"/>
              <w:rPr>
                <w:rFonts w:ascii="Garamond" w:eastAsia="Garamond" w:hAnsi="Garamond" w:cs="Garamond"/>
              </w:rPr>
            </w:pPr>
            <w:r>
              <w:rPr>
                <w:rFonts w:ascii="Garamond" w:eastAsia="Garamond" w:hAnsi="Garamond" w:cs="Garamond"/>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74AEFA" w14:textId="77777777" w:rsidR="003515DA" w:rsidRDefault="00000000">
            <w:pPr>
              <w:spacing w:line="240" w:lineRule="auto"/>
              <w:jc w:val="center"/>
              <w:rPr>
                <w:rFonts w:ascii="Garamond" w:eastAsia="Garamond" w:hAnsi="Garamond" w:cs="Garamond"/>
              </w:rPr>
            </w:pPr>
            <w:r>
              <w:rPr>
                <w:rFonts w:ascii="Garamond" w:eastAsia="Garamond" w:hAnsi="Garamond" w:cs="Garamond"/>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697008" w14:textId="77777777" w:rsidR="003515DA" w:rsidRDefault="00000000">
            <w:pPr>
              <w:spacing w:line="240" w:lineRule="auto"/>
              <w:jc w:val="center"/>
              <w:rPr>
                <w:rFonts w:ascii="Garamond" w:eastAsia="Garamond" w:hAnsi="Garamond" w:cs="Garamond"/>
              </w:rPr>
            </w:pPr>
            <w:r>
              <w:rPr>
                <w:rFonts w:ascii="Garamond" w:eastAsia="Garamond" w:hAnsi="Garamond" w:cs="Garamond"/>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FBBA20" w14:textId="77777777" w:rsidR="003515DA" w:rsidRDefault="00000000">
            <w:pPr>
              <w:spacing w:line="240" w:lineRule="auto"/>
              <w:jc w:val="center"/>
              <w:rPr>
                <w:rFonts w:ascii="Garamond" w:eastAsia="Garamond" w:hAnsi="Garamond" w:cs="Garamond"/>
              </w:rPr>
            </w:pPr>
            <w:r>
              <w:rPr>
                <w:rFonts w:ascii="Garamond" w:eastAsia="Garamond" w:hAnsi="Garamond" w:cs="Garamond"/>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202195" w14:textId="77777777" w:rsidR="003515DA" w:rsidRDefault="00000000">
            <w:pPr>
              <w:spacing w:line="240" w:lineRule="auto"/>
              <w:jc w:val="center"/>
              <w:rPr>
                <w:rFonts w:ascii="Garamond" w:eastAsia="Garamond" w:hAnsi="Garamond" w:cs="Garamond"/>
              </w:rPr>
            </w:pPr>
            <w:r>
              <w:rPr>
                <w:rFonts w:ascii="Garamond" w:eastAsia="Garamond" w:hAnsi="Garamond" w:cs="Garamond"/>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B547AB" w14:textId="77777777" w:rsidR="003515DA" w:rsidRDefault="00000000">
            <w:pPr>
              <w:spacing w:line="240" w:lineRule="auto"/>
              <w:jc w:val="center"/>
              <w:rPr>
                <w:rFonts w:ascii="Garamond" w:eastAsia="Garamond" w:hAnsi="Garamond" w:cs="Garamond"/>
              </w:rPr>
            </w:pPr>
            <w:r>
              <w:rPr>
                <w:rFonts w:ascii="Garamond" w:eastAsia="Garamond" w:hAnsi="Garamond" w:cs="Garamond"/>
                <w:b/>
                <w:bCs/>
              </w:rPr>
              <w:t>Total</w:t>
            </w:r>
          </w:p>
        </w:tc>
      </w:tr>
      <w:tr w:rsidR="003515DA" w14:paraId="589679DA"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2CCDB8" w14:textId="77777777" w:rsidR="003515DA" w:rsidRDefault="00000000">
            <w:pPr>
              <w:spacing w:line="240" w:lineRule="auto"/>
              <w:jc w:val="center"/>
              <w:rPr>
                <w:rFonts w:ascii="Garamond" w:eastAsia="Garamond" w:hAnsi="Garamond" w:cs="Garamond"/>
              </w:rPr>
            </w:pPr>
            <w:r>
              <w:rPr>
                <w:rFonts w:ascii="Garamond" w:eastAsia="Garamond" w:hAnsi="Garamond" w:cs="Garamond"/>
              </w:rPr>
              <w:t>1</w:t>
            </w:r>
          </w:p>
        </w:tc>
        <w:tc>
          <w:tcPr>
            <w:tcW w:w="114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CDCD01B"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E28617E"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5E30F5C3"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75135A0"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182F14D"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76FD6F6"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r>
      <w:tr w:rsidR="003515DA" w14:paraId="2BC82A6D"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CD7BE9" w14:textId="77777777" w:rsidR="003515DA" w:rsidRDefault="00000000">
            <w:pPr>
              <w:spacing w:line="240" w:lineRule="auto"/>
              <w:jc w:val="center"/>
              <w:rPr>
                <w:rFonts w:ascii="Garamond" w:eastAsia="Garamond" w:hAnsi="Garamond" w:cs="Garamond"/>
              </w:rPr>
            </w:pPr>
            <w:r>
              <w:rPr>
                <w:rFonts w:ascii="Garamond" w:eastAsia="Garamond" w:hAnsi="Garamond" w:cs="Garamond"/>
              </w:rPr>
              <w:t>2</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91759B6"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FD95A34"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0667AD8"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6839759"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151F3DF"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00570E0"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1</w:t>
            </w:r>
          </w:p>
        </w:tc>
      </w:tr>
      <w:tr w:rsidR="003515DA" w14:paraId="1B01DC36"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106FDD" w14:textId="77777777" w:rsidR="003515DA" w:rsidRDefault="00000000">
            <w:pPr>
              <w:spacing w:line="240" w:lineRule="auto"/>
              <w:jc w:val="center"/>
              <w:rPr>
                <w:rFonts w:ascii="Garamond" w:eastAsia="Garamond" w:hAnsi="Garamond" w:cs="Garamond"/>
              </w:rPr>
            </w:pPr>
            <w:r>
              <w:rPr>
                <w:rFonts w:ascii="Garamond" w:eastAsia="Garamond" w:hAnsi="Garamond" w:cs="Garamond"/>
              </w:rPr>
              <w:t>3</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6A04A13"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E469E1C"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62C5E88"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F335063"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E9FBCA8"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11558F1"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r>
      <w:tr w:rsidR="003515DA" w14:paraId="051FC5F2"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69C21C" w14:textId="77777777" w:rsidR="003515DA" w:rsidRDefault="00000000">
            <w:pPr>
              <w:spacing w:line="240" w:lineRule="auto"/>
              <w:jc w:val="center"/>
              <w:rPr>
                <w:rFonts w:ascii="Garamond" w:eastAsia="Garamond" w:hAnsi="Garamond" w:cs="Garamond"/>
              </w:rPr>
            </w:pPr>
            <w:r>
              <w:rPr>
                <w:rFonts w:ascii="Garamond" w:eastAsia="Garamond" w:hAnsi="Garamond" w:cs="Garamond"/>
              </w:rPr>
              <w:t>4</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1487261"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358D4A6"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1E29CE0"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DA91C88"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BB88178"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04BC05E"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r>
      <w:tr w:rsidR="003515DA" w14:paraId="17BDED4E"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F988B1" w14:textId="77777777" w:rsidR="003515DA" w:rsidRDefault="00000000">
            <w:pPr>
              <w:spacing w:line="240" w:lineRule="auto"/>
              <w:jc w:val="center"/>
              <w:rPr>
                <w:rFonts w:ascii="Garamond" w:eastAsia="Garamond" w:hAnsi="Garamond" w:cs="Garamond"/>
              </w:rPr>
            </w:pPr>
            <w:r>
              <w:rPr>
                <w:rFonts w:ascii="Garamond" w:eastAsia="Garamond" w:hAnsi="Garamond" w:cs="Garamond"/>
              </w:rPr>
              <w:t>5</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5FDB57C"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1281EF3"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B38465D"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8F041D1"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419B535"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9499AA0"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r>
      <w:tr w:rsidR="003515DA" w14:paraId="3E9B7670"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458281" w14:textId="77777777" w:rsidR="003515DA" w:rsidRDefault="00000000">
            <w:pPr>
              <w:spacing w:line="240" w:lineRule="auto"/>
              <w:jc w:val="center"/>
              <w:rPr>
                <w:rFonts w:ascii="Garamond" w:eastAsia="Garamond" w:hAnsi="Garamond" w:cs="Garamond"/>
              </w:rPr>
            </w:pPr>
            <w:r>
              <w:rPr>
                <w:rFonts w:ascii="Garamond" w:eastAsia="Garamond" w:hAnsi="Garamond" w:cs="Garamond"/>
              </w:rPr>
              <w:t>6</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1AC7F68"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1A08C08"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728BAD0"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093A856"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BADBEDD"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37FF308"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r>
      <w:tr w:rsidR="003515DA" w14:paraId="19149DD5"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1B7C2E" w14:textId="77777777" w:rsidR="003515DA" w:rsidRDefault="00000000">
            <w:pPr>
              <w:spacing w:line="240" w:lineRule="auto"/>
              <w:jc w:val="center"/>
              <w:rPr>
                <w:rFonts w:ascii="Garamond" w:eastAsia="Garamond" w:hAnsi="Garamond" w:cs="Garamond"/>
              </w:rPr>
            </w:pPr>
            <w:r>
              <w:rPr>
                <w:rFonts w:ascii="Garamond" w:eastAsia="Garamond" w:hAnsi="Garamond" w:cs="Garamond"/>
              </w:rPr>
              <w:t>7</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277D437"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A152436"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81B0A79"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06DC283"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DCBED7C"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3629C58"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r>
      <w:tr w:rsidR="003515DA" w14:paraId="02A19441"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F7C141" w14:textId="77777777" w:rsidR="003515DA" w:rsidRDefault="00000000">
            <w:pPr>
              <w:spacing w:line="240" w:lineRule="auto"/>
              <w:jc w:val="center"/>
              <w:rPr>
                <w:rFonts w:ascii="Garamond" w:eastAsia="Garamond" w:hAnsi="Garamond" w:cs="Garamond"/>
              </w:rPr>
            </w:pPr>
            <w:r>
              <w:rPr>
                <w:rFonts w:ascii="Garamond" w:eastAsia="Garamond" w:hAnsi="Garamond" w:cs="Garamond"/>
              </w:rPr>
              <w:t>8</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9BDC264"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FD73FC1"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FB5CF9E"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CEAA7A7"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12EA7E9"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5EC3B08"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r>
      <w:tr w:rsidR="003515DA" w14:paraId="3102C3B1"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C12150" w14:textId="77777777" w:rsidR="003515DA" w:rsidRDefault="00000000">
            <w:pPr>
              <w:spacing w:line="240" w:lineRule="auto"/>
              <w:jc w:val="center"/>
              <w:rPr>
                <w:rFonts w:ascii="Garamond" w:eastAsia="Garamond" w:hAnsi="Garamond" w:cs="Garamond"/>
              </w:rPr>
            </w:pPr>
            <w:r>
              <w:rPr>
                <w:rFonts w:ascii="Garamond" w:eastAsia="Garamond" w:hAnsi="Garamond" w:cs="Garamond"/>
              </w:rPr>
              <w:lastRenderedPageBreak/>
              <w:t>9</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B27A72D"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B451ACB"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521A3D4"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696FD42"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97EA446"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A70B5FE"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r>
      <w:tr w:rsidR="003515DA" w14:paraId="3B80978E"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1A1ECA" w14:textId="77777777" w:rsidR="003515DA" w:rsidRDefault="00000000">
            <w:pPr>
              <w:spacing w:line="240" w:lineRule="auto"/>
              <w:jc w:val="center"/>
              <w:rPr>
                <w:rFonts w:ascii="Garamond" w:eastAsia="Garamond" w:hAnsi="Garamond" w:cs="Garamond"/>
              </w:rPr>
            </w:pPr>
            <w:r>
              <w:rPr>
                <w:rFonts w:ascii="Garamond" w:eastAsia="Garamond" w:hAnsi="Garamond" w:cs="Garamond"/>
              </w:rPr>
              <w:t>10</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F1BFBC8"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F96FDAC"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E8E9D67"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039643E"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4C7609C"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FD22273"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r>
      <w:tr w:rsidR="003515DA" w14:paraId="615C78D9"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42ED24" w14:textId="77777777" w:rsidR="003515DA" w:rsidRDefault="00000000">
            <w:pPr>
              <w:spacing w:line="240" w:lineRule="auto"/>
              <w:jc w:val="center"/>
              <w:rPr>
                <w:rFonts w:ascii="Garamond" w:eastAsia="Garamond" w:hAnsi="Garamond" w:cs="Garamond"/>
              </w:rPr>
            </w:pPr>
            <w:r>
              <w:rPr>
                <w:rFonts w:ascii="Garamond" w:eastAsia="Garamond" w:hAnsi="Garamond" w:cs="Garamond"/>
              </w:rPr>
              <w:t>11</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5904DA7"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BFFD5C3"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0B8685D"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D889F68"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D5860FF"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28E1F88"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r>
      <w:tr w:rsidR="003515DA" w14:paraId="5E81B09A"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9511DF" w14:textId="77777777" w:rsidR="003515DA" w:rsidRDefault="00000000">
            <w:pPr>
              <w:spacing w:line="240" w:lineRule="auto"/>
              <w:jc w:val="center"/>
              <w:rPr>
                <w:rFonts w:ascii="Garamond" w:eastAsia="Garamond" w:hAnsi="Garamond" w:cs="Garamond"/>
              </w:rPr>
            </w:pPr>
            <w:r>
              <w:rPr>
                <w:rFonts w:ascii="Garamond" w:eastAsia="Garamond" w:hAnsi="Garamond" w:cs="Garamond"/>
              </w:rPr>
              <w:t>12</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8DB6735"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4135C3C"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5C62690"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DC24810"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1538148"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B93571B"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r>
      <w:tr w:rsidR="003515DA" w14:paraId="3EC15868"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60EAD3" w14:textId="77777777" w:rsidR="003515DA" w:rsidRDefault="00000000">
            <w:pPr>
              <w:spacing w:line="240" w:lineRule="auto"/>
              <w:jc w:val="center"/>
              <w:rPr>
                <w:rFonts w:ascii="Garamond" w:eastAsia="Garamond" w:hAnsi="Garamond" w:cs="Garamond"/>
              </w:rPr>
            </w:pPr>
            <w:r>
              <w:rPr>
                <w:rFonts w:ascii="Garamond" w:eastAsia="Garamond" w:hAnsi="Garamond" w:cs="Garamond"/>
              </w:rPr>
              <w:t>13</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11D6331"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F730DAB"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BE01BCE"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F97A101"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7085DE2"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2</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7067B9F" w14:textId="77777777" w:rsidR="003515DA" w:rsidRDefault="00000000">
            <w:pPr>
              <w:spacing w:line="240" w:lineRule="auto"/>
              <w:ind w:left="340"/>
              <w:jc w:val="center"/>
              <w:rPr>
                <w:rFonts w:ascii="Garamond" w:eastAsia="Garamond" w:hAnsi="Garamond" w:cs="Garamond"/>
              </w:rPr>
            </w:pPr>
            <w:r>
              <w:rPr>
                <w:rFonts w:ascii="Garamond" w:eastAsia="Garamond" w:hAnsi="Garamond" w:cs="Garamond"/>
              </w:rPr>
              <w:t>2</w:t>
            </w:r>
          </w:p>
        </w:tc>
      </w:tr>
      <w:tr w:rsidR="003515DA" w14:paraId="124BFCCE"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6958DD" w14:textId="77777777" w:rsidR="003515DA" w:rsidRDefault="00000000">
            <w:pPr>
              <w:spacing w:line="240" w:lineRule="auto"/>
              <w:jc w:val="center"/>
              <w:rPr>
                <w:rFonts w:ascii="Garamond" w:eastAsia="Garamond" w:hAnsi="Garamond" w:cs="Garamond"/>
                <w:color w:val="FF0000"/>
              </w:rPr>
            </w:pPr>
            <w:r>
              <w:rPr>
                <w:rFonts w:ascii="Garamond" w:eastAsia="Garamond" w:hAnsi="Garamond" w:cs="Garamond"/>
                <w:color w:val="FF0000"/>
              </w:rPr>
              <w:t>Total</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682C9E9" w14:textId="77777777" w:rsidR="003515DA" w:rsidRDefault="00000000">
            <w:pPr>
              <w:spacing w:line="240" w:lineRule="auto"/>
              <w:ind w:left="340"/>
              <w:jc w:val="center"/>
              <w:rPr>
                <w:rFonts w:ascii="Garamond" w:eastAsia="Garamond" w:hAnsi="Garamond" w:cs="Garamond"/>
                <w:color w:val="FF0000"/>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288CF40" w14:textId="77777777" w:rsidR="003515DA" w:rsidRDefault="00000000">
            <w:pPr>
              <w:spacing w:line="240" w:lineRule="auto"/>
              <w:ind w:left="340"/>
              <w:jc w:val="center"/>
              <w:rPr>
                <w:rFonts w:ascii="Garamond" w:eastAsia="Garamond" w:hAnsi="Garamond" w:cs="Garamond"/>
                <w:color w:val="FF0000"/>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583C1C4" w14:textId="77777777" w:rsidR="003515DA" w:rsidRDefault="00000000">
            <w:pPr>
              <w:spacing w:line="240" w:lineRule="auto"/>
              <w:ind w:left="340"/>
              <w:jc w:val="center"/>
              <w:rPr>
                <w:rFonts w:ascii="Garamond" w:eastAsia="Garamond" w:hAnsi="Garamond" w:cs="Garamond"/>
                <w:color w:val="FF0000"/>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AAD24E4" w14:textId="77777777" w:rsidR="003515DA" w:rsidRDefault="00000000">
            <w:pPr>
              <w:spacing w:line="240" w:lineRule="auto"/>
              <w:ind w:left="340"/>
              <w:jc w:val="center"/>
              <w:rPr>
                <w:rFonts w:ascii="Garamond" w:eastAsia="Garamond" w:hAnsi="Garamond" w:cs="Garamond"/>
                <w:color w:val="FF0000"/>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F6D0A81" w14:textId="77777777" w:rsidR="003515DA" w:rsidRDefault="00000000">
            <w:pPr>
              <w:spacing w:line="240" w:lineRule="auto"/>
              <w:ind w:left="340"/>
              <w:jc w:val="center"/>
              <w:rPr>
                <w:rFonts w:ascii="Garamond" w:eastAsia="Garamond" w:hAnsi="Garamond" w:cs="Garamond"/>
                <w:b/>
                <w:bCs/>
                <w:color w:val="FF0000"/>
              </w:rPr>
            </w:pPr>
            <w:r>
              <w:rPr>
                <w:rFonts w:ascii="Garamond" w:eastAsia="Garamond" w:hAnsi="Garamond" w:cs="Garamond"/>
                <w:color w:val="FF0000"/>
              </w:rPr>
              <w:t>3</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538E23D" w14:textId="77777777" w:rsidR="003515DA" w:rsidRDefault="00000000">
            <w:pPr>
              <w:spacing w:line="240" w:lineRule="auto"/>
              <w:ind w:left="340"/>
              <w:jc w:val="center"/>
              <w:rPr>
                <w:rFonts w:ascii="Garamond" w:eastAsia="Garamond" w:hAnsi="Garamond" w:cs="Garamond"/>
                <w:color w:val="FF0000"/>
              </w:rPr>
            </w:pPr>
            <w:r>
              <w:rPr>
                <w:rFonts w:ascii="Garamond" w:eastAsia="Garamond" w:hAnsi="Garamond" w:cs="Garamond"/>
                <w:color w:val="FF0000"/>
              </w:rPr>
              <w:t>3</w:t>
            </w:r>
          </w:p>
        </w:tc>
      </w:tr>
    </w:tbl>
    <w:p w14:paraId="082E189F" w14:textId="77777777" w:rsidR="003515DA" w:rsidRDefault="003515DA">
      <w:pPr>
        <w:pStyle w:val="Heading2"/>
        <w:spacing w:before="0" w:after="0" w:line="240" w:lineRule="auto"/>
        <w:rPr>
          <w:rFonts w:ascii="Garamond" w:eastAsia="Garamond" w:hAnsi="Garamond" w:cs="Garamond"/>
          <w:color w:val="000000"/>
        </w:rPr>
      </w:pPr>
      <w:bookmarkStart w:id="63" w:name="_heading=h.df3w03wu1a1e" w:colFirst="0" w:colLast="0"/>
      <w:bookmarkEnd w:id="63"/>
    </w:p>
    <w:p w14:paraId="3F33F9FF" w14:textId="77777777" w:rsidR="003515DA" w:rsidRDefault="00000000">
      <w:pPr>
        <w:pStyle w:val="Heading2"/>
        <w:spacing w:before="0" w:after="0" w:line="240" w:lineRule="auto"/>
        <w:rPr>
          <w:rFonts w:ascii="Garamond" w:eastAsia="Garamond" w:hAnsi="Garamond" w:cs="Garamond"/>
          <w:color w:val="000000"/>
        </w:rPr>
      </w:pPr>
      <w:bookmarkStart w:id="64" w:name="_heading=h.kgjtaz8f7vv1" w:colFirst="0" w:colLast="0"/>
      <w:bookmarkStart w:id="65" w:name="_heading=h.exosz1em6j6i" w:colFirst="0" w:colLast="0"/>
      <w:bookmarkEnd w:id="64"/>
      <w:bookmarkEnd w:id="65"/>
      <w:r>
        <w:rPr>
          <w:rFonts w:ascii="Garamond" w:eastAsia="Garamond" w:hAnsi="Garamond" w:cs="Garamond"/>
          <w:color w:val="000000"/>
        </w:rPr>
        <w:t>Transmission Trend- 2025</w:t>
      </w:r>
    </w:p>
    <w:p w14:paraId="480A83D4" w14:textId="77777777" w:rsidR="003515DA" w:rsidRDefault="00000000">
      <w:pPr>
        <w:spacing w:line="240" w:lineRule="auto"/>
        <w:rPr>
          <w:rFonts w:ascii="Garamond" w:eastAsia="Garamond" w:hAnsi="Garamond" w:cs="Garamond"/>
        </w:rPr>
      </w:pPr>
      <w:r>
        <w:rPr>
          <w:rFonts w:ascii="Garamond" w:eastAsia="Garamond" w:hAnsi="Garamond" w:cs="Garamond"/>
        </w:rPr>
        <w:t>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14:paraId="56702DD6" w14:textId="77777777" w:rsidR="003515DA" w:rsidRDefault="003515DA">
      <w:pPr>
        <w:spacing w:line="240" w:lineRule="auto"/>
        <w:rPr>
          <w:rFonts w:ascii="Garamond" w:eastAsia="Garamond" w:hAnsi="Garamond" w:cs="Garamond"/>
        </w:rPr>
      </w:pPr>
    </w:p>
    <w:tbl>
      <w:tblPr>
        <w:tblStyle w:val="afffffffffff3"/>
        <w:tblW w:w="9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40"/>
        <w:gridCol w:w="2680"/>
        <w:gridCol w:w="2295"/>
      </w:tblGrid>
      <w:tr w:rsidR="003515DA" w14:paraId="43415F02" w14:textId="77777777">
        <w:trPr>
          <w:trHeight w:val="144"/>
        </w:trPr>
        <w:tc>
          <w:tcPr>
            <w:tcW w:w="4040" w:type="dxa"/>
            <w:tcMar>
              <w:top w:w="100" w:type="dxa"/>
              <w:left w:w="100" w:type="dxa"/>
              <w:bottom w:w="100" w:type="dxa"/>
              <w:right w:w="100" w:type="dxa"/>
            </w:tcMar>
          </w:tcPr>
          <w:p w14:paraId="289B5212" w14:textId="77777777" w:rsidR="003515DA" w:rsidRDefault="00000000">
            <w:pPr>
              <w:widowControl w:val="0"/>
              <w:pBdr>
                <w:top w:val="nil"/>
                <w:left w:val="nil"/>
                <w:bottom w:val="nil"/>
                <w:right w:val="nil"/>
                <w:between w:val="nil"/>
              </w:pBdr>
              <w:spacing w:line="240" w:lineRule="auto"/>
              <w:jc w:val="left"/>
              <w:rPr>
                <w:rFonts w:ascii="Garamond" w:eastAsia="Garamond" w:hAnsi="Garamond" w:cs="Garamond"/>
                <w:b/>
                <w:bCs/>
                <w:sz w:val="28"/>
                <w:szCs w:val="28"/>
              </w:rPr>
            </w:pPr>
            <w:r>
              <w:rPr>
                <w:rFonts w:ascii="Garamond" w:eastAsia="Garamond" w:hAnsi="Garamond" w:cs="Garamond"/>
                <w:b/>
                <w:bCs/>
                <w:sz w:val="28"/>
                <w:szCs w:val="28"/>
              </w:rPr>
              <w:t>Mode of Transmission</w:t>
            </w:r>
          </w:p>
        </w:tc>
        <w:tc>
          <w:tcPr>
            <w:tcW w:w="2680" w:type="dxa"/>
            <w:tcMar>
              <w:top w:w="100" w:type="dxa"/>
              <w:left w:w="100" w:type="dxa"/>
              <w:bottom w:w="100" w:type="dxa"/>
              <w:right w:w="100" w:type="dxa"/>
            </w:tcMar>
          </w:tcPr>
          <w:p w14:paraId="69A84285" w14:textId="77777777" w:rsidR="003515DA" w:rsidRDefault="00000000">
            <w:pPr>
              <w:widowControl w:val="0"/>
              <w:pBdr>
                <w:top w:val="nil"/>
                <w:left w:val="nil"/>
                <w:bottom w:val="nil"/>
                <w:right w:val="nil"/>
                <w:between w:val="nil"/>
              </w:pBdr>
              <w:spacing w:line="240" w:lineRule="auto"/>
              <w:jc w:val="left"/>
              <w:rPr>
                <w:rFonts w:ascii="Garamond" w:eastAsia="Garamond" w:hAnsi="Garamond" w:cs="Garamond"/>
                <w:b/>
                <w:bCs/>
                <w:sz w:val="28"/>
                <w:szCs w:val="28"/>
              </w:rPr>
            </w:pPr>
            <w:r>
              <w:rPr>
                <w:rFonts w:ascii="Garamond" w:eastAsia="Garamond" w:hAnsi="Garamond" w:cs="Garamond"/>
                <w:b/>
                <w:bCs/>
                <w:sz w:val="28"/>
                <w:szCs w:val="28"/>
              </w:rPr>
              <w:t>No. of cases</w:t>
            </w:r>
          </w:p>
        </w:tc>
        <w:tc>
          <w:tcPr>
            <w:tcW w:w="2295" w:type="dxa"/>
            <w:tcMar>
              <w:top w:w="100" w:type="dxa"/>
              <w:left w:w="100" w:type="dxa"/>
              <w:bottom w:w="100" w:type="dxa"/>
              <w:right w:w="100" w:type="dxa"/>
            </w:tcMar>
          </w:tcPr>
          <w:p w14:paraId="770CDB2E" w14:textId="77777777" w:rsidR="003515DA" w:rsidRDefault="00000000">
            <w:pPr>
              <w:widowControl w:val="0"/>
              <w:pBdr>
                <w:top w:val="nil"/>
                <w:left w:val="nil"/>
                <w:bottom w:val="nil"/>
                <w:right w:val="nil"/>
                <w:between w:val="nil"/>
              </w:pBdr>
              <w:spacing w:line="240" w:lineRule="auto"/>
              <w:jc w:val="left"/>
              <w:rPr>
                <w:rFonts w:ascii="Garamond" w:eastAsia="Garamond" w:hAnsi="Garamond" w:cs="Garamond"/>
                <w:b/>
                <w:bCs/>
                <w:sz w:val="28"/>
                <w:szCs w:val="28"/>
              </w:rPr>
            </w:pPr>
            <w:r>
              <w:rPr>
                <w:rFonts w:ascii="Garamond" w:eastAsia="Garamond" w:hAnsi="Garamond" w:cs="Garamond"/>
                <w:b/>
                <w:bCs/>
                <w:sz w:val="28"/>
                <w:szCs w:val="28"/>
              </w:rPr>
              <w:t>No. of Deaths</w:t>
            </w:r>
          </w:p>
        </w:tc>
      </w:tr>
      <w:tr w:rsidR="003515DA" w14:paraId="075C5ECA" w14:textId="77777777">
        <w:trPr>
          <w:trHeight w:val="144"/>
        </w:trPr>
        <w:tc>
          <w:tcPr>
            <w:tcW w:w="4040" w:type="dxa"/>
            <w:tcMar>
              <w:top w:w="100" w:type="dxa"/>
              <w:left w:w="100" w:type="dxa"/>
              <w:bottom w:w="100" w:type="dxa"/>
              <w:right w:w="100" w:type="dxa"/>
            </w:tcMar>
          </w:tcPr>
          <w:p w14:paraId="3DE6ADC3" w14:textId="77777777" w:rsidR="003515DA" w:rsidRDefault="00000000">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Vector Borne Diseases</w:t>
            </w:r>
          </w:p>
        </w:tc>
        <w:tc>
          <w:tcPr>
            <w:tcW w:w="268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5A4EA1B" w14:textId="77777777" w:rsidR="003515DA" w:rsidRDefault="00000000">
            <w:pPr>
              <w:widowControl w:val="0"/>
              <w:spacing w:line="240" w:lineRule="auto"/>
              <w:jc w:val="left"/>
              <w:rPr>
                <w:rFonts w:ascii="Garamond" w:eastAsia="Garamond" w:hAnsi="Garamond" w:cs="Garamond"/>
              </w:rPr>
            </w:pPr>
            <w:r>
              <w:rPr>
                <w:rFonts w:ascii="Garamond" w:eastAsia="Garamond" w:hAnsi="Garamond" w:cs="Garamond"/>
              </w:rPr>
              <w:t>08</w:t>
            </w:r>
          </w:p>
        </w:tc>
        <w:tc>
          <w:tcPr>
            <w:tcW w:w="229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2B5E69A" w14:textId="77777777" w:rsidR="003515DA" w:rsidRDefault="00000000">
            <w:pPr>
              <w:widowControl w:val="0"/>
              <w:spacing w:line="240" w:lineRule="auto"/>
              <w:jc w:val="left"/>
              <w:rPr>
                <w:rFonts w:ascii="Garamond" w:eastAsia="Garamond" w:hAnsi="Garamond" w:cs="Garamond"/>
              </w:rPr>
            </w:pPr>
            <w:r>
              <w:rPr>
                <w:rFonts w:ascii="Garamond" w:eastAsia="Garamond" w:hAnsi="Garamond" w:cs="Garamond"/>
              </w:rPr>
              <w:t>2</w:t>
            </w:r>
          </w:p>
        </w:tc>
      </w:tr>
      <w:tr w:rsidR="003515DA" w14:paraId="092368D0" w14:textId="77777777">
        <w:trPr>
          <w:trHeight w:val="144"/>
        </w:trPr>
        <w:tc>
          <w:tcPr>
            <w:tcW w:w="4040" w:type="dxa"/>
            <w:tcMar>
              <w:top w:w="100" w:type="dxa"/>
              <w:left w:w="100" w:type="dxa"/>
              <w:bottom w:w="100" w:type="dxa"/>
              <w:right w:w="100" w:type="dxa"/>
            </w:tcMar>
          </w:tcPr>
          <w:p w14:paraId="7DAD31BD" w14:textId="77777777" w:rsidR="003515DA" w:rsidRDefault="00000000">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Water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85A0F00" w14:textId="77777777" w:rsidR="003515DA" w:rsidRDefault="00000000">
            <w:pPr>
              <w:widowControl w:val="0"/>
              <w:spacing w:line="240" w:lineRule="auto"/>
              <w:jc w:val="left"/>
              <w:rPr>
                <w:rFonts w:ascii="Garamond" w:eastAsia="Garamond" w:hAnsi="Garamond" w:cs="Garamond"/>
              </w:rPr>
            </w:pPr>
            <w:r>
              <w:rPr>
                <w:rFonts w:ascii="Garamond" w:eastAsia="Garamond" w:hAnsi="Garamond" w:cs="Garamond"/>
              </w:rPr>
              <w:t>30</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31FE7035" w14:textId="77777777" w:rsidR="003515DA" w:rsidRDefault="00000000">
            <w:pPr>
              <w:widowControl w:val="0"/>
              <w:spacing w:line="240" w:lineRule="auto"/>
              <w:jc w:val="left"/>
              <w:rPr>
                <w:rFonts w:ascii="Garamond" w:eastAsia="Garamond" w:hAnsi="Garamond" w:cs="Garamond"/>
              </w:rPr>
            </w:pPr>
            <w:r>
              <w:rPr>
                <w:rFonts w:ascii="Garamond" w:eastAsia="Garamond" w:hAnsi="Garamond" w:cs="Garamond"/>
              </w:rPr>
              <w:t>0</w:t>
            </w:r>
          </w:p>
        </w:tc>
      </w:tr>
      <w:tr w:rsidR="003515DA" w14:paraId="3A852F42" w14:textId="77777777">
        <w:trPr>
          <w:trHeight w:val="144"/>
        </w:trPr>
        <w:tc>
          <w:tcPr>
            <w:tcW w:w="4040" w:type="dxa"/>
            <w:tcMar>
              <w:top w:w="100" w:type="dxa"/>
              <w:left w:w="100" w:type="dxa"/>
              <w:bottom w:w="100" w:type="dxa"/>
              <w:right w:w="100" w:type="dxa"/>
            </w:tcMar>
          </w:tcPr>
          <w:p w14:paraId="2E78B8F3" w14:textId="77777777" w:rsidR="003515DA" w:rsidRDefault="00000000">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Air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85BFD65" w14:textId="77777777" w:rsidR="003515DA" w:rsidRDefault="00000000">
            <w:pPr>
              <w:widowControl w:val="0"/>
              <w:spacing w:line="240" w:lineRule="auto"/>
              <w:jc w:val="left"/>
              <w:rPr>
                <w:rFonts w:ascii="Garamond" w:eastAsia="Garamond" w:hAnsi="Garamond" w:cs="Garamond"/>
              </w:rPr>
            </w:pPr>
            <w:r>
              <w:rPr>
                <w:rFonts w:ascii="Garamond" w:eastAsia="Garamond" w:hAnsi="Garamond" w:cs="Garamond"/>
              </w:rPr>
              <w:t>8</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2C14F198" w14:textId="77777777" w:rsidR="003515DA" w:rsidRDefault="00000000">
            <w:pPr>
              <w:widowControl w:val="0"/>
              <w:spacing w:line="240" w:lineRule="auto"/>
              <w:jc w:val="left"/>
              <w:rPr>
                <w:rFonts w:ascii="Garamond" w:eastAsia="Garamond" w:hAnsi="Garamond" w:cs="Garamond"/>
              </w:rPr>
            </w:pPr>
            <w:r>
              <w:rPr>
                <w:rFonts w:ascii="Garamond" w:eastAsia="Garamond" w:hAnsi="Garamond" w:cs="Garamond"/>
              </w:rPr>
              <w:t>1</w:t>
            </w:r>
          </w:p>
        </w:tc>
      </w:tr>
      <w:tr w:rsidR="003515DA" w14:paraId="180467DA" w14:textId="77777777">
        <w:trPr>
          <w:trHeight w:val="144"/>
        </w:trPr>
        <w:tc>
          <w:tcPr>
            <w:tcW w:w="4040" w:type="dxa"/>
            <w:tcMar>
              <w:top w:w="100" w:type="dxa"/>
              <w:left w:w="100" w:type="dxa"/>
              <w:bottom w:w="100" w:type="dxa"/>
              <w:right w:w="100" w:type="dxa"/>
            </w:tcMar>
          </w:tcPr>
          <w:p w14:paraId="2272C50E" w14:textId="77777777" w:rsidR="003515DA" w:rsidRDefault="00000000">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Blood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7FE67E7" w14:textId="77777777" w:rsidR="003515DA"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65E4DD23" w14:textId="77777777" w:rsidR="003515DA" w:rsidRDefault="00000000">
            <w:pPr>
              <w:widowControl w:val="0"/>
              <w:spacing w:line="240" w:lineRule="auto"/>
              <w:jc w:val="left"/>
              <w:rPr>
                <w:rFonts w:ascii="Garamond" w:eastAsia="Garamond" w:hAnsi="Garamond" w:cs="Garamond"/>
              </w:rPr>
            </w:pPr>
            <w:r>
              <w:rPr>
                <w:rFonts w:ascii="Garamond" w:eastAsia="Garamond" w:hAnsi="Garamond" w:cs="Garamond"/>
              </w:rPr>
              <w:t>0</w:t>
            </w:r>
          </w:p>
        </w:tc>
      </w:tr>
      <w:tr w:rsidR="003515DA" w14:paraId="74B1A07E" w14:textId="77777777">
        <w:trPr>
          <w:trHeight w:val="144"/>
        </w:trPr>
        <w:tc>
          <w:tcPr>
            <w:tcW w:w="4040" w:type="dxa"/>
            <w:tcMar>
              <w:top w:w="100" w:type="dxa"/>
              <w:left w:w="100" w:type="dxa"/>
              <w:bottom w:w="100" w:type="dxa"/>
              <w:right w:w="100" w:type="dxa"/>
            </w:tcMar>
          </w:tcPr>
          <w:p w14:paraId="7C10CB64" w14:textId="77777777" w:rsidR="003515DA" w:rsidRDefault="00000000">
            <w:pPr>
              <w:widowControl w:val="0"/>
              <w:pBdr>
                <w:top w:val="nil"/>
                <w:left w:val="nil"/>
                <w:bottom w:val="nil"/>
                <w:right w:val="nil"/>
                <w:between w:val="nil"/>
              </w:pBdr>
              <w:spacing w:line="240" w:lineRule="auto"/>
              <w:jc w:val="left"/>
              <w:rPr>
                <w:rFonts w:ascii="Garamond" w:eastAsia="Garamond" w:hAnsi="Garamond" w:cs="Garamond"/>
                <w:b/>
                <w:bCs/>
              </w:rPr>
            </w:pPr>
            <w:r>
              <w:rPr>
                <w:rFonts w:ascii="Garamond" w:eastAsia="Garamond" w:hAnsi="Garamond" w:cs="Garamond"/>
              </w:rPr>
              <w:t>Food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B57BA2F" w14:textId="77777777" w:rsidR="003515DA"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5F8E647B" w14:textId="77777777" w:rsidR="003515DA" w:rsidRDefault="00000000">
            <w:pPr>
              <w:widowControl w:val="0"/>
              <w:spacing w:line="240" w:lineRule="auto"/>
              <w:jc w:val="left"/>
              <w:rPr>
                <w:rFonts w:ascii="Garamond" w:eastAsia="Garamond" w:hAnsi="Garamond" w:cs="Garamond"/>
              </w:rPr>
            </w:pPr>
            <w:r>
              <w:rPr>
                <w:rFonts w:ascii="Garamond" w:eastAsia="Garamond" w:hAnsi="Garamond" w:cs="Garamond"/>
              </w:rPr>
              <w:t>0</w:t>
            </w:r>
          </w:p>
        </w:tc>
      </w:tr>
    </w:tbl>
    <w:p w14:paraId="5D66EB7F" w14:textId="77777777" w:rsidR="003515DA" w:rsidRDefault="003515DA">
      <w:pPr>
        <w:spacing w:line="240" w:lineRule="auto"/>
        <w:rPr>
          <w:rFonts w:ascii="Garamond" w:eastAsia="Garamond" w:hAnsi="Garamond" w:cs="Garamond"/>
        </w:rPr>
      </w:pPr>
    </w:p>
    <w:p w14:paraId="0640CE49" w14:textId="51FDED85" w:rsidR="001E78F9" w:rsidRDefault="001E78F9">
      <w:pPr>
        <w:spacing w:line="240" w:lineRule="auto"/>
        <w:rPr>
          <w:rFonts w:ascii="Garamond" w:eastAsia="Garamond" w:hAnsi="Garamond" w:cs="Garamond"/>
          <w:b/>
          <w:bCs/>
          <w:sz w:val="28"/>
          <w:szCs w:val="28"/>
        </w:rPr>
      </w:pPr>
      <w:r>
        <w:rPr>
          <w:noProof/>
        </w:rPr>
        <w:drawing>
          <wp:inline distT="0" distB="0" distL="0" distR="0" wp14:anchorId="158DF04B" wp14:editId="03B2E56F">
            <wp:extent cx="5651500" cy="2743200"/>
            <wp:effectExtent l="0" t="0" r="6350" b="0"/>
            <wp:docPr id="688389715" name="Chart 1">
              <a:extLst xmlns:a="http://schemas.openxmlformats.org/drawingml/2006/main">
                <a:ext uri="{FF2B5EF4-FFF2-40B4-BE49-F238E27FC236}">
                  <a16:creationId xmlns:a16="http://schemas.microsoft.com/office/drawing/2014/main" id="{08BD1EDF-8EBE-D5B6-C1A6-6F5E9E6F37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66DC29DA" w14:textId="77777777" w:rsidR="001E78F9" w:rsidRDefault="001E78F9">
      <w:pPr>
        <w:spacing w:line="240" w:lineRule="auto"/>
        <w:rPr>
          <w:rFonts w:ascii="Garamond" w:eastAsia="Garamond" w:hAnsi="Garamond" w:cs="Garamond"/>
          <w:b/>
          <w:bCs/>
          <w:sz w:val="28"/>
          <w:szCs w:val="28"/>
        </w:rPr>
      </w:pPr>
    </w:p>
    <w:p w14:paraId="50654C5D" w14:textId="1306C85A" w:rsidR="003515DA" w:rsidRDefault="00000000">
      <w:pPr>
        <w:spacing w:line="240" w:lineRule="auto"/>
        <w:rPr>
          <w:rFonts w:ascii="Garamond" w:eastAsia="Garamond" w:hAnsi="Garamond" w:cs="Garamond"/>
          <w:b/>
          <w:bCs/>
          <w:sz w:val="28"/>
          <w:szCs w:val="28"/>
        </w:rPr>
      </w:pPr>
      <w:r>
        <w:rPr>
          <w:rFonts w:ascii="Garamond" w:eastAsia="Garamond" w:hAnsi="Garamond" w:cs="Garamond"/>
          <w:b/>
          <w:bCs/>
          <w:sz w:val="28"/>
          <w:szCs w:val="28"/>
        </w:rPr>
        <w:t>Vector-Borne Disease</w:t>
      </w:r>
    </w:p>
    <w:p w14:paraId="592F74D5" w14:textId="77777777" w:rsidR="003515DA" w:rsidRDefault="003515DA">
      <w:pPr>
        <w:spacing w:line="240" w:lineRule="auto"/>
        <w:rPr>
          <w:rFonts w:ascii="Garamond" w:eastAsia="Garamond" w:hAnsi="Garamond" w:cs="Garamond"/>
        </w:rPr>
      </w:pPr>
    </w:p>
    <w:tbl>
      <w:tblPr>
        <w:tblStyle w:val="afffffffffff4"/>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3515DA" w14:paraId="47746E3B" w14:textId="77777777">
        <w:trPr>
          <w:trHeight w:val="144"/>
        </w:trPr>
        <w:tc>
          <w:tcPr>
            <w:tcW w:w="4005" w:type="dxa"/>
            <w:tcMar>
              <w:top w:w="100" w:type="dxa"/>
              <w:left w:w="100" w:type="dxa"/>
              <w:bottom w:w="100" w:type="dxa"/>
              <w:right w:w="100" w:type="dxa"/>
            </w:tcMar>
          </w:tcPr>
          <w:p w14:paraId="0CA2028C" w14:textId="77777777" w:rsidR="003515DA" w:rsidRDefault="00000000">
            <w:pPr>
              <w:widowControl w:val="0"/>
              <w:pBdr>
                <w:top w:val="nil"/>
                <w:left w:val="nil"/>
                <w:bottom w:val="nil"/>
                <w:right w:val="nil"/>
                <w:between w:val="nil"/>
              </w:pBdr>
              <w:spacing w:line="240" w:lineRule="auto"/>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3E486F4E" w14:textId="77777777" w:rsidR="003515DA" w:rsidRDefault="00000000">
            <w:pPr>
              <w:widowControl w:val="0"/>
              <w:pBdr>
                <w:top w:val="nil"/>
                <w:left w:val="nil"/>
                <w:bottom w:val="nil"/>
                <w:right w:val="nil"/>
                <w:between w:val="nil"/>
              </w:pBdr>
              <w:spacing w:line="240" w:lineRule="auto"/>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7BE2D0E2" w14:textId="77777777" w:rsidR="003515DA" w:rsidRDefault="00000000">
            <w:pPr>
              <w:widowControl w:val="0"/>
              <w:pBdr>
                <w:top w:val="nil"/>
                <w:left w:val="nil"/>
                <w:bottom w:val="nil"/>
                <w:right w:val="nil"/>
                <w:between w:val="nil"/>
              </w:pBdr>
              <w:spacing w:line="240" w:lineRule="auto"/>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3515DA" w14:paraId="0F7B876B" w14:textId="77777777">
        <w:trPr>
          <w:trHeight w:val="144"/>
        </w:trPr>
        <w:tc>
          <w:tcPr>
            <w:tcW w:w="4005" w:type="dxa"/>
            <w:tcMar>
              <w:top w:w="100" w:type="dxa"/>
              <w:left w:w="100" w:type="dxa"/>
              <w:bottom w:w="100" w:type="dxa"/>
              <w:right w:w="100" w:type="dxa"/>
            </w:tcMar>
          </w:tcPr>
          <w:p w14:paraId="58B59849" w14:textId="77777777" w:rsidR="003515DA" w:rsidRDefault="00000000">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Dengue</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9A013F7" w14:textId="77777777" w:rsidR="003515DA" w:rsidRDefault="00000000">
            <w:pPr>
              <w:widowControl w:val="0"/>
              <w:spacing w:line="240" w:lineRule="auto"/>
              <w:jc w:val="left"/>
              <w:rPr>
                <w:rFonts w:ascii="Garamond" w:eastAsia="Garamond" w:hAnsi="Garamond" w:cs="Garamond"/>
              </w:rPr>
            </w:pPr>
            <w:r>
              <w:rPr>
                <w:rFonts w:ascii="Garamond" w:eastAsia="Garamond" w:hAnsi="Garamond" w:cs="Garamond"/>
              </w:rPr>
              <w:t>36</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D2AD6B4" w14:textId="77777777" w:rsidR="003515DA" w:rsidRDefault="00000000">
            <w:pPr>
              <w:widowControl w:val="0"/>
              <w:spacing w:line="240" w:lineRule="auto"/>
              <w:jc w:val="left"/>
              <w:rPr>
                <w:rFonts w:ascii="Garamond" w:eastAsia="Garamond" w:hAnsi="Garamond" w:cs="Garamond"/>
              </w:rPr>
            </w:pPr>
            <w:r>
              <w:rPr>
                <w:rFonts w:ascii="Garamond" w:eastAsia="Garamond" w:hAnsi="Garamond" w:cs="Garamond"/>
              </w:rPr>
              <w:t>0</w:t>
            </w:r>
          </w:p>
        </w:tc>
      </w:tr>
      <w:tr w:rsidR="003515DA" w14:paraId="64366787" w14:textId="77777777">
        <w:trPr>
          <w:trHeight w:val="144"/>
        </w:trPr>
        <w:tc>
          <w:tcPr>
            <w:tcW w:w="4005" w:type="dxa"/>
            <w:tcMar>
              <w:top w:w="100" w:type="dxa"/>
              <w:left w:w="100" w:type="dxa"/>
              <w:bottom w:w="100" w:type="dxa"/>
              <w:right w:w="100" w:type="dxa"/>
            </w:tcMar>
          </w:tcPr>
          <w:p w14:paraId="1106C70D" w14:textId="77777777" w:rsidR="003515DA" w:rsidRDefault="00000000">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Malaria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C0EF385" w14:textId="77777777" w:rsidR="003515DA"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4A11F30" w14:textId="77777777" w:rsidR="003515DA" w:rsidRDefault="00000000">
            <w:pPr>
              <w:widowControl w:val="0"/>
              <w:spacing w:line="240" w:lineRule="auto"/>
              <w:jc w:val="left"/>
              <w:rPr>
                <w:rFonts w:ascii="Garamond" w:eastAsia="Garamond" w:hAnsi="Garamond" w:cs="Garamond"/>
              </w:rPr>
            </w:pPr>
            <w:r>
              <w:rPr>
                <w:rFonts w:ascii="Garamond" w:eastAsia="Garamond" w:hAnsi="Garamond" w:cs="Garamond"/>
              </w:rPr>
              <w:t>0</w:t>
            </w:r>
          </w:p>
        </w:tc>
      </w:tr>
      <w:tr w:rsidR="003515DA" w14:paraId="18444B04" w14:textId="77777777">
        <w:trPr>
          <w:trHeight w:val="144"/>
        </w:trPr>
        <w:tc>
          <w:tcPr>
            <w:tcW w:w="4005" w:type="dxa"/>
            <w:tcMar>
              <w:top w:w="100" w:type="dxa"/>
              <w:left w:w="100" w:type="dxa"/>
              <w:bottom w:w="100" w:type="dxa"/>
              <w:right w:w="100" w:type="dxa"/>
            </w:tcMar>
          </w:tcPr>
          <w:p w14:paraId="162E7FE3" w14:textId="77777777" w:rsidR="003515DA" w:rsidRDefault="00000000">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Chikungunya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0ECD2C7" w14:textId="77777777" w:rsidR="003515DA"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685ECF51" w14:textId="77777777" w:rsidR="003515DA" w:rsidRDefault="00000000">
            <w:pPr>
              <w:widowControl w:val="0"/>
              <w:spacing w:line="240" w:lineRule="auto"/>
              <w:jc w:val="left"/>
              <w:rPr>
                <w:rFonts w:ascii="Garamond" w:eastAsia="Garamond" w:hAnsi="Garamond" w:cs="Garamond"/>
              </w:rPr>
            </w:pPr>
            <w:r>
              <w:rPr>
                <w:rFonts w:ascii="Garamond" w:eastAsia="Garamond" w:hAnsi="Garamond" w:cs="Garamond"/>
              </w:rPr>
              <w:t>0</w:t>
            </w:r>
          </w:p>
        </w:tc>
      </w:tr>
    </w:tbl>
    <w:p w14:paraId="0EFEA435" w14:textId="77777777" w:rsidR="003515DA" w:rsidRDefault="003515DA">
      <w:pPr>
        <w:spacing w:line="240" w:lineRule="auto"/>
        <w:rPr>
          <w:rFonts w:ascii="Garamond" w:eastAsia="Garamond" w:hAnsi="Garamond" w:cs="Garamond"/>
          <w:b/>
          <w:bCs/>
          <w:sz w:val="28"/>
          <w:szCs w:val="28"/>
        </w:rPr>
      </w:pPr>
    </w:p>
    <w:p w14:paraId="59EE513B" w14:textId="77777777" w:rsidR="003515DA" w:rsidRDefault="00000000">
      <w:pPr>
        <w:spacing w:line="240" w:lineRule="auto"/>
        <w:rPr>
          <w:rFonts w:ascii="Garamond" w:eastAsia="Garamond" w:hAnsi="Garamond" w:cs="Garamond"/>
          <w:b/>
          <w:bCs/>
          <w:sz w:val="28"/>
          <w:szCs w:val="28"/>
        </w:rPr>
      </w:pPr>
      <w:r>
        <w:rPr>
          <w:rFonts w:ascii="Garamond" w:eastAsia="Garamond" w:hAnsi="Garamond" w:cs="Garamond"/>
          <w:b/>
          <w:bCs/>
          <w:sz w:val="28"/>
          <w:szCs w:val="28"/>
        </w:rPr>
        <w:t>Water Borne Disease</w:t>
      </w:r>
    </w:p>
    <w:p w14:paraId="26AF2551" w14:textId="77777777" w:rsidR="003515DA" w:rsidRDefault="003515DA">
      <w:pPr>
        <w:spacing w:line="240" w:lineRule="auto"/>
        <w:rPr>
          <w:rFonts w:ascii="Garamond" w:eastAsia="Garamond" w:hAnsi="Garamond" w:cs="Garamond"/>
        </w:rPr>
      </w:pPr>
    </w:p>
    <w:tbl>
      <w:tblPr>
        <w:tblStyle w:val="afffffffffff5"/>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3515DA" w14:paraId="154944AF" w14:textId="77777777">
        <w:trPr>
          <w:trHeight w:val="144"/>
        </w:trPr>
        <w:tc>
          <w:tcPr>
            <w:tcW w:w="4005" w:type="dxa"/>
            <w:tcMar>
              <w:top w:w="100" w:type="dxa"/>
              <w:left w:w="100" w:type="dxa"/>
              <w:bottom w:w="100" w:type="dxa"/>
              <w:right w:w="100" w:type="dxa"/>
            </w:tcMar>
          </w:tcPr>
          <w:p w14:paraId="283768F2" w14:textId="77777777" w:rsidR="003515DA" w:rsidRDefault="00000000">
            <w:pPr>
              <w:widowControl w:val="0"/>
              <w:spacing w:line="240" w:lineRule="auto"/>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70C1E18E" w14:textId="77777777" w:rsidR="003515DA" w:rsidRDefault="00000000">
            <w:pPr>
              <w:widowControl w:val="0"/>
              <w:spacing w:line="240" w:lineRule="auto"/>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58F6F607" w14:textId="77777777" w:rsidR="003515DA" w:rsidRDefault="00000000">
            <w:pPr>
              <w:widowControl w:val="0"/>
              <w:spacing w:line="240" w:lineRule="auto"/>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3515DA" w14:paraId="036BEE30" w14:textId="77777777">
        <w:trPr>
          <w:trHeight w:val="144"/>
        </w:trPr>
        <w:tc>
          <w:tcPr>
            <w:tcW w:w="4005" w:type="dxa"/>
            <w:tcMar>
              <w:top w:w="100" w:type="dxa"/>
              <w:left w:w="100" w:type="dxa"/>
              <w:bottom w:w="100" w:type="dxa"/>
              <w:right w:w="100" w:type="dxa"/>
            </w:tcMar>
          </w:tcPr>
          <w:p w14:paraId="36DCB4C2" w14:textId="77777777" w:rsidR="003515DA" w:rsidRDefault="00000000">
            <w:pPr>
              <w:widowControl w:val="0"/>
              <w:spacing w:line="240" w:lineRule="auto"/>
              <w:jc w:val="left"/>
              <w:rPr>
                <w:rFonts w:ascii="Garamond" w:eastAsia="Garamond" w:hAnsi="Garamond" w:cs="Garamond"/>
              </w:rPr>
            </w:pPr>
            <w:r>
              <w:rPr>
                <w:rFonts w:ascii="Garamond" w:eastAsia="Garamond" w:hAnsi="Garamond" w:cs="Garamond"/>
              </w:rPr>
              <w:t>Cholera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C0F3F62" w14:textId="77777777" w:rsidR="003515DA"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FFF6252" w14:textId="77777777" w:rsidR="003515DA" w:rsidRDefault="00000000">
            <w:pPr>
              <w:widowControl w:val="0"/>
              <w:spacing w:line="240" w:lineRule="auto"/>
              <w:jc w:val="left"/>
              <w:rPr>
                <w:rFonts w:ascii="Garamond" w:eastAsia="Garamond" w:hAnsi="Garamond" w:cs="Garamond"/>
              </w:rPr>
            </w:pPr>
            <w:r>
              <w:rPr>
                <w:rFonts w:ascii="Garamond" w:eastAsia="Garamond" w:hAnsi="Garamond" w:cs="Garamond"/>
              </w:rPr>
              <w:t>0</w:t>
            </w:r>
          </w:p>
        </w:tc>
      </w:tr>
      <w:tr w:rsidR="003515DA" w14:paraId="2BA35D74" w14:textId="77777777">
        <w:trPr>
          <w:trHeight w:val="144"/>
        </w:trPr>
        <w:tc>
          <w:tcPr>
            <w:tcW w:w="4005" w:type="dxa"/>
            <w:tcMar>
              <w:top w:w="100" w:type="dxa"/>
              <w:left w:w="100" w:type="dxa"/>
              <w:bottom w:w="100" w:type="dxa"/>
              <w:right w:w="100" w:type="dxa"/>
            </w:tcMar>
          </w:tcPr>
          <w:p w14:paraId="5E9D476E" w14:textId="77777777" w:rsidR="003515DA" w:rsidRDefault="00000000">
            <w:pPr>
              <w:widowControl w:val="0"/>
              <w:spacing w:line="240" w:lineRule="auto"/>
              <w:jc w:val="left"/>
              <w:rPr>
                <w:rFonts w:ascii="Garamond" w:eastAsia="Garamond" w:hAnsi="Garamond" w:cs="Garamond"/>
              </w:rPr>
            </w:pPr>
            <w:r>
              <w:rPr>
                <w:rFonts w:ascii="Garamond" w:eastAsia="Garamond" w:hAnsi="Garamond" w:cs="Garamond"/>
              </w:rPr>
              <w:t>Typhoid</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2CA364E" w14:textId="77777777" w:rsidR="003515DA"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2922507" w14:textId="77777777" w:rsidR="003515DA" w:rsidRDefault="00000000">
            <w:pPr>
              <w:widowControl w:val="0"/>
              <w:spacing w:line="240" w:lineRule="auto"/>
              <w:jc w:val="left"/>
              <w:rPr>
                <w:rFonts w:ascii="Garamond" w:eastAsia="Garamond" w:hAnsi="Garamond" w:cs="Garamond"/>
              </w:rPr>
            </w:pPr>
            <w:r>
              <w:rPr>
                <w:rFonts w:ascii="Garamond" w:eastAsia="Garamond" w:hAnsi="Garamond" w:cs="Garamond"/>
              </w:rPr>
              <w:t>0</w:t>
            </w:r>
          </w:p>
        </w:tc>
      </w:tr>
      <w:tr w:rsidR="003515DA" w14:paraId="5EFB3898" w14:textId="77777777">
        <w:trPr>
          <w:trHeight w:val="144"/>
        </w:trPr>
        <w:tc>
          <w:tcPr>
            <w:tcW w:w="4005" w:type="dxa"/>
            <w:tcMar>
              <w:top w:w="100" w:type="dxa"/>
              <w:left w:w="100" w:type="dxa"/>
              <w:bottom w:w="100" w:type="dxa"/>
              <w:right w:w="100" w:type="dxa"/>
            </w:tcMar>
          </w:tcPr>
          <w:p w14:paraId="3544F1CD" w14:textId="77777777" w:rsidR="003515DA" w:rsidRDefault="00000000">
            <w:pPr>
              <w:widowControl w:val="0"/>
              <w:spacing w:line="240" w:lineRule="auto"/>
              <w:jc w:val="left"/>
              <w:rPr>
                <w:rFonts w:ascii="Garamond" w:eastAsia="Garamond" w:hAnsi="Garamond" w:cs="Garamond"/>
              </w:rPr>
            </w:pPr>
            <w:r>
              <w:rPr>
                <w:rFonts w:ascii="Garamond" w:eastAsia="Garamond" w:hAnsi="Garamond" w:cs="Garamond"/>
              </w:rPr>
              <w:t>Hep- 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0FD03F7" w14:textId="77777777" w:rsidR="003515DA" w:rsidRDefault="00000000">
            <w:pPr>
              <w:widowControl w:val="0"/>
              <w:spacing w:line="240" w:lineRule="auto"/>
              <w:jc w:val="left"/>
              <w:rPr>
                <w:rFonts w:ascii="Garamond" w:eastAsia="Garamond" w:hAnsi="Garamond" w:cs="Garamond"/>
              </w:rPr>
            </w:pPr>
            <w:r>
              <w:rPr>
                <w:rFonts w:ascii="Garamond" w:eastAsia="Garamond" w:hAnsi="Garamond" w:cs="Garamond"/>
              </w:rPr>
              <w:t>3</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58DE0EF" w14:textId="77777777" w:rsidR="003515DA" w:rsidRDefault="00000000">
            <w:pPr>
              <w:widowControl w:val="0"/>
              <w:spacing w:line="240" w:lineRule="auto"/>
              <w:jc w:val="left"/>
              <w:rPr>
                <w:rFonts w:ascii="Garamond" w:eastAsia="Garamond" w:hAnsi="Garamond" w:cs="Garamond"/>
              </w:rPr>
            </w:pPr>
            <w:r>
              <w:rPr>
                <w:rFonts w:ascii="Garamond" w:eastAsia="Garamond" w:hAnsi="Garamond" w:cs="Garamond"/>
              </w:rPr>
              <w:t>0</w:t>
            </w:r>
          </w:p>
        </w:tc>
      </w:tr>
      <w:tr w:rsidR="003515DA" w14:paraId="25F61EAF" w14:textId="77777777">
        <w:trPr>
          <w:trHeight w:val="144"/>
        </w:trPr>
        <w:tc>
          <w:tcPr>
            <w:tcW w:w="4005" w:type="dxa"/>
            <w:tcMar>
              <w:top w:w="100" w:type="dxa"/>
              <w:left w:w="100" w:type="dxa"/>
              <w:bottom w:w="100" w:type="dxa"/>
              <w:right w:w="100" w:type="dxa"/>
            </w:tcMar>
          </w:tcPr>
          <w:p w14:paraId="66B6FE27" w14:textId="77777777" w:rsidR="003515DA" w:rsidRDefault="00000000">
            <w:pPr>
              <w:widowControl w:val="0"/>
              <w:spacing w:line="240" w:lineRule="auto"/>
              <w:jc w:val="left"/>
              <w:rPr>
                <w:rFonts w:ascii="Garamond" w:eastAsia="Garamond" w:hAnsi="Garamond" w:cs="Garamond"/>
              </w:rPr>
            </w:pPr>
            <w:r>
              <w:rPr>
                <w:rFonts w:ascii="Garamond" w:eastAsia="Garamond" w:hAnsi="Garamond" w:cs="Garamond"/>
              </w:rPr>
              <w:t>Dysentery</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540FD54" w14:textId="77777777" w:rsidR="003515DA"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9434D37" w14:textId="77777777" w:rsidR="003515DA" w:rsidRDefault="00000000">
            <w:pPr>
              <w:widowControl w:val="0"/>
              <w:spacing w:line="240" w:lineRule="auto"/>
              <w:jc w:val="left"/>
              <w:rPr>
                <w:rFonts w:ascii="Garamond" w:eastAsia="Garamond" w:hAnsi="Garamond" w:cs="Garamond"/>
              </w:rPr>
            </w:pPr>
            <w:r>
              <w:rPr>
                <w:rFonts w:ascii="Garamond" w:eastAsia="Garamond" w:hAnsi="Garamond" w:cs="Garamond"/>
              </w:rPr>
              <w:t>0</w:t>
            </w:r>
          </w:p>
        </w:tc>
      </w:tr>
      <w:tr w:rsidR="003515DA" w14:paraId="1C7DEB27" w14:textId="77777777">
        <w:trPr>
          <w:trHeight w:val="144"/>
        </w:trPr>
        <w:tc>
          <w:tcPr>
            <w:tcW w:w="4005" w:type="dxa"/>
            <w:tcMar>
              <w:top w:w="100" w:type="dxa"/>
              <w:left w:w="100" w:type="dxa"/>
              <w:bottom w:w="100" w:type="dxa"/>
              <w:right w:w="100" w:type="dxa"/>
            </w:tcMar>
          </w:tcPr>
          <w:p w14:paraId="6E03E208" w14:textId="77777777" w:rsidR="003515DA" w:rsidRDefault="00000000">
            <w:pPr>
              <w:widowControl w:val="0"/>
              <w:spacing w:line="240" w:lineRule="auto"/>
              <w:jc w:val="left"/>
              <w:rPr>
                <w:rFonts w:ascii="Garamond" w:eastAsia="Garamond" w:hAnsi="Garamond" w:cs="Garamond"/>
              </w:rPr>
            </w:pPr>
            <w:r>
              <w:rPr>
                <w:rFonts w:ascii="Garamond" w:eastAsia="Garamond" w:hAnsi="Garamond" w:cs="Garamond"/>
              </w:rPr>
              <w:t>Amoebiasis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6035188" w14:textId="77777777" w:rsidR="003515DA"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685B955C" w14:textId="77777777" w:rsidR="003515DA" w:rsidRDefault="00000000">
            <w:pPr>
              <w:widowControl w:val="0"/>
              <w:spacing w:line="240" w:lineRule="auto"/>
              <w:jc w:val="left"/>
              <w:rPr>
                <w:rFonts w:ascii="Garamond" w:eastAsia="Garamond" w:hAnsi="Garamond" w:cs="Garamond"/>
              </w:rPr>
            </w:pPr>
            <w:r>
              <w:rPr>
                <w:rFonts w:ascii="Garamond" w:eastAsia="Garamond" w:hAnsi="Garamond" w:cs="Garamond"/>
              </w:rPr>
              <w:t>0</w:t>
            </w:r>
          </w:p>
        </w:tc>
      </w:tr>
      <w:tr w:rsidR="003515DA" w14:paraId="5EED1EE7" w14:textId="77777777">
        <w:trPr>
          <w:trHeight w:val="144"/>
        </w:trPr>
        <w:tc>
          <w:tcPr>
            <w:tcW w:w="4005" w:type="dxa"/>
            <w:tcMar>
              <w:top w:w="100" w:type="dxa"/>
              <w:left w:w="100" w:type="dxa"/>
              <w:bottom w:w="100" w:type="dxa"/>
              <w:right w:w="100" w:type="dxa"/>
            </w:tcMar>
          </w:tcPr>
          <w:p w14:paraId="25B2ECE5" w14:textId="77777777" w:rsidR="003515DA" w:rsidRDefault="00000000">
            <w:pPr>
              <w:widowControl w:val="0"/>
              <w:spacing w:line="240" w:lineRule="auto"/>
              <w:jc w:val="left"/>
              <w:rPr>
                <w:rFonts w:ascii="Garamond" w:eastAsia="Garamond" w:hAnsi="Garamond" w:cs="Garamond"/>
              </w:rPr>
            </w:pPr>
            <w:r>
              <w:rPr>
                <w:rFonts w:ascii="Garamond" w:eastAsia="Garamond" w:hAnsi="Garamond" w:cs="Garamond"/>
              </w:rPr>
              <w:t>E- Coli infections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C36C9BB" w14:textId="77777777" w:rsidR="003515DA"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CE60225" w14:textId="77777777" w:rsidR="003515DA" w:rsidRDefault="00000000">
            <w:pPr>
              <w:widowControl w:val="0"/>
              <w:spacing w:line="240" w:lineRule="auto"/>
              <w:jc w:val="left"/>
              <w:rPr>
                <w:rFonts w:ascii="Garamond" w:eastAsia="Garamond" w:hAnsi="Garamond" w:cs="Garamond"/>
              </w:rPr>
            </w:pPr>
            <w:r>
              <w:rPr>
                <w:rFonts w:ascii="Garamond" w:eastAsia="Garamond" w:hAnsi="Garamond" w:cs="Garamond"/>
              </w:rPr>
              <w:t>0</w:t>
            </w:r>
          </w:p>
        </w:tc>
      </w:tr>
    </w:tbl>
    <w:p w14:paraId="49C77F79" w14:textId="77777777" w:rsidR="003515DA" w:rsidRDefault="003515DA">
      <w:pPr>
        <w:spacing w:line="240" w:lineRule="auto"/>
        <w:rPr>
          <w:rFonts w:ascii="Garamond" w:eastAsia="Garamond" w:hAnsi="Garamond" w:cs="Garamond"/>
          <w:b/>
          <w:bCs/>
          <w:sz w:val="28"/>
          <w:szCs w:val="28"/>
        </w:rPr>
      </w:pPr>
    </w:p>
    <w:p w14:paraId="057232F5" w14:textId="77777777" w:rsidR="003515DA" w:rsidRDefault="003515DA">
      <w:pPr>
        <w:spacing w:line="240" w:lineRule="auto"/>
        <w:rPr>
          <w:rFonts w:ascii="Garamond" w:eastAsia="Garamond" w:hAnsi="Garamond" w:cs="Garamond"/>
          <w:b/>
          <w:bCs/>
          <w:sz w:val="28"/>
          <w:szCs w:val="28"/>
        </w:rPr>
      </w:pPr>
    </w:p>
    <w:p w14:paraId="091986FF" w14:textId="77777777" w:rsidR="003515DA" w:rsidRDefault="00000000">
      <w:pPr>
        <w:spacing w:line="240" w:lineRule="auto"/>
        <w:rPr>
          <w:rFonts w:ascii="Garamond" w:eastAsia="Garamond" w:hAnsi="Garamond" w:cs="Garamond"/>
          <w:b/>
          <w:bCs/>
          <w:sz w:val="28"/>
          <w:szCs w:val="28"/>
        </w:rPr>
      </w:pPr>
      <w:r>
        <w:rPr>
          <w:rFonts w:ascii="Garamond" w:eastAsia="Garamond" w:hAnsi="Garamond" w:cs="Garamond"/>
          <w:b/>
          <w:bCs/>
          <w:sz w:val="28"/>
          <w:szCs w:val="28"/>
        </w:rPr>
        <w:t>Air Borne Disease</w:t>
      </w:r>
    </w:p>
    <w:p w14:paraId="335C9BA3" w14:textId="77777777" w:rsidR="003515DA" w:rsidRDefault="003515DA">
      <w:pPr>
        <w:spacing w:line="240" w:lineRule="auto"/>
        <w:rPr>
          <w:rFonts w:ascii="Garamond" w:eastAsia="Garamond" w:hAnsi="Garamond" w:cs="Garamond"/>
        </w:rPr>
      </w:pPr>
    </w:p>
    <w:tbl>
      <w:tblPr>
        <w:tblStyle w:val="afffffffffff6"/>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3515DA" w14:paraId="51C7CAB8" w14:textId="77777777">
        <w:trPr>
          <w:trHeight w:val="144"/>
        </w:trPr>
        <w:tc>
          <w:tcPr>
            <w:tcW w:w="4005" w:type="dxa"/>
            <w:tcMar>
              <w:top w:w="100" w:type="dxa"/>
              <w:left w:w="100" w:type="dxa"/>
              <w:bottom w:w="100" w:type="dxa"/>
              <w:right w:w="100" w:type="dxa"/>
            </w:tcMar>
          </w:tcPr>
          <w:p w14:paraId="02CB7C22" w14:textId="77777777" w:rsidR="003515DA" w:rsidRDefault="00000000">
            <w:pPr>
              <w:widowControl w:val="0"/>
              <w:spacing w:line="240" w:lineRule="auto"/>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5365D581" w14:textId="77777777" w:rsidR="003515DA" w:rsidRDefault="00000000">
            <w:pPr>
              <w:widowControl w:val="0"/>
              <w:spacing w:line="240" w:lineRule="auto"/>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04BC95B4" w14:textId="77777777" w:rsidR="003515DA" w:rsidRDefault="00000000">
            <w:pPr>
              <w:widowControl w:val="0"/>
              <w:spacing w:line="240" w:lineRule="auto"/>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3515DA" w14:paraId="2CA73D50" w14:textId="77777777">
        <w:trPr>
          <w:trHeight w:val="144"/>
        </w:trPr>
        <w:tc>
          <w:tcPr>
            <w:tcW w:w="4005" w:type="dxa"/>
            <w:tcMar>
              <w:top w:w="100" w:type="dxa"/>
              <w:left w:w="100" w:type="dxa"/>
              <w:bottom w:w="100" w:type="dxa"/>
              <w:right w:w="100" w:type="dxa"/>
            </w:tcMar>
          </w:tcPr>
          <w:p w14:paraId="78B8D4C0" w14:textId="77777777" w:rsidR="003515DA" w:rsidRDefault="00000000">
            <w:pPr>
              <w:widowControl w:val="0"/>
              <w:spacing w:line="240" w:lineRule="auto"/>
              <w:jc w:val="left"/>
              <w:rPr>
                <w:rFonts w:ascii="Garamond" w:eastAsia="Garamond" w:hAnsi="Garamond" w:cs="Garamond"/>
              </w:rPr>
            </w:pPr>
            <w:r>
              <w:rPr>
                <w:rFonts w:ascii="Garamond" w:eastAsia="Garamond" w:hAnsi="Garamond" w:cs="Garamond"/>
              </w:rPr>
              <w:t>Influenza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5C6B6C5" w14:textId="77777777" w:rsidR="003515DA"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35E887F" w14:textId="77777777" w:rsidR="003515DA" w:rsidRDefault="00000000">
            <w:pPr>
              <w:widowControl w:val="0"/>
              <w:spacing w:line="240" w:lineRule="auto"/>
              <w:jc w:val="left"/>
              <w:rPr>
                <w:rFonts w:ascii="Garamond" w:eastAsia="Garamond" w:hAnsi="Garamond" w:cs="Garamond"/>
              </w:rPr>
            </w:pPr>
            <w:r>
              <w:rPr>
                <w:rFonts w:ascii="Garamond" w:eastAsia="Garamond" w:hAnsi="Garamond" w:cs="Garamond"/>
              </w:rPr>
              <w:t>0</w:t>
            </w:r>
          </w:p>
        </w:tc>
      </w:tr>
      <w:tr w:rsidR="003515DA" w14:paraId="2FBD1C71" w14:textId="77777777">
        <w:trPr>
          <w:trHeight w:val="144"/>
        </w:trPr>
        <w:tc>
          <w:tcPr>
            <w:tcW w:w="4005" w:type="dxa"/>
            <w:tcMar>
              <w:top w:w="100" w:type="dxa"/>
              <w:left w:w="100" w:type="dxa"/>
              <w:bottom w:w="100" w:type="dxa"/>
              <w:right w:w="100" w:type="dxa"/>
            </w:tcMar>
          </w:tcPr>
          <w:p w14:paraId="26E8035A" w14:textId="77777777" w:rsidR="003515DA" w:rsidRDefault="00000000">
            <w:pPr>
              <w:widowControl w:val="0"/>
              <w:spacing w:line="240" w:lineRule="auto"/>
              <w:jc w:val="left"/>
              <w:rPr>
                <w:rFonts w:ascii="Garamond" w:eastAsia="Garamond" w:hAnsi="Garamond" w:cs="Garamond"/>
              </w:rPr>
            </w:pPr>
            <w:r>
              <w:rPr>
                <w:rFonts w:ascii="Garamond" w:eastAsia="Garamond" w:hAnsi="Garamond" w:cs="Garamond"/>
              </w:rPr>
              <w:t>H1N1</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DD54CA4" w14:textId="77777777" w:rsidR="003515DA"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6AEA0B37" w14:textId="77777777" w:rsidR="003515DA" w:rsidRDefault="00000000">
            <w:pPr>
              <w:widowControl w:val="0"/>
              <w:spacing w:line="240" w:lineRule="auto"/>
              <w:jc w:val="left"/>
              <w:rPr>
                <w:rFonts w:ascii="Garamond" w:eastAsia="Garamond" w:hAnsi="Garamond" w:cs="Garamond"/>
              </w:rPr>
            </w:pPr>
            <w:r>
              <w:rPr>
                <w:rFonts w:ascii="Garamond" w:eastAsia="Garamond" w:hAnsi="Garamond" w:cs="Garamond"/>
              </w:rPr>
              <w:t>0</w:t>
            </w:r>
          </w:p>
        </w:tc>
      </w:tr>
      <w:tr w:rsidR="003515DA" w14:paraId="18DA273A" w14:textId="77777777">
        <w:trPr>
          <w:trHeight w:val="144"/>
        </w:trPr>
        <w:tc>
          <w:tcPr>
            <w:tcW w:w="4005" w:type="dxa"/>
            <w:tcMar>
              <w:top w:w="100" w:type="dxa"/>
              <w:left w:w="100" w:type="dxa"/>
              <w:bottom w:w="100" w:type="dxa"/>
              <w:right w:w="100" w:type="dxa"/>
            </w:tcMar>
          </w:tcPr>
          <w:p w14:paraId="04F8DE6A" w14:textId="77777777" w:rsidR="003515DA" w:rsidRDefault="00000000">
            <w:pPr>
              <w:widowControl w:val="0"/>
              <w:spacing w:line="240" w:lineRule="auto"/>
              <w:jc w:val="left"/>
              <w:rPr>
                <w:rFonts w:ascii="Garamond" w:eastAsia="Garamond" w:hAnsi="Garamond" w:cs="Garamond"/>
              </w:rPr>
            </w:pPr>
            <w:r>
              <w:rPr>
                <w:rFonts w:ascii="Garamond" w:eastAsia="Garamond" w:hAnsi="Garamond" w:cs="Garamond"/>
              </w:rPr>
              <w:t>TB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A79474C" w14:textId="77777777" w:rsidR="003515DA" w:rsidRDefault="00000000">
            <w:pPr>
              <w:widowControl w:val="0"/>
              <w:spacing w:line="240" w:lineRule="auto"/>
              <w:jc w:val="left"/>
              <w:rPr>
                <w:rFonts w:ascii="Garamond" w:eastAsia="Garamond" w:hAnsi="Garamond" w:cs="Garamond"/>
              </w:rPr>
            </w:pPr>
            <w:r>
              <w:rPr>
                <w:rFonts w:ascii="Garamond" w:eastAsia="Garamond" w:hAnsi="Garamond" w:cs="Garamond"/>
              </w:rPr>
              <w:t>8</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9B110B0" w14:textId="77777777" w:rsidR="003515DA" w:rsidRDefault="00000000">
            <w:pPr>
              <w:widowControl w:val="0"/>
              <w:spacing w:line="240" w:lineRule="auto"/>
              <w:jc w:val="left"/>
              <w:rPr>
                <w:rFonts w:ascii="Garamond" w:eastAsia="Garamond" w:hAnsi="Garamond" w:cs="Garamond"/>
              </w:rPr>
            </w:pPr>
            <w:r>
              <w:rPr>
                <w:rFonts w:ascii="Garamond" w:eastAsia="Garamond" w:hAnsi="Garamond" w:cs="Garamond"/>
              </w:rPr>
              <w:t>1</w:t>
            </w:r>
          </w:p>
        </w:tc>
      </w:tr>
      <w:tr w:rsidR="003515DA" w14:paraId="158FFB2E" w14:textId="77777777">
        <w:trPr>
          <w:trHeight w:val="144"/>
        </w:trPr>
        <w:tc>
          <w:tcPr>
            <w:tcW w:w="4005" w:type="dxa"/>
            <w:tcMar>
              <w:top w:w="100" w:type="dxa"/>
              <w:left w:w="100" w:type="dxa"/>
              <w:bottom w:w="100" w:type="dxa"/>
              <w:right w:w="100" w:type="dxa"/>
            </w:tcMar>
          </w:tcPr>
          <w:p w14:paraId="041F9625" w14:textId="77777777" w:rsidR="003515DA" w:rsidRDefault="00000000">
            <w:pPr>
              <w:widowControl w:val="0"/>
              <w:spacing w:line="240" w:lineRule="auto"/>
              <w:jc w:val="left"/>
              <w:rPr>
                <w:rFonts w:ascii="Garamond" w:eastAsia="Garamond" w:hAnsi="Garamond" w:cs="Garamond"/>
              </w:rPr>
            </w:pPr>
            <w:r>
              <w:rPr>
                <w:rFonts w:ascii="Garamond" w:eastAsia="Garamond" w:hAnsi="Garamond" w:cs="Garamond"/>
              </w:rPr>
              <w:t>Chickenpox</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ACFB426" w14:textId="77777777" w:rsidR="003515DA" w:rsidRDefault="00000000">
            <w:pPr>
              <w:widowControl w:val="0"/>
              <w:spacing w:line="240" w:lineRule="auto"/>
              <w:jc w:val="left"/>
              <w:rPr>
                <w:rFonts w:ascii="Garamond" w:eastAsia="Garamond" w:hAnsi="Garamond" w:cs="Garamond"/>
              </w:rPr>
            </w:pPr>
            <w:r>
              <w:rPr>
                <w:rFonts w:ascii="Garamond" w:eastAsia="Garamond" w:hAnsi="Garamond" w:cs="Garamond"/>
              </w:rPr>
              <w:t>31</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D3F042D" w14:textId="77777777" w:rsidR="003515DA" w:rsidRDefault="00000000">
            <w:pPr>
              <w:widowControl w:val="0"/>
              <w:spacing w:line="240" w:lineRule="auto"/>
              <w:jc w:val="left"/>
              <w:rPr>
                <w:rFonts w:ascii="Garamond" w:eastAsia="Garamond" w:hAnsi="Garamond" w:cs="Garamond"/>
              </w:rPr>
            </w:pPr>
            <w:r>
              <w:rPr>
                <w:rFonts w:ascii="Garamond" w:eastAsia="Garamond" w:hAnsi="Garamond" w:cs="Garamond"/>
              </w:rPr>
              <w:t>0</w:t>
            </w:r>
          </w:p>
        </w:tc>
      </w:tr>
      <w:tr w:rsidR="003515DA" w14:paraId="6D36991F" w14:textId="77777777">
        <w:trPr>
          <w:trHeight w:val="144"/>
        </w:trPr>
        <w:tc>
          <w:tcPr>
            <w:tcW w:w="4005" w:type="dxa"/>
            <w:tcMar>
              <w:top w:w="100" w:type="dxa"/>
              <w:left w:w="100" w:type="dxa"/>
              <w:bottom w:w="100" w:type="dxa"/>
              <w:right w:w="100" w:type="dxa"/>
            </w:tcMar>
          </w:tcPr>
          <w:p w14:paraId="4FA3DC77" w14:textId="77777777" w:rsidR="003515DA" w:rsidRDefault="00000000">
            <w:pPr>
              <w:widowControl w:val="0"/>
              <w:spacing w:line="240" w:lineRule="auto"/>
              <w:jc w:val="left"/>
              <w:rPr>
                <w:rFonts w:ascii="Garamond" w:eastAsia="Garamond" w:hAnsi="Garamond" w:cs="Garamond"/>
              </w:rPr>
            </w:pPr>
            <w:r>
              <w:rPr>
                <w:rFonts w:ascii="Garamond" w:eastAsia="Garamond" w:hAnsi="Garamond" w:cs="Garamond"/>
              </w:rPr>
              <w:t>Measles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C4DA961" w14:textId="77777777" w:rsidR="003515DA"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A67DA83" w14:textId="77777777" w:rsidR="003515DA" w:rsidRDefault="00000000">
            <w:pPr>
              <w:widowControl w:val="0"/>
              <w:spacing w:line="240" w:lineRule="auto"/>
              <w:jc w:val="left"/>
              <w:rPr>
                <w:rFonts w:ascii="Garamond" w:eastAsia="Garamond" w:hAnsi="Garamond" w:cs="Garamond"/>
              </w:rPr>
            </w:pPr>
            <w:r>
              <w:rPr>
                <w:rFonts w:ascii="Garamond" w:eastAsia="Garamond" w:hAnsi="Garamond" w:cs="Garamond"/>
              </w:rPr>
              <w:t>0</w:t>
            </w:r>
          </w:p>
        </w:tc>
      </w:tr>
      <w:tr w:rsidR="003515DA" w14:paraId="68819465" w14:textId="77777777">
        <w:trPr>
          <w:trHeight w:val="144"/>
        </w:trPr>
        <w:tc>
          <w:tcPr>
            <w:tcW w:w="4005" w:type="dxa"/>
            <w:tcMar>
              <w:top w:w="100" w:type="dxa"/>
              <w:left w:w="100" w:type="dxa"/>
              <w:bottom w:w="100" w:type="dxa"/>
              <w:right w:w="100" w:type="dxa"/>
            </w:tcMar>
          </w:tcPr>
          <w:p w14:paraId="629D29AE" w14:textId="77777777" w:rsidR="003515DA" w:rsidRDefault="00000000">
            <w:pPr>
              <w:widowControl w:val="0"/>
              <w:spacing w:line="240" w:lineRule="auto"/>
              <w:jc w:val="left"/>
              <w:rPr>
                <w:rFonts w:ascii="Garamond" w:eastAsia="Garamond" w:hAnsi="Garamond" w:cs="Garamond"/>
              </w:rPr>
            </w:pPr>
            <w:r>
              <w:rPr>
                <w:rFonts w:ascii="Garamond" w:eastAsia="Garamond" w:hAnsi="Garamond" w:cs="Garamond"/>
              </w:rPr>
              <w:t>Covid-19</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254D5F2" w14:textId="77777777" w:rsidR="003515DA"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4BA087AB" w14:textId="77777777" w:rsidR="003515DA" w:rsidRDefault="00000000">
            <w:pPr>
              <w:widowControl w:val="0"/>
              <w:spacing w:line="240" w:lineRule="auto"/>
              <w:jc w:val="left"/>
              <w:rPr>
                <w:rFonts w:ascii="Garamond" w:eastAsia="Garamond" w:hAnsi="Garamond" w:cs="Garamond"/>
              </w:rPr>
            </w:pPr>
            <w:r>
              <w:rPr>
                <w:rFonts w:ascii="Garamond" w:eastAsia="Garamond" w:hAnsi="Garamond" w:cs="Garamond"/>
              </w:rPr>
              <w:t>0</w:t>
            </w:r>
          </w:p>
        </w:tc>
      </w:tr>
      <w:tr w:rsidR="003515DA" w14:paraId="0DBE238D" w14:textId="77777777">
        <w:trPr>
          <w:trHeight w:val="144"/>
        </w:trPr>
        <w:tc>
          <w:tcPr>
            <w:tcW w:w="4005" w:type="dxa"/>
            <w:tcMar>
              <w:top w:w="100" w:type="dxa"/>
              <w:left w:w="100" w:type="dxa"/>
              <w:bottom w:w="100" w:type="dxa"/>
              <w:right w:w="100" w:type="dxa"/>
            </w:tcMar>
          </w:tcPr>
          <w:p w14:paraId="4E26C866" w14:textId="77777777" w:rsidR="003515DA" w:rsidRDefault="00000000">
            <w:pPr>
              <w:widowControl w:val="0"/>
              <w:spacing w:line="240" w:lineRule="auto"/>
              <w:jc w:val="left"/>
              <w:rPr>
                <w:rFonts w:ascii="Garamond" w:eastAsia="Garamond" w:hAnsi="Garamond" w:cs="Garamond"/>
              </w:rPr>
            </w:pPr>
            <w:r>
              <w:rPr>
                <w:rFonts w:ascii="Garamond" w:eastAsia="Garamond" w:hAnsi="Garamond" w:cs="Garamond"/>
              </w:rPr>
              <w:t>Pertussis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0E2C580" w14:textId="77777777" w:rsidR="003515DA"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56BF8E2C" w14:textId="77777777" w:rsidR="003515DA" w:rsidRDefault="00000000">
            <w:pPr>
              <w:widowControl w:val="0"/>
              <w:spacing w:line="240" w:lineRule="auto"/>
              <w:jc w:val="left"/>
              <w:rPr>
                <w:rFonts w:ascii="Garamond" w:eastAsia="Garamond" w:hAnsi="Garamond" w:cs="Garamond"/>
              </w:rPr>
            </w:pPr>
            <w:r>
              <w:rPr>
                <w:rFonts w:ascii="Garamond" w:eastAsia="Garamond" w:hAnsi="Garamond" w:cs="Garamond"/>
              </w:rPr>
              <w:t>0</w:t>
            </w:r>
          </w:p>
        </w:tc>
      </w:tr>
      <w:tr w:rsidR="003515DA" w14:paraId="0DF5DD7E" w14:textId="77777777">
        <w:trPr>
          <w:trHeight w:val="144"/>
        </w:trPr>
        <w:tc>
          <w:tcPr>
            <w:tcW w:w="4005" w:type="dxa"/>
            <w:tcMar>
              <w:top w:w="100" w:type="dxa"/>
              <w:left w:w="100" w:type="dxa"/>
              <w:bottom w:w="100" w:type="dxa"/>
              <w:right w:w="100" w:type="dxa"/>
            </w:tcMar>
          </w:tcPr>
          <w:p w14:paraId="52668B79" w14:textId="77777777" w:rsidR="003515DA" w:rsidRDefault="00000000">
            <w:pPr>
              <w:widowControl w:val="0"/>
              <w:spacing w:line="240" w:lineRule="auto"/>
              <w:jc w:val="left"/>
              <w:rPr>
                <w:rFonts w:ascii="Garamond" w:eastAsia="Garamond" w:hAnsi="Garamond" w:cs="Garamond"/>
              </w:rPr>
            </w:pPr>
            <w:r>
              <w:rPr>
                <w:rFonts w:ascii="Garamond" w:eastAsia="Garamond" w:hAnsi="Garamond" w:cs="Garamond"/>
              </w:rPr>
              <w:t>Mumps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3018416" w14:textId="77777777" w:rsidR="003515DA" w:rsidRDefault="00000000">
            <w:pPr>
              <w:widowControl w:val="0"/>
              <w:spacing w:line="240" w:lineRule="auto"/>
              <w:jc w:val="left"/>
              <w:rPr>
                <w:rFonts w:ascii="Garamond" w:eastAsia="Garamond" w:hAnsi="Garamond" w:cs="Garamond"/>
              </w:rPr>
            </w:pPr>
            <w:r>
              <w:rPr>
                <w:rFonts w:ascii="Garamond" w:eastAsia="Garamond" w:hAnsi="Garamond" w:cs="Garamond"/>
              </w:rPr>
              <w:t>40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C3525BF" w14:textId="77777777" w:rsidR="003515DA" w:rsidRDefault="00000000">
            <w:pPr>
              <w:widowControl w:val="0"/>
              <w:spacing w:line="240" w:lineRule="auto"/>
              <w:jc w:val="left"/>
              <w:rPr>
                <w:rFonts w:ascii="Garamond" w:eastAsia="Garamond" w:hAnsi="Garamond" w:cs="Garamond"/>
              </w:rPr>
            </w:pPr>
            <w:r>
              <w:rPr>
                <w:rFonts w:ascii="Garamond" w:eastAsia="Garamond" w:hAnsi="Garamond" w:cs="Garamond"/>
              </w:rPr>
              <w:t>0</w:t>
            </w:r>
          </w:p>
        </w:tc>
      </w:tr>
    </w:tbl>
    <w:p w14:paraId="2C3EDABB" w14:textId="77777777" w:rsidR="003515DA" w:rsidRDefault="003515DA">
      <w:pPr>
        <w:spacing w:line="240" w:lineRule="auto"/>
        <w:rPr>
          <w:rFonts w:ascii="Garamond" w:eastAsia="Garamond" w:hAnsi="Garamond" w:cs="Garamond"/>
        </w:rPr>
      </w:pPr>
    </w:p>
    <w:p w14:paraId="0259F501" w14:textId="77777777" w:rsidR="003515DA" w:rsidRDefault="003515DA">
      <w:pPr>
        <w:spacing w:line="240" w:lineRule="auto"/>
        <w:rPr>
          <w:rFonts w:ascii="Garamond" w:eastAsia="Garamond" w:hAnsi="Garamond" w:cs="Garamond"/>
          <w:b/>
          <w:bCs/>
          <w:sz w:val="28"/>
          <w:szCs w:val="28"/>
        </w:rPr>
      </w:pPr>
    </w:p>
    <w:p w14:paraId="5018DC43" w14:textId="77777777" w:rsidR="003515DA" w:rsidRDefault="00000000">
      <w:pPr>
        <w:spacing w:line="240" w:lineRule="auto"/>
        <w:rPr>
          <w:rFonts w:ascii="Garamond" w:eastAsia="Garamond" w:hAnsi="Garamond" w:cs="Garamond"/>
          <w:b/>
          <w:bCs/>
          <w:sz w:val="28"/>
          <w:szCs w:val="28"/>
        </w:rPr>
      </w:pPr>
      <w:r>
        <w:rPr>
          <w:rFonts w:ascii="Garamond" w:eastAsia="Garamond" w:hAnsi="Garamond" w:cs="Garamond"/>
          <w:b/>
          <w:bCs/>
          <w:sz w:val="28"/>
          <w:szCs w:val="28"/>
        </w:rPr>
        <w:t>Blood-Borne Disease</w:t>
      </w:r>
    </w:p>
    <w:p w14:paraId="64C6D952" w14:textId="77777777" w:rsidR="003515DA" w:rsidRDefault="003515DA">
      <w:pPr>
        <w:spacing w:line="240" w:lineRule="auto"/>
        <w:rPr>
          <w:rFonts w:ascii="Garamond" w:eastAsia="Garamond" w:hAnsi="Garamond" w:cs="Garamond"/>
        </w:rPr>
      </w:pPr>
    </w:p>
    <w:tbl>
      <w:tblPr>
        <w:tblStyle w:val="afffffffffff7"/>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3515DA" w14:paraId="6E519784" w14:textId="77777777">
        <w:trPr>
          <w:trHeight w:val="144"/>
        </w:trPr>
        <w:tc>
          <w:tcPr>
            <w:tcW w:w="4005" w:type="dxa"/>
            <w:tcMar>
              <w:top w:w="100" w:type="dxa"/>
              <w:left w:w="100" w:type="dxa"/>
              <w:bottom w:w="100" w:type="dxa"/>
              <w:right w:w="100" w:type="dxa"/>
            </w:tcMar>
          </w:tcPr>
          <w:p w14:paraId="3B8C0D9C" w14:textId="77777777" w:rsidR="003515DA" w:rsidRDefault="00000000">
            <w:pPr>
              <w:widowControl w:val="0"/>
              <w:spacing w:line="240" w:lineRule="auto"/>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06F2E5F4" w14:textId="77777777" w:rsidR="003515DA" w:rsidRDefault="00000000">
            <w:pPr>
              <w:widowControl w:val="0"/>
              <w:spacing w:line="240" w:lineRule="auto"/>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2F6C71AC" w14:textId="77777777" w:rsidR="003515DA" w:rsidRDefault="00000000">
            <w:pPr>
              <w:widowControl w:val="0"/>
              <w:spacing w:line="240" w:lineRule="auto"/>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3515DA" w14:paraId="0F10CDFA" w14:textId="77777777">
        <w:trPr>
          <w:trHeight w:val="144"/>
        </w:trPr>
        <w:tc>
          <w:tcPr>
            <w:tcW w:w="4005" w:type="dxa"/>
            <w:tcMar>
              <w:top w:w="100" w:type="dxa"/>
              <w:left w:w="100" w:type="dxa"/>
              <w:bottom w:w="100" w:type="dxa"/>
              <w:right w:w="100" w:type="dxa"/>
            </w:tcMar>
          </w:tcPr>
          <w:p w14:paraId="4B2EA075" w14:textId="77777777" w:rsidR="003515DA" w:rsidRDefault="00000000">
            <w:pPr>
              <w:widowControl w:val="0"/>
              <w:spacing w:line="240" w:lineRule="auto"/>
              <w:jc w:val="left"/>
              <w:rPr>
                <w:rFonts w:ascii="Garamond" w:eastAsia="Garamond" w:hAnsi="Garamond" w:cs="Garamond"/>
              </w:rPr>
            </w:pPr>
            <w:r>
              <w:rPr>
                <w:rFonts w:ascii="Garamond" w:eastAsia="Garamond" w:hAnsi="Garamond" w:cs="Garamond"/>
              </w:rPr>
              <w:t>AIDS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6CE8BEF" w14:textId="77777777" w:rsidR="003515DA"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CDB2B16" w14:textId="77777777" w:rsidR="003515DA" w:rsidRDefault="00000000">
            <w:pPr>
              <w:widowControl w:val="0"/>
              <w:spacing w:line="240" w:lineRule="auto"/>
              <w:jc w:val="left"/>
              <w:rPr>
                <w:rFonts w:ascii="Garamond" w:eastAsia="Garamond" w:hAnsi="Garamond" w:cs="Garamond"/>
              </w:rPr>
            </w:pPr>
            <w:r>
              <w:rPr>
                <w:rFonts w:ascii="Garamond" w:eastAsia="Garamond" w:hAnsi="Garamond" w:cs="Garamond"/>
              </w:rPr>
              <w:t>0</w:t>
            </w:r>
          </w:p>
        </w:tc>
      </w:tr>
      <w:tr w:rsidR="003515DA" w14:paraId="51FD569C" w14:textId="77777777">
        <w:trPr>
          <w:trHeight w:val="144"/>
        </w:trPr>
        <w:tc>
          <w:tcPr>
            <w:tcW w:w="4005" w:type="dxa"/>
            <w:tcMar>
              <w:top w:w="100" w:type="dxa"/>
              <w:left w:w="100" w:type="dxa"/>
              <w:bottom w:w="100" w:type="dxa"/>
              <w:right w:w="100" w:type="dxa"/>
            </w:tcMar>
          </w:tcPr>
          <w:p w14:paraId="12BAA147" w14:textId="77777777" w:rsidR="003515DA" w:rsidRDefault="00000000">
            <w:pPr>
              <w:widowControl w:val="0"/>
              <w:spacing w:line="240" w:lineRule="auto"/>
              <w:jc w:val="left"/>
              <w:rPr>
                <w:rFonts w:ascii="Garamond" w:eastAsia="Garamond" w:hAnsi="Garamond" w:cs="Garamond"/>
              </w:rPr>
            </w:pPr>
            <w:r>
              <w:rPr>
                <w:rFonts w:ascii="Garamond" w:eastAsia="Garamond" w:hAnsi="Garamond" w:cs="Garamond"/>
              </w:rPr>
              <w:t>Hep- 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CC9CFC7" w14:textId="77777777" w:rsidR="003515DA"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534B480" w14:textId="77777777" w:rsidR="003515DA" w:rsidRDefault="00000000">
            <w:pPr>
              <w:widowControl w:val="0"/>
              <w:spacing w:line="240" w:lineRule="auto"/>
              <w:jc w:val="left"/>
              <w:rPr>
                <w:rFonts w:ascii="Garamond" w:eastAsia="Garamond" w:hAnsi="Garamond" w:cs="Garamond"/>
              </w:rPr>
            </w:pPr>
            <w:r>
              <w:rPr>
                <w:rFonts w:ascii="Garamond" w:eastAsia="Garamond" w:hAnsi="Garamond" w:cs="Garamond"/>
              </w:rPr>
              <w:t>0</w:t>
            </w:r>
          </w:p>
        </w:tc>
      </w:tr>
      <w:tr w:rsidR="003515DA" w14:paraId="62FFA9A9" w14:textId="77777777">
        <w:trPr>
          <w:trHeight w:val="144"/>
        </w:trPr>
        <w:tc>
          <w:tcPr>
            <w:tcW w:w="4005" w:type="dxa"/>
            <w:tcMar>
              <w:top w:w="100" w:type="dxa"/>
              <w:left w:w="100" w:type="dxa"/>
              <w:bottom w:w="100" w:type="dxa"/>
              <w:right w:w="100" w:type="dxa"/>
            </w:tcMar>
          </w:tcPr>
          <w:p w14:paraId="7EF07CC7" w14:textId="77777777" w:rsidR="003515DA" w:rsidRDefault="00000000">
            <w:pPr>
              <w:widowControl w:val="0"/>
              <w:spacing w:line="240" w:lineRule="auto"/>
              <w:jc w:val="left"/>
              <w:rPr>
                <w:rFonts w:ascii="Garamond" w:eastAsia="Garamond" w:hAnsi="Garamond" w:cs="Garamond"/>
              </w:rPr>
            </w:pPr>
            <w:r>
              <w:rPr>
                <w:rFonts w:ascii="Garamond" w:eastAsia="Garamond" w:hAnsi="Garamond" w:cs="Garamond"/>
              </w:rPr>
              <w:t>Hep- C</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AEFE3E3" w14:textId="77777777" w:rsidR="003515DA"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0067693" w14:textId="77777777" w:rsidR="003515DA" w:rsidRDefault="00000000">
            <w:pPr>
              <w:widowControl w:val="0"/>
              <w:spacing w:line="240" w:lineRule="auto"/>
              <w:jc w:val="left"/>
              <w:rPr>
                <w:rFonts w:ascii="Garamond" w:eastAsia="Garamond" w:hAnsi="Garamond" w:cs="Garamond"/>
              </w:rPr>
            </w:pPr>
            <w:r>
              <w:rPr>
                <w:rFonts w:ascii="Garamond" w:eastAsia="Garamond" w:hAnsi="Garamond" w:cs="Garamond"/>
              </w:rPr>
              <w:t>0</w:t>
            </w:r>
          </w:p>
        </w:tc>
      </w:tr>
    </w:tbl>
    <w:p w14:paraId="051CA472" w14:textId="77777777" w:rsidR="003515DA" w:rsidRDefault="003515DA">
      <w:pPr>
        <w:spacing w:line="240" w:lineRule="auto"/>
        <w:rPr>
          <w:rFonts w:ascii="Garamond" w:eastAsia="Garamond" w:hAnsi="Garamond" w:cs="Garamond"/>
        </w:rPr>
      </w:pPr>
    </w:p>
    <w:p w14:paraId="36DD5A0B" w14:textId="77777777" w:rsidR="003515DA" w:rsidRDefault="003515DA">
      <w:pPr>
        <w:spacing w:line="240" w:lineRule="auto"/>
        <w:rPr>
          <w:rFonts w:ascii="Garamond" w:eastAsia="Garamond" w:hAnsi="Garamond" w:cs="Garamond"/>
        </w:rPr>
      </w:pPr>
    </w:p>
    <w:p w14:paraId="64D42D6A" w14:textId="77777777" w:rsidR="003515DA" w:rsidRDefault="00000000">
      <w:pPr>
        <w:spacing w:line="240" w:lineRule="auto"/>
        <w:rPr>
          <w:rFonts w:ascii="Garamond" w:eastAsia="Garamond" w:hAnsi="Garamond" w:cs="Garamond"/>
          <w:b/>
          <w:bCs/>
          <w:sz w:val="28"/>
          <w:szCs w:val="28"/>
        </w:rPr>
      </w:pPr>
      <w:r>
        <w:rPr>
          <w:rFonts w:ascii="Garamond" w:eastAsia="Garamond" w:hAnsi="Garamond" w:cs="Garamond"/>
          <w:b/>
          <w:bCs/>
          <w:sz w:val="28"/>
          <w:szCs w:val="28"/>
        </w:rPr>
        <w:t>Zoonotic Disease</w:t>
      </w:r>
    </w:p>
    <w:p w14:paraId="3ADF180B" w14:textId="77777777" w:rsidR="003515DA" w:rsidRDefault="003515DA">
      <w:pPr>
        <w:spacing w:line="240" w:lineRule="auto"/>
        <w:rPr>
          <w:rFonts w:ascii="Garamond" w:eastAsia="Garamond" w:hAnsi="Garamond" w:cs="Garamond"/>
        </w:rPr>
      </w:pPr>
    </w:p>
    <w:tbl>
      <w:tblPr>
        <w:tblStyle w:val="afffffffffff8"/>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3515DA" w14:paraId="1049D4A5" w14:textId="77777777">
        <w:trPr>
          <w:trHeight w:val="20"/>
        </w:trPr>
        <w:tc>
          <w:tcPr>
            <w:tcW w:w="4005" w:type="dxa"/>
            <w:tcMar>
              <w:top w:w="100" w:type="dxa"/>
              <w:left w:w="100" w:type="dxa"/>
              <w:bottom w:w="100" w:type="dxa"/>
              <w:right w:w="100" w:type="dxa"/>
            </w:tcMar>
          </w:tcPr>
          <w:p w14:paraId="1BAA445A" w14:textId="77777777" w:rsidR="003515DA" w:rsidRDefault="00000000">
            <w:pPr>
              <w:widowControl w:val="0"/>
              <w:spacing w:line="240" w:lineRule="auto"/>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6E0CE8D0" w14:textId="77777777" w:rsidR="003515DA" w:rsidRDefault="00000000">
            <w:pPr>
              <w:widowControl w:val="0"/>
              <w:spacing w:line="240" w:lineRule="auto"/>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004C75A4" w14:textId="77777777" w:rsidR="003515DA" w:rsidRDefault="00000000">
            <w:pPr>
              <w:widowControl w:val="0"/>
              <w:spacing w:line="240" w:lineRule="auto"/>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3515DA" w14:paraId="679A22B2" w14:textId="77777777">
        <w:trPr>
          <w:trHeight w:val="20"/>
        </w:trPr>
        <w:tc>
          <w:tcPr>
            <w:tcW w:w="4005" w:type="dxa"/>
            <w:tcMar>
              <w:top w:w="100" w:type="dxa"/>
              <w:left w:w="100" w:type="dxa"/>
              <w:bottom w:w="100" w:type="dxa"/>
              <w:right w:w="100" w:type="dxa"/>
            </w:tcMar>
          </w:tcPr>
          <w:p w14:paraId="7B6F7D07" w14:textId="77777777" w:rsidR="003515DA" w:rsidRDefault="00000000">
            <w:pPr>
              <w:widowControl w:val="0"/>
              <w:spacing w:line="240" w:lineRule="auto"/>
              <w:jc w:val="left"/>
              <w:rPr>
                <w:rFonts w:ascii="Garamond" w:eastAsia="Garamond" w:hAnsi="Garamond" w:cs="Garamond"/>
              </w:rPr>
            </w:pPr>
            <w:r>
              <w:rPr>
                <w:rFonts w:ascii="Garamond" w:eastAsia="Garamond" w:hAnsi="Garamond" w:cs="Garamond"/>
              </w:rPr>
              <w:t>Rabies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F1C81DD" w14:textId="77777777" w:rsidR="003515DA" w:rsidRDefault="003515DA">
            <w:pPr>
              <w:widowControl w:val="0"/>
              <w:spacing w:line="240" w:lineRule="auto"/>
              <w:jc w:val="left"/>
              <w:rPr>
                <w:rFonts w:ascii="Garamond" w:eastAsia="Garamond" w:hAnsi="Garamond" w:cs="Garamond"/>
              </w:rPr>
            </w:pP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3AEE52A" w14:textId="77777777" w:rsidR="003515DA" w:rsidRDefault="003515DA">
            <w:pPr>
              <w:widowControl w:val="0"/>
              <w:spacing w:line="240" w:lineRule="auto"/>
              <w:jc w:val="left"/>
              <w:rPr>
                <w:rFonts w:ascii="Garamond" w:eastAsia="Garamond" w:hAnsi="Garamond" w:cs="Garamond"/>
              </w:rPr>
            </w:pPr>
          </w:p>
        </w:tc>
      </w:tr>
      <w:tr w:rsidR="003515DA" w14:paraId="329788FA" w14:textId="77777777">
        <w:trPr>
          <w:trHeight w:val="20"/>
        </w:trPr>
        <w:tc>
          <w:tcPr>
            <w:tcW w:w="4005" w:type="dxa"/>
            <w:tcMar>
              <w:top w:w="100" w:type="dxa"/>
              <w:left w:w="100" w:type="dxa"/>
              <w:bottom w:w="100" w:type="dxa"/>
              <w:right w:w="100" w:type="dxa"/>
            </w:tcMar>
          </w:tcPr>
          <w:p w14:paraId="1F31E779" w14:textId="77777777" w:rsidR="003515DA" w:rsidRDefault="00000000">
            <w:pPr>
              <w:widowControl w:val="0"/>
              <w:spacing w:line="240" w:lineRule="auto"/>
              <w:jc w:val="left"/>
              <w:rPr>
                <w:rFonts w:ascii="Garamond" w:eastAsia="Garamond" w:hAnsi="Garamond" w:cs="Garamond"/>
              </w:rPr>
            </w:pPr>
            <w:r>
              <w:rPr>
                <w:rFonts w:ascii="Garamond" w:eastAsia="Garamond" w:hAnsi="Garamond" w:cs="Garamond"/>
              </w:rPr>
              <w:t>Leptospirosis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889DA82" w14:textId="77777777" w:rsidR="003515DA" w:rsidRDefault="00000000">
            <w:pPr>
              <w:widowControl w:val="0"/>
              <w:spacing w:line="240" w:lineRule="auto"/>
              <w:jc w:val="left"/>
              <w:rPr>
                <w:rFonts w:ascii="Garamond" w:eastAsia="Garamond" w:hAnsi="Garamond" w:cs="Garamond"/>
              </w:rPr>
            </w:pPr>
            <w:r>
              <w:rPr>
                <w:rFonts w:ascii="Garamond" w:eastAsia="Garamond" w:hAnsi="Garamond" w:cs="Garamond"/>
              </w:rPr>
              <w:t>8</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B9086FE" w14:textId="77777777" w:rsidR="003515DA" w:rsidRDefault="00000000">
            <w:pPr>
              <w:widowControl w:val="0"/>
              <w:spacing w:line="240" w:lineRule="auto"/>
              <w:jc w:val="left"/>
              <w:rPr>
                <w:rFonts w:ascii="Garamond" w:eastAsia="Garamond" w:hAnsi="Garamond" w:cs="Garamond"/>
              </w:rPr>
            </w:pPr>
            <w:r>
              <w:rPr>
                <w:rFonts w:ascii="Garamond" w:eastAsia="Garamond" w:hAnsi="Garamond" w:cs="Garamond"/>
              </w:rPr>
              <w:t>2</w:t>
            </w:r>
          </w:p>
        </w:tc>
      </w:tr>
      <w:tr w:rsidR="003515DA" w14:paraId="7B8418B4" w14:textId="77777777">
        <w:trPr>
          <w:trHeight w:val="20"/>
        </w:trPr>
        <w:tc>
          <w:tcPr>
            <w:tcW w:w="4005" w:type="dxa"/>
            <w:tcMar>
              <w:top w:w="100" w:type="dxa"/>
              <w:left w:w="100" w:type="dxa"/>
              <w:bottom w:w="100" w:type="dxa"/>
              <w:right w:w="100" w:type="dxa"/>
            </w:tcMar>
          </w:tcPr>
          <w:p w14:paraId="7A6EBC54" w14:textId="77777777" w:rsidR="003515DA" w:rsidRDefault="00000000">
            <w:pPr>
              <w:widowControl w:val="0"/>
              <w:spacing w:line="240" w:lineRule="auto"/>
              <w:jc w:val="left"/>
              <w:rPr>
                <w:rFonts w:ascii="Garamond" w:eastAsia="Garamond" w:hAnsi="Garamond" w:cs="Garamond"/>
              </w:rPr>
            </w:pPr>
            <w:r>
              <w:rPr>
                <w:rFonts w:ascii="Garamond" w:eastAsia="Garamond" w:hAnsi="Garamond" w:cs="Garamond"/>
              </w:rPr>
              <w:t>Avian influenza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53BD6BC" w14:textId="77777777" w:rsidR="003515DA"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63A99348" w14:textId="77777777" w:rsidR="003515DA" w:rsidRDefault="00000000">
            <w:pPr>
              <w:widowControl w:val="0"/>
              <w:spacing w:line="240" w:lineRule="auto"/>
              <w:jc w:val="left"/>
              <w:rPr>
                <w:rFonts w:ascii="Garamond" w:eastAsia="Garamond" w:hAnsi="Garamond" w:cs="Garamond"/>
              </w:rPr>
            </w:pPr>
            <w:r>
              <w:rPr>
                <w:rFonts w:ascii="Garamond" w:eastAsia="Garamond" w:hAnsi="Garamond" w:cs="Garamond"/>
              </w:rPr>
              <w:t>0</w:t>
            </w:r>
          </w:p>
        </w:tc>
      </w:tr>
      <w:tr w:rsidR="003515DA" w14:paraId="0A2E404D" w14:textId="77777777">
        <w:trPr>
          <w:trHeight w:val="20"/>
        </w:trPr>
        <w:tc>
          <w:tcPr>
            <w:tcW w:w="4005" w:type="dxa"/>
            <w:tcMar>
              <w:top w:w="100" w:type="dxa"/>
              <w:left w:w="100" w:type="dxa"/>
              <w:bottom w:w="100" w:type="dxa"/>
              <w:right w:w="100" w:type="dxa"/>
            </w:tcMar>
          </w:tcPr>
          <w:p w14:paraId="15B4B2A5" w14:textId="77777777" w:rsidR="003515DA" w:rsidRDefault="00000000">
            <w:pPr>
              <w:widowControl w:val="0"/>
              <w:spacing w:line="240" w:lineRule="auto"/>
              <w:jc w:val="left"/>
              <w:rPr>
                <w:rFonts w:ascii="Garamond" w:eastAsia="Garamond" w:hAnsi="Garamond" w:cs="Garamond"/>
              </w:rPr>
            </w:pPr>
            <w:r>
              <w:rPr>
                <w:rFonts w:ascii="Garamond" w:eastAsia="Garamond" w:hAnsi="Garamond" w:cs="Garamond"/>
              </w:rPr>
              <w:t>West nile</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0362427" w14:textId="77777777" w:rsidR="003515DA" w:rsidRDefault="003515DA">
            <w:pPr>
              <w:widowControl w:val="0"/>
              <w:spacing w:line="240" w:lineRule="auto"/>
              <w:jc w:val="left"/>
              <w:rPr>
                <w:rFonts w:ascii="Garamond" w:eastAsia="Garamond" w:hAnsi="Garamond" w:cs="Garamond"/>
              </w:rPr>
            </w:pP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4815DF8F" w14:textId="77777777" w:rsidR="003515DA" w:rsidRDefault="003515DA">
            <w:pPr>
              <w:widowControl w:val="0"/>
              <w:spacing w:line="240" w:lineRule="auto"/>
              <w:jc w:val="left"/>
              <w:rPr>
                <w:rFonts w:ascii="Garamond" w:eastAsia="Garamond" w:hAnsi="Garamond" w:cs="Garamond"/>
              </w:rPr>
            </w:pPr>
          </w:p>
        </w:tc>
      </w:tr>
      <w:tr w:rsidR="003515DA" w14:paraId="1E80DBF4" w14:textId="77777777">
        <w:trPr>
          <w:trHeight w:val="585"/>
        </w:trPr>
        <w:tc>
          <w:tcPr>
            <w:tcW w:w="4005" w:type="dxa"/>
            <w:tcMar>
              <w:top w:w="100" w:type="dxa"/>
              <w:left w:w="100" w:type="dxa"/>
              <w:bottom w:w="100" w:type="dxa"/>
              <w:right w:w="100" w:type="dxa"/>
            </w:tcMar>
          </w:tcPr>
          <w:p w14:paraId="2B658B29" w14:textId="77777777" w:rsidR="003515DA" w:rsidRDefault="00000000">
            <w:pPr>
              <w:widowControl w:val="0"/>
              <w:spacing w:line="240" w:lineRule="auto"/>
              <w:jc w:val="left"/>
              <w:rPr>
                <w:rFonts w:ascii="Garamond" w:eastAsia="Garamond" w:hAnsi="Garamond" w:cs="Garamond"/>
              </w:rPr>
            </w:pPr>
            <w:r>
              <w:rPr>
                <w:rFonts w:ascii="Garamond" w:eastAsia="Garamond" w:hAnsi="Garamond" w:cs="Garamond"/>
              </w:rPr>
              <w:t>Anthrax</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1987EC8" w14:textId="77777777" w:rsidR="003515DA" w:rsidRDefault="003515DA">
            <w:pPr>
              <w:widowControl w:val="0"/>
              <w:spacing w:line="240" w:lineRule="auto"/>
              <w:jc w:val="left"/>
              <w:rPr>
                <w:rFonts w:ascii="Garamond" w:eastAsia="Garamond" w:hAnsi="Garamond" w:cs="Garamond"/>
              </w:rPr>
            </w:pP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244A52A" w14:textId="77777777" w:rsidR="003515DA" w:rsidRDefault="003515DA">
            <w:pPr>
              <w:widowControl w:val="0"/>
              <w:spacing w:line="240" w:lineRule="auto"/>
              <w:jc w:val="left"/>
              <w:rPr>
                <w:rFonts w:ascii="Garamond" w:eastAsia="Garamond" w:hAnsi="Garamond" w:cs="Garamond"/>
              </w:rPr>
            </w:pPr>
          </w:p>
        </w:tc>
      </w:tr>
      <w:tr w:rsidR="003515DA" w14:paraId="461F8E33" w14:textId="77777777">
        <w:trPr>
          <w:trHeight w:val="20"/>
        </w:trPr>
        <w:tc>
          <w:tcPr>
            <w:tcW w:w="4005" w:type="dxa"/>
            <w:tcMar>
              <w:top w:w="100" w:type="dxa"/>
              <w:left w:w="100" w:type="dxa"/>
              <w:bottom w:w="100" w:type="dxa"/>
              <w:right w:w="100" w:type="dxa"/>
            </w:tcMar>
          </w:tcPr>
          <w:p w14:paraId="5082F31D" w14:textId="77777777" w:rsidR="003515DA" w:rsidRDefault="00000000">
            <w:pPr>
              <w:widowControl w:val="0"/>
              <w:spacing w:line="240" w:lineRule="auto"/>
              <w:jc w:val="left"/>
              <w:rPr>
                <w:rFonts w:ascii="Garamond" w:eastAsia="Garamond" w:hAnsi="Garamond" w:cs="Garamond"/>
              </w:rPr>
            </w:pPr>
            <w:r>
              <w:rPr>
                <w:rFonts w:ascii="Garamond" w:eastAsia="Garamond" w:hAnsi="Garamond" w:cs="Garamond"/>
              </w:rPr>
              <w:t>Nipah</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AB5775A" w14:textId="77777777" w:rsidR="003515DA" w:rsidRDefault="003515DA">
            <w:pPr>
              <w:widowControl w:val="0"/>
              <w:spacing w:line="240" w:lineRule="auto"/>
              <w:jc w:val="left"/>
              <w:rPr>
                <w:rFonts w:ascii="Garamond" w:eastAsia="Garamond" w:hAnsi="Garamond" w:cs="Garamond"/>
              </w:rPr>
            </w:pP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EB08D0A" w14:textId="77777777" w:rsidR="003515DA" w:rsidRDefault="003515DA">
            <w:pPr>
              <w:widowControl w:val="0"/>
              <w:spacing w:line="240" w:lineRule="auto"/>
              <w:jc w:val="left"/>
              <w:rPr>
                <w:rFonts w:ascii="Garamond" w:eastAsia="Garamond" w:hAnsi="Garamond" w:cs="Garamond"/>
              </w:rPr>
            </w:pPr>
          </w:p>
        </w:tc>
      </w:tr>
      <w:tr w:rsidR="003515DA" w14:paraId="7DD99E72" w14:textId="77777777">
        <w:trPr>
          <w:trHeight w:val="20"/>
        </w:trPr>
        <w:tc>
          <w:tcPr>
            <w:tcW w:w="4005" w:type="dxa"/>
            <w:tcMar>
              <w:top w:w="100" w:type="dxa"/>
              <w:left w:w="100" w:type="dxa"/>
              <w:bottom w:w="100" w:type="dxa"/>
              <w:right w:w="100" w:type="dxa"/>
            </w:tcMar>
          </w:tcPr>
          <w:p w14:paraId="439F2500" w14:textId="77777777" w:rsidR="003515DA" w:rsidRDefault="00000000">
            <w:pPr>
              <w:widowControl w:val="0"/>
              <w:spacing w:line="240" w:lineRule="auto"/>
              <w:jc w:val="left"/>
              <w:rPr>
                <w:rFonts w:ascii="Garamond" w:eastAsia="Garamond" w:hAnsi="Garamond" w:cs="Garamond"/>
              </w:rPr>
            </w:pPr>
            <w:r>
              <w:rPr>
                <w:rFonts w:ascii="Garamond" w:eastAsia="Garamond" w:hAnsi="Garamond" w:cs="Garamond"/>
              </w:rPr>
              <w:t>Scrub Typhus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B5B4F1C" w14:textId="77777777" w:rsidR="003515DA"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8F6C469" w14:textId="77777777" w:rsidR="003515DA" w:rsidRDefault="00000000">
            <w:pPr>
              <w:widowControl w:val="0"/>
              <w:spacing w:line="240" w:lineRule="auto"/>
              <w:jc w:val="left"/>
              <w:rPr>
                <w:rFonts w:ascii="Garamond" w:eastAsia="Garamond" w:hAnsi="Garamond" w:cs="Garamond"/>
              </w:rPr>
            </w:pPr>
            <w:r>
              <w:rPr>
                <w:rFonts w:ascii="Garamond" w:eastAsia="Garamond" w:hAnsi="Garamond" w:cs="Garamond"/>
              </w:rPr>
              <w:t>0</w:t>
            </w:r>
          </w:p>
        </w:tc>
      </w:tr>
    </w:tbl>
    <w:p w14:paraId="20A0855C" w14:textId="77777777" w:rsidR="003515DA" w:rsidRDefault="00000000">
      <w:pPr>
        <w:spacing w:line="240" w:lineRule="auto"/>
        <w:rPr>
          <w:rFonts w:ascii="Garamond" w:eastAsia="Garamond" w:hAnsi="Garamond" w:cs="Garamond"/>
        </w:rPr>
      </w:pPr>
      <w:r>
        <w:rPr>
          <w:rFonts w:ascii="Garamond" w:eastAsia="Garamond" w:hAnsi="Garamond" w:cs="Garamond"/>
        </w:rPr>
        <w:t xml:space="preserve"> </w:t>
      </w:r>
    </w:p>
    <w:p w14:paraId="277EFB0C" w14:textId="77777777" w:rsidR="001E78F9" w:rsidRDefault="001E78F9">
      <w:pPr>
        <w:rPr>
          <w:rFonts w:ascii="Garamond" w:eastAsia="Garamond" w:hAnsi="Garamond" w:cs="Garamond"/>
          <w:b/>
          <w:bCs/>
          <w:color w:val="000000"/>
          <w:sz w:val="32"/>
          <w:szCs w:val="32"/>
        </w:rPr>
      </w:pPr>
      <w:bookmarkStart w:id="66" w:name="_heading=h.jyqik2dfm9q3" w:colFirst="0" w:colLast="0"/>
      <w:bookmarkEnd w:id="66"/>
      <w:r>
        <w:rPr>
          <w:rFonts w:ascii="Garamond" w:eastAsia="Garamond" w:hAnsi="Garamond" w:cs="Garamond"/>
          <w:color w:val="000000"/>
        </w:rPr>
        <w:br w:type="page"/>
      </w:r>
    </w:p>
    <w:p w14:paraId="4928DD55" w14:textId="011897AA" w:rsidR="003515DA" w:rsidRDefault="00000000">
      <w:pPr>
        <w:pStyle w:val="Heading2"/>
        <w:spacing w:before="0" w:after="0" w:line="240" w:lineRule="auto"/>
        <w:rPr>
          <w:rFonts w:ascii="Garamond" w:eastAsia="Garamond" w:hAnsi="Garamond" w:cs="Garamond"/>
        </w:rPr>
      </w:pPr>
      <w:r>
        <w:rPr>
          <w:rFonts w:ascii="Garamond" w:eastAsia="Garamond" w:hAnsi="Garamond" w:cs="Garamond"/>
          <w:color w:val="000000"/>
        </w:rPr>
        <w:lastRenderedPageBreak/>
        <w:t>Integrated Disease Hotspot Map (2021–2025)</w:t>
      </w:r>
    </w:p>
    <w:p w14:paraId="3FBFE796" w14:textId="77777777" w:rsidR="003515DA" w:rsidRDefault="003515DA">
      <w:pPr>
        <w:spacing w:line="240" w:lineRule="auto"/>
        <w:rPr>
          <w:rFonts w:ascii="Garamond" w:eastAsia="Garamond" w:hAnsi="Garamond" w:cs="Garamond"/>
        </w:rPr>
      </w:pPr>
    </w:p>
    <w:tbl>
      <w:tblPr>
        <w:tblStyle w:val="afffffffffff9"/>
        <w:tblpPr w:leftFromText="180" w:rightFromText="180" w:topFromText="180" w:bottomFromText="180" w:vertAnchor="text" w:tblpX="-600"/>
        <w:tblW w:w="9570" w:type="dxa"/>
        <w:tblBorders>
          <w:top w:val="nil"/>
          <w:left w:val="nil"/>
          <w:bottom w:val="nil"/>
          <w:right w:val="nil"/>
          <w:insideH w:val="nil"/>
          <w:insideV w:val="nil"/>
        </w:tblBorders>
        <w:tblLayout w:type="fixed"/>
        <w:tblLook w:val="0600" w:firstRow="0" w:lastRow="0" w:firstColumn="0" w:lastColumn="0" w:noHBand="1" w:noVBand="1"/>
      </w:tblPr>
      <w:tblGrid>
        <w:gridCol w:w="945"/>
        <w:gridCol w:w="2220"/>
        <w:gridCol w:w="1725"/>
        <w:gridCol w:w="1620"/>
        <w:gridCol w:w="1470"/>
        <w:gridCol w:w="1590"/>
        <w:tblGridChange w:id="67">
          <w:tblGrid>
            <w:gridCol w:w="10"/>
            <w:gridCol w:w="935"/>
            <w:gridCol w:w="10"/>
            <w:gridCol w:w="2210"/>
            <w:gridCol w:w="10"/>
            <w:gridCol w:w="1715"/>
            <w:gridCol w:w="10"/>
            <w:gridCol w:w="1610"/>
            <w:gridCol w:w="10"/>
            <w:gridCol w:w="1460"/>
            <w:gridCol w:w="10"/>
            <w:gridCol w:w="1580"/>
            <w:gridCol w:w="10"/>
          </w:tblGrid>
        </w:tblGridChange>
      </w:tblGrid>
      <w:tr w:rsidR="003515DA" w14:paraId="68253C6C" w14:textId="77777777" w:rsidTr="001E78F9">
        <w:trPr>
          <w:trHeight w:val="1015"/>
        </w:trPr>
        <w:tc>
          <w:tcPr>
            <w:tcW w:w="945" w:type="dxa"/>
            <w:tcBorders>
              <w:top w:val="single" w:sz="8" w:space="0" w:color="000000"/>
              <w:left w:val="single" w:sz="8" w:space="0" w:color="000000"/>
              <w:bottom w:val="single" w:sz="8" w:space="0" w:color="000000"/>
              <w:right w:val="single" w:sz="8" w:space="0" w:color="000000"/>
            </w:tcBorders>
          </w:tcPr>
          <w:p w14:paraId="402439F0" w14:textId="77777777" w:rsidR="003515DA" w:rsidRDefault="00000000" w:rsidP="001E78F9">
            <w:pPr>
              <w:spacing w:line="240" w:lineRule="auto"/>
              <w:jc w:val="center"/>
              <w:rPr>
                <w:rFonts w:ascii="Garamond" w:eastAsia="Garamond" w:hAnsi="Garamond" w:cs="Garamond"/>
              </w:rPr>
            </w:pPr>
            <w:r>
              <w:rPr>
                <w:rFonts w:ascii="Garamond" w:eastAsia="Garamond" w:hAnsi="Garamond" w:cs="Garamond"/>
                <w:b/>
                <w:bCs/>
              </w:rPr>
              <w:t>Ward No</w:t>
            </w:r>
          </w:p>
        </w:tc>
        <w:tc>
          <w:tcPr>
            <w:tcW w:w="2220" w:type="dxa"/>
            <w:tcBorders>
              <w:top w:val="single" w:sz="8" w:space="0" w:color="000000"/>
              <w:left w:val="single" w:sz="8" w:space="0" w:color="000000"/>
              <w:bottom w:val="single" w:sz="8" w:space="0" w:color="000000"/>
              <w:right w:val="single" w:sz="8" w:space="0" w:color="000000"/>
            </w:tcBorders>
          </w:tcPr>
          <w:p w14:paraId="48CF7ADD" w14:textId="4D71CE3B" w:rsidR="003515DA" w:rsidRDefault="00000000" w:rsidP="001E78F9">
            <w:pPr>
              <w:spacing w:line="240" w:lineRule="auto"/>
              <w:jc w:val="center"/>
              <w:rPr>
                <w:rFonts w:ascii="Garamond" w:eastAsia="Garamond" w:hAnsi="Garamond" w:cs="Garamond"/>
              </w:rPr>
            </w:pPr>
            <w:r>
              <w:rPr>
                <w:rFonts w:ascii="Garamond" w:eastAsia="Garamond" w:hAnsi="Garamond" w:cs="Garamond"/>
                <w:b/>
                <w:bCs/>
              </w:rPr>
              <w:t>Dengue Total (2021-25)</w:t>
            </w:r>
          </w:p>
        </w:tc>
        <w:tc>
          <w:tcPr>
            <w:tcW w:w="1725" w:type="dxa"/>
            <w:tcBorders>
              <w:top w:val="single" w:sz="8" w:space="0" w:color="000000"/>
              <w:left w:val="single" w:sz="8" w:space="0" w:color="000000"/>
              <w:bottom w:val="single" w:sz="8" w:space="0" w:color="000000"/>
              <w:right w:val="single" w:sz="8" w:space="0" w:color="000000"/>
            </w:tcBorders>
          </w:tcPr>
          <w:p w14:paraId="5AA93F7C" w14:textId="77777777" w:rsidR="003515DA" w:rsidRDefault="00000000" w:rsidP="001E78F9">
            <w:pPr>
              <w:spacing w:line="240" w:lineRule="auto"/>
              <w:jc w:val="center"/>
              <w:rPr>
                <w:rFonts w:ascii="Garamond" w:eastAsia="Garamond" w:hAnsi="Garamond" w:cs="Garamond"/>
              </w:rPr>
            </w:pPr>
            <w:r>
              <w:rPr>
                <w:rFonts w:ascii="Garamond" w:eastAsia="Garamond" w:hAnsi="Garamond" w:cs="Garamond"/>
                <w:b/>
                <w:bCs/>
              </w:rPr>
              <w:t>Leptospirosis Total (2021-25)</w:t>
            </w:r>
          </w:p>
        </w:tc>
        <w:tc>
          <w:tcPr>
            <w:tcW w:w="1620" w:type="dxa"/>
            <w:tcBorders>
              <w:top w:val="single" w:sz="8" w:space="0" w:color="000000"/>
              <w:left w:val="single" w:sz="8" w:space="0" w:color="000000"/>
              <w:bottom w:val="single" w:sz="8" w:space="0" w:color="000000"/>
              <w:right w:val="single" w:sz="8" w:space="0" w:color="000000"/>
            </w:tcBorders>
          </w:tcPr>
          <w:p w14:paraId="29F551AA" w14:textId="77777777" w:rsidR="003515DA" w:rsidRDefault="00000000" w:rsidP="001E78F9">
            <w:pPr>
              <w:spacing w:line="240" w:lineRule="auto"/>
              <w:jc w:val="center"/>
              <w:rPr>
                <w:rFonts w:ascii="Garamond" w:eastAsia="Garamond" w:hAnsi="Garamond" w:cs="Garamond"/>
              </w:rPr>
            </w:pPr>
            <w:r>
              <w:rPr>
                <w:rFonts w:ascii="Garamond" w:eastAsia="Garamond" w:hAnsi="Garamond" w:cs="Garamond"/>
                <w:b/>
                <w:bCs/>
              </w:rPr>
              <w:t>Hepatitis A Total (2021-25)</w:t>
            </w:r>
          </w:p>
        </w:tc>
        <w:tc>
          <w:tcPr>
            <w:tcW w:w="1470" w:type="dxa"/>
            <w:tcBorders>
              <w:top w:val="single" w:sz="8" w:space="0" w:color="000000"/>
              <w:left w:val="single" w:sz="8" w:space="0" w:color="000000"/>
              <w:bottom w:val="single" w:sz="8" w:space="0" w:color="000000"/>
              <w:right w:val="single" w:sz="8" w:space="0" w:color="000000"/>
            </w:tcBorders>
          </w:tcPr>
          <w:p w14:paraId="434AA386" w14:textId="77777777" w:rsidR="003515DA" w:rsidRDefault="00000000" w:rsidP="001E78F9">
            <w:pPr>
              <w:spacing w:line="240" w:lineRule="auto"/>
              <w:jc w:val="center"/>
              <w:rPr>
                <w:rFonts w:ascii="Garamond" w:eastAsia="Garamond" w:hAnsi="Garamond" w:cs="Garamond"/>
              </w:rPr>
            </w:pPr>
            <w:r>
              <w:rPr>
                <w:rFonts w:ascii="Garamond" w:eastAsia="Garamond" w:hAnsi="Garamond" w:cs="Garamond"/>
                <w:b/>
                <w:bCs/>
              </w:rPr>
              <w:t>Mumps (2021-25)</w:t>
            </w:r>
          </w:p>
        </w:tc>
        <w:tc>
          <w:tcPr>
            <w:tcW w:w="1590" w:type="dxa"/>
            <w:tcBorders>
              <w:top w:val="single" w:sz="8" w:space="0" w:color="000000"/>
              <w:left w:val="single" w:sz="8" w:space="0" w:color="000000"/>
              <w:bottom w:val="single" w:sz="8" w:space="0" w:color="000000"/>
              <w:right w:val="single" w:sz="8" w:space="0" w:color="000000"/>
            </w:tcBorders>
          </w:tcPr>
          <w:p w14:paraId="2170316F" w14:textId="77777777" w:rsidR="003515DA" w:rsidRDefault="00000000" w:rsidP="001E78F9">
            <w:pPr>
              <w:spacing w:line="240" w:lineRule="auto"/>
              <w:jc w:val="center"/>
              <w:rPr>
                <w:rFonts w:ascii="Garamond" w:eastAsia="Garamond" w:hAnsi="Garamond" w:cs="Garamond"/>
              </w:rPr>
            </w:pPr>
            <w:r>
              <w:rPr>
                <w:rFonts w:ascii="Garamond" w:eastAsia="Garamond" w:hAnsi="Garamond" w:cs="Garamond"/>
                <w:b/>
                <w:bCs/>
              </w:rPr>
              <w:t>Total Cases</w:t>
            </w:r>
          </w:p>
        </w:tc>
      </w:tr>
      <w:tr w:rsidR="003515DA" w14:paraId="63CB264A" w14:textId="77777777" w:rsidTr="001E78F9">
        <w:trPr>
          <w:trHeight w:val="20"/>
        </w:trPr>
        <w:tc>
          <w:tcPr>
            <w:tcW w:w="945" w:type="dxa"/>
            <w:tcBorders>
              <w:top w:val="single" w:sz="8" w:space="0" w:color="000000"/>
              <w:left w:val="single" w:sz="8" w:space="0" w:color="000000"/>
              <w:bottom w:val="single" w:sz="8" w:space="0" w:color="000000"/>
              <w:right w:val="single" w:sz="8" w:space="0" w:color="000000"/>
            </w:tcBorders>
          </w:tcPr>
          <w:p w14:paraId="778BF7E9" w14:textId="77777777" w:rsidR="003515DA" w:rsidRDefault="00000000" w:rsidP="001E78F9">
            <w:pPr>
              <w:spacing w:line="240" w:lineRule="auto"/>
              <w:rPr>
                <w:rFonts w:ascii="Garamond" w:eastAsia="Garamond" w:hAnsi="Garamond" w:cs="Garamond"/>
              </w:rPr>
            </w:pPr>
            <w:r>
              <w:rPr>
                <w:rFonts w:ascii="Garamond" w:eastAsia="Garamond" w:hAnsi="Garamond" w:cs="Garamond"/>
              </w:rPr>
              <w:t>1</w:t>
            </w:r>
          </w:p>
        </w:tc>
        <w:tc>
          <w:tcPr>
            <w:tcW w:w="222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FB2AF70" w14:textId="77777777" w:rsidR="003515DA" w:rsidRDefault="00000000" w:rsidP="001E78F9">
            <w:pPr>
              <w:spacing w:line="240" w:lineRule="auto"/>
              <w:ind w:left="340"/>
              <w:jc w:val="center"/>
              <w:rPr>
                <w:rFonts w:ascii="Garamond" w:eastAsia="Garamond" w:hAnsi="Garamond" w:cs="Garamond"/>
              </w:rPr>
            </w:pPr>
            <w:r>
              <w:rPr>
                <w:rFonts w:ascii="Garamond" w:eastAsia="Garamond" w:hAnsi="Garamond" w:cs="Garamond"/>
              </w:rPr>
              <w:t>16</w:t>
            </w:r>
          </w:p>
        </w:tc>
        <w:tc>
          <w:tcPr>
            <w:tcW w:w="172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5013707" w14:textId="77777777" w:rsidR="003515DA" w:rsidRDefault="00000000" w:rsidP="001E78F9">
            <w:pPr>
              <w:spacing w:line="240" w:lineRule="auto"/>
              <w:ind w:left="340"/>
              <w:jc w:val="center"/>
              <w:rPr>
                <w:rFonts w:ascii="Garamond" w:eastAsia="Garamond" w:hAnsi="Garamond" w:cs="Garamond"/>
              </w:rPr>
            </w:pPr>
            <w:r>
              <w:rPr>
                <w:rFonts w:ascii="Garamond" w:eastAsia="Garamond" w:hAnsi="Garamond" w:cs="Garamond"/>
              </w:rPr>
              <w:t>4</w:t>
            </w:r>
          </w:p>
        </w:tc>
        <w:tc>
          <w:tcPr>
            <w:tcW w:w="16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AA8CB20" w14:textId="77777777" w:rsidR="003515DA" w:rsidRDefault="00000000" w:rsidP="001E78F9">
            <w:pPr>
              <w:spacing w:line="240" w:lineRule="auto"/>
              <w:ind w:left="140" w:right="140"/>
              <w:jc w:val="center"/>
              <w:rPr>
                <w:rFonts w:ascii="Garamond" w:eastAsia="Garamond" w:hAnsi="Garamond" w:cs="Garamond"/>
              </w:rPr>
            </w:pPr>
            <w:r>
              <w:rPr>
                <w:rFonts w:ascii="Garamond" w:eastAsia="Garamond" w:hAnsi="Garamond" w:cs="Garamond"/>
              </w:rPr>
              <w:t>0</w:t>
            </w:r>
          </w:p>
        </w:tc>
        <w:tc>
          <w:tcPr>
            <w:tcW w:w="147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688584AE" w14:textId="77777777" w:rsidR="003515DA" w:rsidRDefault="00000000" w:rsidP="001E78F9">
            <w:pPr>
              <w:spacing w:line="240" w:lineRule="auto"/>
              <w:ind w:left="140" w:right="140"/>
              <w:jc w:val="left"/>
              <w:rPr>
                <w:rFonts w:ascii="Garamond" w:eastAsia="Garamond" w:hAnsi="Garamond" w:cs="Garamond"/>
              </w:rPr>
            </w:pPr>
            <w:sdt>
              <w:sdtPr>
                <w:tag w:val="goog_rdk_5"/>
                <w:id w:val="192514045"/>
              </w:sdtPr>
              <w:sdtContent>
                <w:ins w:id="68" w:author="datamanager bphuarookutty" w:date="2026-02-19T07:32:00Z">
                  <w:r>
                    <w:rPr>
                      <w:rFonts w:ascii="Garamond" w:eastAsia="Garamond" w:hAnsi="Garamond" w:cs="Garamond"/>
                    </w:rPr>
                    <w:t>5</w:t>
                  </w:r>
                </w:ins>
              </w:sdtContent>
            </w:sdt>
          </w:p>
        </w:tc>
        <w:tc>
          <w:tcPr>
            <w:tcW w:w="1590" w:type="dxa"/>
            <w:tcBorders>
              <w:top w:val="single" w:sz="8" w:space="0" w:color="000000"/>
              <w:left w:val="single" w:sz="8" w:space="0" w:color="000000"/>
              <w:bottom w:val="single" w:sz="8" w:space="0" w:color="000000"/>
              <w:right w:val="single" w:sz="8" w:space="0" w:color="000000"/>
            </w:tcBorders>
          </w:tcPr>
          <w:p w14:paraId="6540034A" w14:textId="77777777" w:rsidR="003515DA" w:rsidRDefault="00000000" w:rsidP="001E78F9">
            <w:pPr>
              <w:spacing w:line="240" w:lineRule="auto"/>
              <w:rPr>
                <w:rFonts w:ascii="Garamond" w:eastAsia="Garamond" w:hAnsi="Garamond" w:cs="Garamond"/>
              </w:rPr>
            </w:pPr>
            <w:sdt>
              <w:sdtPr>
                <w:tag w:val="goog_rdk_7"/>
                <w:id w:val="-471357776"/>
              </w:sdtPr>
              <w:sdtContent>
                <w:ins w:id="69" w:author="datamanager bphuarookutty" w:date="2026-02-19T07:34:00Z">
                  <w:r>
                    <w:rPr>
                      <w:rFonts w:ascii="Garamond" w:eastAsia="Garamond" w:hAnsi="Garamond" w:cs="Garamond"/>
                    </w:rPr>
                    <w:t>25</w:t>
                  </w:r>
                </w:ins>
              </w:sdtContent>
            </w:sdt>
          </w:p>
        </w:tc>
      </w:tr>
      <w:tr w:rsidR="003515DA" w14:paraId="4F757F48" w14:textId="77777777" w:rsidTr="001E78F9">
        <w:trPr>
          <w:trHeight w:val="20"/>
        </w:trPr>
        <w:tc>
          <w:tcPr>
            <w:tcW w:w="945" w:type="dxa"/>
            <w:tcBorders>
              <w:top w:val="single" w:sz="8" w:space="0" w:color="000000"/>
              <w:left w:val="single" w:sz="8" w:space="0" w:color="000000"/>
              <w:bottom w:val="single" w:sz="8" w:space="0" w:color="000000"/>
              <w:right w:val="single" w:sz="8" w:space="0" w:color="000000"/>
            </w:tcBorders>
          </w:tcPr>
          <w:p w14:paraId="0388E11E" w14:textId="77777777" w:rsidR="003515DA" w:rsidRDefault="00000000" w:rsidP="001E78F9">
            <w:pPr>
              <w:spacing w:line="240" w:lineRule="auto"/>
              <w:rPr>
                <w:rFonts w:ascii="Garamond" w:eastAsia="Garamond" w:hAnsi="Garamond" w:cs="Garamond"/>
              </w:rPr>
            </w:pPr>
            <w:r>
              <w:rPr>
                <w:rFonts w:ascii="Garamond" w:eastAsia="Garamond" w:hAnsi="Garamond" w:cs="Garamond"/>
              </w:rPr>
              <w:t>2</w:t>
            </w:r>
          </w:p>
        </w:tc>
        <w:tc>
          <w:tcPr>
            <w:tcW w:w="222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530F585" w14:textId="77777777" w:rsidR="003515DA" w:rsidRDefault="00000000" w:rsidP="001E78F9">
            <w:pPr>
              <w:spacing w:line="240" w:lineRule="auto"/>
              <w:ind w:left="340"/>
              <w:jc w:val="center"/>
              <w:rPr>
                <w:rFonts w:ascii="Garamond" w:eastAsia="Garamond" w:hAnsi="Garamond" w:cs="Garamond"/>
              </w:rPr>
            </w:pPr>
            <w:r>
              <w:rPr>
                <w:rFonts w:ascii="Garamond" w:eastAsia="Garamond" w:hAnsi="Garamond" w:cs="Garamond"/>
              </w:rPr>
              <w:t>17</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3247BCF1" w14:textId="77777777" w:rsidR="003515DA" w:rsidRDefault="00000000" w:rsidP="001E78F9">
            <w:pPr>
              <w:spacing w:line="240" w:lineRule="auto"/>
              <w:ind w:left="340"/>
              <w:jc w:val="center"/>
              <w:rPr>
                <w:rFonts w:ascii="Garamond" w:eastAsia="Garamond" w:hAnsi="Garamond" w:cs="Garamond"/>
              </w:rPr>
            </w:pPr>
            <w:r>
              <w:rPr>
                <w:rFonts w:ascii="Garamond" w:eastAsia="Garamond" w:hAnsi="Garamond" w:cs="Garamond"/>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05284A4A" w14:textId="77777777" w:rsidR="003515DA" w:rsidRDefault="00000000" w:rsidP="001E78F9">
            <w:pPr>
              <w:spacing w:line="240" w:lineRule="auto"/>
              <w:ind w:left="140" w:right="140"/>
              <w:jc w:val="center"/>
              <w:rPr>
                <w:rFonts w:ascii="Garamond" w:eastAsia="Garamond" w:hAnsi="Garamond" w:cs="Garamond"/>
              </w:rPr>
            </w:pPr>
            <w:sdt>
              <w:sdtPr>
                <w:tag w:val="goog_rdk_9"/>
                <w:id w:val="1690212243"/>
              </w:sdtPr>
              <w:sdtContent>
                <w:ins w:id="70" w:author="datamanager bphuarookutty" w:date="2026-02-19T07:32:00Z">
                  <w:r>
                    <w:rPr>
                      <w:rFonts w:ascii="Garamond" w:eastAsia="Garamond" w:hAnsi="Garamond" w:cs="Garamond"/>
                    </w:rPr>
                    <w:t>1</w:t>
                  </w:r>
                </w:ins>
              </w:sdtContent>
            </w:sdt>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75B69919" w14:textId="77777777" w:rsidR="003515DA" w:rsidRDefault="00000000" w:rsidP="001E78F9">
            <w:pPr>
              <w:spacing w:line="240" w:lineRule="auto"/>
              <w:ind w:left="140" w:right="140"/>
              <w:jc w:val="left"/>
              <w:rPr>
                <w:rFonts w:ascii="Garamond" w:eastAsia="Garamond" w:hAnsi="Garamond" w:cs="Garamond"/>
              </w:rPr>
            </w:pPr>
            <w:sdt>
              <w:sdtPr>
                <w:tag w:val="goog_rdk_11"/>
                <w:id w:val="-582728031"/>
              </w:sdtPr>
              <w:sdtContent>
                <w:ins w:id="71" w:author="datamanager bphuarookutty" w:date="2026-02-19T07:33:00Z">
                  <w:r>
                    <w:rPr>
                      <w:rFonts w:ascii="Garamond" w:eastAsia="Garamond" w:hAnsi="Garamond" w:cs="Garamond"/>
                    </w:rPr>
                    <w:t>8</w:t>
                  </w:r>
                </w:ins>
              </w:sdtContent>
            </w:sdt>
          </w:p>
        </w:tc>
        <w:tc>
          <w:tcPr>
            <w:tcW w:w="1590" w:type="dxa"/>
            <w:tcBorders>
              <w:top w:val="single" w:sz="8" w:space="0" w:color="000000"/>
              <w:left w:val="single" w:sz="8" w:space="0" w:color="000000"/>
              <w:bottom w:val="single" w:sz="8" w:space="0" w:color="000000"/>
              <w:right w:val="single" w:sz="8" w:space="0" w:color="000000"/>
            </w:tcBorders>
          </w:tcPr>
          <w:p w14:paraId="791C5854" w14:textId="77777777" w:rsidR="003515DA" w:rsidRDefault="00000000" w:rsidP="001E78F9">
            <w:pPr>
              <w:spacing w:line="240" w:lineRule="auto"/>
              <w:rPr>
                <w:rFonts w:ascii="Garamond" w:eastAsia="Garamond" w:hAnsi="Garamond" w:cs="Garamond"/>
              </w:rPr>
            </w:pPr>
            <w:sdt>
              <w:sdtPr>
                <w:tag w:val="goog_rdk_13"/>
                <w:id w:val="-1342098047"/>
              </w:sdtPr>
              <w:sdtContent>
                <w:ins w:id="72" w:author="datamanager bphuarookutty" w:date="2026-02-19T07:34:00Z">
                  <w:r>
                    <w:rPr>
                      <w:rFonts w:ascii="Garamond" w:eastAsia="Garamond" w:hAnsi="Garamond" w:cs="Garamond"/>
                    </w:rPr>
                    <w:t>27</w:t>
                  </w:r>
                </w:ins>
              </w:sdtContent>
            </w:sdt>
          </w:p>
        </w:tc>
      </w:tr>
      <w:tr w:rsidR="003515DA" w14:paraId="0E1A245E" w14:textId="77777777" w:rsidTr="001E78F9">
        <w:trPr>
          <w:trHeight w:val="20"/>
        </w:trPr>
        <w:tc>
          <w:tcPr>
            <w:tcW w:w="945" w:type="dxa"/>
            <w:tcBorders>
              <w:top w:val="single" w:sz="8" w:space="0" w:color="000000"/>
              <w:left w:val="single" w:sz="8" w:space="0" w:color="000000"/>
              <w:bottom w:val="single" w:sz="8" w:space="0" w:color="000000"/>
              <w:right w:val="single" w:sz="8" w:space="0" w:color="000000"/>
            </w:tcBorders>
          </w:tcPr>
          <w:p w14:paraId="69A0D53B" w14:textId="77777777" w:rsidR="003515DA" w:rsidRDefault="00000000" w:rsidP="001E78F9">
            <w:pPr>
              <w:spacing w:line="240" w:lineRule="auto"/>
              <w:rPr>
                <w:rFonts w:ascii="Garamond" w:eastAsia="Garamond" w:hAnsi="Garamond" w:cs="Garamond"/>
              </w:rPr>
            </w:pPr>
            <w:r>
              <w:rPr>
                <w:rFonts w:ascii="Garamond" w:eastAsia="Garamond" w:hAnsi="Garamond" w:cs="Garamond"/>
              </w:rPr>
              <w:t>3</w:t>
            </w:r>
          </w:p>
        </w:tc>
        <w:tc>
          <w:tcPr>
            <w:tcW w:w="222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A211DBC" w14:textId="77777777" w:rsidR="003515DA" w:rsidRDefault="00000000" w:rsidP="001E78F9">
            <w:pPr>
              <w:spacing w:line="240" w:lineRule="auto"/>
              <w:ind w:left="340"/>
              <w:jc w:val="center"/>
              <w:rPr>
                <w:rFonts w:ascii="Garamond" w:eastAsia="Garamond" w:hAnsi="Garamond" w:cs="Garamond"/>
              </w:rPr>
            </w:pPr>
            <w:r>
              <w:rPr>
                <w:rFonts w:ascii="Garamond" w:eastAsia="Garamond" w:hAnsi="Garamond" w:cs="Garamond"/>
              </w:rPr>
              <w:t>8</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437EA551" w14:textId="77777777" w:rsidR="003515DA" w:rsidRDefault="00000000" w:rsidP="001E78F9">
            <w:pPr>
              <w:spacing w:line="240" w:lineRule="auto"/>
              <w:ind w:left="340"/>
              <w:jc w:val="center"/>
              <w:rPr>
                <w:rFonts w:ascii="Garamond" w:eastAsia="Garamond" w:hAnsi="Garamond" w:cs="Garamond"/>
              </w:rPr>
            </w:pPr>
            <w:r>
              <w:rPr>
                <w:rFonts w:ascii="Garamond" w:eastAsia="Garamond" w:hAnsi="Garamond" w:cs="Garamond"/>
              </w:rPr>
              <w:t>2</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6C98DD1B" w14:textId="77777777" w:rsidR="003515DA" w:rsidRDefault="00000000" w:rsidP="001E78F9">
            <w:pPr>
              <w:spacing w:line="240" w:lineRule="auto"/>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3F6735FE" w14:textId="77777777" w:rsidR="003515DA" w:rsidRDefault="00000000" w:rsidP="001E78F9">
            <w:pPr>
              <w:spacing w:line="240" w:lineRule="auto"/>
              <w:ind w:left="140" w:right="140"/>
              <w:jc w:val="left"/>
              <w:rPr>
                <w:rFonts w:ascii="Garamond" w:eastAsia="Garamond" w:hAnsi="Garamond" w:cs="Garamond"/>
              </w:rPr>
            </w:pPr>
            <w:sdt>
              <w:sdtPr>
                <w:tag w:val="goog_rdk_15"/>
                <w:id w:val="-1158826785"/>
              </w:sdtPr>
              <w:sdtContent>
                <w:ins w:id="73" w:author="datamanager bphuarookutty" w:date="2026-02-19T07:33:00Z">
                  <w:r>
                    <w:rPr>
                      <w:rFonts w:ascii="Garamond" w:eastAsia="Garamond" w:hAnsi="Garamond" w:cs="Garamond"/>
                    </w:rPr>
                    <w:t>6</w:t>
                  </w:r>
                </w:ins>
              </w:sdtContent>
            </w:sdt>
          </w:p>
        </w:tc>
        <w:tc>
          <w:tcPr>
            <w:tcW w:w="1590" w:type="dxa"/>
            <w:tcBorders>
              <w:top w:val="single" w:sz="8" w:space="0" w:color="000000"/>
              <w:left w:val="single" w:sz="8" w:space="0" w:color="000000"/>
              <w:bottom w:val="single" w:sz="8" w:space="0" w:color="000000"/>
              <w:right w:val="single" w:sz="8" w:space="0" w:color="000000"/>
            </w:tcBorders>
          </w:tcPr>
          <w:p w14:paraId="758F1B60" w14:textId="77777777" w:rsidR="003515DA" w:rsidRDefault="00000000" w:rsidP="001E78F9">
            <w:pPr>
              <w:spacing w:line="240" w:lineRule="auto"/>
              <w:rPr>
                <w:rFonts w:ascii="Garamond" w:eastAsia="Garamond" w:hAnsi="Garamond" w:cs="Garamond"/>
              </w:rPr>
            </w:pPr>
            <w:sdt>
              <w:sdtPr>
                <w:tag w:val="goog_rdk_17"/>
                <w:id w:val="-1594629013"/>
              </w:sdtPr>
              <w:sdtContent>
                <w:ins w:id="74" w:author="datamanager bphuarookutty" w:date="2026-02-19T07:34:00Z">
                  <w:r>
                    <w:rPr>
                      <w:rFonts w:ascii="Garamond" w:eastAsia="Garamond" w:hAnsi="Garamond" w:cs="Garamond"/>
                    </w:rPr>
                    <w:t>16</w:t>
                  </w:r>
                </w:ins>
              </w:sdtContent>
            </w:sdt>
          </w:p>
        </w:tc>
      </w:tr>
      <w:tr w:rsidR="003515DA" w14:paraId="2D55D81F" w14:textId="77777777" w:rsidTr="001E78F9">
        <w:trPr>
          <w:trHeight w:val="20"/>
        </w:trPr>
        <w:tc>
          <w:tcPr>
            <w:tcW w:w="945" w:type="dxa"/>
            <w:tcBorders>
              <w:top w:val="single" w:sz="8" w:space="0" w:color="000000"/>
              <w:left w:val="single" w:sz="8" w:space="0" w:color="000000"/>
              <w:bottom w:val="single" w:sz="8" w:space="0" w:color="000000"/>
              <w:right w:val="single" w:sz="8" w:space="0" w:color="000000"/>
            </w:tcBorders>
          </w:tcPr>
          <w:p w14:paraId="1BF1F29B" w14:textId="77777777" w:rsidR="003515DA" w:rsidRDefault="00000000" w:rsidP="001E78F9">
            <w:pPr>
              <w:spacing w:line="240" w:lineRule="auto"/>
              <w:rPr>
                <w:rFonts w:ascii="Garamond" w:eastAsia="Garamond" w:hAnsi="Garamond" w:cs="Garamond"/>
              </w:rPr>
            </w:pPr>
            <w:r>
              <w:rPr>
                <w:rFonts w:ascii="Garamond" w:eastAsia="Garamond" w:hAnsi="Garamond" w:cs="Garamond"/>
              </w:rPr>
              <w:t>4</w:t>
            </w:r>
          </w:p>
        </w:tc>
        <w:tc>
          <w:tcPr>
            <w:tcW w:w="222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BF4F096" w14:textId="77777777" w:rsidR="003515DA" w:rsidRDefault="00000000" w:rsidP="001E78F9">
            <w:pPr>
              <w:spacing w:line="240" w:lineRule="auto"/>
              <w:ind w:left="340"/>
              <w:jc w:val="center"/>
              <w:rPr>
                <w:rFonts w:ascii="Garamond" w:eastAsia="Garamond" w:hAnsi="Garamond" w:cs="Garamond"/>
              </w:rPr>
            </w:pPr>
            <w:r>
              <w:rPr>
                <w:rFonts w:ascii="Garamond" w:eastAsia="Garamond" w:hAnsi="Garamond" w:cs="Garamond"/>
              </w:rPr>
              <w:t>10</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6EBE80E2" w14:textId="77777777" w:rsidR="003515DA" w:rsidRDefault="00000000" w:rsidP="001E78F9">
            <w:pPr>
              <w:spacing w:line="240" w:lineRule="auto"/>
              <w:ind w:left="340"/>
              <w:jc w:val="center"/>
              <w:rPr>
                <w:rFonts w:ascii="Garamond" w:eastAsia="Garamond" w:hAnsi="Garamond" w:cs="Garamond"/>
              </w:rPr>
            </w:pPr>
            <w:r>
              <w:rPr>
                <w:rFonts w:ascii="Garamond" w:eastAsia="Garamond" w:hAnsi="Garamond" w:cs="Garamond"/>
              </w:rPr>
              <w:t>2</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1D634881" w14:textId="77777777" w:rsidR="003515DA" w:rsidRDefault="00000000" w:rsidP="001E78F9">
            <w:pPr>
              <w:spacing w:line="240" w:lineRule="auto"/>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04E12DA5" w14:textId="77777777" w:rsidR="003515DA" w:rsidRDefault="00000000" w:rsidP="001E78F9">
            <w:pPr>
              <w:spacing w:line="240" w:lineRule="auto"/>
              <w:ind w:left="140" w:right="140"/>
              <w:jc w:val="left"/>
              <w:rPr>
                <w:rFonts w:ascii="Garamond" w:eastAsia="Garamond" w:hAnsi="Garamond" w:cs="Garamond"/>
              </w:rPr>
            </w:pPr>
            <w:sdt>
              <w:sdtPr>
                <w:tag w:val="goog_rdk_19"/>
                <w:id w:val="-1992418860"/>
              </w:sdtPr>
              <w:sdtContent>
                <w:ins w:id="75" w:author="datamanager bphuarookutty" w:date="2026-02-19T07:33:00Z">
                  <w:r>
                    <w:rPr>
                      <w:rFonts w:ascii="Garamond" w:eastAsia="Garamond" w:hAnsi="Garamond" w:cs="Garamond"/>
                    </w:rPr>
                    <w:t>11</w:t>
                  </w:r>
                </w:ins>
              </w:sdtContent>
            </w:sdt>
          </w:p>
        </w:tc>
        <w:tc>
          <w:tcPr>
            <w:tcW w:w="1590" w:type="dxa"/>
            <w:tcBorders>
              <w:top w:val="single" w:sz="8" w:space="0" w:color="000000"/>
              <w:left w:val="single" w:sz="8" w:space="0" w:color="000000"/>
              <w:bottom w:val="single" w:sz="8" w:space="0" w:color="000000"/>
              <w:right w:val="single" w:sz="8" w:space="0" w:color="000000"/>
            </w:tcBorders>
          </w:tcPr>
          <w:p w14:paraId="4DA0CFEF" w14:textId="77777777" w:rsidR="003515DA" w:rsidRDefault="00000000" w:rsidP="001E78F9">
            <w:pPr>
              <w:spacing w:line="240" w:lineRule="auto"/>
              <w:rPr>
                <w:rFonts w:ascii="Garamond" w:eastAsia="Garamond" w:hAnsi="Garamond" w:cs="Garamond"/>
              </w:rPr>
            </w:pPr>
            <w:sdt>
              <w:sdtPr>
                <w:tag w:val="goog_rdk_21"/>
                <w:id w:val="3045824"/>
              </w:sdtPr>
              <w:sdtContent>
                <w:ins w:id="76" w:author="datamanager bphuarookutty" w:date="2026-02-19T07:34:00Z">
                  <w:r>
                    <w:rPr>
                      <w:rFonts w:ascii="Garamond" w:eastAsia="Garamond" w:hAnsi="Garamond" w:cs="Garamond"/>
                    </w:rPr>
                    <w:t>23</w:t>
                  </w:r>
                </w:ins>
              </w:sdtContent>
            </w:sdt>
          </w:p>
        </w:tc>
      </w:tr>
      <w:tr w:rsidR="003515DA" w14:paraId="6DDAD60A" w14:textId="77777777" w:rsidTr="001E78F9">
        <w:trPr>
          <w:trHeight w:val="20"/>
        </w:trPr>
        <w:tc>
          <w:tcPr>
            <w:tcW w:w="945" w:type="dxa"/>
            <w:tcBorders>
              <w:top w:val="single" w:sz="8" w:space="0" w:color="000000"/>
              <w:left w:val="single" w:sz="8" w:space="0" w:color="000000"/>
              <w:bottom w:val="single" w:sz="8" w:space="0" w:color="000000"/>
              <w:right w:val="single" w:sz="8" w:space="0" w:color="000000"/>
            </w:tcBorders>
          </w:tcPr>
          <w:p w14:paraId="5150DE00" w14:textId="77777777" w:rsidR="003515DA" w:rsidRDefault="00000000" w:rsidP="001E78F9">
            <w:pPr>
              <w:spacing w:line="240" w:lineRule="auto"/>
              <w:rPr>
                <w:rFonts w:ascii="Garamond" w:eastAsia="Garamond" w:hAnsi="Garamond" w:cs="Garamond"/>
              </w:rPr>
            </w:pPr>
            <w:r>
              <w:rPr>
                <w:rFonts w:ascii="Garamond" w:eastAsia="Garamond" w:hAnsi="Garamond" w:cs="Garamond"/>
              </w:rPr>
              <w:t>5</w:t>
            </w:r>
          </w:p>
        </w:tc>
        <w:tc>
          <w:tcPr>
            <w:tcW w:w="222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6617D71" w14:textId="77777777" w:rsidR="003515DA" w:rsidRDefault="00000000" w:rsidP="001E78F9">
            <w:pPr>
              <w:spacing w:line="240" w:lineRule="auto"/>
              <w:ind w:left="340"/>
              <w:jc w:val="center"/>
              <w:rPr>
                <w:rFonts w:ascii="Garamond" w:eastAsia="Garamond" w:hAnsi="Garamond" w:cs="Garamond"/>
              </w:rPr>
            </w:pPr>
            <w:r>
              <w:rPr>
                <w:rFonts w:ascii="Garamond" w:eastAsia="Garamond" w:hAnsi="Garamond" w:cs="Garamond"/>
              </w:rPr>
              <w:t>6</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051630EB" w14:textId="77777777" w:rsidR="003515DA" w:rsidRDefault="00000000" w:rsidP="001E78F9">
            <w:pPr>
              <w:spacing w:line="240" w:lineRule="auto"/>
              <w:ind w:left="340"/>
              <w:jc w:val="center"/>
              <w:rPr>
                <w:rFonts w:ascii="Garamond" w:eastAsia="Garamond" w:hAnsi="Garamond" w:cs="Garamond"/>
              </w:rPr>
            </w:pPr>
            <w:r>
              <w:rPr>
                <w:rFonts w:ascii="Garamond" w:eastAsia="Garamond" w:hAnsi="Garamond" w:cs="Garamond"/>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3F5F6B2E" w14:textId="77777777" w:rsidR="003515DA" w:rsidRDefault="00000000" w:rsidP="001E78F9">
            <w:pPr>
              <w:spacing w:line="240" w:lineRule="auto"/>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4A9FAC4F" w14:textId="77777777" w:rsidR="003515DA" w:rsidRDefault="00000000" w:rsidP="001E78F9">
            <w:pPr>
              <w:spacing w:line="240" w:lineRule="auto"/>
              <w:ind w:left="140" w:right="140"/>
              <w:jc w:val="left"/>
              <w:rPr>
                <w:rFonts w:ascii="Garamond" w:eastAsia="Garamond" w:hAnsi="Garamond" w:cs="Garamond"/>
              </w:rPr>
            </w:pPr>
            <w:sdt>
              <w:sdtPr>
                <w:tag w:val="goog_rdk_23"/>
                <w:id w:val="-967451846"/>
              </w:sdtPr>
              <w:sdtContent>
                <w:ins w:id="77" w:author="datamanager bphuarookutty" w:date="2026-02-19T07:33:00Z">
                  <w:r>
                    <w:rPr>
                      <w:rFonts w:ascii="Garamond" w:eastAsia="Garamond" w:hAnsi="Garamond" w:cs="Garamond"/>
                    </w:rPr>
                    <w:t>4</w:t>
                  </w:r>
                </w:ins>
              </w:sdtContent>
            </w:sdt>
          </w:p>
        </w:tc>
        <w:tc>
          <w:tcPr>
            <w:tcW w:w="1590" w:type="dxa"/>
            <w:tcBorders>
              <w:top w:val="single" w:sz="8" w:space="0" w:color="000000"/>
              <w:left w:val="single" w:sz="8" w:space="0" w:color="000000"/>
              <w:bottom w:val="single" w:sz="8" w:space="0" w:color="000000"/>
              <w:right w:val="single" w:sz="8" w:space="0" w:color="000000"/>
            </w:tcBorders>
          </w:tcPr>
          <w:p w14:paraId="6AA2426A" w14:textId="77777777" w:rsidR="003515DA" w:rsidRDefault="00000000" w:rsidP="001E78F9">
            <w:pPr>
              <w:spacing w:line="240" w:lineRule="auto"/>
              <w:rPr>
                <w:rFonts w:ascii="Garamond" w:eastAsia="Garamond" w:hAnsi="Garamond" w:cs="Garamond"/>
              </w:rPr>
            </w:pPr>
            <w:sdt>
              <w:sdtPr>
                <w:tag w:val="goog_rdk_25"/>
                <w:id w:val="-2138224984"/>
              </w:sdtPr>
              <w:sdtContent>
                <w:ins w:id="78" w:author="datamanager bphuarookutty" w:date="2026-02-19T07:34:00Z">
                  <w:r>
                    <w:rPr>
                      <w:rFonts w:ascii="Garamond" w:eastAsia="Garamond" w:hAnsi="Garamond" w:cs="Garamond"/>
                    </w:rPr>
                    <w:t>11</w:t>
                  </w:r>
                </w:ins>
              </w:sdtContent>
            </w:sdt>
          </w:p>
        </w:tc>
      </w:tr>
      <w:tr w:rsidR="003515DA" w14:paraId="1E9479EC" w14:textId="77777777" w:rsidTr="001E78F9">
        <w:trPr>
          <w:trHeight w:val="20"/>
        </w:trPr>
        <w:tc>
          <w:tcPr>
            <w:tcW w:w="945" w:type="dxa"/>
            <w:tcBorders>
              <w:top w:val="single" w:sz="8" w:space="0" w:color="000000"/>
              <w:left w:val="single" w:sz="8" w:space="0" w:color="000000"/>
              <w:bottom w:val="single" w:sz="8" w:space="0" w:color="000000"/>
              <w:right w:val="single" w:sz="8" w:space="0" w:color="000000"/>
            </w:tcBorders>
          </w:tcPr>
          <w:p w14:paraId="7F522F4C" w14:textId="77777777" w:rsidR="003515DA" w:rsidRDefault="00000000" w:rsidP="001E78F9">
            <w:pPr>
              <w:spacing w:line="240" w:lineRule="auto"/>
              <w:rPr>
                <w:rFonts w:ascii="Garamond" w:eastAsia="Garamond" w:hAnsi="Garamond" w:cs="Garamond"/>
              </w:rPr>
            </w:pPr>
            <w:r>
              <w:rPr>
                <w:rFonts w:ascii="Garamond" w:eastAsia="Garamond" w:hAnsi="Garamond" w:cs="Garamond"/>
              </w:rPr>
              <w:t>6</w:t>
            </w:r>
          </w:p>
        </w:tc>
        <w:tc>
          <w:tcPr>
            <w:tcW w:w="222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EED6595" w14:textId="77777777" w:rsidR="003515DA" w:rsidRDefault="00000000" w:rsidP="001E78F9">
            <w:pPr>
              <w:spacing w:line="240" w:lineRule="auto"/>
              <w:ind w:left="340"/>
              <w:jc w:val="center"/>
              <w:rPr>
                <w:rFonts w:ascii="Garamond" w:eastAsia="Garamond" w:hAnsi="Garamond" w:cs="Garamond"/>
              </w:rPr>
            </w:pPr>
            <w:r>
              <w:rPr>
                <w:rFonts w:ascii="Garamond" w:eastAsia="Garamond" w:hAnsi="Garamond" w:cs="Garamond"/>
              </w:rPr>
              <w:t>11</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445EB90E" w14:textId="77777777" w:rsidR="003515DA" w:rsidRDefault="00000000" w:rsidP="001E78F9">
            <w:pPr>
              <w:spacing w:line="240" w:lineRule="auto"/>
              <w:ind w:left="340"/>
              <w:jc w:val="center"/>
              <w:rPr>
                <w:rFonts w:ascii="Garamond" w:eastAsia="Garamond" w:hAnsi="Garamond" w:cs="Garamond"/>
              </w:rPr>
            </w:pPr>
            <w:r>
              <w:rPr>
                <w:rFonts w:ascii="Garamond" w:eastAsia="Garamond" w:hAnsi="Garamond" w:cs="Garamond"/>
              </w:rPr>
              <w:t>2</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00EE2335" w14:textId="77777777" w:rsidR="003515DA" w:rsidRDefault="00000000" w:rsidP="001E78F9">
            <w:pPr>
              <w:spacing w:line="240" w:lineRule="auto"/>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4AC968EB" w14:textId="77777777" w:rsidR="003515DA" w:rsidRDefault="00000000" w:rsidP="001E78F9">
            <w:pPr>
              <w:spacing w:line="240" w:lineRule="auto"/>
              <w:ind w:left="140" w:right="140"/>
              <w:jc w:val="left"/>
              <w:rPr>
                <w:rFonts w:ascii="Garamond" w:eastAsia="Garamond" w:hAnsi="Garamond" w:cs="Garamond"/>
              </w:rPr>
            </w:pPr>
            <w:sdt>
              <w:sdtPr>
                <w:tag w:val="goog_rdk_27"/>
                <w:id w:val="-88692289"/>
              </w:sdtPr>
              <w:sdtContent>
                <w:ins w:id="79" w:author="datamanager bphuarookutty" w:date="2026-02-19T07:33:00Z">
                  <w:r>
                    <w:rPr>
                      <w:rFonts w:ascii="Garamond" w:eastAsia="Garamond" w:hAnsi="Garamond" w:cs="Garamond"/>
                    </w:rPr>
                    <w:t>15</w:t>
                  </w:r>
                </w:ins>
              </w:sdtContent>
            </w:sdt>
          </w:p>
        </w:tc>
        <w:tc>
          <w:tcPr>
            <w:tcW w:w="1590" w:type="dxa"/>
            <w:tcBorders>
              <w:top w:val="single" w:sz="8" w:space="0" w:color="000000"/>
              <w:left w:val="single" w:sz="8" w:space="0" w:color="000000"/>
              <w:bottom w:val="single" w:sz="8" w:space="0" w:color="000000"/>
              <w:right w:val="single" w:sz="8" w:space="0" w:color="000000"/>
            </w:tcBorders>
          </w:tcPr>
          <w:p w14:paraId="2BCACFD9" w14:textId="77777777" w:rsidR="003515DA" w:rsidRDefault="00000000" w:rsidP="001E78F9">
            <w:pPr>
              <w:spacing w:line="240" w:lineRule="auto"/>
              <w:rPr>
                <w:rFonts w:ascii="Garamond" w:eastAsia="Garamond" w:hAnsi="Garamond" w:cs="Garamond"/>
              </w:rPr>
            </w:pPr>
            <w:sdt>
              <w:sdtPr>
                <w:tag w:val="goog_rdk_29"/>
                <w:id w:val="1776192557"/>
              </w:sdtPr>
              <w:sdtContent>
                <w:ins w:id="80" w:author="datamanager bphuarookutty" w:date="2026-02-19T07:35:00Z">
                  <w:r>
                    <w:rPr>
                      <w:rFonts w:ascii="Garamond" w:eastAsia="Garamond" w:hAnsi="Garamond" w:cs="Garamond"/>
                    </w:rPr>
                    <w:t>25</w:t>
                  </w:r>
                </w:ins>
              </w:sdtContent>
            </w:sdt>
          </w:p>
        </w:tc>
      </w:tr>
      <w:tr w:rsidR="003515DA" w14:paraId="24AB13E5" w14:textId="77777777" w:rsidTr="001E78F9">
        <w:trPr>
          <w:trHeight w:val="20"/>
        </w:trPr>
        <w:tc>
          <w:tcPr>
            <w:tcW w:w="945" w:type="dxa"/>
            <w:tcBorders>
              <w:top w:val="single" w:sz="8" w:space="0" w:color="000000"/>
              <w:left w:val="single" w:sz="8" w:space="0" w:color="000000"/>
              <w:bottom w:val="single" w:sz="8" w:space="0" w:color="000000"/>
              <w:right w:val="single" w:sz="8" w:space="0" w:color="000000"/>
            </w:tcBorders>
          </w:tcPr>
          <w:p w14:paraId="41160E27" w14:textId="77777777" w:rsidR="003515DA" w:rsidRDefault="00000000" w:rsidP="001E78F9">
            <w:pPr>
              <w:spacing w:line="240" w:lineRule="auto"/>
              <w:rPr>
                <w:rFonts w:ascii="Garamond" w:eastAsia="Garamond" w:hAnsi="Garamond" w:cs="Garamond"/>
              </w:rPr>
            </w:pPr>
            <w:r>
              <w:rPr>
                <w:rFonts w:ascii="Garamond" w:eastAsia="Garamond" w:hAnsi="Garamond" w:cs="Garamond"/>
              </w:rPr>
              <w:t>7</w:t>
            </w:r>
          </w:p>
        </w:tc>
        <w:tc>
          <w:tcPr>
            <w:tcW w:w="222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629C996" w14:textId="77777777" w:rsidR="003515DA" w:rsidRDefault="00000000" w:rsidP="001E78F9">
            <w:pPr>
              <w:spacing w:line="240" w:lineRule="auto"/>
              <w:ind w:left="340"/>
              <w:jc w:val="center"/>
              <w:rPr>
                <w:rFonts w:ascii="Garamond" w:eastAsia="Garamond" w:hAnsi="Garamond" w:cs="Garamond"/>
              </w:rPr>
            </w:pPr>
            <w:r>
              <w:rPr>
                <w:rFonts w:ascii="Garamond" w:eastAsia="Garamond" w:hAnsi="Garamond" w:cs="Garamond"/>
              </w:rPr>
              <w:t>4</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0C2723B0" w14:textId="77777777" w:rsidR="003515DA" w:rsidRDefault="00000000" w:rsidP="001E78F9">
            <w:pPr>
              <w:spacing w:line="240" w:lineRule="auto"/>
              <w:ind w:left="3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5490C026" w14:textId="77777777" w:rsidR="003515DA" w:rsidRDefault="00000000" w:rsidP="001E78F9">
            <w:pPr>
              <w:spacing w:line="240" w:lineRule="auto"/>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502847E6" w14:textId="77777777" w:rsidR="003515DA" w:rsidRDefault="00000000" w:rsidP="001E78F9">
            <w:pPr>
              <w:spacing w:line="240" w:lineRule="auto"/>
              <w:ind w:left="140" w:right="140"/>
              <w:jc w:val="left"/>
              <w:rPr>
                <w:rFonts w:ascii="Garamond" w:eastAsia="Garamond" w:hAnsi="Garamond" w:cs="Garamond"/>
              </w:rPr>
            </w:pPr>
            <w:sdt>
              <w:sdtPr>
                <w:tag w:val="goog_rdk_31"/>
                <w:id w:val="1270997193"/>
              </w:sdtPr>
              <w:sdtContent>
                <w:ins w:id="81" w:author="datamanager bphuarookutty" w:date="2026-02-19T07:33:00Z">
                  <w:r>
                    <w:rPr>
                      <w:rFonts w:ascii="Garamond" w:eastAsia="Garamond" w:hAnsi="Garamond" w:cs="Garamond"/>
                    </w:rPr>
                    <w:t>11</w:t>
                  </w:r>
                </w:ins>
              </w:sdtContent>
            </w:sdt>
          </w:p>
        </w:tc>
        <w:tc>
          <w:tcPr>
            <w:tcW w:w="1590" w:type="dxa"/>
            <w:tcBorders>
              <w:top w:val="single" w:sz="8" w:space="0" w:color="000000"/>
              <w:left w:val="single" w:sz="8" w:space="0" w:color="000000"/>
              <w:bottom w:val="single" w:sz="8" w:space="0" w:color="000000"/>
              <w:right w:val="single" w:sz="8" w:space="0" w:color="000000"/>
            </w:tcBorders>
          </w:tcPr>
          <w:p w14:paraId="345B1115" w14:textId="77777777" w:rsidR="003515DA" w:rsidRDefault="00000000" w:rsidP="001E78F9">
            <w:pPr>
              <w:spacing w:line="240" w:lineRule="auto"/>
              <w:rPr>
                <w:rFonts w:ascii="Garamond" w:eastAsia="Garamond" w:hAnsi="Garamond" w:cs="Garamond"/>
              </w:rPr>
            </w:pPr>
            <w:sdt>
              <w:sdtPr>
                <w:tag w:val="goog_rdk_33"/>
                <w:id w:val="-161987852"/>
              </w:sdtPr>
              <w:sdtContent>
                <w:ins w:id="82" w:author="datamanager bphuarookutty" w:date="2026-02-19T07:35:00Z">
                  <w:r>
                    <w:rPr>
                      <w:rFonts w:ascii="Garamond" w:eastAsia="Garamond" w:hAnsi="Garamond" w:cs="Garamond"/>
                    </w:rPr>
                    <w:t>15</w:t>
                  </w:r>
                </w:ins>
              </w:sdtContent>
            </w:sdt>
          </w:p>
        </w:tc>
      </w:tr>
      <w:tr w:rsidR="003515DA" w14:paraId="76A40C49" w14:textId="77777777" w:rsidTr="001E78F9">
        <w:trPr>
          <w:trHeight w:val="20"/>
        </w:trPr>
        <w:tc>
          <w:tcPr>
            <w:tcW w:w="945" w:type="dxa"/>
            <w:tcBorders>
              <w:top w:val="single" w:sz="8" w:space="0" w:color="000000"/>
              <w:left w:val="single" w:sz="8" w:space="0" w:color="000000"/>
              <w:bottom w:val="single" w:sz="8" w:space="0" w:color="000000"/>
              <w:right w:val="single" w:sz="8" w:space="0" w:color="000000"/>
            </w:tcBorders>
          </w:tcPr>
          <w:p w14:paraId="5226F3AF" w14:textId="77777777" w:rsidR="003515DA" w:rsidRDefault="00000000" w:rsidP="001E78F9">
            <w:pPr>
              <w:spacing w:line="240" w:lineRule="auto"/>
              <w:rPr>
                <w:rFonts w:ascii="Garamond" w:eastAsia="Garamond" w:hAnsi="Garamond" w:cs="Garamond"/>
              </w:rPr>
            </w:pPr>
            <w:r>
              <w:rPr>
                <w:rFonts w:ascii="Garamond" w:eastAsia="Garamond" w:hAnsi="Garamond" w:cs="Garamond"/>
              </w:rPr>
              <w:t>8</w:t>
            </w:r>
          </w:p>
        </w:tc>
        <w:tc>
          <w:tcPr>
            <w:tcW w:w="222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5F62F5" w14:textId="77777777" w:rsidR="003515DA" w:rsidRDefault="00000000" w:rsidP="001E78F9">
            <w:pPr>
              <w:spacing w:line="240" w:lineRule="auto"/>
              <w:ind w:left="340"/>
              <w:jc w:val="center"/>
              <w:rPr>
                <w:rFonts w:ascii="Garamond" w:eastAsia="Garamond" w:hAnsi="Garamond" w:cs="Garamond"/>
              </w:rPr>
            </w:pPr>
            <w:r>
              <w:rPr>
                <w:rFonts w:ascii="Garamond" w:eastAsia="Garamond" w:hAnsi="Garamond" w:cs="Garamond"/>
              </w:rPr>
              <w:t>19</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5564176F" w14:textId="77777777" w:rsidR="003515DA" w:rsidRDefault="00000000" w:rsidP="001E78F9">
            <w:pPr>
              <w:spacing w:line="240" w:lineRule="auto"/>
              <w:ind w:left="340"/>
              <w:jc w:val="center"/>
              <w:rPr>
                <w:rFonts w:ascii="Garamond" w:eastAsia="Garamond" w:hAnsi="Garamond" w:cs="Garamond"/>
              </w:rPr>
            </w:pPr>
            <w:r>
              <w:rPr>
                <w:rFonts w:ascii="Garamond" w:eastAsia="Garamond" w:hAnsi="Garamond" w:cs="Garamond"/>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7BE3F3A2" w14:textId="77777777" w:rsidR="003515DA" w:rsidRDefault="00000000" w:rsidP="001E78F9">
            <w:pPr>
              <w:spacing w:line="240" w:lineRule="auto"/>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730686C8" w14:textId="77777777" w:rsidR="003515DA" w:rsidRDefault="00000000" w:rsidP="001E78F9">
            <w:pPr>
              <w:spacing w:line="240" w:lineRule="auto"/>
              <w:ind w:left="140" w:right="140"/>
              <w:jc w:val="left"/>
              <w:rPr>
                <w:rFonts w:ascii="Garamond" w:eastAsia="Garamond" w:hAnsi="Garamond" w:cs="Garamond"/>
              </w:rPr>
            </w:pPr>
            <w:sdt>
              <w:sdtPr>
                <w:tag w:val="goog_rdk_35"/>
                <w:id w:val="53752935"/>
              </w:sdtPr>
              <w:sdtContent>
                <w:ins w:id="83" w:author="datamanager bphuarookutty" w:date="2026-02-19T07:33:00Z">
                  <w:r>
                    <w:rPr>
                      <w:rFonts w:ascii="Garamond" w:eastAsia="Garamond" w:hAnsi="Garamond" w:cs="Garamond"/>
                    </w:rPr>
                    <w:t>0</w:t>
                  </w:r>
                </w:ins>
              </w:sdtContent>
            </w:sdt>
          </w:p>
        </w:tc>
        <w:tc>
          <w:tcPr>
            <w:tcW w:w="1590" w:type="dxa"/>
            <w:tcBorders>
              <w:top w:val="single" w:sz="8" w:space="0" w:color="000000"/>
              <w:left w:val="single" w:sz="8" w:space="0" w:color="000000"/>
              <w:bottom w:val="single" w:sz="8" w:space="0" w:color="000000"/>
              <w:right w:val="single" w:sz="8" w:space="0" w:color="000000"/>
            </w:tcBorders>
          </w:tcPr>
          <w:p w14:paraId="5C6DAD73" w14:textId="77777777" w:rsidR="003515DA" w:rsidRDefault="00000000" w:rsidP="001E78F9">
            <w:pPr>
              <w:spacing w:line="240" w:lineRule="auto"/>
              <w:rPr>
                <w:rFonts w:ascii="Garamond" w:eastAsia="Garamond" w:hAnsi="Garamond" w:cs="Garamond"/>
              </w:rPr>
            </w:pPr>
            <w:sdt>
              <w:sdtPr>
                <w:tag w:val="goog_rdk_37"/>
                <w:id w:val="-1248841321"/>
              </w:sdtPr>
              <w:sdtContent>
                <w:ins w:id="84" w:author="datamanager bphuarookutty" w:date="2026-02-19T07:35:00Z">
                  <w:r>
                    <w:rPr>
                      <w:rFonts w:ascii="Garamond" w:eastAsia="Garamond" w:hAnsi="Garamond" w:cs="Garamond"/>
                    </w:rPr>
                    <w:t>20</w:t>
                  </w:r>
                </w:ins>
              </w:sdtContent>
            </w:sdt>
          </w:p>
        </w:tc>
      </w:tr>
      <w:sdt>
        <w:sdtPr>
          <w:tag w:val="goog_rdk_38"/>
          <w:id w:val="1552887734"/>
        </w:sdtPr>
        <w:sdtContent>
          <w:tr w:rsidR="003515DA" w14:paraId="76119131" w14:textId="77777777" w:rsidTr="001E78F9">
            <w:tblPrEx>
              <w:tblW w:w="9570" w:type="dxa"/>
              <w:tblBorders>
                <w:top w:val="nil"/>
                <w:left w:val="nil"/>
                <w:bottom w:val="nil"/>
                <w:right w:val="nil"/>
                <w:insideH w:val="nil"/>
                <w:insideV w:val="nil"/>
              </w:tblBorders>
              <w:tblLayout w:type="fixed"/>
              <w:tblLook w:val="0600" w:firstRow="0" w:lastRow="0" w:firstColumn="0" w:lastColumn="0" w:noHBand="1" w:noVBand="1"/>
              <w:tblPrExChange w:id="85" w:author="datamanager bphuarookutty" w:date="2026-02-19T07:35:00Z">
                <w:tblPrEx>
                  <w:tblW w:w="9570" w:type="dxa"/>
                  <w:tblBorders>
                    <w:top w:val="nil"/>
                    <w:left w:val="nil"/>
                    <w:bottom w:val="nil"/>
                    <w:right w:val="nil"/>
                    <w:insideH w:val="nil"/>
                    <w:insideV w:val="nil"/>
                  </w:tblBorders>
                  <w:tblLayout w:type="fixed"/>
                  <w:tblLook w:val="0600" w:firstRow="0" w:lastRow="0" w:firstColumn="0" w:lastColumn="0" w:noHBand="1" w:noVBand="1"/>
                </w:tblPrEx>
              </w:tblPrExChange>
            </w:tblPrEx>
            <w:trPr>
              <w:trHeight w:val="20"/>
              <w:trPrChange w:id="86" w:author="datamanager bphuarookutty" w:date="2026-02-19T07:35:00Z">
                <w:trPr>
                  <w:gridAfter w:val="0"/>
                  <w:trHeight w:val="686"/>
                </w:trPr>
              </w:trPrChange>
            </w:trPr>
            <w:tc>
              <w:tcPr>
                <w:tcW w:w="945" w:type="dxa"/>
                <w:tcBorders>
                  <w:top w:val="single" w:sz="8" w:space="0" w:color="000000"/>
                  <w:left w:val="single" w:sz="8" w:space="0" w:color="000000"/>
                  <w:bottom w:val="single" w:sz="8" w:space="0" w:color="000000"/>
                  <w:right w:val="single" w:sz="8" w:space="0" w:color="000000"/>
                </w:tcBorders>
                <w:tcPrChange w:id="87" w:author="datamanager bphuarookutty" w:date="2026-02-19T07:35:00Z">
                  <w:tcPr>
                    <w:tcW w:w="0" w:type="auto"/>
                    <w:gridSpan w:val="2"/>
                    <w:tcBorders>
                      <w:top w:val="single" w:sz="8" w:space="0" w:color="000000"/>
                      <w:left w:val="single" w:sz="8" w:space="0" w:color="000000"/>
                      <w:bottom w:val="single" w:sz="8" w:space="0" w:color="000000"/>
                      <w:right w:val="single" w:sz="8" w:space="0" w:color="000000"/>
                    </w:tcBorders>
                  </w:tcPr>
                </w:tcPrChange>
              </w:tcPr>
              <w:p w14:paraId="0E7841DC" w14:textId="77777777" w:rsidR="003515DA" w:rsidRDefault="00000000" w:rsidP="001E78F9">
                <w:pPr>
                  <w:spacing w:line="240" w:lineRule="auto"/>
                  <w:rPr>
                    <w:rFonts w:ascii="Garamond" w:eastAsia="Garamond" w:hAnsi="Garamond" w:cs="Garamond"/>
                  </w:rPr>
                </w:pPr>
                <w:r>
                  <w:rPr>
                    <w:rFonts w:ascii="Garamond" w:eastAsia="Garamond" w:hAnsi="Garamond" w:cs="Garamond"/>
                  </w:rPr>
                  <w:t>9</w:t>
                </w:r>
              </w:p>
            </w:tc>
            <w:tc>
              <w:tcPr>
                <w:tcW w:w="222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Change w:id="88" w:author="datamanager bphuarookutty" w:date="2026-02-19T07:35:00Z">
                  <w:tcPr>
                    <w:tcW w:w="0" w:type="auto"/>
                    <w:gridSpan w:val="2"/>
                    <w:tcBorders>
                      <w:top w:val="nil"/>
                      <w:left w:val="single" w:sz="5" w:space="0" w:color="000000"/>
                      <w:bottom w:val="single" w:sz="5" w:space="0" w:color="000000"/>
                      <w:right w:val="single" w:sz="5" w:space="0" w:color="000000"/>
                    </w:tcBorders>
                    <w:tcMar>
                      <w:top w:w="100" w:type="dxa"/>
                      <w:left w:w="100" w:type="dxa"/>
                      <w:bottom w:w="100" w:type="dxa"/>
                      <w:right w:w="100" w:type="dxa"/>
                    </w:tcMar>
                  </w:tcPr>
                </w:tcPrChange>
              </w:tcPr>
              <w:p w14:paraId="368359C8" w14:textId="77777777" w:rsidR="003515DA" w:rsidRDefault="00000000" w:rsidP="001E78F9">
                <w:pPr>
                  <w:spacing w:line="240" w:lineRule="auto"/>
                  <w:ind w:left="340"/>
                  <w:jc w:val="center"/>
                  <w:rPr>
                    <w:rFonts w:ascii="Garamond" w:eastAsia="Garamond" w:hAnsi="Garamond" w:cs="Garamond"/>
                  </w:rPr>
                </w:pPr>
                <w:r>
                  <w:rPr>
                    <w:rFonts w:ascii="Garamond" w:eastAsia="Garamond" w:hAnsi="Garamond" w:cs="Garamond"/>
                  </w:rPr>
                  <w:t>5</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Change w:id="89" w:author="datamanager bphuarookutty" w:date="2026-02-19T07:35:00Z">
                  <w:tcPr>
                    <w:tcW w:w="0" w:type="auto"/>
                    <w:gridSpan w:val="2"/>
                    <w:tcBorders>
                      <w:top w:val="nil"/>
                      <w:left w:val="nil"/>
                      <w:bottom w:val="single" w:sz="5" w:space="0" w:color="000000"/>
                      <w:right w:val="single" w:sz="5" w:space="0" w:color="000000"/>
                    </w:tcBorders>
                    <w:tcMar>
                      <w:top w:w="100" w:type="dxa"/>
                      <w:left w:w="100" w:type="dxa"/>
                      <w:bottom w:w="100" w:type="dxa"/>
                      <w:right w:w="100" w:type="dxa"/>
                    </w:tcMar>
                  </w:tcPr>
                </w:tcPrChange>
              </w:tcPr>
              <w:p w14:paraId="681824B9" w14:textId="77777777" w:rsidR="003515DA" w:rsidRDefault="00000000" w:rsidP="001E78F9">
                <w:pPr>
                  <w:spacing w:line="240" w:lineRule="auto"/>
                  <w:ind w:left="340"/>
                  <w:jc w:val="center"/>
                  <w:rPr>
                    <w:rFonts w:ascii="Garamond" w:eastAsia="Garamond" w:hAnsi="Garamond" w:cs="Garamond"/>
                  </w:rPr>
                </w:pPr>
                <w:r>
                  <w:rPr>
                    <w:rFonts w:ascii="Garamond" w:eastAsia="Garamond" w:hAnsi="Garamond" w:cs="Garamond"/>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Change w:id="90" w:author="datamanager bphuarookutty" w:date="2026-02-19T07:35:00Z">
                  <w:tcPr>
                    <w:tcW w:w="0" w:type="auto"/>
                    <w:gridSpan w:val="2"/>
                    <w:tcBorders>
                      <w:top w:val="nil"/>
                      <w:left w:val="nil"/>
                      <w:bottom w:val="single" w:sz="5" w:space="0" w:color="000000"/>
                      <w:right w:val="single" w:sz="5" w:space="0" w:color="000000"/>
                    </w:tcBorders>
                    <w:tcMar>
                      <w:top w:w="100" w:type="dxa"/>
                      <w:left w:w="100" w:type="dxa"/>
                      <w:bottom w:w="100" w:type="dxa"/>
                      <w:right w:w="100" w:type="dxa"/>
                    </w:tcMar>
                  </w:tcPr>
                </w:tcPrChange>
              </w:tcPr>
              <w:p w14:paraId="0145A999" w14:textId="77777777" w:rsidR="003515DA" w:rsidRDefault="00000000" w:rsidP="001E78F9">
                <w:pPr>
                  <w:spacing w:line="240" w:lineRule="auto"/>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Change w:id="91" w:author="datamanager bphuarookutty" w:date="2026-02-19T07:35:00Z">
                  <w:tcPr>
                    <w:tcW w:w="0" w:type="auto"/>
                    <w:gridSpan w:val="2"/>
                    <w:tcBorders>
                      <w:top w:val="nil"/>
                      <w:left w:val="nil"/>
                      <w:bottom w:val="single" w:sz="5" w:space="0" w:color="000000"/>
                      <w:right w:val="single" w:sz="5" w:space="0" w:color="000000"/>
                    </w:tcBorders>
                    <w:tcMar>
                      <w:top w:w="0" w:type="dxa"/>
                      <w:left w:w="100" w:type="dxa"/>
                      <w:bottom w:w="0" w:type="dxa"/>
                      <w:right w:w="100" w:type="dxa"/>
                    </w:tcMar>
                  </w:tcPr>
                </w:tcPrChange>
              </w:tcPr>
              <w:p w14:paraId="688804A2" w14:textId="77777777" w:rsidR="003515DA" w:rsidRDefault="00000000" w:rsidP="001E78F9">
                <w:pPr>
                  <w:spacing w:line="240" w:lineRule="auto"/>
                  <w:ind w:left="140" w:right="140"/>
                  <w:jc w:val="left"/>
                  <w:rPr>
                    <w:rFonts w:ascii="Garamond" w:eastAsia="Garamond" w:hAnsi="Garamond" w:cs="Garamond"/>
                  </w:rPr>
                </w:pPr>
                <w:sdt>
                  <w:sdtPr>
                    <w:tag w:val="goog_rdk_40"/>
                    <w:id w:val="-1879527705"/>
                  </w:sdtPr>
                  <w:sdtContent>
                    <w:ins w:id="92" w:author="datamanager bphuarookutty" w:date="2026-02-19T07:33:00Z">
                      <w:r>
                        <w:rPr>
                          <w:rFonts w:ascii="Garamond" w:eastAsia="Garamond" w:hAnsi="Garamond" w:cs="Garamond"/>
                        </w:rPr>
                        <w:t>2</w:t>
                      </w:r>
                    </w:ins>
                  </w:sdtContent>
                </w:sdt>
              </w:p>
            </w:tc>
            <w:tc>
              <w:tcPr>
                <w:tcW w:w="1590" w:type="dxa"/>
                <w:tcBorders>
                  <w:top w:val="single" w:sz="8" w:space="0" w:color="000000"/>
                  <w:left w:val="single" w:sz="8" w:space="0" w:color="000000"/>
                  <w:bottom w:val="single" w:sz="8" w:space="0" w:color="000000"/>
                  <w:right w:val="single" w:sz="8" w:space="0" w:color="000000"/>
                </w:tcBorders>
                <w:tcPrChange w:id="93" w:author="datamanager bphuarookutty" w:date="2026-02-19T07:35:00Z">
                  <w:tcPr>
                    <w:tcW w:w="0" w:type="auto"/>
                    <w:gridSpan w:val="2"/>
                    <w:tcBorders>
                      <w:top w:val="single" w:sz="8" w:space="0" w:color="000000"/>
                      <w:left w:val="single" w:sz="8" w:space="0" w:color="000000"/>
                      <w:bottom w:val="single" w:sz="8" w:space="0" w:color="000000"/>
                      <w:right w:val="single" w:sz="8" w:space="0" w:color="000000"/>
                    </w:tcBorders>
                  </w:tcPr>
                </w:tcPrChange>
              </w:tcPr>
              <w:p w14:paraId="4526A194" w14:textId="77777777" w:rsidR="003515DA" w:rsidRDefault="00000000" w:rsidP="001E78F9">
                <w:pPr>
                  <w:spacing w:line="240" w:lineRule="auto"/>
                  <w:rPr>
                    <w:rFonts w:ascii="Garamond" w:eastAsia="Garamond" w:hAnsi="Garamond" w:cs="Garamond"/>
                  </w:rPr>
                </w:pPr>
                <w:sdt>
                  <w:sdtPr>
                    <w:tag w:val="goog_rdk_42"/>
                    <w:id w:val="619729653"/>
                  </w:sdtPr>
                  <w:sdtContent>
                    <w:ins w:id="94" w:author="datamanager bphuarookutty" w:date="2026-02-19T07:35:00Z">
                      <w:r>
                        <w:rPr>
                          <w:rFonts w:ascii="Garamond" w:eastAsia="Garamond" w:hAnsi="Garamond" w:cs="Garamond"/>
                        </w:rPr>
                        <w:t>8</w:t>
                      </w:r>
                    </w:ins>
                  </w:sdtContent>
                </w:sdt>
              </w:p>
            </w:tc>
          </w:tr>
        </w:sdtContent>
      </w:sdt>
      <w:tr w:rsidR="003515DA" w14:paraId="64E1E403" w14:textId="77777777" w:rsidTr="001E78F9">
        <w:trPr>
          <w:trHeight w:val="20"/>
        </w:trPr>
        <w:tc>
          <w:tcPr>
            <w:tcW w:w="945" w:type="dxa"/>
            <w:tcBorders>
              <w:top w:val="single" w:sz="8" w:space="0" w:color="000000"/>
              <w:left w:val="single" w:sz="8" w:space="0" w:color="000000"/>
              <w:bottom w:val="single" w:sz="8" w:space="0" w:color="000000"/>
              <w:right w:val="single" w:sz="8" w:space="0" w:color="000000"/>
            </w:tcBorders>
          </w:tcPr>
          <w:p w14:paraId="1AFBEA42" w14:textId="77777777" w:rsidR="003515DA" w:rsidRDefault="00000000" w:rsidP="001E78F9">
            <w:pPr>
              <w:spacing w:line="240" w:lineRule="auto"/>
              <w:rPr>
                <w:rFonts w:ascii="Garamond" w:eastAsia="Garamond" w:hAnsi="Garamond" w:cs="Garamond"/>
              </w:rPr>
            </w:pPr>
            <w:r>
              <w:rPr>
                <w:rFonts w:ascii="Garamond" w:eastAsia="Garamond" w:hAnsi="Garamond" w:cs="Garamond"/>
              </w:rPr>
              <w:t>10</w:t>
            </w:r>
          </w:p>
        </w:tc>
        <w:tc>
          <w:tcPr>
            <w:tcW w:w="222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D56975B" w14:textId="77777777" w:rsidR="003515DA" w:rsidRDefault="00000000" w:rsidP="001E78F9">
            <w:pPr>
              <w:spacing w:line="240" w:lineRule="auto"/>
              <w:ind w:left="340"/>
              <w:jc w:val="center"/>
              <w:rPr>
                <w:rFonts w:ascii="Garamond" w:eastAsia="Garamond" w:hAnsi="Garamond" w:cs="Garamond"/>
              </w:rPr>
            </w:pPr>
            <w:r>
              <w:rPr>
                <w:rFonts w:ascii="Garamond" w:eastAsia="Garamond" w:hAnsi="Garamond" w:cs="Garamond"/>
              </w:rPr>
              <w:t>9</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0DF94C70" w14:textId="77777777" w:rsidR="003515DA" w:rsidRDefault="00000000" w:rsidP="001E78F9">
            <w:pPr>
              <w:spacing w:line="240" w:lineRule="auto"/>
              <w:ind w:left="340"/>
              <w:jc w:val="center"/>
              <w:rPr>
                <w:rFonts w:ascii="Garamond" w:eastAsia="Garamond" w:hAnsi="Garamond" w:cs="Garamond"/>
              </w:rPr>
            </w:pPr>
            <w:r>
              <w:rPr>
                <w:rFonts w:ascii="Garamond" w:eastAsia="Garamond" w:hAnsi="Garamond" w:cs="Garamond"/>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FF61804" w14:textId="77777777" w:rsidR="003515DA" w:rsidRDefault="00000000" w:rsidP="001E78F9">
            <w:pPr>
              <w:spacing w:line="240" w:lineRule="auto"/>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0F041531" w14:textId="77777777" w:rsidR="003515DA" w:rsidRDefault="00000000" w:rsidP="001E78F9">
            <w:pPr>
              <w:spacing w:line="240" w:lineRule="auto"/>
              <w:ind w:left="140" w:right="140"/>
              <w:jc w:val="left"/>
              <w:rPr>
                <w:rFonts w:ascii="Garamond" w:eastAsia="Garamond" w:hAnsi="Garamond" w:cs="Garamond"/>
              </w:rPr>
            </w:pPr>
            <w:sdt>
              <w:sdtPr>
                <w:tag w:val="goog_rdk_44"/>
                <w:id w:val="486296245"/>
              </w:sdtPr>
              <w:sdtContent>
                <w:ins w:id="95" w:author="datamanager bphuarookutty" w:date="2026-02-19T07:33:00Z">
                  <w:r>
                    <w:rPr>
                      <w:rFonts w:ascii="Garamond" w:eastAsia="Garamond" w:hAnsi="Garamond" w:cs="Garamond"/>
                    </w:rPr>
                    <w:t>10</w:t>
                  </w:r>
                </w:ins>
              </w:sdtContent>
            </w:sdt>
          </w:p>
        </w:tc>
        <w:tc>
          <w:tcPr>
            <w:tcW w:w="1590" w:type="dxa"/>
            <w:tcBorders>
              <w:top w:val="single" w:sz="8" w:space="0" w:color="000000"/>
              <w:left w:val="single" w:sz="8" w:space="0" w:color="000000"/>
              <w:bottom w:val="single" w:sz="8" w:space="0" w:color="000000"/>
              <w:right w:val="single" w:sz="8" w:space="0" w:color="000000"/>
            </w:tcBorders>
          </w:tcPr>
          <w:p w14:paraId="2AADB412" w14:textId="77777777" w:rsidR="003515DA" w:rsidRDefault="00000000" w:rsidP="001E78F9">
            <w:pPr>
              <w:spacing w:line="240" w:lineRule="auto"/>
              <w:rPr>
                <w:rFonts w:ascii="Garamond" w:eastAsia="Garamond" w:hAnsi="Garamond" w:cs="Garamond"/>
              </w:rPr>
            </w:pPr>
            <w:sdt>
              <w:sdtPr>
                <w:tag w:val="goog_rdk_46"/>
                <w:id w:val="1392435772"/>
              </w:sdtPr>
              <w:sdtContent>
                <w:ins w:id="96" w:author="datamanager bphuarookutty" w:date="2026-02-19T07:35:00Z">
                  <w:r>
                    <w:rPr>
                      <w:rFonts w:ascii="Garamond" w:eastAsia="Garamond" w:hAnsi="Garamond" w:cs="Garamond"/>
                    </w:rPr>
                    <w:t>20</w:t>
                  </w:r>
                </w:ins>
              </w:sdtContent>
            </w:sdt>
          </w:p>
        </w:tc>
      </w:tr>
      <w:tr w:rsidR="003515DA" w14:paraId="320F3FEC" w14:textId="77777777" w:rsidTr="001E78F9">
        <w:trPr>
          <w:trHeight w:val="20"/>
        </w:trPr>
        <w:tc>
          <w:tcPr>
            <w:tcW w:w="945" w:type="dxa"/>
            <w:tcBorders>
              <w:top w:val="single" w:sz="8" w:space="0" w:color="000000"/>
              <w:left w:val="single" w:sz="8" w:space="0" w:color="000000"/>
              <w:bottom w:val="single" w:sz="8" w:space="0" w:color="000000"/>
              <w:right w:val="single" w:sz="8" w:space="0" w:color="000000"/>
            </w:tcBorders>
          </w:tcPr>
          <w:p w14:paraId="48F54040" w14:textId="77777777" w:rsidR="003515DA" w:rsidRDefault="00000000" w:rsidP="001E78F9">
            <w:pPr>
              <w:spacing w:line="240" w:lineRule="auto"/>
              <w:rPr>
                <w:rFonts w:ascii="Garamond" w:eastAsia="Garamond" w:hAnsi="Garamond" w:cs="Garamond"/>
              </w:rPr>
            </w:pPr>
            <w:r>
              <w:rPr>
                <w:rFonts w:ascii="Garamond" w:eastAsia="Garamond" w:hAnsi="Garamond" w:cs="Garamond"/>
              </w:rPr>
              <w:t>11</w:t>
            </w:r>
          </w:p>
        </w:tc>
        <w:tc>
          <w:tcPr>
            <w:tcW w:w="222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3AEA614" w14:textId="77777777" w:rsidR="003515DA" w:rsidRDefault="00000000" w:rsidP="001E78F9">
            <w:pPr>
              <w:spacing w:line="240" w:lineRule="auto"/>
              <w:ind w:left="340"/>
              <w:jc w:val="center"/>
              <w:rPr>
                <w:rFonts w:ascii="Garamond" w:eastAsia="Garamond" w:hAnsi="Garamond" w:cs="Garamond"/>
              </w:rPr>
            </w:pPr>
            <w:r>
              <w:rPr>
                <w:rFonts w:ascii="Garamond" w:eastAsia="Garamond" w:hAnsi="Garamond" w:cs="Garamond"/>
              </w:rPr>
              <w:t>6</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5E260409" w14:textId="77777777" w:rsidR="003515DA" w:rsidRDefault="00000000" w:rsidP="001E78F9">
            <w:pPr>
              <w:spacing w:line="240" w:lineRule="auto"/>
              <w:ind w:left="340"/>
              <w:jc w:val="center"/>
              <w:rPr>
                <w:rFonts w:ascii="Garamond" w:eastAsia="Garamond" w:hAnsi="Garamond" w:cs="Garamond"/>
              </w:rPr>
            </w:pPr>
            <w:r>
              <w:rPr>
                <w:rFonts w:ascii="Garamond" w:eastAsia="Garamond" w:hAnsi="Garamond" w:cs="Garamond"/>
              </w:rPr>
              <w:t>2</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7375C501" w14:textId="77777777" w:rsidR="003515DA" w:rsidRDefault="00000000" w:rsidP="001E78F9">
            <w:pPr>
              <w:spacing w:line="240" w:lineRule="auto"/>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08139B3F" w14:textId="77777777" w:rsidR="003515DA" w:rsidRDefault="00000000" w:rsidP="001E78F9">
            <w:pPr>
              <w:spacing w:line="240" w:lineRule="auto"/>
              <w:ind w:left="140" w:right="140"/>
              <w:jc w:val="left"/>
              <w:rPr>
                <w:rFonts w:ascii="Garamond" w:eastAsia="Garamond" w:hAnsi="Garamond" w:cs="Garamond"/>
              </w:rPr>
            </w:pPr>
            <w:sdt>
              <w:sdtPr>
                <w:tag w:val="goog_rdk_48"/>
                <w:id w:val="1860746252"/>
              </w:sdtPr>
              <w:sdtContent>
                <w:ins w:id="97" w:author="datamanager bphuarookutty" w:date="2026-02-19T07:33:00Z">
                  <w:r>
                    <w:rPr>
                      <w:rFonts w:ascii="Garamond" w:eastAsia="Garamond" w:hAnsi="Garamond" w:cs="Garamond"/>
                    </w:rPr>
                    <w:t>1</w:t>
                  </w:r>
                </w:ins>
              </w:sdtContent>
            </w:sdt>
          </w:p>
        </w:tc>
        <w:tc>
          <w:tcPr>
            <w:tcW w:w="1590" w:type="dxa"/>
            <w:tcBorders>
              <w:top w:val="single" w:sz="8" w:space="0" w:color="000000"/>
              <w:left w:val="single" w:sz="8" w:space="0" w:color="000000"/>
              <w:bottom w:val="single" w:sz="8" w:space="0" w:color="000000"/>
              <w:right w:val="single" w:sz="8" w:space="0" w:color="000000"/>
            </w:tcBorders>
          </w:tcPr>
          <w:p w14:paraId="7337784E" w14:textId="77777777" w:rsidR="003515DA" w:rsidRDefault="00000000" w:rsidP="001E78F9">
            <w:pPr>
              <w:spacing w:line="240" w:lineRule="auto"/>
              <w:rPr>
                <w:rFonts w:ascii="Garamond" w:eastAsia="Garamond" w:hAnsi="Garamond" w:cs="Garamond"/>
              </w:rPr>
            </w:pPr>
            <w:sdt>
              <w:sdtPr>
                <w:tag w:val="goog_rdk_50"/>
                <w:id w:val="-1992915768"/>
              </w:sdtPr>
              <w:sdtContent>
                <w:ins w:id="98" w:author="datamanager bphuarookutty" w:date="2026-02-19T07:35:00Z">
                  <w:r>
                    <w:rPr>
                      <w:rFonts w:ascii="Garamond" w:eastAsia="Garamond" w:hAnsi="Garamond" w:cs="Garamond"/>
                    </w:rPr>
                    <w:t>9</w:t>
                  </w:r>
                </w:ins>
              </w:sdtContent>
            </w:sdt>
          </w:p>
        </w:tc>
      </w:tr>
      <w:tr w:rsidR="003515DA" w14:paraId="538BE870" w14:textId="77777777" w:rsidTr="001E78F9">
        <w:trPr>
          <w:trHeight w:val="20"/>
        </w:trPr>
        <w:tc>
          <w:tcPr>
            <w:tcW w:w="945" w:type="dxa"/>
            <w:tcBorders>
              <w:top w:val="single" w:sz="8" w:space="0" w:color="000000"/>
              <w:left w:val="single" w:sz="8" w:space="0" w:color="000000"/>
              <w:bottom w:val="single" w:sz="8" w:space="0" w:color="000000"/>
              <w:right w:val="single" w:sz="8" w:space="0" w:color="000000"/>
            </w:tcBorders>
          </w:tcPr>
          <w:p w14:paraId="0E1416AE" w14:textId="77777777" w:rsidR="003515DA" w:rsidRDefault="00000000" w:rsidP="001E78F9">
            <w:pPr>
              <w:spacing w:line="240" w:lineRule="auto"/>
              <w:rPr>
                <w:rFonts w:ascii="Garamond" w:eastAsia="Garamond" w:hAnsi="Garamond" w:cs="Garamond"/>
              </w:rPr>
            </w:pPr>
            <w:r>
              <w:rPr>
                <w:rFonts w:ascii="Garamond" w:eastAsia="Garamond" w:hAnsi="Garamond" w:cs="Garamond"/>
              </w:rPr>
              <w:t>12</w:t>
            </w:r>
          </w:p>
        </w:tc>
        <w:tc>
          <w:tcPr>
            <w:tcW w:w="222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3B6D1CD" w14:textId="77777777" w:rsidR="003515DA" w:rsidRDefault="00000000" w:rsidP="001E78F9">
            <w:pPr>
              <w:spacing w:line="240" w:lineRule="auto"/>
              <w:ind w:left="340"/>
              <w:jc w:val="center"/>
              <w:rPr>
                <w:rFonts w:ascii="Garamond" w:eastAsia="Garamond" w:hAnsi="Garamond" w:cs="Garamond"/>
              </w:rPr>
            </w:pPr>
            <w:r>
              <w:rPr>
                <w:rFonts w:ascii="Garamond" w:eastAsia="Garamond" w:hAnsi="Garamond" w:cs="Garamond"/>
              </w:rPr>
              <w:t>7</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079B6EFB" w14:textId="77777777" w:rsidR="003515DA" w:rsidRDefault="00000000" w:rsidP="001E78F9">
            <w:pPr>
              <w:spacing w:line="240" w:lineRule="auto"/>
              <w:ind w:left="3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70FD4DED" w14:textId="77777777" w:rsidR="003515DA" w:rsidRDefault="00000000" w:rsidP="001E78F9">
            <w:pPr>
              <w:spacing w:line="240" w:lineRule="auto"/>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40A36686" w14:textId="77777777" w:rsidR="003515DA" w:rsidRDefault="00000000" w:rsidP="001E78F9">
            <w:pPr>
              <w:spacing w:line="240" w:lineRule="auto"/>
              <w:ind w:left="140" w:right="140"/>
              <w:jc w:val="left"/>
              <w:rPr>
                <w:rFonts w:ascii="Garamond" w:eastAsia="Garamond" w:hAnsi="Garamond" w:cs="Garamond"/>
              </w:rPr>
            </w:pPr>
            <w:sdt>
              <w:sdtPr>
                <w:tag w:val="goog_rdk_52"/>
                <w:id w:val="-1974555734"/>
              </w:sdtPr>
              <w:sdtContent>
                <w:ins w:id="99" w:author="datamanager bphuarookutty" w:date="2026-02-19T07:34:00Z">
                  <w:r>
                    <w:rPr>
                      <w:rFonts w:ascii="Garamond" w:eastAsia="Garamond" w:hAnsi="Garamond" w:cs="Garamond"/>
                    </w:rPr>
                    <w:t>7</w:t>
                  </w:r>
                </w:ins>
              </w:sdtContent>
            </w:sdt>
          </w:p>
        </w:tc>
        <w:tc>
          <w:tcPr>
            <w:tcW w:w="1590" w:type="dxa"/>
            <w:tcBorders>
              <w:top w:val="single" w:sz="8" w:space="0" w:color="000000"/>
              <w:left w:val="single" w:sz="8" w:space="0" w:color="000000"/>
              <w:bottom w:val="single" w:sz="8" w:space="0" w:color="000000"/>
              <w:right w:val="single" w:sz="8" w:space="0" w:color="000000"/>
            </w:tcBorders>
          </w:tcPr>
          <w:p w14:paraId="57A0EC09" w14:textId="77777777" w:rsidR="003515DA" w:rsidRDefault="00000000" w:rsidP="001E78F9">
            <w:pPr>
              <w:spacing w:line="240" w:lineRule="auto"/>
              <w:rPr>
                <w:rFonts w:ascii="Garamond" w:eastAsia="Garamond" w:hAnsi="Garamond" w:cs="Garamond"/>
              </w:rPr>
            </w:pPr>
            <w:sdt>
              <w:sdtPr>
                <w:tag w:val="goog_rdk_54"/>
                <w:id w:val="1023727341"/>
              </w:sdtPr>
              <w:sdtContent>
                <w:ins w:id="100" w:author="datamanager bphuarookutty" w:date="2026-02-19T07:35:00Z">
                  <w:r>
                    <w:rPr>
                      <w:rFonts w:ascii="Garamond" w:eastAsia="Garamond" w:hAnsi="Garamond" w:cs="Garamond"/>
                    </w:rPr>
                    <w:t>14</w:t>
                  </w:r>
                </w:ins>
              </w:sdtContent>
            </w:sdt>
          </w:p>
        </w:tc>
      </w:tr>
      <w:tr w:rsidR="003515DA" w14:paraId="54C1508C" w14:textId="77777777" w:rsidTr="001E78F9">
        <w:trPr>
          <w:trHeight w:val="20"/>
        </w:trPr>
        <w:tc>
          <w:tcPr>
            <w:tcW w:w="945" w:type="dxa"/>
            <w:tcBorders>
              <w:top w:val="single" w:sz="8" w:space="0" w:color="000000"/>
              <w:left w:val="single" w:sz="8" w:space="0" w:color="000000"/>
              <w:bottom w:val="single" w:sz="8" w:space="0" w:color="000000"/>
              <w:right w:val="single" w:sz="8" w:space="0" w:color="000000"/>
            </w:tcBorders>
          </w:tcPr>
          <w:p w14:paraId="3961025B" w14:textId="77777777" w:rsidR="003515DA" w:rsidRDefault="00000000" w:rsidP="001E78F9">
            <w:pPr>
              <w:spacing w:line="240" w:lineRule="auto"/>
              <w:rPr>
                <w:rFonts w:ascii="Garamond" w:eastAsia="Garamond" w:hAnsi="Garamond" w:cs="Garamond"/>
              </w:rPr>
            </w:pPr>
            <w:r>
              <w:rPr>
                <w:rFonts w:ascii="Garamond" w:eastAsia="Garamond" w:hAnsi="Garamond" w:cs="Garamond"/>
              </w:rPr>
              <w:t>13</w:t>
            </w:r>
          </w:p>
        </w:tc>
        <w:tc>
          <w:tcPr>
            <w:tcW w:w="222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9A42597" w14:textId="77777777" w:rsidR="003515DA" w:rsidRDefault="00000000" w:rsidP="001E78F9">
            <w:pPr>
              <w:spacing w:line="240" w:lineRule="auto"/>
              <w:ind w:left="340"/>
              <w:jc w:val="center"/>
              <w:rPr>
                <w:rFonts w:ascii="Garamond" w:eastAsia="Garamond" w:hAnsi="Garamond" w:cs="Garamond"/>
              </w:rPr>
            </w:pPr>
            <w:r>
              <w:rPr>
                <w:rFonts w:ascii="Garamond" w:eastAsia="Garamond" w:hAnsi="Garamond" w:cs="Garamond"/>
              </w:rPr>
              <w:t>12</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0942E51B" w14:textId="77777777" w:rsidR="003515DA" w:rsidRDefault="00000000" w:rsidP="001E78F9">
            <w:pPr>
              <w:spacing w:line="240" w:lineRule="auto"/>
              <w:ind w:left="340"/>
              <w:jc w:val="center"/>
              <w:rPr>
                <w:rFonts w:ascii="Garamond" w:eastAsia="Garamond" w:hAnsi="Garamond" w:cs="Garamond"/>
              </w:rPr>
            </w:pPr>
            <w:r>
              <w:rPr>
                <w:rFonts w:ascii="Garamond" w:eastAsia="Garamond" w:hAnsi="Garamond" w:cs="Garamond"/>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665BE8B7" w14:textId="77777777" w:rsidR="003515DA" w:rsidRDefault="00000000" w:rsidP="001E78F9">
            <w:pPr>
              <w:spacing w:line="240" w:lineRule="auto"/>
              <w:ind w:left="140" w:right="140"/>
              <w:jc w:val="center"/>
              <w:rPr>
                <w:rFonts w:ascii="Garamond" w:eastAsia="Garamond" w:hAnsi="Garamond" w:cs="Garamond"/>
              </w:rPr>
            </w:pPr>
            <w:r>
              <w:rPr>
                <w:rFonts w:ascii="Garamond" w:eastAsia="Garamond" w:hAnsi="Garamond" w:cs="Garamond"/>
              </w:rPr>
              <w:t>2</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6EFB9F40" w14:textId="77777777" w:rsidR="003515DA" w:rsidRDefault="00000000" w:rsidP="001E78F9">
            <w:pPr>
              <w:spacing w:line="240" w:lineRule="auto"/>
              <w:ind w:left="140" w:right="140"/>
              <w:jc w:val="left"/>
              <w:rPr>
                <w:rFonts w:ascii="Garamond" w:eastAsia="Garamond" w:hAnsi="Garamond" w:cs="Garamond"/>
              </w:rPr>
            </w:pPr>
            <w:sdt>
              <w:sdtPr>
                <w:tag w:val="goog_rdk_56"/>
                <w:id w:val="-1421073719"/>
              </w:sdtPr>
              <w:sdtContent>
                <w:ins w:id="101" w:author="datamanager bphuarookutty" w:date="2026-02-19T07:34:00Z">
                  <w:r>
                    <w:rPr>
                      <w:rFonts w:ascii="Garamond" w:eastAsia="Garamond" w:hAnsi="Garamond" w:cs="Garamond"/>
                    </w:rPr>
                    <w:t>2</w:t>
                  </w:r>
                </w:ins>
              </w:sdtContent>
            </w:sdt>
          </w:p>
        </w:tc>
        <w:tc>
          <w:tcPr>
            <w:tcW w:w="1590" w:type="dxa"/>
            <w:tcBorders>
              <w:top w:val="single" w:sz="8" w:space="0" w:color="000000"/>
              <w:left w:val="single" w:sz="8" w:space="0" w:color="000000"/>
              <w:bottom w:val="single" w:sz="8" w:space="0" w:color="000000"/>
              <w:right w:val="single" w:sz="8" w:space="0" w:color="000000"/>
            </w:tcBorders>
          </w:tcPr>
          <w:p w14:paraId="4619543C" w14:textId="77777777" w:rsidR="003515DA" w:rsidRDefault="00000000" w:rsidP="001E78F9">
            <w:pPr>
              <w:spacing w:line="240" w:lineRule="auto"/>
              <w:rPr>
                <w:rFonts w:ascii="Garamond" w:eastAsia="Garamond" w:hAnsi="Garamond" w:cs="Garamond"/>
              </w:rPr>
            </w:pPr>
            <w:sdt>
              <w:sdtPr>
                <w:tag w:val="goog_rdk_58"/>
                <w:id w:val="1953603648"/>
              </w:sdtPr>
              <w:sdtContent>
                <w:ins w:id="102" w:author="datamanager bphuarookutty" w:date="2026-02-19T07:36:00Z">
                  <w:r>
                    <w:rPr>
                      <w:rFonts w:ascii="Garamond" w:eastAsia="Garamond" w:hAnsi="Garamond" w:cs="Garamond"/>
                    </w:rPr>
                    <w:t>1</w:t>
                  </w:r>
                </w:ins>
              </w:sdtContent>
            </w:sdt>
            <w:r>
              <w:rPr>
                <w:rFonts w:ascii="Garamond" w:eastAsia="Garamond" w:hAnsi="Garamond" w:cs="Garamond"/>
              </w:rPr>
              <w:t>7</w:t>
            </w:r>
          </w:p>
        </w:tc>
      </w:tr>
    </w:tbl>
    <w:p w14:paraId="173BE108" w14:textId="77777777" w:rsidR="003515DA" w:rsidRDefault="003515DA">
      <w:pPr>
        <w:spacing w:line="240" w:lineRule="auto"/>
        <w:rPr>
          <w:rFonts w:ascii="Garamond" w:eastAsia="Garamond" w:hAnsi="Garamond" w:cs="Garamond"/>
        </w:rPr>
      </w:pPr>
    </w:p>
    <w:p w14:paraId="6F349F09" w14:textId="157FB0EA" w:rsidR="003515DA" w:rsidRDefault="00000000">
      <w:pPr>
        <w:spacing w:line="240" w:lineRule="auto"/>
        <w:rPr>
          <w:rFonts w:ascii="Garamond" w:eastAsia="Garamond" w:hAnsi="Garamond" w:cs="Garamond"/>
        </w:rPr>
      </w:pPr>
      <w:sdt>
        <w:sdtPr>
          <w:tag w:val="goog_rdk_60"/>
          <w:id w:val="-472136033"/>
        </w:sdtPr>
        <w:sdtContent>
          <w:del w:id="103" w:author="datamanager bphuarookutty" w:date="2026-02-19T07:34:00Z">
            <w:r>
              <w:delText>B</w:delText>
            </w:r>
          </w:del>
        </w:sdtContent>
      </w:sdt>
      <w:r>
        <w:t xml:space="preserve"> </w:t>
      </w:r>
      <w:r>
        <w:rPr>
          <w:rFonts w:ascii="Garamond" w:eastAsia="Garamond" w:hAnsi="Garamond" w:cs="Garamond"/>
        </w:rPr>
        <w:t>Overlaying</w:t>
      </w:r>
      <w:r w:rsidR="001E78F9">
        <w:rPr>
          <w:rFonts w:ascii="Garamond" w:eastAsia="Garamond" w:hAnsi="Garamond" w:cs="Garamond"/>
        </w:rPr>
        <w:t xml:space="preserve"> </w:t>
      </w:r>
      <w:r>
        <w:rPr>
          <w:rFonts w:ascii="Garamond" w:eastAsia="Garamond" w:hAnsi="Garamond" w:cs="Garamond"/>
        </w:rPr>
        <w:t>five years of data, we have identified</w:t>
      </w:r>
      <w:r w:rsidR="001E78F9">
        <w:rPr>
          <w:rFonts w:ascii="Garamond" w:eastAsia="Garamond" w:hAnsi="Garamond" w:cs="Garamond"/>
        </w:rPr>
        <w:t xml:space="preserve"> </w:t>
      </w:r>
      <w:r>
        <w:rPr>
          <w:rFonts w:ascii="Garamond" w:eastAsia="Garamond" w:hAnsi="Garamond" w:cs="Garamond"/>
        </w:rPr>
        <w:t xml:space="preserve">1,2,4,6, 8, 13Red </w:t>
      </w:r>
      <w:r w:rsidR="001E78F9">
        <w:rPr>
          <w:rFonts w:ascii="Garamond" w:eastAsia="Garamond" w:hAnsi="Garamond" w:cs="Garamond"/>
        </w:rPr>
        <w:t>Zone</w:t>
      </w:r>
      <w:r>
        <w:rPr>
          <w:rFonts w:ascii="Garamond" w:eastAsia="Garamond" w:hAnsi="Garamond" w:cs="Garamond"/>
        </w:rPr>
        <w:t xml:space="preserve"> Wards. These are wards </w:t>
      </w:r>
      <w:r w:rsidR="001E78F9">
        <w:rPr>
          <w:rFonts w:ascii="Garamond" w:eastAsia="Garamond" w:hAnsi="Garamond" w:cs="Garamond"/>
        </w:rPr>
        <w:t>in which at least two distinct</w:t>
      </w:r>
      <w:r>
        <w:rPr>
          <w:rFonts w:ascii="Garamond" w:eastAsia="Garamond" w:hAnsi="Garamond" w:cs="Garamond"/>
        </w:rPr>
        <w:t xml:space="preserve"> categories of diseases (e.g., Dengue and Lepto) recurred in consecutive years. Ward </w:t>
      </w:r>
      <w:r w:rsidR="001E78F9">
        <w:rPr>
          <w:rFonts w:ascii="Garamond" w:eastAsia="Garamond" w:hAnsi="Garamond" w:cs="Garamond"/>
          <w:b/>
          <w:bCs/>
        </w:rPr>
        <w:t>2</w:t>
      </w:r>
      <w:r>
        <w:rPr>
          <w:rFonts w:ascii="Garamond" w:eastAsia="Garamond" w:hAnsi="Garamond" w:cs="Garamond"/>
        </w:rPr>
        <w:t xml:space="preserve"> is categorized as the </w:t>
      </w:r>
      <w:r>
        <w:rPr>
          <w:rFonts w:ascii="Garamond" w:eastAsia="Garamond" w:hAnsi="Garamond" w:cs="Garamond"/>
          <w:b/>
          <w:bCs/>
        </w:rPr>
        <w:t>Highest Priority Hotspot</w:t>
      </w:r>
      <w:r>
        <w:rPr>
          <w:rFonts w:ascii="Garamond" w:eastAsia="Garamond" w:hAnsi="Garamond" w:cs="Garamond"/>
        </w:rPr>
        <w:t xml:space="preserve"> due to its combination of flood vulnerability and high vector density. Future health infrastructure, such as the proposed </w:t>
      </w:r>
      <w:r>
        <w:rPr>
          <w:rFonts w:ascii="Garamond" w:eastAsia="Garamond" w:hAnsi="Garamond" w:cs="Garamond"/>
          <w:b/>
          <w:bCs/>
        </w:rPr>
        <w:t xml:space="preserve">R.O plants </w:t>
      </w:r>
      <w:r w:rsidR="001E78F9">
        <w:rPr>
          <w:rFonts w:ascii="Garamond" w:eastAsia="Garamond" w:hAnsi="Garamond" w:cs="Garamond"/>
          <w:b/>
          <w:bCs/>
        </w:rPr>
        <w:t>at 975 Arookutty,</w:t>
      </w:r>
      <w:r>
        <w:rPr>
          <w:rFonts w:ascii="Garamond" w:eastAsia="Garamond" w:hAnsi="Garamond" w:cs="Garamond"/>
          <w:b/>
          <w:bCs/>
        </w:rPr>
        <w:t xml:space="preserve"> </w:t>
      </w:r>
      <w:r>
        <w:rPr>
          <w:rFonts w:ascii="Garamond" w:eastAsia="Garamond" w:hAnsi="Garamond" w:cs="Garamond"/>
        </w:rPr>
        <w:t>should be prioritized.</w:t>
      </w:r>
      <w:r>
        <w:br w:type="page"/>
      </w:r>
    </w:p>
    <w:p w14:paraId="50C5FFC6" w14:textId="77777777" w:rsidR="003515DA" w:rsidRDefault="00000000">
      <w:pPr>
        <w:pStyle w:val="Heading1"/>
        <w:spacing w:before="0" w:after="0" w:line="240" w:lineRule="auto"/>
        <w:jc w:val="center"/>
        <w:rPr>
          <w:rFonts w:ascii="Garamond" w:eastAsia="Garamond" w:hAnsi="Garamond" w:cs="Garamond"/>
          <w:color w:val="000000"/>
        </w:rPr>
      </w:pPr>
      <w:bookmarkStart w:id="104" w:name="_heading=h.mr93m4928cyl" w:colFirst="0" w:colLast="0"/>
      <w:bookmarkEnd w:id="104"/>
      <w:r>
        <w:rPr>
          <w:rFonts w:ascii="Garamond" w:eastAsia="Garamond" w:hAnsi="Garamond" w:cs="Garamond"/>
          <w:color w:val="000000"/>
        </w:rPr>
        <w:lastRenderedPageBreak/>
        <w:t>Preparedness and Response Protocol at LSG Level</w:t>
      </w:r>
    </w:p>
    <w:p w14:paraId="56F23129" w14:textId="77777777" w:rsidR="003515DA" w:rsidRDefault="00000000">
      <w:pPr>
        <w:spacing w:line="240" w:lineRule="auto"/>
        <w:rPr>
          <w:rFonts w:ascii="Garamond" w:eastAsia="Garamond" w:hAnsi="Garamond" w:cs="Garamond"/>
        </w:rPr>
      </w:pPr>
      <w:r>
        <w:rPr>
          <w:rFonts w:ascii="Garamond" w:eastAsia="Garamond" w:hAnsi="Garamond" w:cs="Garamond"/>
        </w:rPr>
        <w:t>This section describes the operational framework for the LSGI once a pandemic is declared. It explains how the LSGI and health system will move from routine data collection to active response, using a One Health approach.</w:t>
      </w:r>
    </w:p>
    <w:p w14:paraId="2454D0C1" w14:textId="77777777" w:rsidR="003515DA" w:rsidRDefault="00000000">
      <w:pPr>
        <w:pStyle w:val="Heading2"/>
        <w:spacing w:before="0" w:after="0" w:line="240" w:lineRule="auto"/>
        <w:rPr>
          <w:rFonts w:ascii="Garamond" w:eastAsia="Garamond" w:hAnsi="Garamond" w:cs="Garamond"/>
          <w:color w:val="000000"/>
        </w:rPr>
      </w:pPr>
      <w:bookmarkStart w:id="105" w:name="_heading=h.9xpu7i15t62z" w:colFirst="0" w:colLast="0"/>
      <w:bookmarkEnd w:id="105"/>
      <w:r>
        <w:rPr>
          <w:rFonts w:ascii="Garamond" w:eastAsia="Garamond" w:hAnsi="Garamond" w:cs="Garamond"/>
          <w:color w:val="000000"/>
        </w:rPr>
        <w:t>Constitution of One Health Committee</w:t>
      </w:r>
    </w:p>
    <w:p w14:paraId="64D9544D" w14:textId="77777777" w:rsidR="003515DA" w:rsidRDefault="00000000">
      <w:pPr>
        <w:spacing w:line="240" w:lineRule="auto"/>
        <w:rPr>
          <w:rFonts w:ascii="Garamond" w:eastAsia="Garamond" w:hAnsi="Garamond" w:cs="Garamond"/>
        </w:rPr>
      </w:pPr>
      <w:r>
        <w:rPr>
          <w:rFonts w:ascii="Garamond" w:eastAsia="Garamond" w:hAnsi="Garamond" w:cs="Garamond"/>
        </w:rPr>
        <w:t>The LSGD shall constitute a One Health Committee comprising the LSGI President, Medical Officers (Modern Medicine, AYUSH, and Veterinary), the Health Inspector, and the Veterinary Surgeon.</w:t>
      </w:r>
    </w:p>
    <w:p w14:paraId="00840629" w14:textId="77777777" w:rsidR="003515DA" w:rsidRDefault="003515DA">
      <w:pPr>
        <w:spacing w:line="240" w:lineRule="auto"/>
        <w:rPr>
          <w:rFonts w:ascii="Garamond" w:eastAsia="Garamond" w:hAnsi="Garamond" w:cs="Garamond"/>
        </w:rPr>
      </w:pPr>
    </w:p>
    <w:p w14:paraId="63ED13DB" w14:textId="77777777" w:rsidR="003515DA" w:rsidRDefault="00000000">
      <w:pPr>
        <w:spacing w:line="240" w:lineRule="auto"/>
        <w:rPr>
          <w:rFonts w:ascii="Garamond" w:eastAsia="Garamond" w:hAnsi="Garamond" w:cs="Garamond"/>
        </w:rPr>
      </w:pPr>
      <w:r>
        <w:rPr>
          <w:rFonts w:ascii="Garamond" w:eastAsia="Garamond" w:hAnsi="Garamond" w:cs="Garamond"/>
          <w:b/>
          <w:bCs/>
        </w:rPr>
        <w:t xml:space="preserve">Objective: </w:t>
      </w:r>
      <w:r>
        <w:rPr>
          <w:rFonts w:ascii="Garamond" w:eastAsia="Garamond" w:hAnsi="Garamond" w:cs="Garamond"/>
        </w:rPr>
        <w:t>The One Health Committee coordinates human, animal, and environmental health to prevent and control pandemics.</w:t>
      </w:r>
    </w:p>
    <w:p w14:paraId="191FA4E9" w14:textId="77777777" w:rsidR="003515DA" w:rsidRDefault="003515DA">
      <w:pPr>
        <w:spacing w:line="240" w:lineRule="auto"/>
        <w:rPr>
          <w:rFonts w:ascii="Garamond" w:eastAsia="Garamond" w:hAnsi="Garamond" w:cs="Garamond"/>
        </w:rPr>
      </w:pPr>
    </w:p>
    <w:tbl>
      <w:tblPr>
        <w:tblStyle w:val="afffffffffffa"/>
        <w:tblW w:w="10920" w:type="dxa"/>
        <w:tblInd w:w="-660" w:type="dxa"/>
        <w:tblBorders>
          <w:top w:val="nil"/>
          <w:left w:val="nil"/>
          <w:bottom w:val="nil"/>
          <w:right w:val="nil"/>
          <w:insideH w:val="nil"/>
          <w:insideV w:val="nil"/>
        </w:tblBorders>
        <w:tblLayout w:type="fixed"/>
        <w:tblLook w:val="0600" w:firstRow="0" w:lastRow="0" w:firstColumn="0" w:lastColumn="0" w:noHBand="1" w:noVBand="1"/>
      </w:tblPr>
      <w:tblGrid>
        <w:gridCol w:w="705"/>
        <w:gridCol w:w="2025"/>
        <w:gridCol w:w="2655"/>
        <w:gridCol w:w="2040"/>
        <w:gridCol w:w="1935"/>
        <w:gridCol w:w="1560"/>
      </w:tblGrid>
      <w:tr w:rsidR="003515DA" w14:paraId="3628810F" w14:textId="77777777">
        <w:trPr>
          <w:trHeight w:val="20"/>
        </w:trPr>
        <w:tc>
          <w:tcPr>
            <w:tcW w:w="7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E06303F" w14:textId="77777777" w:rsidR="003515DA" w:rsidRDefault="00000000">
            <w:pPr>
              <w:spacing w:line="240" w:lineRule="auto"/>
              <w:rPr>
                <w:rFonts w:ascii="Garamond" w:eastAsia="Garamond" w:hAnsi="Garamond" w:cs="Garamond"/>
              </w:rPr>
            </w:pPr>
            <w:r>
              <w:rPr>
                <w:rFonts w:ascii="Garamond" w:eastAsia="Garamond" w:hAnsi="Garamond" w:cs="Garamond"/>
                <w:b/>
                <w:bCs/>
              </w:rPr>
              <w:t>Sl No</w:t>
            </w:r>
          </w:p>
        </w:tc>
        <w:tc>
          <w:tcPr>
            <w:tcW w:w="20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E75C42A" w14:textId="77777777" w:rsidR="003515DA" w:rsidRDefault="00000000">
            <w:pPr>
              <w:spacing w:line="240" w:lineRule="auto"/>
              <w:rPr>
                <w:rFonts w:ascii="Garamond" w:eastAsia="Garamond" w:hAnsi="Garamond" w:cs="Garamond"/>
                <w:b/>
                <w:bCs/>
              </w:rPr>
            </w:pPr>
            <w:r>
              <w:rPr>
                <w:rFonts w:ascii="Garamond" w:eastAsia="Garamond" w:hAnsi="Garamond" w:cs="Garamond"/>
                <w:b/>
                <w:bCs/>
              </w:rPr>
              <w:t>Name</w:t>
            </w:r>
          </w:p>
        </w:tc>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6F37307" w14:textId="77777777" w:rsidR="003515DA" w:rsidRDefault="00000000">
            <w:pPr>
              <w:spacing w:line="240" w:lineRule="auto"/>
              <w:rPr>
                <w:rFonts w:ascii="Garamond" w:eastAsia="Garamond" w:hAnsi="Garamond" w:cs="Garamond"/>
              </w:rPr>
            </w:pPr>
            <w:r>
              <w:rPr>
                <w:rFonts w:ascii="Garamond" w:eastAsia="Garamond" w:hAnsi="Garamond" w:cs="Garamond"/>
                <w:b/>
                <w:bCs/>
              </w:rPr>
              <w:t>Designation</w:t>
            </w:r>
          </w:p>
        </w:tc>
        <w:tc>
          <w:tcPr>
            <w:tcW w:w="20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4907915" w14:textId="77777777" w:rsidR="003515DA" w:rsidRDefault="00000000">
            <w:pPr>
              <w:spacing w:line="240" w:lineRule="auto"/>
              <w:rPr>
                <w:rFonts w:ascii="Garamond" w:eastAsia="Garamond" w:hAnsi="Garamond" w:cs="Garamond"/>
              </w:rPr>
            </w:pPr>
            <w:r>
              <w:rPr>
                <w:rFonts w:ascii="Garamond" w:eastAsia="Garamond" w:hAnsi="Garamond" w:cs="Garamond"/>
                <w:b/>
                <w:bCs/>
              </w:rPr>
              <w:t>Department/Institution</w:t>
            </w:r>
          </w:p>
        </w:tc>
        <w:tc>
          <w:tcPr>
            <w:tcW w:w="19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581F48A" w14:textId="77777777" w:rsidR="003515DA" w:rsidRDefault="00000000">
            <w:pPr>
              <w:spacing w:line="240" w:lineRule="auto"/>
              <w:rPr>
                <w:rFonts w:ascii="Garamond" w:eastAsia="Garamond" w:hAnsi="Garamond" w:cs="Garamond"/>
              </w:rPr>
            </w:pPr>
            <w:r>
              <w:rPr>
                <w:rFonts w:ascii="Garamond" w:eastAsia="Garamond" w:hAnsi="Garamond" w:cs="Garamond"/>
                <w:b/>
                <w:bCs/>
              </w:rPr>
              <w:t>Role in Committee</w:t>
            </w:r>
          </w:p>
        </w:tc>
        <w:tc>
          <w:tcPr>
            <w:tcW w:w="15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58F5124" w14:textId="77777777" w:rsidR="003515DA" w:rsidRDefault="00000000">
            <w:pPr>
              <w:spacing w:line="240" w:lineRule="auto"/>
              <w:rPr>
                <w:rFonts w:ascii="Garamond" w:eastAsia="Garamond" w:hAnsi="Garamond" w:cs="Garamond"/>
              </w:rPr>
            </w:pPr>
            <w:r>
              <w:rPr>
                <w:rFonts w:ascii="Garamond" w:eastAsia="Garamond" w:hAnsi="Garamond" w:cs="Garamond"/>
                <w:b/>
                <w:bCs/>
              </w:rPr>
              <w:t xml:space="preserve">Contact Number </w:t>
            </w:r>
          </w:p>
        </w:tc>
      </w:tr>
      <w:tr w:rsidR="003515DA" w14:paraId="39CD6CAB" w14:textId="77777777">
        <w:trPr>
          <w:trHeight w:val="20"/>
        </w:trPr>
        <w:tc>
          <w:tcPr>
            <w:tcW w:w="7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EBF204" w14:textId="77777777" w:rsidR="003515DA" w:rsidRDefault="00000000">
            <w:pPr>
              <w:spacing w:line="240" w:lineRule="auto"/>
              <w:rPr>
                <w:rFonts w:ascii="Garamond" w:eastAsia="Garamond" w:hAnsi="Garamond" w:cs="Garamond"/>
              </w:rPr>
            </w:pPr>
            <w:r>
              <w:rPr>
                <w:rFonts w:ascii="Garamond" w:eastAsia="Garamond" w:hAnsi="Garamond" w:cs="Garamond"/>
              </w:rPr>
              <w:t>1</w:t>
            </w:r>
          </w:p>
        </w:tc>
        <w:tc>
          <w:tcPr>
            <w:tcW w:w="20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B06DED" w14:textId="77777777" w:rsidR="003515DA" w:rsidRDefault="00000000">
            <w:pPr>
              <w:spacing w:line="240" w:lineRule="auto"/>
              <w:rPr>
                <w:rFonts w:ascii="Garamond" w:eastAsia="Garamond" w:hAnsi="Garamond" w:cs="Garamond"/>
              </w:rPr>
            </w:pPr>
            <w:r>
              <w:rPr>
                <w:rFonts w:ascii="Garamond" w:eastAsia="Garamond" w:hAnsi="Garamond" w:cs="Garamond"/>
              </w:rPr>
              <w:t>Binitha Pramod</w:t>
            </w:r>
          </w:p>
        </w:tc>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75FB36" w14:textId="77777777" w:rsidR="003515DA" w:rsidRDefault="00000000">
            <w:pPr>
              <w:spacing w:line="240" w:lineRule="auto"/>
              <w:rPr>
                <w:rFonts w:ascii="Garamond" w:eastAsia="Garamond" w:hAnsi="Garamond" w:cs="Garamond"/>
              </w:rPr>
            </w:pPr>
            <w:r>
              <w:rPr>
                <w:rFonts w:ascii="Garamond" w:eastAsia="Garamond" w:hAnsi="Garamond" w:cs="Garamond"/>
              </w:rPr>
              <w:t>Panchayat President</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32FF7C" w14:textId="77777777" w:rsidR="003515DA" w:rsidRDefault="00000000">
            <w:pPr>
              <w:spacing w:line="240" w:lineRule="auto"/>
              <w:rPr>
                <w:rFonts w:ascii="Garamond" w:eastAsia="Garamond" w:hAnsi="Garamond" w:cs="Garamond"/>
              </w:rPr>
            </w:pPr>
            <w:r>
              <w:rPr>
                <w:rFonts w:ascii="Garamond" w:eastAsia="Garamond" w:hAnsi="Garamond" w:cs="Garamond"/>
              </w:rPr>
              <w:t>LSGD</w:t>
            </w:r>
          </w:p>
        </w:tc>
        <w:tc>
          <w:tcPr>
            <w:tcW w:w="19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803315" w14:textId="77777777" w:rsidR="003515DA" w:rsidRDefault="00000000">
            <w:pPr>
              <w:spacing w:line="240" w:lineRule="auto"/>
              <w:rPr>
                <w:rFonts w:ascii="Garamond" w:eastAsia="Garamond" w:hAnsi="Garamond" w:cs="Garamond"/>
              </w:rPr>
            </w:pPr>
            <w:r>
              <w:rPr>
                <w:rFonts w:ascii="Garamond" w:eastAsia="Garamond" w:hAnsi="Garamond" w:cs="Garamond"/>
              </w:rPr>
              <w:t>Chairperson</w:t>
            </w:r>
          </w:p>
        </w:tc>
        <w:tc>
          <w:tcPr>
            <w:tcW w:w="15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3469D9" w14:textId="77777777" w:rsidR="003515DA" w:rsidRDefault="00000000">
            <w:pPr>
              <w:spacing w:line="240" w:lineRule="auto"/>
              <w:rPr>
                <w:rFonts w:ascii="Garamond" w:eastAsia="Garamond" w:hAnsi="Garamond" w:cs="Garamond"/>
              </w:rPr>
            </w:pPr>
            <w:r>
              <w:rPr>
                <w:rFonts w:ascii="Garamond" w:eastAsia="Garamond" w:hAnsi="Garamond" w:cs="Garamond"/>
              </w:rPr>
              <w:t>9746350085</w:t>
            </w:r>
          </w:p>
        </w:tc>
      </w:tr>
      <w:tr w:rsidR="003515DA" w14:paraId="61A48EFE" w14:textId="77777777">
        <w:trPr>
          <w:trHeight w:val="20"/>
        </w:trPr>
        <w:tc>
          <w:tcPr>
            <w:tcW w:w="7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CEB6DD" w14:textId="77777777" w:rsidR="003515DA" w:rsidRDefault="00000000">
            <w:pPr>
              <w:spacing w:line="240" w:lineRule="auto"/>
              <w:rPr>
                <w:rFonts w:ascii="Garamond" w:eastAsia="Garamond" w:hAnsi="Garamond" w:cs="Garamond"/>
              </w:rPr>
            </w:pPr>
            <w:r>
              <w:rPr>
                <w:rFonts w:ascii="Garamond" w:eastAsia="Garamond" w:hAnsi="Garamond" w:cs="Garamond"/>
              </w:rPr>
              <w:t>2</w:t>
            </w:r>
          </w:p>
        </w:tc>
        <w:tc>
          <w:tcPr>
            <w:tcW w:w="20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49EE7D" w14:textId="77777777" w:rsidR="003515DA" w:rsidRDefault="00000000">
            <w:pPr>
              <w:spacing w:line="240" w:lineRule="auto"/>
              <w:rPr>
                <w:rFonts w:ascii="Garamond" w:eastAsia="Garamond" w:hAnsi="Garamond" w:cs="Garamond"/>
              </w:rPr>
            </w:pPr>
            <w:r>
              <w:rPr>
                <w:rFonts w:ascii="Garamond" w:eastAsia="Garamond" w:hAnsi="Garamond" w:cs="Garamond"/>
              </w:rPr>
              <w:t>Dr Ruby R</w:t>
            </w:r>
          </w:p>
        </w:tc>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4EFFB6" w14:textId="77777777" w:rsidR="003515DA" w:rsidRDefault="00000000">
            <w:pPr>
              <w:spacing w:line="240" w:lineRule="auto"/>
              <w:rPr>
                <w:rFonts w:ascii="Garamond" w:eastAsia="Garamond" w:hAnsi="Garamond" w:cs="Garamond"/>
              </w:rPr>
            </w:pPr>
            <w:r>
              <w:rPr>
                <w:rFonts w:ascii="Garamond" w:eastAsia="Garamond" w:hAnsi="Garamond" w:cs="Garamond"/>
              </w:rPr>
              <w:t xml:space="preserve">Medical Officer (PHC/CHC) </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B4BBD6" w14:textId="77777777" w:rsidR="003515DA" w:rsidRDefault="00000000">
            <w:pPr>
              <w:spacing w:line="240" w:lineRule="auto"/>
              <w:rPr>
                <w:rFonts w:ascii="Garamond" w:eastAsia="Garamond" w:hAnsi="Garamond" w:cs="Garamond"/>
              </w:rPr>
            </w:pPr>
            <w:r>
              <w:rPr>
                <w:rFonts w:ascii="Garamond" w:eastAsia="Garamond" w:hAnsi="Garamond" w:cs="Garamond"/>
              </w:rPr>
              <w:t>Health Dept</w:t>
            </w:r>
          </w:p>
        </w:tc>
        <w:tc>
          <w:tcPr>
            <w:tcW w:w="19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96EEF7" w14:textId="77777777" w:rsidR="003515DA" w:rsidRDefault="00000000">
            <w:pPr>
              <w:spacing w:line="240" w:lineRule="auto"/>
              <w:rPr>
                <w:rFonts w:ascii="Garamond" w:eastAsia="Garamond" w:hAnsi="Garamond" w:cs="Garamond"/>
              </w:rPr>
            </w:pPr>
            <w:r>
              <w:rPr>
                <w:rFonts w:ascii="Garamond" w:eastAsia="Garamond" w:hAnsi="Garamond" w:cs="Garamond"/>
              </w:rPr>
              <w:t>Member Secretary</w:t>
            </w:r>
          </w:p>
        </w:tc>
        <w:tc>
          <w:tcPr>
            <w:tcW w:w="15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5A34B3" w14:textId="77777777" w:rsidR="003515DA" w:rsidRDefault="003515DA">
            <w:pPr>
              <w:spacing w:line="240" w:lineRule="auto"/>
              <w:rPr>
                <w:rFonts w:ascii="Garamond" w:eastAsia="Garamond" w:hAnsi="Garamond" w:cs="Garamond"/>
              </w:rPr>
            </w:pPr>
          </w:p>
        </w:tc>
      </w:tr>
      <w:tr w:rsidR="003515DA" w14:paraId="50BB90B8" w14:textId="77777777">
        <w:trPr>
          <w:trHeight w:val="20"/>
        </w:trPr>
        <w:tc>
          <w:tcPr>
            <w:tcW w:w="7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0E898F" w14:textId="77777777" w:rsidR="003515DA" w:rsidRDefault="00000000">
            <w:pPr>
              <w:spacing w:line="240" w:lineRule="auto"/>
              <w:rPr>
                <w:rFonts w:ascii="Garamond" w:eastAsia="Garamond" w:hAnsi="Garamond" w:cs="Garamond"/>
              </w:rPr>
            </w:pPr>
            <w:r>
              <w:rPr>
                <w:rFonts w:ascii="Garamond" w:eastAsia="Garamond" w:hAnsi="Garamond" w:cs="Garamond"/>
              </w:rPr>
              <w:t>3</w:t>
            </w:r>
          </w:p>
        </w:tc>
        <w:tc>
          <w:tcPr>
            <w:tcW w:w="20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BFD9EA" w14:textId="77777777" w:rsidR="003515DA" w:rsidRDefault="003515DA">
            <w:pPr>
              <w:spacing w:line="240" w:lineRule="auto"/>
              <w:rPr>
                <w:rFonts w:ascii="Garamond" w:eastAsia="Garamond" w:hAnsi="Garamond" w:cs="Garamond"/>
              </w:rPr>
            </w:pPr>
          </w:p>
        </w:tc>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17AADE" w14:textId="77777777" w:rsidR="003515DA" w:rsidRDefault="00000000">
            <w:pPr>
              <w:spacing w:line="240" w:lineRule="auto"/>
              <w:rPr>
                <w:rFonts w:ascii="Garamond" w:eastAsia="Garamond" w:hAnsi="Garamond" w:cs="Garamond"/>
              </w:rPr>
            </w:pPr>
            <w:r>
              <w:rPr>
                <w:rFonts w:ascii="Garamond" w:eastAsia="Garamond" w:hAnsi="Garamond" w:cs="Garamond"/>
              </w:rPr>
              <w:t>Veterinary Officer</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02E937" w14:textId="77777777" w:rsidR="003515DA" w:rsidRDefault="00000000">
            <w:pPr>
              <w:spacing w:line="240" w:lineRule="auto"/>
              <w:rPr>
                <w:rFonts w:ascii="Garamond" w:eastAsia="Garamond" w:hAnsi="Garamond" w:cs="Garamond"/>
              </w:rPr>
            </w:pPr>
            <w:r>
              <w:rPr>
                <w:rFonts w:ascii="Garamond" w:eastAsia="Garamond" w:hAnsi="Garamond" w:cs="Garamond"/>
              </w:rPr>
              <w:t>Animal Husbandry</w:t>
            </w:r>
          </w:p>
        </w:tc>
        <w:tc>
          <w:tcPr>
            <w:tcW w:w="19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B9CDFA" w14:textId="77777777" w:rsidR="003515DA" w:rsidRDefault="00000000">
            <w:pPr>
              <w:spacing w:line="240" w:lineRule="auto"/>
              <w:rPr>
                <w:rFonts w:ascii="Garamond" w:eastAsia="Garamond" w:hAnsi="Garamond" w:cs="Garamond"/>
              </w:rPr>
            </w:pPr>
            <w:r>
              <w:rPr>
                <w:rFonts w:ascii="Garamond" w:eastAsia="Garamond" w:hAnsi="Garamond" w:cs="Garamond"/>
              </w:rPr>
              <w:t>Member</w:t>
            </w:r>
          </w:p>
        </w:tc>
        <w:tc>
          <w:tcPr>
            <w:tcW w:w="15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1FD859" w14:textId="77777777" w:rsidR="003515DA" w:rsidRDefault="00000000">
            <w:pPr>
              <w:spacing w:line="240" w:lineRule="auto"/>
              <w:rPr>
                <w:rFonts w:ascii="Garamond" w:eastAsia="Garamond" w:hAnsi="Garamond" w:cs="Garamond"/>
              </w:rPr>
            </w:pPr>
            <w:r>
              <w:rPr>
                <w:rFonts w:ascii="Garamond" w:eastAsia="Garamond" w:hAnsi="Garamond" w:cs="Garamond"/>
              </w:rPr>
              <w:t>9400442311</w:t>
            </w:r>
          </w:p>
        </w:tc>
      </w:tr>
      <w:tr w:rsidR="003515DA" w14:paraId="3E102016" w14:textId="77777777">
        <w:trPr>
          <w:trHeight w:val="20"/>
        </w:trPr>
        <w:tc>
          <w:tcPr>
            <w:tcW w:w="7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ABBA23" w14:textId="77777777" w:rsidR="003515DA" w:rsidRDefault="00000000">
            <w:pPr>
              <w:spacing w:line="240" w:lineRule="auto"/>
              <w:rPr>
                <w:rFonts w:ascii="Garamond" w:eastAsia="Garamond" w:hAnsi="Garamond" w:cs="Garamond"/>
              </w:rPr>
            </w:pPr>
            <w:r>
              <w:rPr>
                <w:rFonts w:ascii="Garamond" w:eastAsia="Garamond" w:hAnsi="Garamond" w:cs="Garamond"/>
              </w:rPr>
              <w:t>4</w:t>
            </w:r>
          </w:p>
        </w:tc>
        <w:tc>
          <w:tcPr>
            <w:tcW w:w="20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109BA5" w14:textId="77777777" w:rsidR="003515DA" w:rsidRDefault="00000000">
            <w:pPr>
              <w:spacing w:line="240" w:lineRule="auto"/>
              <w:rPr>
                <w:rFonts w:ascii="Garamond" w:eastAsia="Garamond" w:hAnsi="Garamond" w:cs="Garamond"/>
              </w:rPr>
            </w:pPr>
            <w:r>
              <w:rPr>
                <w:rFonts w:ascii="Garamond" w:eastAsia="Garamond" w:hAnsi="Garamond" w:cs="Garamond"/>
              </w:rPr>
              <w:t>Sri Manoj</w:t>
            </w:r>
          </w:p>
        </w:tc>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2FD4FF" w14:textId="77777777" w:rsidR="003515DA" w:rsidRDefault="00000000">
            <w:pPr>
              <w:spacing w:line="240" w:lineRule="auto"/>
              <w:rPr>
                <w:rFonts w:ascii="Garamond" w:eastAsia="Garamond" w:hAnsi="Garamond" w:cs="Garamond"/>
              </w:rPr>
            </w:pPr>
            <w:r>
              <w:rPr>
                <w:rFonts w:ascii="Garamond" w:eastAsia="Garamond" w:hAnsi="Garamond" w:cs="Garamond"/>
              </w:rPr>
              <w:t>Epidemiologist</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0AFC20" w14:textId="77777777" w:rsidR="003515DA" w:rsidRDefault="00000000">
            <w:pPr>
              <w:spacing w:line="240" w:lineRule="auto"/>
              <w:rPr>
                <w:rFonts w:ascii="Garamond" w:eastAsia="Garamond" w:hAnsi="Garamond" w:cs="Garamond"/>
              </w:rPr>
            </w:pPr>
            <w:r>
              <w:rPr>
                <w:rFonts w:ascii="Garamond" w:eastAsia="Garamond" w:hAnsi="Garamond" w:cs="Garamond"/>
              </w:rPr>
              <w:t>Health Dept</w:t>
            </w:r>
          </w:p>
        </w:tc>
        <w:tc>
          <w:tcPr>
            <w:tcW w:w="19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772805" w14:textId="77777777" w:rsidR="003515DA" w:rsidRDefault="00000000">
            <w:pPr>
              <w:spacing w:line="240" w:lineRule="auto"/>
              <w:rPr>
                <w:rFonts w:ascii="Garamond" w:eastAsia="Garamond" w:hAnsi="Garamond" w:cs="Garamond"/>
              </w:rPr>
            </w:pPr>
            <w:r>
              <w:rPr>
                <w:rFonts w:ascii="Garamond" w:eastAsia="Garamond" w:hAnsi="Garamond" w:cs="Garamond"/>
              </w:rPr>
              <w:t>Member</w:t>
            </w:r>
          </w:p>
        </w:tc>
        <w:tc>
          <w:tcPr>
            <w:tcW w:w="15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474432" w14:textId="77777777" w:rsidR="003515DA" w:rsidRDefault="003515DA">
            <w:pPr>
              <w:spacing w:line="240" w:lineRule="auto"/>
              <w:rPr>
                <w:rFonts w:ascii="Garamond" w:eastAsia="Garamond" w:hAnsi="Garamond" w:cs="Garamond"/>
              </w:rPr>
            </w:pPr>
          </w:p>
        </w:tc>
      </w:tr>
      <w:tr w:rsidR="003515DA" w14:paraId="1DF34009" w14:textId="77777777">
        <w:trPr>
          <w:trHeight w:val="20"/>
        </w:trPr>
        <w:tc>
          <w:tcPr>
            <w:tcW w:w="7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ABB174" w14:textId="77777777" w:rsidR="003515DA" w:rsidRDefault="00000000">
            <w:pPr>
              <w:spacing w:line="240" w:lineRule="auto"/>
              <w:rPr>
                <w:rFonts w:ascii="Garamond" w:eastAsia="Garamond" w:hAnsi="Garamond" w:cs="Garamond"/>
              </w:rPr>
            </w:pPr>
            <w:r>
              <w:rPr>
                <w:rFonts w:ascii="Garamond" w:eastAsia="Garamond" w:hAnsi="Garamond" w:cs="Garamond"/>
              </w:rPr>
              <w:t>5</w:t>
            </w:r>
          </w:p>
        </w:tc>
        <w:tc>
          <w:tcPr>
            <w:tcW w:w="20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C3713A" w14:textId="77777777" w:rsidR="003515DA" w:rsidRDefault="00000000">
            <w:pPr>
              <w:spacing w:line="240" w:lineRule="auto"/>
              <w:rPr>
                <w:rFonts w:ascii="Garamond" w:eastAsia="Garamond" w:hAnsi="Garamond" w:cs="Garamond"/>
              </w:rPr>
            </w:pPr>
            <w:r>
              <w:rPr>
                <w:rFonts w:ascii="Garamond" w:eastAsia="Garamond" w:hAnsi="Garamond" w:cs="Garamond"/>
              </w:rPr>
              <w:t>Dinil Kumar</w:t>
            </w:r>
          </w:p>
        </w:tc>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DB9FD9" w14:textId="77777777" w:rsidR="003515DA" w:rsidRDefault="00000000">
            <w:pPr>
              <w:spacing w:line="240" w:lineRule="auto"/>
              <w:rPr>
                <w:rFonts w:ascii="Garamond" w:eastAsia="Garamond" w:hAnsi="Garamond" w:cs="Garamond"/>
              </w:rPr>
            </w:pPr>
            <w:r>
              <w:rPr>
                <w:rFonts w:ascii="Garamond" w:eastAsia="Garamond" w:hAnsi="Garamond" w:cs="Garamond"/>
              </w:rPr>
              <w:t>Health Inspector/PHN</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90499B" w14:textId="77777777" w:rsidR="003515DA" w:rsidRDefault="00000000">
            <w:pPr>
              <w:spacing w:line="240" w:lineRule="auto"/>
              <w:rPr>
                <w:rFonts w:ascii="Garamond" w:eastAsia="Garamond" w:hAnsi="Garamond" w:cs="Garamond"/>
              </w:rPr>
            </w:pPr>
            <w:r>
              <w:rPr>
                <w:rFonts w:ascii="Garamond" w:eastAsia="Garamond" w:hAnsi="Garamond" w:cs="Garamond"/>
              </w:rPr>
              <w:t>Health Dept</w:t>
            </w:r>
          </w:p>
        </w:tc>
        <w:tc>
          <w:tcPr>
            <w:tcW w:w="19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64B039" w14:textId="77777777" w:rsidR="003515DA" w:rsidRDefault="00000000">
            <w:pPr>
              <w:spacing w:line="240" w:lineRule="auto"/>
              <w:rPr>
                <w:rFonts w:ascii="Garamond" w:eastAsia="Garamond" w:hAnsi="Garamond" w:cs="Garamond"/>
              </w:rPr>
            </w:pPr>
            <w:r>
              <w:rPr>
                <w:rFonts w:ascii="Garamond" w:eastAsia="Garamond" w:hAnsi="Garamond" w:cs="Garamond"/>
              </w:rPr>
              <w:t>Surveillance</w:t>
            </w:r>
          </w:p>
        </w:tc>
        <w:tc>
          <w:tcPr>
            <w:tcW w:w="15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C970A4" w14:textId="77777777" w:rsidR="003515DA" w:rsidRDefault="003515DA">
            <w:pPr>
              <w:spacing w:line="240" w:lineRule="auto"/>
              <w:rPr>
                <w:rFonts w:ascii="Garamond" w:eastAsia="Garamond" w:hAnsi="Garamond" w:cs="Garamond"/>
              </w:rPr>
            </w:pPr>
          </w:p>
        </w:tc>
      </w:tr>
      <w:tr w:rsidR="003515DA" w14:paraId="20DF976D" w14:textId="77777777">
        <w:trPr>
          <w:trHeight w:val="20"/>
        </w:trPr>
        <w:tc>
          <w:tcPr>
            <w:tcW w:w="7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EC67DF" w14:textId="77777777" w:rsidR="003515DA" w:rsidRDefault="00000000">
            <w:pPr>
              <w:spacing w:line="240" w:lineRule="auto"/>
              <w:rPr>
                <w:rFonts w:ascii="Garamond" w:eastAsia="Garamond" w:hAnsi="Garamond" w:cs="Garamond"/>
              </w:rPr>
            </w:pPr>
            <w:r>
              <w:rPr>
                <w:rFonts w:ascii="Garamond" w:eastAsia="Garamond" w:hAnsi="Garamond" w:cs="Garamond"/>
              </w:rPr>
              <w:t>6</w:t>
            </w:r>
          </w:p>
        </w:tc>
        <w:tc>
          <w:tcPr>
            <w:tcW w:w="20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599E3E" w14:textId="77777777" w:rsidR="003515DA" w:rsidRDefault="00000000">
            <w:pPr>
              <w:spacing w:line="240" w:lineRule="auto"/>
              <w:rPr>
                <w:rFonts w:ascii="Garamond" w:eastAsia="Garamond" w:hAnsi="Garamond" w:cs="Garamond"/>
              </w:rPr>
            </w:pPr>
            <w:r>
              <w:rPr>
                <w:rFonts w:ascii="Garamond" w:eastAsia="Garamond" w:hAnsi="Garamond" w:cs="Garamond"/>
              </w:rPr>
              <w:t>Arun Kumar</w:t>
            </w:r>
          </w:p>
        </w:tc>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188E43" w14:textId="77777777" w:rsidR="003515DA" w:rsidRDefault="00000000">
            <w:pPr>
              <w:spacing w:line="240" w:lineRule="auto"/>
              <w:rPr>
                <w:rFonts w:ascii="Garamond" w:eastAsia="Garamond" w:hAnsi="Garamond" w:cs="Garamond"/>
              </w:rPr>
            </w:pPr>
            <w:r>
              <w:rPr>
                <w:rFonts w:ascii="Garamond" w:eastAsia="Garamond" w:hAnsi="Garamond" w:cs="Garamond"/>
              </w:rPr>
              <w:t>ASHA Supervisor</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165CBB" w14:textId="77777777" w:rsidR="003515DA" w:rsidRDefault="00000000">
            <w:pPr>
              <w:spacing w:line="240" w:lineRule="auto"/>
              <w:rPr>
                <w:rFonts w:ascii="Garamond" w:eastAsia="Garamond" w:hAnsi="Garamond" w:cs="Garamond"/>
              </w:rPr>
            </w:pPr>
            <w:r>
              <w:rPr>
                <w:rFonts w:ascii="Garamond" w:eastAsia="Garamond" w:hAnsi="Garamond" w:cs="Garamond"/>
                <w:sz w:val="21"/>
                <w:szCs w:val="21"/>
              </w:rPr>
              <w:t>Health Dept</w:t>
            </w:r>
          </w:p>
        </w:tc>
        <w:tc>
          <w:tcPr>
            <w:tcW w:w="19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F05B35" w14:textId="77777777" w:rsidR="003515DA" w:rsidRDefault="00000000">
            <w:pPr>
              <w:spacing w:line="240" w:lineRule="auto"/>
              <w:rPr>
                <w:rFonts w:ascii="Garamond" w:eastAsia="Garamond" w:hAnsi="Garamond" w:cs="Garamond"/>
              </w:rPr>
            </w:pPr>
            <w:r>
              <w:rPr>
                <w:rFonts w:ascii="Garamond" w:eastAsia="Garamond" w:hAnsi="Garamond" w:cs="Garamond"/>
                <w:sz w:val="21"/>
                <w:szCs w:val="21"/>
              </w:rPr>
              <w:t>Community link</w:t>
            </w:r>
          </w:p>
        </w:tc>
        <w:tc>
          <w:tcPr>
            <w:tcW w:w="15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E7EF9A" w14:textId="77777777" w:rsidR="003515DA" w:rsidRDefault="003515DA">
            <w:pPr>
              <w:spacing w:line="240" w:lineRule="auto"/>
              <w:rPr>
                <w:rFonts w:ascii="Garamond" w:eastAsia="Garamond" w:hAnsi="Garamond" w:cs="Garamond"/>
              </w:rPr>
            </w:pPr>
          </w:p>
        </w:tc>
      </w:tr>
      <w:tr w:rsidR="003515DA" w14:paraId="42C2913B" w14:textId="77777777">
        <w:trPr>
          <w:trHeight w:val="20"/>
        </w:trPr>
        <w:tc>
          <w:tcPr>
            <w:tcW w:w="7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C0F814" w14:textId="77777777" w:rsidR="003515DA" w:rsidRDefault="00000000">
            <w:pPr>
              <w:spacing w:line="240" w:lineRule="auto"/>
              <w:rPr>
                <w:rFonts w:ascii="Garamond" w:eastAsia="Garamond" w:hAnsi="Garamond" w:cs="Garamond"/>
              </w:rPr>
            </w:pPr>
            <w:r>
              <w:rPr>
                <w:rFonts w:ascii="Garamond" w:eastAsia="Garamond" w:hAnsi="Garamond" w:cs="Garamond"/>
              </w:rPr>
              <w:t>7</w:t>
            </w:r>
          </w:p>
        </w:tc>
        <w:tc>
          <w:tcPr>
            <w:tcW w:w="20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F9FC0B" w14:textId="77777777" w:rsidR="003515DA" w:rsidRDefault="00000000">
            <w:pPr>
              <w:spacing w:line="240" w:lineRule="auto"/>
              <w:rPr>
                <w:rFonts w:ascii="Garamond" w:eastAsia="Garamond" w:hAnsi="Garamond" w:cs="Garamond"/>
              </w:rPr>
            </w:pPr>
            <w:r>
              <w:rPr>
                <w:rFonts w:ascii="Garamond" w:eastAsia="Garamond" w:hAnsi="Garamond" w:cs="Garamond"/>
              </w:rPr>
              <w:t>seena</w:t>
            </w:r>
          </w:p>
        </w:tc>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471798" w14:textId="77777777" w:rsidR="003515DA" w:rsidRDefault="00000000">
            <w:pPr>
              <w:spacing w:line="240" w:lineRule="auto"/>
              <w:rPr>
                <w:rFonts w:ascii="Garamond" w:eastAsia="Garamond" w:hAnsi="Garamond" w:cs="Garamond"/>
              </w:rPr>
            </w:pPr>
            <w:r>
              <w:rPr>
                <w:rFonts w:ascii="Garamond" w:eastAsia="Garamond" w:hAnsi="Garamond" w:cs="Garamond"/>
              </w:rPr>
              <w:t>ICDS Supervisor</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612E1D" w14:textId="77777777" w:rsidR="003515DA" w:rsidRDefault="00000000">
            <w:pPr>
              <w:spacing w:line="240" w:lineRule="auto"/>
              <w:rPr>
                <w:rFonts w:ascii="Garamond" w:eastAsia="Garamond" w:hAnsi="Garamond" w:cs="Garamond"/>
              </w:rPr>
            </w:pPr>
            <w:r>
              <w:rPr>
                <w:rFonts w:ascii="Garamond" w:eastAsia="Garamond" w:hAnsi="Garamond" w:cs="Garamond"/>
              </w:rPr>
              <w:t>Social Welfare</w:t>
            </w:r>
          </w:p>
        </w:tc>
        <w:tc>
          <w:tcPr>
            <w:tcW w:w="19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32C6CF" w14:textId="77777777" w:rsidR="003515DA" w:rsidRDefault="00000000">
            <w:pPr>
              <w:spacing w:line="240" w:lineRule="auto"/>
              <w:rPr>
                <w:rFonts w:ascii="Garamond" w:eastAsia="Garamond" w:hAnsi="Garamond" w:cs="Garamond"/>
              </w:rPr>
            </w:pPr>
            <w:r>
              <w:rPr>
                <w:rFonts w:ascii="Garamond" w:eastAsia="Garamond" w:hAnsi="Garamond" w:cs="Garamond"/>
              </w:rPr>
              <w:t>Vulnerable groups</w:t>
            </w:r>
          </w:p>
        </w:tc>
        <w:tc>
          <w:tcPr>
            <w:tcW w:w="15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01B67D" w14:textId="77777777" w:rsidR="003515DA" w:rsidRDefault="00000000">
            <w:pPr>
              <w:spacing w:line="240" w:lineRule="auto"/>
              <w:rPr>
                <w:rFonts w:ascii="Garamond" w:eastAsia="Garamond" w:hAnsi="Garamond" w:cs="Garamond"/>
              </w:rPr>
            </w:pPr>
            <w:r>
              <w:rPr>
                <w:rFonts w:ascii="Garamond" w:eastAsia="Garamond" w:hAnsi="Garamond" w:cs="Garamond"/>
              </w:rPr>
              <w:t>9072606194</w:t>
            </w:r>
          </w:p>
        </w:tc>
      </w:tr>
      <w:tr w:rsidR="003515DA" w14:paraId="320596F9" w14:textId="77777777">
        <w:trPr>
          <w:trHeight w:val="20"/>
        </w:trPr>
        <w:tc>
          <w:tcPr>
            <w:tcW w:w="7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4A6AA3" w14:textId="77777777" w:rsidR="003515DA" w:rsidRDefault="00000000">
            <w:pPr>
              <w:spacing w:line="240" w:lineRule="auto"/>
              <w:rPr>
                <w:rFonts w:ascii="Garamond" w:eastAsia="Garamond" w:hAnsi="Garamond" w:cs="Garamond"/>
              </w:rPr>
            </w:pPr>
            <w:r>
              <w:rPr>
                <w:rFonts w:ascii="Garamond" w:eastAsia="Garamond" w:hAnsi="Garamond" w:cs="Garamond"/>
              </w:rPr>
              <w:t>9</w:t>
            </w:r>
          </w:p>
        </w:tc>
        <w:tc>
          <w:tcPr>
            <w:tcW w:w="20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E9BFC3" w14:textId="77777777" w:rsidR="003515DA" w:rsidRDefault="00000000">
            <w:pPr>
              <w:spacing w:line="240" w:lineRule="auto"/>
              <w:rPr>
                <w:rFonts w:ascii="Garamond" w:eastAsia="Garamond" w:hAnsi="Garamond" w:cs="Garamond"/>
              </w:rPr>
            </w:pPr>
            <w:r>
              <w:rPr>
                <w:rFonts w:ascii="Garamond" w:eastAsia="Garamond" w:hAnsi="Garamond" w:cs="Garamond"/>
              </w:rPr>
              <w:t>SHANAVAS</w:t>
            </w:r>
          </w:p>
        </w:tc>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6E7FCC" w14:textId="77777777" w:rsidR="003515DA" w:rsidRDefault="00000000">
            <w:pPr>
              <w:spacing w:line="240" w:lineRule="auto"/>
              <w:rPr>
                <w:rFonts w:ascii="Garamond" w:eastAsia="Garamond" w:hAnsi="Garamond" w:cs="Garamond"/>
              </w:rPr>
            </w:pPr>
            <w:r>
              <w:rPr>
                <w:rFonts w:ascii="Garamond" w:eastAsia="Garamond" w:hAnsi="Garamond" w:cs="Garamond"/>
              </w:rPr>
              <w:t>Ward Councillor Representative</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297493" w14:textId="77777777" w:rsidR="003515DA" w:rsidRDefault="00000000">
            <w:pPr>
              <w:spacing w:line="240" w:lineRule="auto"/>
              <w:rPr>
                <w:rFonts w:ascii="Garamond" w:eastAsia="Garamond" w:hAnsi="Garamond" w:cs="Garamond"/>
              </w:rPr>
            </w:pPr>
            <w:r>
              <w:rPr>
                <w:rFonts w:ascii="Garamond" w:eastAsia="Garamond" w:hAnsi="Garamond" w:cs="Garamond"/>
              </w:rPr>
              <w:t>LSGD</w:t>
            </w:r>
          </w:p>
        </w:tc>
        <w:tc>
          <w:tcPr>
            <w:tcW w:w="19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69FF79" w14:textId="77777777" w:rsidR="003515DA" w:rsidRDefault="00000000">
            <w:pPr>
              <w:spacing w:line="240" w:lineRule="auto"/>
              <w:rPr>
                <w:rFonts w:ascii="Garamond" w:eastAsia="Garamond" w:hAnsi="Garamond" w:cs="Garamond"/>
              </w:rPr>
            </w:pPr>
            <w:r>
              <w:rPr>
                <w:rFonts w:ascii="Garamond" w:eastAsia="Garamond" w:hAnsi="Garamond" w:cs="Garamond"/>
              </w:rPr>
              <w:t>Community coordination</w:t>
            </w:r>
          </w:p>
        </w:tc>
        <w:tc>
          <w:tcPr>
            <w:tcW w:w="15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7A9728" w14:textId="77777777" w:rsidR="003515DA" w:rsidRDefault="00000000">
            <w:pPr>
              <w:spacing w:line="240" w:lineRule="auto"/>
              <w:rPr>
                <w:rFonts w:ascii="Garamond" w:eastAsia="Garamond" w:hAnsi="Garamond" w:cs="Garamond"/>
              </w:rPr>
            </w:pPr>
            <w:r>
              <w:rPr>
                <w:rFonts w:ascii="Garamond" w:eastAsia="Garamond" w:hAnsi="Garamond" w:cs="Garamond"/>
              </w:rPr>
              <w:t>7012044124</w:t>
            </w:r>
          </w:p>
        </w:tc>
      </w:tr>
      <w:tr w:rsidR="003515DA" w14:paraId="7D101336" w14:textId="77777777">
        <w:trPr>
          <w:trHeight w:val="20"/>
        </w:trPr>
        <w:tc>
          <w:tcPr>
            <w:tcW w:w="7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7DA633" w14:textId="77777777" w:rsidR="003515DA" w:rsidRDefault="00000000">
            <w:pPr>
              <w:spacing w:line="240" w:lineRule="auto"/>
              <w:rPr>
                <w:rFonts w:ascii="Garamond" w:eastAsia="Garamond" w:hAnsi="Garamond" w:cs="Garamond"/>
              </w:rPr>
            </w:pPr>
            <w:r>
              <w:rPr>
                <w:rFonts w:ascii="Garamond" w:eastAsia="Garamond" w:hAnsi="Garamond" w:cs="Garamond"/>
              </w:rPr>
              <w:t>10</w:t>
            </w:r>
          </w:p>
        </w:tc>
        <w:tc>
          <w:tcPr>
            <w:tcW w:w="20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5DC0E7" w14:textId="77777777" w:rsidR="003515DA" w:rsidRDefault="00000000">
            <w:pPr>
              <w:spacing w:line="240" w:lineRule="auto"/>
              <w:rPr>
                <w:rFonts w:ascii="Garamond" w:eastAsia="Garamond" w:hAnsi="Garamond" w:cs="Garamond"/>
              </w:rPr>
            </w:pPr>
            <w:r>
              <w:rPr>
                <w:rFonts w:ascii="Garamond" w:eastAsia="Garamond" w:hAnsi="Garamond" w:cs="Garamond"/>
              </w:rPr>
              <w:t>Smt Shameela</w:t>
            </w:r>
          </w:p>
        </w:tc>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BE379C" w14:textId="77777777" w:rsidR="003515DA" w:rsidRDefault="00000000">
            <w:pPr>
              <w:spacing w:line="240" w:lineRule="auto"/>
              <w:rPr>
                <w:rFonts w:ascii="Garamond" w:eastAsia="Garamond" w:hAnsi="Garamond" w:cs="Garamond"/>
              </w:rPr>
            </w:pPr>
            <w:r>
              <w:rPr>
                <w:rFonts w:ascii="Garamond" w:eastAsia="Garamond" w:hAnsi="Garamond" w:cs="Garamond"/>
              </w:rPr>
              <w:t>Kudumbashree CDO</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681F67" w14:textId="77777777" w:rsidR="003515DA" w:rsidRDefault="00000000">
            <w:pPr>
              <w:spacing w:line="240" w:lineRule="auto"/>
              <w:rPr>
                <w:rFonts w:ascii="Garamond" w:eastAsia="Garamond" w:hAnsi="Garamond" w:cs="Garamond"/>
              </w:rPr>
            </w:pPr>
            <w:r>
              <w:rPr>
                <w:rFonts w:ascii="Garamond" w:eastAsia="Garamond" w:hAnsi="Garamond" w:cs="Garamond"/>
              </w:rPr>
              <w:t>Kudumbashree</w:t>
            </w:r>
          </w:p>
        </w:tc>
        <w:tc>
          <w:tcPr>
            <w:tcW w:w="19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89BA6A" w14:textId="77777777" w:rsidR="003515DA" w:rsidRDefault="00000000">
            <w:pPr>
              <w:spacing w:line="240" w:lineRule="auto"/>
              <w:rPr>
                <w:rFonts w:ascii="Garamond" w:eastAsia="Garamond" w:hAnsi="Garamond" w:cs="Garamond"/>
              </w:rPr>
            </w:pPr>
            <w:r>
              <w:rPr>
                <w:rFonts w:ascii="Garamond" w:eastAsia="Garamond" w:hAnsi="Garamond" w:cs="Garamond"/>
              </w:rPr>
              <w:t>Community mobilisation</w:t>
            </w:r>
          </w:p>
        </w:tc>
        <w:tc>
          <w:tcPr>
            <w:tcW w:w="15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C1420F" w14:textId="77777777" w:rsidR="003515DA" w:rsidRDefault="00000000">
            <w:pPr>
              <w:spacing w:line="240" w:lineRule="auto"/>
              <w:rPr>
                <w:rFonts w:ascii="Garamond" w:eastAsia="Garamond" w:hAnsi="Garamond" w:cs="Garamond"/>
              </w:rPr>
            </w:pPr>
            <w:r>
              <w:rPr>
                <w:rFonts w:ascii="Garamond" w:eastAsia="Garamond" w:hAnsi="Garamond" w:cs="Garamond"/>
              </w:rPr>
              <w:t>9846462544</w:t>
            </w:r>
          </w:p>
        </w:tc>
      </w:tr>
      <w:tr w:rsidR="003515DA" w14:paraId="152D05D5" w14:textId="77777777">
        <w:trPr>
          <w:trHeight w:val="20"/>
        </w:trPr>
        <w:tc>
          <w:tcPr>
            <w:tcW w:w="7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BDEFAE" w14:textId="77777777" w:rsidR="003515DA" w:rsidRDefault="00000000">
            <w:pPr>
              <w:spacing w:line="240" w:lineRule="auto"/>
              <w:rPr>
                <w:rFonts w:ascii="Garamond" w:eastAsia="Garamond" w:hAnsi="Garamond" w:cs="Garamond"/>
              </w:rPr>
            </w:pPr>
            <w:r>
              <w:rPr>
                <w:rFonts w:ascii="Garamond" w:eastAsia="Garamond" w:hAnsi="Garamond" w:cs="Garamond"/>
              </w:rPr>
              <w:t>11</w:t>
            </w:r>
          </w:p>
        </w:tc>
        <w:tc>
          <w:tcPr>
            <w:tcW w:w="20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A0EA29" w14:textId="77777777" w:rsidR="003515DA" w:rsidRDefault="003515DA">
            <w:pPr>
              <w:spacing w:line="240" w:lineRule="auto"/>
              <w:rPr>
                <w:rFonts w:ascii="Garamond" w:eastAsia="Garamond" w:hAnsi="Garamond" w:cs="Garamond"/>
              </w:rPr>
            </w:pPr>
          </w:p>
        </w:tc>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43FBCA" w14:textId="77777777" w:rsidR="003515DA" w:rsidRDefault="00000000">
            <w:pPr>
              <w:spacing w:line="240" w:lineRule="auto"/>
              <w:rPr>
                <w:rFonts w:ascii="Garamond" w:eastAsia="Garamond" w:hAnsi="Garamond" w:cs="Garamond"/>
              </w:rPr>
            </w:pPr>
            <w:r>
              <w:rPr>
                <w:rFonts w:ascii="Garamond" w:eastAsia="Garamond" w:hAnsi="Garamond" w:cs="Garamond"/>
              </w:rPr>
              <w:t>NGO/Volunteer rep</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1F4682" w14:textId="77777777" w:rsidR="003515DA" w:rsidRDefault="00000000">
            <w:pPr>
              <w:spacing w:line="240" w:lineRule="auto"/>
              <w:rPr>
                <w:rFonts w:ascii="Garamond" w:eastAsia="Garamond" w:hAnsi="Garamond" w:cs="Garamond"/>
              </w:rPr>
            </w:pPr>
            <w:r>
              <w:rPr>
                <w:rFonts w:ascii="Garamond" w:eastAsia="Garamond" w:hAnsi="Garamond" w:cs="Garamond"/>
              </w:rPr>
              <w:t>Civil Society</w:t>
            </w:r>
          </w:p>
        </w:tc>
        <w:tc>
          <w:tcPr>
            <w:tcW w:w="19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E09FB4" w14:textId="77777777" w:rsidR="003515DA" w:rsidRDefault="00000000">
            <w:pPr>
              <w:spacing w:line="240" w:lineRule="auto"/>
              <w:rPr>
                <w:rFonts w:ascii="Garamond" w:eastAsia="Garamond" w:hAnsi="Garamond" w:cs="Garamond"/>
              </w:rPr>
            </w:pPr>
            <w:r>
              <w:rPr>
                <w:rFonts w:ascii="Garamond" w:eastAsia="Garamond" w:hAnsi="Garamond" w:cs="Garamond"/>
              </w:rPr>
              <w:t>Support services</w:t>
            </w:r>
          </w:p>
        </w:tc>
        <w:tc>
          <w:tcPr>
            <w:tcW w:w="15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5B71E3" w14:textId="77777777" w:rsidR="003515DA" w:rsidRDefault="003515DA">
            <w:pPr>
              <w:spacing w:line="240" w:lineRule="auto"/>
              <w:rPr>
                <w:rFonts w:ascii="Garamond" w:eastAsia="Garamond" w:hAnsi="Garamond" w:cs="Garamond"/>
              </w:rPr>
            </w:pPr>
          </w:p>
        </w:tc>
      </w:tr>
      <w:tr w:rsidR="003515DA" w14:paraId="0B10A99D" w14:textId="77777777">
        <w:trPr>
          <w:trHeight w:val="20"/>
        </w:trPr>
        <w:tc>
          <w:tcPr>
            <w:tcW w:w="7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458A3A" w14:textId="77777777" w:rsidR="003515DA" w:rsidRDefault="00000000">
            <w:pPr>
              <w:spacing w:line="240" w:lineRule="auto"/>
              <w:rPr>
                <w:rFonts w:ascii="Garamond" w:eastAsia="Garamond" w:hAnsi="Garamond" w:cs="Garamond"/>
              </w:rPr>
            </w:pPr>
            <w:r>
              <w:rPr>
                <w:rFonts w:ascii="Garamond" w:eastAsia="Garamond" w:hAnsi="Garamond" w:cs="Garamond"/>
              </w:rPr>
              <w:t>12</w:t>
            </w:r>
          </w:p>
        </w:tc>
        <w:tc>
          <w:tcPr>
            <w:tcW w:w="20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D4C8B5" w14:textId="77777777" w:rsidR="003515DA" w:rsidRDefault="00000000">
            <w:pPr>
              <w:spacing w:line="240" w:lineRule="auto"/>
              <w:rPr>
                <w:rFonts w:ascii="Garamond" w:eastAsia="Garamond" w:hAnsi="Garamond" w:cs="Garamond"/>
              </w:rPr>
            </w:pPr>
            <w:r>
              <w:rPr>
                <w:rFonts w:ascii="Garamond" w:eastAsia="Garamond" w:hAnsi="Garamond" w:cs="Garamond"/>
              </w:rPr>
              <w:t>KANIV</w:t>
            </w:r>
          </w:p>
        </w:tc>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24A87D" w14:textId="77777777" w:rsidR="003515DA" w:rsidRDefault="00000000">
            <w:pPr>
              <w:spacing w:line="240" w:lineRule="auto"/>
              <w:rPr>
                <w:rFonts w:ascii="Garamond" w:eastAsia="Garamond" w:hAnsi="Garamond" w:cs="Garamond"/>
                <w:color w:val="FF0000"/>
              </w:rPr>
            </w:pPr>
            <w:r>
              <w:rPr>
                <w:rFonts w:ascii="Garamond" w:eastAsia="Garamond" w:hAnsi="Garamond" w:cs="Garamond"/>
                <w:color w:val="FF0000"/>
              </w:rPr>
              <w:t>Line Department representations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6089FD" w14:textId="77777777" w:rsidR="003515DA" w:rsidRDefault="00000000">
            <w:pPr>
              <w:spacing w:line="240" w:lineRule="auto"/>
              <w:rPr>
                <w:rFonts w:ascii="Garamond" w:eastAsia="Garamond" w:hAnsi="Garamond" w:cs="Garamond"/>
              </w:rPr>
            </w:pPr>
            <w:r>
              <w:rPr>
                <w:rFonts w:ascii="Garamond" w:eastAsia="Garamond" w:hAnsi="Garamond" w:cs="Garamond"/>
              </w:rPr>
              <w:t>PRIVATE</w:t>
            </w:r>
          </w:p>
        </w:tc>
        <w:tc>
          <w:tcPr>
            <w:tcW w:w="19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9AB329" w14:textId="77777777" w:rsidR="003515DA" w:rsidRDefault="00000000">
            <w:pPr>
              <w:spacing w:line="240" w:lineRule="auto"/>
              <w:rPr>
                <w:rFonts w:ascii="Garamond" w:eastAsia="Garamond" w:hAnsi="Garamond" w:cs="Garamond"/>
              </w:rPr>
            </w:pPr>
            <w:r>
              <w:rPr>
                <w:rFonts w:ascii="Garamond" w:eastAsia="Garamond" w:hAnsi="Garamond" w:cs="Garamond"/>
              </w:rPr>
              <w:t>palliative care and support services</w:t>
            </w:r>
          </w:p>
        </w:tc>
        <w:tc>
          <w:tcPr>
            <w:tcW w:w="15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D7F64D" w14:textId="77777777" w:rsidR="003515DA" w:rsidRDefault="003515DA">
            <w:pPr>
              <w:spacing w:line="240" w:lineRule="auto"/>
              <w:rPr>
                <w:rFonts w:ascii="Garamond" w:eastAsia="Garamond" w:hAnsi="Garamond" w:cs="Garamond"/>
              </w:rPr>
            </w:pPr>
          </w:p>
        </w:tc>
      </w:tr>
    </w:tbl>
    <w:p w14:paraId="1947A402" w14:textId="77777777" w:rsidR="003515DA" w:rsidRDefault="003515DA">
      <w:pPr>
        <w:spacing w:line="240" w:lineRule="auto"/>
        <w:rPr>
          <w:rFonts w:ascii="Garamond" w:eastAsia="Garamond" w:hAnsi="Garamond" w:cs="Garamond"/>
        </w:rPr>
      </w:pPr>
    </w:p>
    <w:p w14:paraId="6C6BAE80" w14:textId="77777777" w:rsidR="003515DA" w:rsidRDefault="003515DA">
      <w:pPr>
        <w:pStyle w:val="Heading3"/>
        <w:spacing w:before="0" w:after="0" w:line="240" w:lineRule="auto"/>
        <w:rPr>
          <w:rFonts w:ascii="Garamond" w:eastAsia="Garamond" w:hAnsi="Garamond" w:cs="Garamond"/>
          <w:color w:val="000000"/>
        </w:rPr>
      </w:pPr>
      <w:bookmarkStart w:id="106" w:name="_heading=h.su6vmzc8jhs5" w:colFirst="0" w:colLast="0"/>
      <w:bookmarkEnd w:id="106"/>
    </w:p>
    <w:p w14:paraId="7A12532A" w14:textId="77777777" w:rsidR="003515DA" w:rsidRDefault="003515DA">
      <w:pPr>
        <w:pStyle w:val="Heading3"/>
        <w:spacing w:before="0" w:after="0" w:line="240" w:lineRule="auto"/>
        <w:rPr>
          <w:rFonts w:ascii="Garamond" w:eastAsia="Garamond" w:hAnsi="Garamond" w:cs="Garamond"/>
          <w:color w:val="000000"/>
        </w:rPr>
      </w:pPr>
      <w:bookmarkStart w:id="107" w:name="_heading=h.fwm8h3qj4zno" w:colFirst="0" w:colLast="0"/>
      <w:bookmarkEnd w:id="107"/>
    </w:p>
    <w:p w14:paraId="2C0D7D67" w14:textId="77777777" w:rsidR="003515DA" w:rsidRDefault="003515DA">
      <w:pPr>
        <w:pStyle w:val="Heading3"/>
        <w:spacing w:before="0" w:after="0" w:line="240" w:lineRule="auto"/>
        <w:rPr>
          <w:rFonts w:ascii="Garamond" w:eastAsia="Garamond" w:hAnsi="Garamond" w:cs="Garamond"/>
          <w:color w:val="000000"/>
        </w:rPr>
      </w:pPr>
      <w:bookmarkStart w:id="108" w:name="_heading=h.80pq05fnls9" w:colFirst="0" w:colLast="0"/>
      <w:bookmarkEnd w:id="108"/>
    </w:p>
    <w:p w14:paraId="1C9097BC" w14:textId="77777777" w:rsidR="003515DA" w:rsidRDefault="00000000">
      <w:pPr>
        <w:pStyle w:val="Heading3"/>
        <w:spacing w:before="0" w:after="0" w:line="240" w:lineRule="auto"/>
        <w:rPr>
          <w:rFonts w:ascii="Garamond" w:eastAsia="Garamond" w:hAnsi="Garamond" w:cs="Garamond"/>
          <w:color w:val="000000"/>
        </w:rPr>
      </w:pPr>
      <w:bookmarkStart w:id="109" w:name="_heading=h.slou0qc70d3j" w:colFirst="0" w:colLast="0"/>
      <w:bookmarkEnd w:id="109"/>
      <w:r>
        <w:rPr>
          <w:rFonts w:ascii="Garamond" w:eastAsia="Garamond" w:hAnsi="Garamond" w:cs="Garamond"/>
          <w:color w:val="000000"/>
        </w:rPr>
        <w:t>Key Responsibilities:</w:t>
      </w:r>
    </w:p>
    <w:p w14:paraId="7219CD6D" w14:textId="77777777" w:rsidR="003515DA" w:rsidRDefault="00000000">
      <w:pPr>
        <w:numPr>
          <w:ilvl w:val="0"/>
          <w:numId w:val="24"/>
        </w:numPr>
        <w:spacing w:line="240" w:lineRule="auto"/>
        <w:rPr>
          <w:rFonts w:ascii="Garamond" w:eastAsia="Garamond" w:hAnsi="Garamond" w:cs="Garamond"/>
        </w:rPr>
      </w:pPr>
      <w:r>
        <w:rPr>
          <w:rFonts w:ascii="Garamond" w:eastAsia="Garamond" w:hAnsi="Garamond" w:cs="Garamond"/>
        </w:rPr>
        <w:t xml:space="preserve"> Review disease surveillance data (human + animal)</w:t>
      </w:r>
    </w:p>
    <w:p w14:paraId="62EACF66" w14:textId="77777777" w:rsidR="003515DA" w:rsidRDefault="00000000">
      <w:pPr>
        <w:numPr>
          <w:ilvl w:val="0"/>
          <w:numId w:val="24"/>
        </w:numPr>
        <w:spacing w:line="240" w:lineRule="auto"/>
        <w:rPr>
          <w:rFonts w:ascii="Garamond" w:eastAsia="Garamond" w:hAnsi="Garamond" w:cs="Garamond"/>
        </w:rPr>
      </w:pPr>
      <w:r>
        <w:rPr>
          <w:rFonts w:ascii="Garamond" w:eastAsia="Garamond" w:hAnsi="Garamond" w:cs="Garamond"/>
        </w:rPr>
        <w:lastRenderedPageBreak/>
        <w:t>Conduct ward-wise risk assessment and vulnerability mapping</w:t>
      </w:r>
    </w:p>
    <w:p w14:paraId="65235F2F" w14:textId="77777777" w:rsidR="003515DA" w:rsidRDefault="00000000">
      <w:pPr>
        <w:numPr>
          <w:ilvl w:val="0"/>
          <w:numId w:val="24"/>
        </w:numPr>
        <w:spacing w:line="240" w:lineRule="auto"/>
        <w:rPr>
          <w:rFonts w:ascii="Garamond" w:eastAsia="Garamond" w:hAnsi="Garamond" w:cs="Garamond"/>
        </w:rPr>
      </w:pPr>
      <w:r>
        <w:rPr>
          <w:rFonts w:ascii="Garamond" w:eastAsia="Garamond" w:hAnsi="Garamond" w:cs="Garamond"/>
        </w:rPr>
        <w:t xml:space="preserve"> Approve quarantine/isolation centre locations</w:t>
      </w:r>
    </w:p>
    <w:p w14:paraId="190773D4" w14:textId="77777777" w:rsidR="003515DA" w:rsidRDefault="00000000">
      <w:pPr>
        <w:numPr>
          <w:ilvl w:val="0"/>
          <w:numId w:val="24"/>
        </w:numPr>
        <w:spacing w:line="240" w:lineRule="auto"/>
        <w:rPr>
          <w:rFonts w:ascii="Garamond" w:eastAsia="Garamond" w:hAnsi="Garamond" w:cs="Garamond"/>
        </w:rPr>
      </w:pPr>
      <w:r>
        <w:rPr>
          <w:rFonts w:ascii="Garamond" w:eastAsia="Garamond" w:hAnsi="Garamond" w:cs="Garamond"/>
        </w:rPr>
        <w:t xml:space="preserve"> Coordinate with district for resources (PPE, oxygen, ambulances)</w:t>
      </w:r>
    </w:p>
    <w:p w14:paraId="4DF3591E" w14:textId="77777777" w:rsidR="003515DA" w:rsidRDefault="00000000">
      <w:pPr>
        <w:numPr>
          <w:ilvl w:val="0"/>
          <w:numId w:val="24"/>
        </w:numPr>
        <w:spacing w:line="240" w:lineRule="auto"/>
        <w:rPr>
          <w:rFonts w:ascii="Garamond" w:eastAsia="Garamond" w:hAnsi="Garamond" w:cs="Garamond"/>
        </w:rPr>
      </w:pPr>
      <w:r>
        <w:rPr>
          <w:rFonts w:ascii="Garamond" w:eastAsia="Garamond" w:hAnsi="Garamond" w:cs="Garamond"/>
        </w:rPr>
        <w:t>Periodically review health system surge capacity, including beds, oxygen, human resources, and ambulances.</w:t>
      </w:r>
    </w:p>
    <w:p w14:paraId="0BAEAA38" w14:textId="77777777" w:rsidR="003515DA" w:rsidRDefault="00000000">
      <w:pPr>
        <w:numPr>
          <w:ilvl w:val="0"/>
          <w:numId w:val="24"/>
        </w:numPr>
        <w:spacing w:line="240" w:lineRule="auto"/>
        <w:rPr>
          <w:rFonts w:ascii="Garamond" w:eastAsia="Garamond" w:hAnsi="Garamond" w:cs="Garamond"/>
        </w:rPr>
      </w:pPr>
      <w:r>
        <w:rPr>
          <w:rFonts w:ascii="Garamond" w:eastAsia="Garamond" w:hAnsi="Garamond" w:cs="Garamond"/>
        </w:rPr>
        <w:t>Approve and monitor risk communication and community engagement strategies, including rumour management.</w:t>
      </w:r>
    </w:p>
    <w:p w14:paraId="46C4E369" w14:textId="77777777" w:rsidR="003515DA" w:rsidRDefault="00000000">
      <w:pPr>
        <w:numPr>
          <w:ilvl w:val="0"/>
          <w:numId w:val="24"/>
        </w:numPr>
        <w:spacing w:line="240" w:lineRule="auto"/>
        <w:rPr>
          <w:rFonts w:ascii="Garamond" w:eastAsia="Garamond" w:hAnsi="Garamond" w:cs="Garamond"/>
        </w:rPr>
      </w:pPr>
      <w:r>
        <w:rPr>
          <w:rFonts w:ascii="Garamond" w:eastAsia="Garamond" w:hAnsi="Garamond" w:cs="Garamond"/>
        </w:rPr>
        <w:t>Ensure protection and service continuity for vulnerable groups (elderly, persons with disabilities, dialysis patients, coastal populations).</w:t>
      </w:r>
    </w:p>
    <w:p w14:paraId="0A550E69" w14:textId="77777777" w:rsidR="003515DA" w:rsidRDefault="00000000">
      <w:pPr>
        <w:numPr>
          <w:ilvl w:val="0"/>
          <w:numId w:val="24"/>
        </w:numPr>
        <w:spacing w:line="240" w:lineRule="auto"/>
        <w:rPr>
          <w:rFonts w:ascii="Garamond" w:eastAsia="Garamond" w:hAnsi="Garamond" w:cs="Garamond"/>
        </w:rPr>
      </w:pPr>
      <w:r>
        <w:rPr>
          <w:rFonts w:ascii="Garamond" w:eastAsia="Garamond" w:hAnsi="Garamond" w:cs="Garamond"/>
        </w:rPr>
        <w:t xml:space="preserve"> Conduct quarterly mock drills</w:t>
      </w:r>
    </w:p>
    <w:p w14:paraId="7C168EC2" w14:textId="77777777" w:rsidR="003515DA" w:rsidRDefault="00000000">
      <w:pPr>
        <w:numPr>
          <w:ilvl w:val="0"/>
          <w:numId w:val="24"/>
        </w:numPr>
        <w:spacing w:line="240" w:lineRule="auto"/>
        <w:rPr>
          <w:rFonts w:ascii="Garamond" w:eastAsia="Garamond" w:hAnsi="Garamond" w:cs="Garamond"/>
        </w:rPr>
      </w:pPr>
      <w:r>
        <w:rPr>
          <w:rFonts w:ascii="Garamond" w:eastAsia="Garamond" w:hAnsi="Garamond" w:cs="Garamond"/>
        </w:rPr>
        <w:t xml:space="preserve"> Monitor equity measures for vulnerable groups</w:t>
      </w:r>
    </w:p>
    <w:p w14:paraId="086FA6A9" w14:textId="77777777" w:rsidR="003515DA" w:rsidRDefault="00000000">
      <w:pPr>
        <w:pStyle w:val="Heading3"/>
        <w:spacing w:before="0" w:after="0" w:line="240" w:lineRule="auto"/>
        <w:rPr>
          <w:rFonts w:ascii="Garamond" w:eastAsia="Garamond" w:hAnsi="Garamond" w:cs="Garamond"/>
          <w:color w:val="000000"/>
        </w:rPr>
      </w:pPr>
      <w:bookmarkStart w:id="110" w:name="_heading=h.94ylon2iq3f3" w:colFirst="0" w:colLast="0"/>
      <w:bookmarkEnd w:id="110"/>
      <w:r>
        <w:rPr>
          <w:rFonts w:ascii="Garamond" w:eastAsia="Garamond" w:hAnsi="Garamond" w:cs="Garamond"/>
          <w:color w:val="000000"/>
        </w:rPr>
        <w:t xml:space="preserve">Meeting Schedule: </w:t>
      </w:r>
    </w:p>
    <w:p w14:paraId="3E595060" w14:textId="77777777" w:rsidR="003515DA" w:rsidRDefault="00000000">
      <w:pPr>
        <w:spacing w:line="240" w:lineRule="auto"/>
        <w:rPr>
          <w:rFonts w:ascii="Garamond" w:eastAsia="Garamond" w:hAnsi="Garamond" w:cs="Garamond"/>
        </w:rPr>
      </w:pPr>
      <w:bookmarkStart w:id="111" w:name="_heading=h.ok7bppc0hiso" w:colFirst="0" w:colLast="0"/>
      <w:bookmarkEnd w:id="111"/>
      <w:r>
        <w:rPr>
          <w:rFonts w:ascii="Garamond" w:eastAsia="Garamond" w:hAnsi="Garamond" w:cs="Garamond"/>
        </w:rPr>
        <w:t>Quarterly (normal times) | Weekly (outbreak alert) | Daily (pandemic phase)</w:t>
      </w:r>
    </w:p>
    <w:p w14:paraId="036D4872" w14:textId="77777777" w:rsidR="003515DA" w:rsidRDefault="00000000">
      <w:pPr>
        <w:pStyle w:val="Heading2"/>
        <w:spacing w:before="0" w:after="0" w:line="240" w:lineRule="auto"/>
        <w:rPr>
          <w:rFonts w:ascii="Garamond" w:eastAsia="Garamond" w:hAnsi="Garamond" w:cs="Garamond"/>
          <w:color w:val="000000"/>
        </w:rPr>
      </w:pPr>
      <w:bookmarkStart w:id="112" w:name="_heading=h.qtx1j75pxwty" w:colFirst="0" w:colLast="0"/>
      <w:bookmarkEnd w:id="112"/>
      <w:r>
        <w:rPr>
          <w:rFonts w:ascii="Garamond" w:eastAsia="Garamond" w:hAnsi="Garamond" w:cs="Garamond"/>
          <w:color w:val="000000"/>
        </w:rPr>
        <w:t>Pandemic Response Workforce</w:t>
      </w:r>
    </w:p>
    <w:p w14:paraId="12810187" w14:textId="77777777" w:rsidR="003515DA" w:rsidRDefault="00000000">
      <w:pPr>
        <w:spacing w:line="240" w:lineRule="auto"/>
        <w:rPr>
          <w:rFonts w:ascii="Garamond" w:eastAsia="Garamond" w:hAnsi="Garamond" w:cs="Garamond"/>
        </w:rPr>
      </w:pPr>
      <w:r>
        <w:rPr>
          <w:rFonts w:ascii="Garamond" w:eastAsia="Garamond" w:hAnsi="Garamond" w:cs="Garamond"/>
        </w:rPr>
        <w:t>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14:paraId="7A244FC9" w14:textId="77777777" w:rsidR="003515DA" w:rsidRDefault="003515DA">
      <w:pPr>
        <w:spacing w:line="240" w:lineRule="auto"/>
        <w:rPr>
          <w:rFonts w:ascii="Garamond" w:eastAsia="Garamond" w:hAnsi="Garamond" w:cs="Garamond"/>
        </w:rPr>
      </w:pPr>
    </w:p>
    <w:p w14:paraId="5E15D79D" w14:textId="77777777" w:rsidR="003515DA" w:rsidRDefault="00000000">
      <w:pPr>
        <w:spacing w:line="240" w:lineRule="auto"/>
        <w:rPr>
          <w:rFonts w:ascii="Garamond" w:eastAsia="Garamond" w:hAnsi="Garamond" w:cs="Garamond"/>
          <w:b/>
          <w:bCs/>
        </w:rPr>
      </w:pPr>
      <w:r>
        <w:rPr>
          <w:rFonts w:ascii="Garamond" w:eastAsia="Garamond" w:hAnsi="Garamond" w:cs="Garamond"/>
          <w:b/>
          <w:bCs/>
        </w:rPr>
        <w:t>Total Response Workforce Available: 300  persons</w:t>
      </w:r>
    </w:p>
    <w:p w14:paraId="06FD9D25" w14:textId="77777777" w:rsidR="003515DA" w:rsidRDefault="003515DA">
      <w:pPr>
        <w:spacing w:line="240" w:lineRule="auto"/>
        <w:rPr>
          <w:rFonts w:ascii="Garamond" w:eastAsia="Garamond" w:hAnsi="Garamond" w:cs="Garamond"/>
        </w:rPr>
      </w:pPr>
    </w:p>
    <w:tbl>
      <w:tblPr>
        <w:tblStyle w:val="afffffffffffb"/>
        <w:tblW w:w="10545" w:type="dxa"/>
        <w:tblInd w:w="-720" w:type="dxa"/>
        <w:tblBorders>
          <w:top w:val="nil"/>
          <w:left w:val="nil"/>
          <w:bottom w:val="nil"/>
          <w:right w:val="nil"/>
          <w:insideH w:val="nil"/>
          <w:insideV w:val="nil"/>
        </w:tblBorders>
        <w:tblLayout w:type="fixed"/>
        <w:tblLook w:val="0600" w:firstRow="0" w:lastRow="0" w:firstColumn="0" w:lastColumn="0" w:noHBand="1" w:noVBand="1"/>
      </w:tblPr>
      <w:tblGrid>
        <w:gridCol w:w="2745"/>
        <w:gridCol w:w="2985"/>
        <w:gridCol w:w="2625"/>
        <w:gridCol w:w="2190"/>
      </w:tblGrid>
      <w:tr w:rsidR="003515DA" w14:paraId="209C2DD7" w14:textId="77777777">
        <w:trPr>
          <w:trHeight w:val="20"/>
        </w:trPr>
        <w:tc>
          <w:tcPr>
            <w:tcW w:w="27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A8258A0" w14:textId="77777777" w:rsidR="003515DA" w:rsidRDefault="00000000">
            <w:pPr>
              <w:spacing w:line="240" w:lineRule="auto"/>
              <w:rPr>
                <w:rFonts w:ascii="Garamond" w:eastAsia="Garamond" w:hAnsi="Garamond" w:cs="Garamond"/>
              </w:rPr>
            </w:pPr>
            <w:r>
              <w:rPr>
                <w:rFonts w:ascii="Garamond" w:eastAsia="Garamond" w:hAnsi="Garamond" w:cs="Garamond"/>
                <w:b/>
                <w:bCs/>
              </w:rPr>
              <w:t>Team Name</w:t>
            </w:r>
          </w:p>
        </w:tc>
        <w:tc>
          <w:tcPr>
            <w:tcW w:w="29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58ED735" w14:textId="77777777" w:rsidR="003515DA" w:rsidRDefault="00000000">
            <w:pPr>
              <w:spacing w:line="240" w:lineRule="auto"/>
              <w:rPr>
                <w:rFonts w:ascii="Garamond" w:eastAsia="Garamond" w:hAnsi="Garamond" w:cs="Garamond"/>
              </w:rPr>
            </w:pPr>
            <w:r>
              <w:rPr>
                <w:rFonts w:ascii="Garamond" w:eastAsia="Garamond" w:hAnsi="Garamond" w:cs="Garamond"/>
                <w:b/>
                <w:bCs/>
              </w:rPr>
              <w:t>Composition</w:t>
            </w:r>
          </w:p>
        </w:tc>
        <w:tc>
          <w:tcPr>
            <w:tcW w:w="26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3E2C101" w14:textId="77777777" w:rsidR="003515DA" w:rsidRDefault="00000000">
            <w:pPr>
              <w:spacing w:line="240" w:lineRule="auto"/>
              <w:rPr>
                <w:rFonts w:ascii="Garamond" w:eastAsia="Garamond" w:hAnsi="Garamond" w:cs="Garamond"/>
                <w:b/>
                <w:bCs/>
              </w:rPr>
            </w:pPr>
            <w:r>
              <w:rPr>
                <w:rFonts w:ascii="Garamond" w:eastAsia="Garamond" w:hAnsi="Garamond" w:cs="Garamond"/>
                <w:b/>
                <w:bCs/>
              </w:rPr>
              <w:t>Key Responsibilities</w:t>
            </w:r>
          </w:p>
        </w:tc>
        <w:tc>
          <w:tcPr>
            <w:tcW w:w="21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D131868" w14:textId="77777777" w:rsidR="003515DA" w:rsidRDefault="00000000">
            <w:pPr>
              <w:spacing w:line="240" w:lineRule="auto"/>
              <w:rPr>
                <w:rFonts w:ascii="Garamond" w:eastAsia="Garamond" w:hAnsi="Garamond" w:cs="Garamond"/>
              </w:rPr>
            </w:pPr>
            <w:r>
              <w:rPr>
                <w:rFonts w:ascii="Garamond" w:eastAsia="Garamond" w:hAnsi="Garamond" w:cs="Garamond"/>
                <w:b/>
                <w:bCs/>
              </w:rPr>
              <w:t>Team Leader</w:t>
            </w:r>
          </w:p>
        </w:tc>
      </w:tr>
      <w:tr w:rsidR="003515DA" w14:paraId="013F1871" w14:textId="77777777">
        <w:trPr>
          <w:trHeight w:val="20"/>
        </w:trPr>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9765B4" w14:textId="77777777" w:rsidR="003515DA" w:rsidRDefault="00000000">
            <w:pPr>
              <w:spacing w:line="240" w:lineRule="auto"/>
              <w:jc w:val="left"/>
              <w:rPr>
                <w:rFonts w:ascii="Garamond" w:eastAsia="Garamond" w:hAnsi="Garamond" w:cs="Garamond"/>
              </w:rPr>
            </w:pPr>
            <w:r>
              <w:rPr>
                <w:rFonts w:ascii="Garamond" w:eastAsia="Garamond" w:hAnsi="Garamond" w:cs="Garamond"/>
                <w:b/>
                <w:bCs/>
              </w:rPr>
              <w:t>Surveillance and Contact Tracing Team</w:t>
            </w:r>
          </w:p>
        </w:tc>
        <w:tc>
          <w:tcPr>
            <w:tcW w:w="29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2560A4" w14:textId="77777777" w:rsidR="003515DA" w:rsidRDefault="00000000">
            <w:pPr>
              <w:spacing w:line="240" w:lineRule="auto"/>
              <w:jc w:val="left"/>
              <w:rPr>
                <w:rFonts w:ascii="Garamond" w:eastAsia="Garamond" w:hAnsi="Garamond" w:cs="Garamond"/>
              </w:rPr>
            </w:pPr>
            <w:r>
              <w:rPr>
                <w:rFonts w:ascii="Garamond" w:eastAsia="Garamond" w:hAnsi="Garamond" w:cs="Garamond"/>
              </w:rPr>
              <w:t>HI, JHI, JPHN, ASHAs and Volunteers</w:t>
            </w:r>
          </w:p>
        </w:tc>
        <w:tc>
          <w:tcPr>
            <w:tcW w:w="26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F93A8A" w14:textId="77777777" w:rsidR="003515DA" w:rsidRDefault="00000000">
            <w:pPr>
              <w:spacing w:line="240" w:lineRule="auto"/>
              <w:jc w:val="left"/>
              <w:rPr>
                <w:rFonts w:ascii="Garamond" w:eastAsia="Garamond" w:hAnsi="Garamond" w:cs="Garamond"/>
              </w:rPr>
            </w:pPr>
            <w:r>
              <w:rPr>
                <w:rFonts w:ascii="Garamond" w:eastAsia="Garamond" w:hAnsi="Garamond" w:cs="Garamond"/>
              </w:rPr>
              <w:t>Case detection, contact listing, home visits, reporting</w:t>
            </w:r>
          </w:p>
        </w:tc>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477422" w14:textId="77777777" w:rsidR="003515DA" w:rsidRDefault="00000000">
            <w:pPr>
              <w:spacing w:line="240" w:lineRule="auto"/>
              <w:rPr>
                <w:rFonts w:ascii="Garamond" w:eastAsia="Garamond" w:hAnsi="Garamond" w:cs="Garamond"/>
              </w:rPr>
            </w:pPr>
            <w:r>
              <w:rPr>
                <w:rFonts w:ascii="Garamond" w:eastAsia="Garamond" w:hAnsi="Garamond" w:cs="Garamond"/>
              </w:rPr>
              <w:t>HI</w:t>
            </w:r>
          </w:p>
        </w:tc>
      </w:tr>
      <w:tr w:rsidR="003515DA" w14:paraId="1FFB709E" w14:textId="77777777">
        <w:trPr>
          <w:trHeight w:val="20"/>
        </w:trPr>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996397" w14:textId="77777777" w:rsidR="003515DA" w:rsidRDefault="00000000">
            <w:pPr>
              <w:spacing w:line="240" w:lineRule="auto"/>
              <w:jc w:val="left"/>
              <w:rPr>
                <w:rFonts w:ascii="Garamond" w:eastAsia="Garamond" w:hAnsi="Garamond" w:cs="Garamond"/>
              </w:rPr>
            </w:pPr>
            <w:r>
              <w:rPr>
                <w:rFonts w:ascii="Garamond" w:eastAsia="Garamond" w:hAnsi="Garamond" w:cs="Garamond"/>
                <w:b/>
                <w:bCs/>
              </w:rPr>
              <w:t>Case Management Team</w:t>
            </w:r>
          </w:p>
        </w:tc>
        <w:tc>
          <w:tcPr>
            <w:tcW w:w="29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8E8F11" w14:textId="77777777" w:rsidR="003515DA" w:rsidRDefault="00000000">
            <w:pPr>
              <w:spacing w:line="240" w:lineRule="auto"/>
              <w:jc w:val="left"/>
              <w:rPr>
                <w:rFonts w:ascii="Garamond" w:eastAsia="Garamond" w:hAnsi="Garamond" w:cs="Garamond"/>
              </w:rPr>
            </w:pPr>
            <w:r>
              <w:rPr>
                <w:rFonts w:ascii="Garamond" w:eastAsia="Garamond" w:hAnsi="Garamond" w:cs="Garamond"/>
              </w:rPr>
              <w:t>Doctors, Nurses, MLSP, Palliative Nurses</w:t>
            </w:r>
          </w:p>
        </w:tc>
        <w:tc>
          <w:tcPr>
            <w:tcW w:w="26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136442" w14:textId="77777777" w:rsidR="003515DA" w:rsidRDefault="00000000">
            <w:pPr>
              <w:spacing w:line="240" w:lineRule="auto"/>
              <w:jc w:val="left"/>
              <w:rPr>
                <w:rFonts w:ascii="Garamond" w:eastAsia="Garamond" w:hAnsi="Garamond" w:cs="Garamond"/>
              </w:rPr>
            </w:pPr>
            <w:r>
              <w:rPr>
                <w:rFonts w:ascii="Garamond" w:eastAsia="Garamond" w:hAnsi="Garamond" w:cs="Garamond"/>
              </w:rPr>
              <w:t>Patient care &amp; referral</w:t>
            </w:r>
          </w:p>
        </w:tc>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F9ECBA" w14:textId="77777777" w:rsidR="003515DA" w:rsidRDefault="00000000">
            <w:pPr>
              <w:spacing w:line="240" w:lineRule="auto"/>
              <w:rPr>
                <w:rFonts w:ascii="Garamond" w:eastAsia="Garamond" w:hAnsi="Garamond" w:cs="Garamond"/>
              </w:rPr>
            </w:pPr>
            <w:r>
              <w:rPr>
                <w:rFonts w:ascii="Garamond" w:eastAsia="Garamond" w:hAnsi="Garamond" w:cs="Garamond"/>
              </w:rPr>
              <w:t>DOCTOR</w:t>
            </w:r>
          </w:p>
        </w:tc>
      </w:tr>
      <w:tr w:rsidR="003515DA" w14:paraId="002E0934" w14:textId="77777777">
        <w:trPr>
          <w:trHeight w:val="20"/>
        </w:trPr>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1C1719" w14:textId="77777777" w:rsidR="003515DA" w:rsidRDefault="00000000">
            <w:pPr>
              <w:spacing w:line="240" w:lineRule="auto"/>
              <w:jc w:val="left"/>
              <w:rPr>
                <w:rFonts w:ascii="Garamond" w:eastAsia="Garamond" w:hAnsi="Garamond" w:cs="Garamond"/>
                <w:b/>
                <w:bCs/>
              </w:rPr>
            </w:pPr>
            <w:r>
              <w:rPr>
                <w:rFonts w:ascii="Garamond" w:eastAsia="Garamond" w:hAnsi="Garamond" w:cs="Garamond"/>
                <w:b/>
                <w:bCs/>
              </w:rPr>
              <w:t>Quarantine &amp; Isolation Team</w:t>
            </w:r>
          </w:p>
        </w:tc>
        <w:tc>
          <w:tcPr>
            <w:tcW w:w="29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AEC850" w14:textId="77777777" w:rsidR="003515DA" w:rsidRDefault="00000000">
            <w:pPr>
              <w:spacing w:line="240" w:lineRule="auto"/>
              <w:jc w:val="left"/>
              <w:rPr>
                <w:rFonts w:ascii="Garamond" w:eastAsia="Garamond" w:hAnsi="Garamond" w:cs="Garamond"/>
              </w:rPr>
            </w:pPr>
            <w:r>
              <w:rPr>
                <w:rFonts w:ascii="Garamond" w:eastAsia="Garamond" w:hAnsi="Garamond" w:cs="Garamond"/>
              </w:rPr>
              <w:t>LSGD staff, Volunteers</w:t>
            </w:r>
          </w:p>
        </w:tc>
        <w:tc>
          <w:tcPr>
            <w:tcW w:w="26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4781AC" w14:textId="77777777" w:rsidR="003515DA" w:rsidRDefault="00000000">
            <w:pPr>
              <w:spacing w:line="240" w:lineRule="auto"/>
              <w:jc w:val="left"/>
              <w:rPr>
                <w:rFonts w:ascii="Garamond" w:eastAsia="Garamond" w:hAnsi="Garamond" w:cs="Garamond"/>
              </w:rPr>
            </w:pPr>
            <w:r>
              <w:rPr>
                <w:rFonts w:ascii="Garamond" w:eastAsia="Garamond" w:hAnsi="Garamond" w:cs="Garamond"/>
              </w:rPr>
              <w:t>Facility management</w:t>
            </w:r>
          </w:p>
        </w:tc>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4690CD" w14:textId="77777777" w:rsidR="003515DA" w:rsidRDefault="00000000">
            <w:pPr>
              <w:spacing w:line="240" w:lineRule="auto"/>
              <w:rPr>
                <w:rFonts w:ascii="Garamond" w:eastAsia="Garamond" w:hAnsi="Garamond" w:cs="Garamond"/>
              </w:rPr>
            </w:pPr>
            <w:r>
              <w:rPr>
                <w:rFonts w:ascii="Garamond" w:eastAsia="Garamond" w:hAnsi="Garamond" w:cs="Garamond"/>
              </w:rPr>
              <w:t>JHI</w:t>
            </w:r>
          </w:p>
        </w:tc>
      </w:tr>
      <w:tr w:rsidR="003515DA" w14:paraId="52D7D18E" w14:textId="77777777">
        <w:trPr>
          <w:trHeight w:val="20"/>
        </w:trPr>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23C5C5" w14:textId="77777777" w:rsidR="003515DA" w:rsidRDefault="00000000">
            <w:pPr>
              <w:spacing w:line="240" w:lineRule="auto"/>
              <w:jc w:val="left"/>
              <w:rPr>
                <w:rFonts w:ascii="Garamond" w:eastAsia="Garamond" w:hAnsi="Garamond" w:cs="Garamond"/>
                <w:b/>
                <w:bCs/>
                <w:color w:val="980000"/>
              </w:rPr>
            </w:pPr>
            <w:r>
              <w:rPr>
                <w:rFonts w:ascii="Garamond" w:eastAsia="Garamond" w:hAnsi="Garamond" w:cs="Garamond"/>
                <w:b/>
                <w:bCs/>
                <w:color w:val="980000"/>
              </w:rPr>
              <w:t>Psychosocial support</w:t>
            </w:r>
          </w:p>
        </w:tc>
        <w:tc>
          <w:tcPr>
            <w:tcW w:w="29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66BAAF" w14:textId="77777777" w:rsidR="003515DA" w:rsidRDefault="003515DA">
            <w:pPr>
              <w:spacing w:line="240" w:lineRule="auto"/>
              <w:jc w:val="left"/>
              <w:rPr>
                <w:rFonts w:ascii="Garamond" w:eastAsia="Garamond" w:hAnsi="Garamond" w:cs="Garamond"/>
              </w:rPr>
            </w:pPr>
          </w:p>
        </w:tc>
        <w:tc>
          <w:tcPr>
            <w:tcW w:w="26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14A28F" w14:textId="77777777" w:rsidR="003515DA" w:rsidRDefault="003515DA">
            <w:pPr>
              <w:spacing w:line="240" w:lineRule="auto"/>
              <w:jc w:val="left"/>
              <w:rPr>
                <w:rFonts w:ascii="Garamond" w:eastAsia="Garamond" w:hAnsi="Garamond" w:cs="Garamond"/>
              </w:rPr>
            </w:pPr>
          </w:p>
        </w:tc>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ACEB9E" w14:textId="77777777" w:rsidR="003515DA" w:rsidRDefault="003515DA">
            <w:pPr>
              <w:spacing w:line="240" w:lineRule="auto"/>
              <w:rPr>
                <w:rFonts w:ascii="Garamond" w:eastAsia="Garamond" w:hAnsi="Garamond" w:cs="Garamond"/>
              </w:rPr>
            </w:pPr>
          </w:p>
        </w:tc>
      </w:tr>
      <w:tr w:rsidR="003515DA" w14:paraId="0886C54E" w14:textId="77777777">
        <w:trPr>
          <w:trHeight w:val="20"/>
        </w:trPr>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8F2787" w14:textId="77777777" w:rsidR="003515DA" w:rsidRDefault="00000000">
            <w:pPr>
              <w:spacing w:line="240" w:lineRule="auto"/>
              <w:rPr>
                <w:rFonts w:ascii="Garamond" w:eastAsia="Garamond" w:hAnsi="Garamond" w:cs="Garamond"/>
              </w:rPr>
            </w:pPr>
            <w:r>
              <w:rPr>
                <w:rFonts w:ascii="Garamond" w:eastAsia="Garamond" w:hAnsi="Garamond" w:cs="Garamond"/>
                <w:b/>
                <w:bCs/>
              </w:rPr>
              <w:t>Logistics &amp; supply chain Team</w:t>
            </w:r>
          </w:p>
        </w:tc>
        <w:tc>
          <w:tcPr>
            <w:tcW w:w="29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EC31F2" w14:textId="77777777" w:rsidR="003515DA" w:rsidRDefault="00000000">
            <w:pPr>
              <w:spacing w:line="240" w:lineRule="auto"/>
              <w:jc w:val="left"/>
              <w:rPr>
                <w:rFonts w:ascii="Garamond" w:eastAsia="Garamond" w:hAnsi="Garamond" w:cs="Garamond"/>
              </w:rPr>
            </w:pPr>
            <w:r>
              <w:rPr>
                <w:rFonts w:ascii="Garamond" w:eastAsia="Garamond" w:hAnsi="Garamond" w:cs="Garamond"/>
              </w:rPr>
              <w:t>LSGD staff, Storekeepers, Drivers 3</w:t>
            </w:r>
          </w:p>
        </w:tc>
        <w:tc>
          <w:tcPr>
            <w:tcW w:w="26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44EAD4" w14:textId="77777777" w:rsidR="003515DA" w:rsidRDefault="00000000">
            <w:pPr>
              <w:spacing w:line="240" w:lineRule="auto"/>
              <w:jc w:val="left"/>
              <w:rPr>
                <w:rFonts w:ascii="Garamond" w:eastAsia="Garamond" w:hAnsi="Garamond" w:cs="Garamond"/>
              </w:rPr>
            </w:pPr>
            <w:r>
              <w:rPr>
                <w:rFonts w:ascii="Garamond" w:eastAsia="Garamond" w:hAnsi="Garamond" w:cs="Garamond"/>
              </w:rPr>
              <w:t>Supplies &amp; transport [PPE, medicines, oxygen, transport, waste management]</w:t>
            </w:r>
          </w:p>
        </w:tc>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F19FA9" w14:textId="77777777" w:rsidR="003515DA" w:rsidRDefault="00000000">
            <w:pPr>
              <w:spacing w:line="240" w:lineRule="auto"/>
              <w:rPr>
                <w:rFonts w:ascii="Garamond" w:eastAsia="Garamond" w:hAnsi="Garamond" w:cs="Garamond"/>
              </w:rPr>
            </w:pPr>
            <w:r>
              <w:rPr>
                <w:rFonts w:ascii="Garamond" w:eastAsia="Garamond" w:hAnsi="Garamond" w:cs="Garamond"/>
              </w:rPr>
              <w:t>Ward Member</w:t>
            </w:r>
          </w:p>
        </w:tc>
      </w:tr>
      <w:tr w:rsidR="003515DA" w14:paraId="45EB259A" w14:textId="77777777">
        <w:trPr>
          <w:trHeight w:val="20"/>
        </w:trPr>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4BE993" w14:textId="77777777" w:rsidR="003515DA" w:rsidRDefault="00000000">
            <w:pPr>
              <w:spacing w:line="240" w:lineRule="auto"/>
              <w:rPr>
                <w:rFonts w:ascii="Garamond" w:eastAsia="Garamond" w:hAnsi="Garamond" w:cs="Garamond"/>
              </w:rPr>
            </w:pPr>
            <w:r>
              <w:rPr>
                <w:rFonts w:ascii="Garamond" w:eastAsia="Garamond" w:hAnsi="Garamond" w:cs="Garamond"/>
                <w:b/>
                <w:bCs/>
              </w:rPr>
              <w:t>Communication Team</w:t>
            </w:r>
          </w:p>
        </w:tc>
        <w:tc>
          <w:tcPr>
            <w:tcW w:w="29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4C74A2" w14:textId="77777777" w:rsidR="003515DA" w:rsidRDefault="00000000">
            <w:pPr>
              <w:spacing w:line="240" w:lineRule="auto"/>
              <w:jc w:val="left"/>
              <w:rPr>
                <w:rFonts w:ascii="Garamond" w:eastAsia="Garamond" w:hAnsi="Garamond" w:cs="Garamond"/>
              </w:rPr>
            </w:pPr>
            <w:r>
              <w:rPr>
                <w:rFonts w:ascii="Garamond" w:eastAsia="Garamond" w:hAnsi="Garamond" w:cs="Garamond"/>
              </w:rPr>
              <w:t>Ward members, Kudumbashree, Youth clubs,</w:t>
            </w:r>
          </w:p>
          <w:p w14:paraId="5C234896" w14:textId="77777777" w:rsidR="003515DA" w:rsidRDefault="00000000">
            <w:pPr>
              <w:spacing w:line="240" w:lineRule="auto"/>
              <w:jc w:val="left"/>
              <w:rPr>
                <w:rFonts w:ascii="Garamond" w:eastAsia="Garamond" w:hAnsi="Garamond" w:cs="Garamond"/>
              </w:rPr>
            </w:pPr>
            <w:r>
              <w:rPr>
                <w:rFonts w:ascii="Garamond" w:eastAsia="Garamond" w:hAnsi="Garamond" w:cs="Garamond"/>
              </w:rPr>
              <w:lastRenderedPageBreak/>
              <w:t>AWW workers and other self help groups</w:t>
            </w:r>
          </w:p>
        </w:tc>
        <w:tc>
          <w:tcPr>
            <w:tcW w:w="26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A4853F" w14:textId="77777777" w:rsidR="003515DA" w:rsidRDefault="00000000">
            <w:pPr>
              <w:spacing w:line="240" w:lineRule="auto"/>
              <w:jc w:val="left"/>
              <w:rPr>
                <w:rFonts w:ascii="Garamond" w:eastAsia="Garamond" w:hAnsi="Garamond" w:cs="Garamond"/>
              </w:rPr>
            </w:pPr>
            <w:r>
              <w:rPr>
                <w:rFonts w:ascii="Garamond" w:eastAsia="Garamond" w:hAnsi="Garamond" w:cs="Garamond"/>
              </w:rPr>
              <w:lastRenderedPageBreak/>
              <w:t>IEC, community meetings, countering misinformation</w:t>
            </w:r>
          </w:p>
        </w:tc>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98AB29" w14:textId="77777777" w:rsidR="003515DA" w:rsidRDefault="00000000">
            <w:pPr>
              <w:spacing w:line="240" w:lineRule="auto"/>
              <w:rPr>
                <w:rFonts w:ascii="Garamond" w:eastAsia="Garamond" w:hAnsi="Garamond" w:cs="Garamond"/>
              </w:rPr>
            </w:pPr>
            <w:r>
              <w:rPr>
                <w:rFonts w:ascii="Garamond" w:eastAsia="Garamond" w:hAnsi="Garamond" w:cs="Garamond"/>
              </w:rPr>
              <w:t>M.O in charge</w:t>
            </w:r>
          </w:p>
        </w:tc>
      </w:tr>
      <w:tr w:rsidR="003515DA" w14:paraId="6595FD3A" w14:textId="77777777">
        <w:trPr>
          <w:trHeight w:val="20"/>
        </w:trPr>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0E5963" w14:textId="77777777" w:rsidR="003515DA" w:rsidRDefault="00000000">
            <w:pPr>
              <w:spacing w:line="240" w:lineRule="auto"/>
              <w:rPr>
                <w:rFonts w:ascii="Garamond" w:eastAsia="Garamond" w:hAnsi="Garamond" w:cs="Garamond"/>
                <w:b/>
                <w:bCs/>
              </w:rPr>
            </w:pPr>
            <w:r>
              <w:rPr>
                <w:rFonts w:ascii="Garamond" w:eastAsia="Garamond" w:hAnsi="Garamond" w:cs="Garamond"/>
                <w:b/>
                <w:bCs/>
              </w:rPr>
              <w:t xml:space="preserve">Transportation </w:t>
            </w:r>
          </w:p>
        </w:tc>
        <w:tc>
          <w:tcPr>
            <w:tcW w:w="29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882000" w14:textId="77777777" w:rsidR="003515DA" w:rsidRDefault="00000000">
            <w:pPr>
              <w:spacing w:line="240" w:lineRule="auto"/>
              <w:jc w:val="left"/>
              <w:rPr>
                <w:rFonts w:ascii="Garamond" w:eastAsia="Garamond" w:hAnsi="Garamond" w:cs="Garamond"/>
              </w:rPr>
            </w:pPr>
            <w:r>
              <w:rPr>
                <w:rFonts w:ascii="Garamond" w:eastAsia="Garamond" w:hAnsi="Garamond" w:cs="Garamond"/>
              </w:rPr>
              <w:t>KSRTC, educational institutional buses</w:t>
            </w:r>
          </w:p>
        </w:tc>
        <w:tc>
          <w:tcPr>
            <w:tcW w:w="26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409591" w14:textId="77777777" w:rsidR="003515DA" w:rsidRDefault="003515DA">
            <w:pPr>
              <w:spacing w:line="240" w:lineRule="auto"/>
              <w:jc w:val="left"/>
              <w:rPr>
                <w:rFonts w:ascii="Garamond" w:eastAsia="Garamond" w:hAnsi="Garamond" w:cs="Garamond"/>
              </w:rPr>
            </w:pPr>
          </w:p>
        </w:tc>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B68EED" w14:textId="77777777" w:rsidR="003515DA" w:rsidRDefault="003515DA">
            <w:pPr>
              <w:spacing w:line="240" w:lineRule="auto"/>
              <w:rPr>
                <w:rFonts w:ascii="Garamond" w:eastAsia="Garamond" w:hAnsi="Garamond" w:cs="Garamond"/>
              </w:rPr>
            </w:pPr>
          </w:p>
        </w:tc>
      </w:tr>
    </w:tbl>
    <w:p w14:paraId="0D1FB4E0" w14:textId="77777777" w:rsidR="003515DA" w:rsidRDefault="003515DA">
      <w:pPr>
        <w:spacing w:line="240" w:lineRule="auto"/>
        <w:rPr>
          <w:rFonts w:ascii="Garamond" w:eastAsia="Garamond" w:hAnsi="Garamond" w:cs="Garamond"/>
          <w:b/>
          <w:bCs/>
        </w:rPr>
      </w:pPr>
    </w:p>
    <w:p w14:paraId="146AA735" w14:textId="77777777" w:rsidR="003515DA" w:rsidRDefault="00000000">
      <w:pPr>
        <w:spacing w:line="240" w:lineRule="auto"/>
        <w:rPr>
          <w:rFonts w:ascii="Garamond" w:eastAsia="Garamond" w:hAnsi="Garamond" w:cs="Garamond"/>
        </w:rPr>
      </w:pPr>
      <w:r>
        <w:rPr>
          <w:rFonts w:ascii="Garamond" w:eastAsia="Garamond" w:hAnsi="Garamond" w:cs="Garamond"/>
        </w:rPr>
        <w:t>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14:paraId="5A9D5336" w14:textId="77777777" w:rsidR="003515DA" w:rsidRDefault="003515DA">
      <w:pPr>
        <w:spacing w:line="240" w:lineRule="auto"/>
        <w:rPr>
          <w:rFonts w:ascii="Garamond" w:eastAsia="Garamond" w:hAnsi="Garamond" w:cs="Garamond"/>
        </w:rPr>
      </w:pPr>
    </w:p>
    <w:p w14:paraId="608E3497" w14:textId="77777777" w:rsidR="003515DA" w:rsidRDefault="00000000">
      <w:pPr>
        <w:pStyle w:val="Heading2"/>
        <w:spacing w:before="0" w:after="0" w:line="240" w:lineRule="auto"/>
        <w:rPr>
          <w:rFonts w:ascii="Garamond" w:eastAsia="Garamond" w:hAnsi="Garamond" w:cs="Garamond"/>
          <w:color w:val="000000"/>
        </w:rPr>
      </w:pPr>
      <w:bookmarkStart w:id="113" w:name="_heading=h.z3mylk9gdb38" w:colFirst="0" w:colLast="0"/>
      <w:bookmarkEnd w:id="113"/>
      <w:r>
        <w:rPr>
          <w:rFonts w:ascii="Garamond" w:eastAsia="Garamond" w:hAnsi="Garamond" w:cs="Garamond"/>
          <w:color w:val="000000"/>
        </w:rPr>
        <w:t>Activities and Measures before and during Pandemic</w:t>
      </w:r>
    </w:p>
    <w:p w14:paraId="4A8471A7" w14:textId="77777777" w:rsidR="003515DA" w:rsidRDefault="00000000">
      <w:pPr>
        <w:pStyle w:val="Heading2"/>
        <w:spacing w:before="0" w:after="0" w:line="240" w:lineRule="auto"/>
        <w:rPr>
          <w:rFonts w:ascii="Garamond" w:eastAsia="Garamond" w:hAnsi="Garamond" w:cs="Garamond"/>
          <w:color w:val="000000"/>
        </w:rPr>
      </w:pPr>
      <w:bookmarkStart w:id="114" w:name="_heading=h.16dhi5re0tsu" w:colFirst="0" w:colLast="0"/>
      <w:bookmarkEnd w:id="114"/>
      <w:r>
        <w:rPr>
          <w:rFonts w:ascii="Garamond" w:eastAsia="Garamond" w:hAnsi="Garamond" w:cs="Garamond"/>
          <w:color w:val="000000"/>
        </w:rPr>
        <w:t>PHASE 1 - Alert / Preparation</w:t>
      </w:r>
    </w:p>
    <w:p w14:paraId="5608E39E" w14:textId="77777777" w:rsidR="003515DA" w:rsidRDefault="00000000">
      <w:pPr>
        <w:pStyle w:val="Heading2"/>
        <w:keepNext w:val="0"/>
        <w:keepLines w:val="0"/>
        <w:spacing w:before="360" w:line="240" w:lineRule="auto"/>
        <w:rPr>
          <w:rFonts w:ascii="Garamond" w:eastAsia="Garamond" w:hAnsi="Garamond" w:cs="Garamond"/>
          <w:color w:val="000000"/>
          <w:sz w:val="34"/>
          <w:szCs w:val="34"/>
        </w:rPr>
      </w:pPr>
      <w:bookmarkStart w:id="115" w:name="_heading=h.pao6oi6gh7dg" w:colFirst="0" w:colLast="0"/>
      <w:bookmarkEnd w:id="115"/>
      <w:r>
        <w:rPr>
          <w:rFonts w:ascii="Garamond" w:eastAsia="Garamond" w:hAnsi="Garamond" w:cs="Garamond"/>
          <w:color w:val="000000"/>
          <w:sz w:val="34"/>
          <w:szCs w:val="34"/>
        </w:rPr>
        <w:t>1. Surveillance and Reporting</w:t>
      </w:r>
    </w:p>
    <w:p w14:paraId="2E10F6F9"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Effective surveillance is essential for early detection and timely response to emerging infectious diseases.</w:t>
      </w:r>
    </w:p>
    <w:p w14:paraId="5BDF6860" w14:textId="77777777" w:rsidR="003515DA" w:rsidRDefault="00000000">
      <w:pPr>
        <w:pStyle w:val="Heading3"/>
        <w:keepNext w:val="0"/>
        <w:keepLines w:val="0"/>
        <w:spacing w:before="280" w:line="240" w:lineRule="auto"/>
        <w:rPr>
          <w:rFonts w:ascii="Garamond" w:eastAsia="Garamond" w:hAnsi="Garamond" w:cs="Garamond"/>
          <w:b/>
          <w:bCs/>
          <w:color w:val="000000"/>
          <w:sz w:val="26"/>
          <w:szCs w:val="26"/>
        </w:rPr>
      </w:pPr>
      <w:bookmarkStart w:id="116" w:name="_heading=h.9m0yzrpi1egv" w:colFirst="0" w:colLast="0"/>
      <w:bookmarkEnd w:id="116"/>
      <w:r>
        <w:rPr>
          <w:rFonts w:ascii="Garamond" w:eastAsia="Garamond" w:hAnsi="Garamond" w:cs="Garamond"/>
          <w:b/>
          <w:bCs/>
          <w:color w:val="000000"/>
          <w:sz w:val="26"/>
          <w:szCs w:val="26"/>
        </w:rPr>
        <w:t>1.1 Enhanced Syndromic Surveillance</w:t>
      </w:r>
    </w:p>
    <w:p w14:paraId="24B41460"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Strengthen syndromic surveillance systems to detect unusual increases in symptoms such as fever, respiratory illness, gastrointestinal illness, or other outbreak-prone conditions. Ensure regular reporting from health facilities and field-level workers.</w:t>
      </w:r>
    </w:p>
    <w:p w14:paraId="2B7E7720" w14:textId="77777777" w:rsidR="003515DA" w:rsidRDefault="00000000">
      <w:pPr>
        <w:pStyle w:val="Heading3"/>
        <w:keepNext w:val="0"/>
        <w:keepLines w:val="0"/>
        <w:spacing w:before="280" w:line="240" w:lineRule="auto"/>
        <w:rPr>
          <w:rFonts w:ascii="Garamond" w:eastAsia="Garamond" w:hAnsi="Garamond" w:cs="Garamond"/>
          <w:b/>
          <w:bCs/>
          <w:color w:val="000000"/>
          <w:sz w:val="26"/>
          <w:szCs w:val="26"/>
        </w:rPr>
      </w:pPr>
      <w:bookmarkStart w:id="117" w:name="_heading=h.d89m7t78rfuc" w:colFirst="0" w:colLast="0"/>
      <w:bookmarkEnd w:id="117"/>
      <w:r>
        <w:rPr>
          <w:rFonts w:ascii="Garamond" w:eastAsia="Garamond" w:hAnsi="Garamond" w:cs="Garamond"/>
          <w:b/>
          <w:bCs/>
          <w:color w:val="000000"/>
          <w:sz w:val="26"/>
          <w:szCs w:val="26"/>
        </w:rPr>
        <w:t>1.2 Data Sources for Surveillance</w:t>
      </w:r>
    </w:p>
    <w:p w14:paraId="2DACCEB5"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Surveillance data shall be collected from multiple sources, including:</w:t>
      </w:r>
    </w:p>
    <w:p w14:paraId="5982C58D" w14:textId="77777777" w:rsidR="003515DA" w:rsidRDefault="00000000">
      <w:pPr>
        <w:numPr>
          <w:ilvl w:val="0"/>
          <w:numId w:val="4"/>
        </w:numPr>
        <w:spacing w:before="240" w:line="240" w:lineRule="auto"/>
        <w:jc w:val="left"/>
        <w:rPr>
          <w:rFonts w:ascii="Garamond" w:eastAsia="Garamond" w:hAnsi="Garamond" w:cs="Garamond"/>
        </w:rPr>
      </w:pPr>
      <w:r>
        <w:rPr>
          <w:rFonts w:ascii="Garamond" w:eastAsia="Garamond" w:hAnsi="Garamond" w:cs="Garamond"/>
        </w:rPr>
        <w:t>Government and private health institutions</w:t>
      </w:r>
      <w:r>
        <w:rPr>
          <w:rFonts w:ascii="Garamond" w:eastAsia="Garamond" w:hAnsi="Garamond" w:cs="Garamond"/>
        </w:rPr>
        <w:br/>
      </w:r>
    </w:p>
    <w:p w14:paraId="08E19D39" w14:textId="77777777" w:rsidR="003515DA" w:rsidRDefault="00000000">
      <w:pPr>
        <w:numPr>
          <w:ilvl w:val="0"/>
          <w:numId w:val="4"/>
        </w:numPr>
        <w:spacing w:line="240" w:lineRule="auto"/>
        <w:jc w:val="left"/>
        <w:rPr>
          <w:rFonts w:ascii="Garamond" w:eastAsia="Garamond" w:hAnsi="Garamond" w:cs="Garamond"/>
        </w:rPr>
      </w:pPr>
      <w:r>
        <w:rPr>
          <w:rFonts w:ascii="Garamond" w:eastAsia="Garamond" w:hAnsi="Garamond" w:cs="Garamond"/>
        </w:rPr>
        <w:t>Family Health Centres (FHCs)</w:t>
      </w:r>
      <w:r>
        <w:rPr>
          <w:rFonts w:ascii="Garamond" w:eastAsia="Garamond" w:hAnsi="Garamond" w:cs="Garamond"/>
        </w:rPr>
        <w:br/>
      </w:r>
    </w:p>
    <w:p w14:paraId="525955DE" w14:textId="77777777" w:rsidR="003515DA" w:rsidRDefault="00000000">
      <w:pPr>
        <w:numPr>
          <w:ilvl w:val="0"/>
          <w:numId w:val="4"/>
        </w:numPr>
        <w:spacing w:line="240" w:lineRule="auto"/>
        <w:jc w:val="left"/>
        <w:rPr>
          <w:rFonts w:ascii="Garamond" w:eastAsia="Garamond" w:hAnsi="Garamond" w:cs="Garamond"/>
        </w:rPr>
      </w:pPr>
      <w:r>
        <w:rPr>
          <w:rFonts w:ascii="Garamond" w:eastAsia="Garamond" w:hAnsi="Garamond" w:cs="Garamond"/>
        </w:rPr>
        <w:t>Accredited Social Health Activists (ASHAs)</w:t>
      </w:r>
      <w:r>
        <w:rPr>
          <w:rFonts w:ascii="Garamond" w:eastAsia="Garamond" w:hAnsi="Garamond" w:cs="Garamond"/>
        </w:rPr>
        <w:br/>
      </w:r>
    </w:p>
    <w:p w14:paraId="48400E66" w14:textId="77777777" w:rsidR="003515DA" w:rsidRDefault="00000000">
      <w:pPr>
        <w:numPr>
          <w:ilvl w:val="0"/>
          <w:numId w:val="4"/>
        </w:numPr>
        <w:spacing w:line="240" w:lineRule="auto"/>
        <w:jc w:val="left"/>
        <w:rPr>
          <w:rFonts w:ascii="Garamond" w:eastAsia="Garamond" w:hAnsi="Garamond" w:cs="Garamond"/>
        </w:rPr>
      </w:pPr>
      <w:r>
        <w:rPr>
          <w:rFonts w:ascii="Garamond" w:eastAsia="Garamond" w:hAnsi="Garamond" w:cs="Garamond"/>
        </w:rPr>
        <w:t>Junior Public Health Nurses (JPHNs)</w:t>
      </w:r>
      <w:r>
        <w:rPr>
          <w:rFonts w:ascii="Garamond" w:eastAsia="Garamond" w:hAnsi="Garamond" w:cs="Garamond"/>
        </w:rPr>
        <w:br/>
      </w:r>
    </w:p>
    <w:p w14:paraId="5C753658" w14:textId="77777777" w:rsidR="003515DA" w:rsidRDefault="00000000">
      <w:pPr>
        <w:numPr>
          <w:ilvl w:val="0"/>
          <w:numId w:val="4"/>
        </w:numPr>
        <w:spacing w:line="240" w:lineRule="auto"/>
        <w:jc w:val="left"/>
        <w:rPr>
          <w:rFonts w:ascii="Garamond" w:eastAsia="Garamond" w:hAnsi="Garamond" w:cs="Garamond"/>
        </w:rPr>
      </w:pPr>
      <w:r>
        <w:rPr>
          <w:rFonts w:ascii="Garamond" w:eastAsia="Garamond" w:hAnsi="Garamond" w:cs="Garamond"/>
        </w:rPr>
        <w:t>Laboratories</w:t>
      </w:r>
      <w:r>
        <w:rPr>
          <w:rFonts w:ascii="Garamond" w:eastAsia="Garamond" w:hAnsi="Garamond" w:cs="Garamond"/>
        </w:rPr>
        <w:br/>
      </w:r>
    </w:p>
    <w:p w14:paraId="17B2BF43" w14:textId="77777777" w:rsidR="003515DA" w:rsidRDefault="00000000">
      <w:pPr>
        <w:numPr>
          <w:ilvl w:val="0"/>
          <w:numId w:val="4"/>
        </w:numPr>
        <w:spacing w:line="240" w:lineRule="auto"/>
        <w:jc w:val="left"/>
        <w:rPr>
          <w:rFonts w:ascii="Garamond" w:eastAsia="Garamond" w:hAnsi="Garamond" w:cs="Garamond"/>
        </w:rPr>
      </w:pPr>
      <w:r>
        <w:rPr>
          <w:rFonts w:ascii="Garamond" w:eastAsia="Garamond" w:hAnsi="Garamond" w:cs="Garamond"/>
        </w:rPr>
        <w:t>Schools and anganwadis</w:t>
      </w:r>
      <w:r>
        <w:rPr>
          <w:rFonts w:ascii="Garamond" w:eastAsia="Garamond" w:hAnsi="Garamond" w:cs="Garamond"/>
        </w:rPr>
        <w:br/>
      </w:r>
    </w:p>
    <w:p w14:paraId="3F603964" w14:textId="77777777" w:rsidR="003515DA" w:rsidRDefault="00000000">
      <w:pPr>
        <w:numPr>
          <w:ilvl w:val="0"/>
          <w:numId w:val="4"/>
        </w:numPr>
        <w:spacing w:after="240" w:line="240" w:lineRule="auto"/>
        <w:jc w:val="left"/>
        <w:rPr>
          <w:rFonts w:ascii="Garamond" w:eastAsia="Garamond" w:hAnsi="Garamond" w:cs="Garamond"/>
        </w:rPr>
      </w:pPr>
      <w:r>
        <w:rPr>
          <w:rFonts w:ascii="Garamond" w:eastAsia="Garamond" w:hAnsi="Garamond" w:cs="Garamond"/>
        </w:rPr>
        <w:t>Veterinary institutions</w:t>
      </w:r>
      <w:r>
        <w:rPr>
          <w:rFonts w:ascii="Garamond" w:eastAsia="Garamond" w:hAnsi="Garamond" w:cs="Garamond"/>
        </w:rPr>
        <w:br/>
      </w:r>
    </w:p>
    <w:p w14:paraId="6986992D" w14:textId="77777777" w:rsidR="003515DA" w:rsidRDefault="00000000">
      <w:pPr>
        <w:pStyle w:val="Heading3"/>
        <w:keepNext w:val="0"/>
        <w:keepLines w:val="0"/>
        <w:spacing w:before="280" w:line="240" w:lineRule="auto"/>
        <w:rPr>
          <w:rFonts w:ascii="Garamond" w:eastAsia="Garamond" w:hAnsi="Garamond" w:cs="Garamond"/>
          <w:b/>
          <w:bCs/>
          <w:color w:val="000000"/>
          <w:sz w:val="26"/>
          <w:szCs w:val="26"/>
        </w:rPr>
      </w:pPr>
      <w:bookmarkStart w:id="118" w:name="_heading=h.dshczdho8f9a" w:colFirst="0" w:colLast="0"/>
      <w:bookmarkEnd w:id="118"/>
      <w:r>
        <w:rPr>
          <w:rFonts w:ascii="Garamond" w:eastAsia="Garamond" w:hAnsi="Garamond" w:cs="Garamond"/>
          <w:b/>
          <w:bCs/>
          <w:color w:val="000000"/>
          <w:sz w:val="26"/>
          <w:szCs w:val="26"/>
        </w:rPr>
        <w:t>1.3 Event-Based Triggers (To Be Monitored and Reported)</w:t>
      </w:r>
    </w:p>
    <w:p w14:paraId="6BAF4A1B" w14:textId="77777777" w:rsidR="003515DA" w:rsidRDefault="00000000">
      <w:pPr>
        <w:numPr>
          <w:ilvl w:val="0"/>
          <w:numId w:val="32"/>
        </w:numPr>
        <w:spacing w:before="240" w:line="240" w:lineRule="auto"/>
        <w:jc w:val="left"/>
        <w:rPr>
          <w:rFonts w:ascii="Garamond" w:eastAsia="Garamond" w:hAnsi="Garamond" w:cs="Garamond"/>
        </w:rPr>
      </w:pPr>
      <w:r>
        <w:rPr>
          <w:rFonts w:ascii="Garamond" w:eastAsia="Garamond" w:hAnsi="Garamond" w:cs="Garamond"/>
        </w:rPr>
        <w:lastRenderedPageBreak/>
        <w:t>Sudden clustering of fever or respiratory illness</w:t>
      </w:r>
      <w:r>
        <w:rPr>
          <w:rFonts w:ascii="Garamond" w:eastAsia="Garamond" w:hAnsi="Garamond" w:cs="Garamond"/>
        </w:rPr>
        <w:br/>
      </w:r>
    </w:p>
    <w:p w14:paraId="3EBAEA31" w14:textId="77777777" w:rsidR="003515DA" w:rsidRDefault="00000000">
      <w:pPr>
        <w:numPr>
          <w:ilvl w:val="0"/>
          <w:numId w:val="32"/>
        </w:numPr>
        <w:spacing w:line="240" w:lineRule="auto"/>
        <w:jc w:val="left"/>
        <w:rPr>
          <w:rFonts w:ascii="Garamond" w:eastAsia="Garamond" w:hAnsi="Garamond" w:cs="Garamond"/>
        </w:rPr>
      </w:pPr>
      <w:r>
        <w:rPr>
          <w:rFonts w:ascii="Garamond" w:eastAsia="Garamond" w:hAnsi="Garamond" w:cs="Garamond"/>
        </w:rPr>
        <w:t>Unusual or unexplained deaths</w:t>
      </w:r>
      <w:r>
        <w:rPr>
          <w:rFonts w:ascii="Garamond" w:eastAsia="Garamond" w:hAnsi="Garamond" w:cs="Garamond"/>
        </w:rPr>
        <w:br/>
      </w:r>
    </w:p>
    <w:p w14:paraId="23B7215C" w14:textId="77777777" w:rsidR="003515DA" w:rsidRDefault="00000000">
      <w:pPr>
        <w:numPr>
          <w:ilvl w:val="0"/>
          <w:numId w:val="32"/>
        </w:numPr>
        <w:spacing w:line="240" w:lineRule="auto"/>
        <w:jc w:val="left"/>
        <w:rPr>
          <w:rFonts w:ascii="Garamond" w:eastAsia="Garamond" w:hAnsi="Garamond" w:cs="Garamond"/>
        </w:rPr>
      </w:pPr>
      <w:r>
        <w:rPr>
          <w:rFonts w:ascii="Garamond" w:eastAsia="Garamond" w:hAnsi="Garamond" w:cs="Garamond"/>
        </w:rPr>
        <w:t>Increase in absenteeism in schools or workplaces</w:t>
      </w:r>
      <w:r>
        <w:rPr>
          <w:rFonts w:ascii="Garamond" w:eastAsia="Garamond" w:hAnsi="Garamond" w:cs="Garamond"/>
        </w:rPr>
        <w:br/>
      </w:r>
    </w:p>
    <w:p w14:paraId="43878BCE" w14:textId="77777777" w:rsidR="003515DA" w:rsidRDefault="00000000">
      <w:pPr>
        <w:numPr>
          <w:ilvl w:val="0"/>
          <w:numId w:val="32"/>
        </w:numPr>
        <w:spacing w:line="240" w:lineRule="auto"/>
        <w:jc w:val="left"/>
        <w:rPr>
          <w:rFonts w:ascii="Garamond" w:eastAsia="Garamond" w:hAnsi="Garamond" w:cs="Garamond"/>
        </w:rPr>
      </w:pPr>
      <w:r>
        <w:rPr>
          <w:rFonts w:ascii="Garamond" w:eastAsia="Garamond" w:hAnsi="Garamond" w:cs="Garamond"/>
        </w:rPr>
        <w:t>Media or social media reports of outbreaks</w:t>
      </w:r>
      <w:r>
        <w:rPr>
          <w:rFonts w:ascii="Garamond" w:eastAsia="Garamond" w:hAnsi="Garamond" w:cs="Garamond"/>
        </w:rPr>
        <w:br/>
      </w:r>
    </w:p>
    <w:p w14:paraId="420B3F51" w14:textId="77777777" w:rsidR="003515DA" w:rsidRDefault="00000000">
      <w:pPr>
        <w:numPr>
          <w:ilvl w:val="0"/>
          <w:numId w:val="32"/>
        </w:numPr>
        <w:spacing w:after="240" w:line="240" w:lineRule="auto"/>
        <w:jc w:val="left"/>
        <w:rPr>
          <w:rFonts w:ascii="Garamond" w:eastAsia="Garamond" w:hAnsi="Garamond" w:cs="Garamond"/>
        </w:rPr>
      </w:pPr>
      <w:r>
        <w:rPr>
          <w:rFonts w:ascii="Garamond" w:eastAsia="Garamond" w:hAnsi="Garamond" w:cs="Garamond"/>
        </w:rPr>
        <w:t>Reports of animal illness or deaths</w:t>
      </w:r>
      <w:r>
        <w:rPr>
          <w:rFonts w:ascii="Garamond" w:eastAsia="Garamond" w:hAnsi="Garamond" w:cs="Garamond"/>
        </w:rPr>
        <w:br/>
      </w:r>
    </w:p>
    <w:p w14:paraId="4488EC54" w14:textId="77777777" w:rsidR="003515DA" w:rsidRDefault="00000000">
      <w:pPr>
        <w:pStyle w:val="Heading3"/>
        <w:keepNext w:val="0"/>
        <w:keepLines w:val="0"/>
        <w:spacing w:before="280" w:line="240" w:lineRule="auto"/>
        <w:rPr>
          <w:rFonts w:ascii="Garamond" w:eastAsia="Garamond" w:hAnsi="Garamond" w:cs="Garamond"/>
          <w:b/>
          <w:bCs/>
          <w:color w:val="000000"/>
          <w:sz w:val="26"/>
          <w:szCs w:val="26"/>
        </w:rPr>
      </w:pPr>
      <w:bookmarkStart w:id="119" w:name="_heading=h.5d6xfncz8hf5" w:colFirst="0" w:colLast="0"/>
      <w:bookmarkEnd w:id="119"/>
      <w:r>
        <w:rPr>
          <w:rFonts w:ascii="Garamond" w:eastAsia="Garamond" w:hAnsi="Garamond" w:cs="Garamond"/>
          <w:b/>
          <w:bCs/>
          <w:color w:val="000000"/>
          <w:sz w:val="26"/>
          <w:szCs w:val="26"/>
        </w:rPr>
        <w:t>1.4 Zoonotic and Animal Health Surveillance</w:t>
      </w:r>
    </w:p>
    <w:p w14:paraId="53DF2D8D"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Coordinate with the Animal Husbandry Department to monitor unusual morbidity or mortality in livestock, poultry, or companion animals. Strengthen interdepartmental reporting mechanisms to detect potential zoonotic threats at an early stage.</w:t>
      </w:r>
    </w:p>
    <w:p w14:paraId="33E36EAA" w14:textId="77777777" w:rsidR="003515DA" w:rsidRDefault="00000000">
      <w:pPr>
        <w:spacing w:line="240" w:lineRule="auto"/>
        <w:rPr>
          <w:rFonts w:ascii="Garamond" w:eastAsia="Garamond" w:hAnsi="Garamond" w:cs="Garamond"/>
        </w:rPr>
      </w:pPr>
      <w:r>
        <w:pict w14:anchorId="168D9C23">
          <v:rect id="_x0000_i1025" style="width:0;height:1.5pt" o:hralign="center" o:hrstd="t" o:hr="t" fillcolor="#a0a0a0" stroked="f"/>
        </w:pict>
      </w:r>
    </w:p>
    <w:p w14:paraId="37192D93" w14:textId="77777777" w:rsidR="003515DA" w:rsidRDefault="00000000">
      <w:pPr>
        <w:pStyle w:val="Heading2"/>
        <w:keepNext w:val="0"/>
        <w:keepLines w:val="0"/>
        <w:spacing w:before="360" w:line="240" w:lineRule="auto"/>
        <w:rPr>
          <w:rFonts w:ascii="Garamond" w:eastAsia="Garamond" w:hAnsi="Garamond" w:cs="Garamond"/>
          <w:color w:val="000000"/>
          <w:sz w:val="34"/>
          <w:szCs w:val="34"/>
        </w:rPr>
      </w:pPr>
      <w:bookmarkStart w:id="120" w:name="_heading=h.wdaf2t1i9zv3" w:colFirst="0" w:colLast="0"/>
      <w:bookmarkEnd w:id="120"/>
      <w:r>
        <w:rPr>
          <w:rFonts w:ascii="Garamond" w:eastAsia="Garamond" w:hAnsi="Garamond" w:cs="Garamond"/>
          <w:color w:val="000000"/>
          <w:sz w:val="34"/>
          <w:szCs w:val="34"/>
        </w:rPr>
        <w:t>2. Logistics and Stock Preparedness</w:t>
      </w:r>
    </w:p>
    <w:p w14:paraId="5BF6349F"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Timely availability of essential supplies is critical during public health emergencies.</w:t>
      </w:r>
    </w:p>
    <w:p w14:paraId="0F4D97E6" w14:textId="77777777" w:rsidR="003515DA" w:rsidRDefault="00000000">
      <w:pPr>
        <w:pStyle w:val="Heading3"/>
        <w:keepNext w:val="0"/>
        <w:keepLines w:val="0"/>
        <w:spacing w:before="280" w:line="240" w:lineRule="auto"/>
        <w:rPr>
          <w:rFonts w:ascii="Garamond" w:eastAsia="Garamond" w:hAnsi="Garamond" w:cs="Garamond"/>
          <w:b/>
          <w:bCs/>
          <w:color w:val="000000"/>
          <w:sz w:val="26"/>
          <w:szCs w:val="26"/>
        </w:rPr>
      </w:pPr>
      <w:bookmarkStart w:id="121" w:name="_heading=h.n0jc7ors5my" w:colFirst="0" w:colLast="0"/>
      <w:bookmarkEnd w:id="121"/>
      <w:r>
        <w:rPr>
          <w:rFonts w:ascii="Garamond" w:eastAsia="Garamond" w:hAnsi="Garamond" w:cs="Garamond"/>
          <w:b/>
          <w:bCs/>
          <w:color w:val="000000"/>
          <w:sz w:val="26"/>
          <w:szCs w:val="26"/>
        </w:rPr>
        <w:t>2.1 Vendor Identification and Procurement</w:t>
      </w:r>
    </w:p>
    <w:p w14:paraId="2EC907C1"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Identify and empanel reliable local vendors and establish emergency procurement mechanisms in accordance with existing Local Self Government Department (LSGD) and Health Department norms.</w:t>
      </w:r>
    </w:p>
    <w:p w14:paraId="713B4F9A" w14:textId="77777777" w:rsidR="003515DA" w:rsidRDefault="00000000">
      <w:pPr>
        <w:pStyle w:val="Heading3"/>
        <w:keepNext w:val="0"/>
        <w:keepLines w:val="0"/>
        <w:spacing w:before="280" w:line="240" w:lineRule="auto"/>
        <w:rPr>
          <w:rFonts w:ascii="Garamond" w:eastAsia="Garamond" w:hAnsi="Garamond" w:cs="Garamond"/>
          <w:b/>
          <w:bCs/>
          <w:color w:val="000000"/>
          <w:sz w:val="26"/>
          <w:szCs w:val="26"/>
        </w:rPr>
      </w:pPr>
      <w:bookmarkStart w:id="122" w:name="_heading=h.pi8anqdqn09f" w:colFirst="0" w:colLast="0"/>
      <w:bookmarkEnd w:id="122"/>
      <w:r>
        <w:rPr>
          <w:rFonts w:ascii="Garamond" w:eastAsia="Garamond" w:hAnsi="Garamond" w:cs="Garamond"/>
          <w:b/>
          <w:bCs/>
          <w:color w:val="000000"/>
          <w:sz w:val="26"/>
          <w:szCs w:val="26"/>
        </w:rPr>
        <w:t>2.2 Essential Logistics Checklist</w:t>
      </w:r>
    </w:p>
    <w:p w14:paraId="0B69B4A5"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Prepare and maintain an updated checklist covering:</w:t>
      </w:r>
    </w:p>
    <w:p w14:paraId="7143CE6B" w14:textId="77777777" w:rsidR="003515DA" w:rsidRDefault="00000000">
      <w:pPr>
        <w:numPr>
          <w:ilvl w:val="0"/>
          <w:numId w:val="5"/>
        </w:numPr>
        <w:spacing w:before="240" w:line="240" w:lineRule="auto"/>
        <w:jc w:val="left"/>
        <w:rPr>
          <w:rFonts w:ascii="Garamond" w:eastAsia="Garamond" w:hAnsi="Garamond" w:cs="Garamond"/>
        </w:rPr>
      </w:pPr>
      <w:r>
        <w:rPr>
          <w:rFonts w:ascii="Garamond" w:eastAsia="Garamond" w:hAnsi="Garamond" w:cs="Garamond"/>
        </w:rPr>
        <w:t>Medical supplies</w:t>
      </w:r>
      <w:r>
        <w:rPr>
          <w:rFonts w:ascii="Garamond" w:eastAsia="Garamond" w:hAnsi="Garamond" w:cs="Garamond"/>
        </w:rPr>
        <w:br/>
      </w:r>
    </w:p>
    <w:p w14:paraId="5152CCB7" w14:textId="77777777" w:rsidR="003515DA" w:rsidRDefault="00000000">
      <w:pPr>
        <w:numPr>
          <w:ilvl w:val="0"/>
          <w:numId w:val="5"/>
        </w:numPr>
        <w:spacing w:line="240" w:lineRule="auto"/>
        <w:jc w:val="left"/>
        <w:rPr>
          <w:rFonts w:ascii="Garamond" w:eastAsia="Garamond" w:hAnsi="Garamond" w:cs="Garamond"/>
        </w:rPr>
      </w:pPr>
      <w:r>
        <w:rPr>
          <w:rFonts w:ascii="Garamond" w:eastAsia="Garamond" w:hAnsi="Garamond" w:cs="Garamond"/>
        </w:rPr>
        <w:t>Personal Protective Equipment (PPE)</w:t>
      </w:r>
      <w:r>
        <w:rPr>
          <w:rFonts w:ascii="Garamond" w:eastAsia="Garamond" w:hAnsi="Garamond" w:cs="Garamond"/>
        </w:rPr>
        <w:br/>
      </w:r>
    </w:p>
    <w:p w14:paraId="70846D68" w14:textId="77777777" w:rsidR="003515DA" w:rsidRDefault="00000000">
      <w:pPr>
        <w:numPr>
          <w:ilvl w:val="0"/>
          <w:numId w:val="5"/>
        </w:numPr>
        <w:spacing w:line="240" w:lineRule="auto"/>
        <w:jc w:val="left"/>
        <w:rPr>
          <w:rFonts w:ascii="Garamond" w:eastAsia="Garamond" w:hAnsi="Garamond" w:cs="Garamond"/>
        </w:rPr>
      </w:pPr>
      <w:r>
        <w:rPr>
          <w:rFonts w:ascii="Garamond" w:eastAsia="Garamond" w:hAnsi="Garamond" w:cs="Garamond"/>
        </w:rPr>
        <w:t>Consumables</w:t>
      </w:r>
      <w:r>
        <w:rPr>
          <w:rFonts w:ascii="Garamond" w:eastAsia="Garamond" w:hAnsi="Garamond" w:cs="Garamond"/>
        </w:rPr>
        <w:br/>
      </w:r>
    </w:p>
    <w:p w14:paraId="23662253" w14:textId="77777777" w:rsidR="003515DA" w:rsidRDefault="00000000">
      <w:pPr>
        <w:numPr>
          <w:ilvl w:val="0"/>
          <w:numId w:val="5"/>
        </w:numPr>
        <w:spacing w:line="240" w:lineRule="auto"/>
        <w:jc w:val="left"/>
        <w:rPr>
          <w:rFonts w:ascii="Garamond" w:eastAsia="Garamond" w:hAnsi="Garamond" w:cs="Garamond"/>
        </w:rPr>
      </w:pPr>
      <w:r>
        <w:rPr>
          <w:rFonts w:ascii="Garamond" w:eastAsia="Garamond" w:hAnsi="Garamond" w:cs="Garamond"/>
        </w:rPr>
        <w:t>Disinfectants</w:t>
      </w:r>
      <w:r>
        <w:rPr>
          <w:rFonts w:ascii="Garamond" w:eastAsia="Garamond" w:hAnsi="Garamond" w:cs="Garamond"/>
        </w:rPr>
        <w:br/>
      </w:r>
    </w:p>
    <w:p w14:paraId="203F813A" w14:textId="77777777" w:rsidR="003515DA" w:rsidRDefault="00000000">
      <w:pPr>
        <w:numPr>
          <w:ilvl w:val="0"/>
          <w:numId w:val="5"/>
        </w:numPr>
        <w:spacing w:after="240" w:line="240" w:lineRule="auto"/>
        <w:jc w:val="left"/>
        <w:rPr>
          <w:rFonts w:ascii="Garamond" w:eastAsia="Garamond" w:hAnsi="Garamond" w:cs="Garamond"/>
        </w:rPr>
      </w:pPr>
      <w:r>
        <w:rPr>
          <w:rFonts w:ascii="Garamond" w:eastAsia="Garamond" w:hAnsi="Garamond" w:cs="Garamond"/>
        </w:rPr>
        <w:t>Support equipment</w:t>
      </w:r>
      <w:r>
        <w:rPr>
          <w:rFonts w:ascii="Garamond" w:eastAsia="Garamond" w:hAnsi="Garamond" w:cs="Garamond"/>
        </w:rPr>
        <w:br/>
      </w:r>
    </w:p>
    <w:p w14:paraId="3F4D54F4" w14:textId="77777777" w:rsidR="003515DA" w:rsidRDefault="00000000">
      <w:pPr>
        <w:pStyle w:val="Heading3"/>
        <w:keepNext w:val="0"/>
        <w:keepLines w:val="0"/>
        <w:spacing w:before="280" w:line="240" w:lineRule="auto"/>
        <w:rPr>
          <w:rFonts w:ascii="Garamond" w:eastAsia="Garamond" w:hAnsi="Garamond" w:cs="Garamond"/>
          <w:b/>
          <w:bCs/>
          <w:color w:val="000000"/>
          <w:sz w:val="26"/>
          <w:szCs w:val="26"/>
        </w:rPr>
      </w:pPr>
      <w:bookmarkStart w:id="123" w:name="_heading=h.riu4yxyvr1fg" w:colFirst="0" w:colLast="0"/>
      <w:bookmarkEnd w:id="123"/>
      <w:r>
        <w:rPr>
          <w:rFonts w:ascii="Garamond" w:eastAsia="Garamond" w:hAnsi="Garamond" w:cs="Garamond"/>
          <w:b/>
          <w:bCs/>
          <w:color w:val="000000"/>
          <w:sz w:val="26"/>
          <w:szCs w:val="26"/>
        </w:rPr>
        <w:t>2.3 Storage and Stock Management</w:t>
      </w:r>
    </w:p>
    <w:p w14:paraId="14C0E80A"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Pre-identify secure storage locations for emergency stocks. Maintain stock registers with regular updating, monitor expiry dates, and ensure stock rotation to prevent wastage.</w:t>
      </w:r>
    </w:p>
    <w:p w14:paraId="4792817A" w14:textId="77777777" w:rsidR="003515DA" w:rsidRDefault="00000000">
      <w:pPr>
        <w:pStyle w:val="Heading3"/>
        <w:keepNext w:val="0"/>
        <w:keepLines w:val="0"/>
        <w:spacing w:before="280" w:line="240" w:lineRule="auto"/>
        <w:rPr>
          <w:rFonts w:ascii="Garamond" w:eastAsia="Garamond" w:hAnsi="Garamond" w:cs="Garamond"/>
          <w:b/>
          <w:bCs/>
          <w:color w:val="000000"/>
          <w:sz w:val="26"/>
          <w:szCs w:val="26"/>
        </w:rPr>
      </w:pPr>
      <w:bookmarkStart w:id="124" w:name="_heading=h.5pzj1kuevfsh" w:colFirst="0" w:colLast="0"/>
      <w:bookmarkEnd w:id="124"/>
      <w:r>
        <w:rPr>
          <w:rFonts w:ascii="Garamond" w:eastAsia="Garamond" w:hAnsi="Garamond" w:cs="Garamond"/>
          <w:b/>
          <w:bCs/>
          <w:color w:val="000000"/>
          <w:sz w:val="26"/>
          <w:szCs w:val="26"/>
        </w:rPr>
        <w:lastRenderedPageBreak/>
        <w:t>2.4 Emergency Transport Arrangements</w:t>
      </w:r>
    </w:p>
    <w:p w14:paraId="5A7E07DA"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Finalize arrangements for emergency transport, including identification of vehicles and designated drivers for rapid deployment during alerts.</w:t>
      </w:r>
    </w:p>
    <w:p w14:paraId="30000A91" w14:textId="77777777" w:rsidR="003515DA" w:rsidRDefault="00000000">
      <w:pPr>
        <w:pStyle w:val="Heading3"/>
        <w:keepNext w:val="0"/>
        <w:keepLines w:val="0"/>
        <w:spacing w:before="280" w:line="240" w:lineRule="auto"/>
        <w:rPr>
          <w:rFonts w:ascii="Garamond" w:eastAsia="Garamond" w:hAnsi="Garamond" w:cs="Garamond"/>
          <w:b/>
          <w:bCs/>
          <w:color w:val="000000"/>
          <w:sz w:val="26"/>
          <w:szCs w:val="26"/>
        </w:rPr>
      </w:pPr>
      <w:bookmarkStart w:id="125" w:name="_heading=h.qnrzn625cbji" w:colFirst="0" w:colLast="0"/>
      <w:bookmarkEnd w:id="125"/>
      <w:r>
        <w:rPr>
          <w:rFonts w:ascii="Garamond" w:eastAsia="Garamond" w:hAnsi="Garamond" w:cs="Garamond"/>
          <w:b/>
          <w:bCs/>
          <w:color w:val="000000"/>
          <w:sz w:val="26"/>
          <w:szCs w:val="26"/>
        </w:rPr>
        <w:t>2.5 Designation of Logistics Nodal Officer</w:t>
      </w:r>
    </w:p>
    <w:p w14:paraId="0CA22463"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Appoint a Nodal Officer for Logistics to ensure prompt decision-making, coordination, and communication during emergencies.</w:t>
      </w:r>
    </w:p>
    <w:p w14:paraId="435A96EC" w14:textId="77777777" w:rsidR="003515DA" w:rsidRDefault="00000000">
      <w:pPr>
        <w:pStyle w:val="Heading3"/>
        <w:keepNext w:val="0"/>
        <w:keepLines w:val="0"/>
        <w:spacing w:before="280" w:line="240" w:lineRule="auto"/>
        <w:rPr>
          <w:rFonts w:ascii="Garamond" w:eastAsia="Garamond" w:hAnsi="Garamond" w:cs="Garamond"/>
          <w:b/>
          <w:bCs/>
          <w:color w:val="000000"/>
          <w:sz w:val="26"/>
          <w:szCs w:val="26"/>
        </w:rPr>
      </w:pPr>
      <w:bookmarkStart w:id="126" w:name="_heading=h.4n9cfek13r7v" w:colFirst="0" w:colLast="0"/>
      <w:bookmarkEnd w:id="126"/>
      <w:r>
        <w:rPr>
          <w:rFonts w:ascii="Garamond" w:eastAsia="Garamond" w:hAnsi="Garamond" w:cs="Garamond"/>
          <w:b/>
          <w:bCs/>
          <w:color w:val="000000"/>
          <w:sz w:val="26"/>
          <w:szCs w:val="26"/>
        </w:rPr>
        <w:t>2.6 Buffer Stock Maintenance</w:t>
      </w:r>
    </w:p>
    <w:p w14:paraId="055CB4FA"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Conduct rapid stock verification and ensure availability of minimum buffer stock, including:</w:t>
      </w:r>
    </w:p>
    <w:p w14:paraId="50979B1C" w14:textId="77777777" w:rsidR="003515DA" w:rsidRDefault="00000000">
      <w:pPr>
        <w:numPr>
          <w:ilvl w:val="0"/>
          <w:numId w:val="31"/>
        </w:numPr>
        <w:spacing w:before="240" w:line="240" w:lineRule="auto"/>
        <w:jc w:val="left"/>
        <w:rPr>
          <w:rFonts w:ascii="Garamond" w:eastAsia="Garamond" w:hAnsi="Garamond" w:cs="Garamond"/>
        </w:rPr>
      </w:pPr>
      <w:r>
        <w:rPr>
          <w:rFonts w:ascii="Garamond" w:eastAsia="Garamond" w:hAnsi="Garamond" w:cs="Garamond"/>
        </w:rPr>
        <w:t>PPE Kits – ____ numbers</w:t>
      </w:r>
      <w:r>
        <w:rPr>
          <w:rFonts w:ascii="Garamond" w:eastAsia="Garamond" w:hAnsi="Garamond" w:cs="Garamond"/>
        </w:rPr>
        <w:br/>
      </w:r>
    </w:p>
    <w:p w14:paraId="6326552A" w14:textId="77777777" w:rsidR="003515DA" w:rsidRDefault="00000000">
      <w:pPr>
        <w:numPr>
          <w:ilvl w:val="0"/>
          <w:numId w:val="31"/>
        </w:numPr>
        <w:spacing w:line="240" w:lineRule="auto"/>
        <w:jc w:val="left"/>
        <w:rPr>
          <w:rFonts w:ascii="Garamond" w:eastAsia="Garamond" w:hAnsi="Garamond" w:cs="Garamond"/>
        </w:rPr>
      </w:pPr>
      <w:r>
        <w:rPr>
          <w:rFonts w:ascii="Garamond" w:eastAsia="Garamond" w:hAnsi="Garamond" w:cs="Garamond"/>
        </w:rPr>
        <w:t>Pulse Oximeters – ____ numbers</w:t>
      </w:r>
      <w:r>
        <w:rPr>
          <w:rFonts w:ascii="Garamond" w:eastAsia="Garamond" w:hAnsi="Garamond" w:cs="Garamond"/>
        </w:rPr>
        <w:br/>
      </w:r>
    </w:p>
    <w:p w14:paraId="509E1DD9" w14:textId="77777777" w:rsidR="003515DA" w:rsidRDefault="00000000">
      <w:pPr>
        <w:numPr>
          <w:ilvl w:val="0"/>
          <w:numId w:val="31"/>
        </w:numPr>
        <w:spacing w:line="240" w:lineRule="auto"/>
        <w:jc w:val="left"/>
        <w:rPr>
          <w:rFonts w:ascii="Garamond" w:eastAsia="Garamond" w:hAnsi="Garamond" w:cs="Garamond"/>
        </w:rPr>
      </w:pPr>
      <w:r>
        <w:rPr>
          <w:rFonts w:ascii="Garamond" w:eastAsia="Garamond" w:hAnsi="Garamond" w:cs="Garamond"/>
        </w:rPr>
        <w:t>Hand Sanitizers – ____ litres</w:t>
      </w:r>
      <w:r>
        <w:rPr>
          <w:rFonts w:ascii="Garamond" w:eastAsia="Garamond" w:hAnsi="Garamond" w:cs="Garamond"/>
        </w:rPr>
        <w:br/>
      </w:r>
    </w:p>
    <w:p w14:paraId="5CEBF5C2" w14:textId="77777777" w:rsidR="003515DA" w:rsidRDefault="00000000">
      <w:pPr>
        <w:numPr>
          <w:ilvl w:val="0"/>
          <w:numId w:val="31"/>
        </w:numPr>
        <w:spacing w:after="240" w:line="240" w:lineRule="auto"/>
        <w:jc w:val="left"/>
        <w:rPr>
          <w:rFonts w:ascii="Garamond" w:eastAsia="Garamond" w:hAnsi="Garamond" w:cs="Garamond"/>
        </w:rPr>
      </w:pPr>
      <w:r>
        <w:rPr>
          <w:rFonts w:ascii="Garamond" w:eastAsia="Garamond" w:hAnsi="Garamond" w:cs="Garamond"/>
        </w:rPr>
        <w:t>Masks, gloves, disinfectants – Adequate quantity</w:t>
      </w:r>
      <w:r>
        <w:rPr>
          <w:rFonts w:ascii="Garamond" w:eastAsia="Garamond" w:hAnsi="Garamond" w:cs="Garamond"/>
        </w:rPr>
        <w:br/>
      </w:r>
    </w:p>
    <w:p w14:paraId="633FEAD7"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Identify critical gaps and immediately communicate requirements to Block and District authorities for timely replenishment.</w:t>
      </w:r>
    </w:p>
    <w:p w14:paraId="2621325E" w14:textId="77777777" w:rsidR="003515DA" w:rsidRDefault="00000000">
      <w:pPr>
        <w:spacing w:line="240" w:lineRule="auto"/>
        <w:rPr>
          <w:rFonts w:ascii="Garamond" w:eastAsia="Garamond" w:hAnsi="Garamond" w:cs="Garamond"/>
        </w:rPr>
      </w:pPr>
      <w:r>
        <w:pict w14:anchorId="51ABB664">
          <v:rect id="_x0000_i1026" style="width:0;height:1.5pt" o:hralign="center" o:hrstd="t" o:hr="t" fillcolor="#a0a0a0" stroked="f"/>
        </w:pict>
      </w:r>
    </w:p>
    <w:p w14:paraId="62960814" w14:textId="77777777" w:rsidR="003515DA" w:rsidRDefault="00000000">
      <w:pPr>
        <w:pStyle w:val="Heading2"/>
        <w:keepNext w:val="0"/>
        <w:keepLines w:val="0"/>
        <w:spacing w:before="360" w:line="240" w:lineRule="auto"/>
        <w:rPr>
          <w:rFonts w:ascii="Garamond" w:eastAsia="Garamond" w:hAnsi="Garamond" w:cs="Garamond"/>
          <w:color w:val="000000"/>
          <w:sz w:val="34"/>
          <w:szCs w:val="34"/>
        </w:rPr>
      </w:pPr>
      <w:bookmarkStart w:id="127" w:name="_heading=h.t1hs202lv8fb" w:colFirst="0" w:colLast="0"/>
      <w:bookmarkEnd w:id="127"/>
      <w:r>
        <w:rPr>
          <w:rFonts w:ascii="Garamond" w:eastAsia="Garamond" w:hAnsi="Garamond" w:cs="Garamond"/>
          <w:color w:val="000000"/>
          <w:sz w:val="34"/>
          <w:szCs w:val="34"/>
        </w:rPr>
        <w:t>3. Identification of Quarantine and Isolation Facilities</w:t>
      </w:r>
    </w:p>
    <w:p w14:paraId="30C0CF7E"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Preparedness requires advance identification and readiness of quarantine and isolation spaces.</w:t>
      </w:r>
    </w:p>
    <w:p w14:paraId="6FE4E1A6" w14:textId="77777777" w:rsidR="003515DA" w:rsidRDefault="00000000">
      <w:pPr>
        <w:pStyle w:val="Heading3"/>
        <w:keepNext w:val="0"/>
        <w:keepLines w:val="0"/>
        <w:spacing w:before="280" w:line="240" w:lineRule="auto"/>
        <w:rPr>
          <w:rFonts w:ascii="Garamond" w:eastAsia="Garamond" w:hAnsi="Garamond" w:cs="Garamond"/>
          <w:b/>
          <w:bCs/>
          <w:color w:val="000000"/>
          <w:sz w:val="26"/>
          <w:szCs w:val="26"/>
        </w:rPr>
      </w:pPr>
      <w:bookmarkStart w:id="128" w:name="_heading=h.ika36fx2j9an" w:colFirst="0" w:colLast="0"/>
      <w:bookmarkEnd w:id="128"/>
      <w:r>
        <w:rPr>
          <w:rFonts w:ascii="Garamond" w:eastAsia="Garamond" w:hAnsi="Garamond" w:cs="Garamond"/>
          <w:b/>
          <w:bCs/>
          <w:color w:val="000000"/>
          <w:sz w:val="26"/>
          <w:szCs w:val="26"/>
        </w:rPr>
        <w:t>3.1 Identification of Suitable Buildings</w:t>
      </w:r>
    </w:p>
    <w:p w14:paraId="3AB18515"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List suitable facilities such as schools, hostels, community halls, and other public buildings for potential use as quarantine or isolation centres.</w:t>
      </w:r>
    </w:p>
    <w:p w14:paraId="474B4022" w14:textId="77777777" w:rsidR="003515DA" w:rsidRDefault="00000000">
      <w:pPr>
        <w:pStyle w:val="Heading3"/>
        <w:keepNext w:val="0"/>
        <w:keepLines w:val="0"/>
        <w:spacing w:before="280" w:line="240" w:lineRule="auto"/>
        <w:rPr>
          <w:rFonts w:ascii="Garamond" w:eastAsia="Garamond" w:hAnsi="Garamond" w:cs="Garamond"/>
          <w:b/>
          <w:bCs/>
          <w:color w:val="000000"/>
          <w:sz w:val="26"/>
          <w:szCs w:val="26"/>
        </w:rPr>
      </w:pPr>
      <w:bookmarkStart w:id="129" w:name="_heading=h.7ttq3uu7qjpo" w:colFirst="0" w:colLast="0"/>
      <w:bookmarkEnd w:id="129"/>
      <w:r>
        <w:rPr>
          <w:rFonts w:ascii="Garamond" w:eastAsia="Garamond" w:hAnsi="Garamond" w:cs="Garamond"/>
          <w:b/>
          <w:bCs/>
          <w:color w:val="000000"/>
          <w:sz w:val="26"/>
          <w:szCs w:val="26"/>
        </w:rPr>
        <w:t>3.2 Categorisation and Allocation</w:t>
      </w:r>
    </w:p>
    <w:p w14:paraId="2CE83976"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Categorise cases based on severity and allocate facilities accordingly (e.g., severe cases to separate rooms/classrooms, mild cases to larger halls with appropriate distancing).</w:t>
      </w:r>
    </w:p>
    <w:p w14:paraId="63F126ED" w14:textId="77777777" w:rsidR="003515DA" w:rsidRDefault="00000000">
      <w:pPr>
        <w:pStyle w:val="Heading3"/>
        <w:keepNext w:val="0"/>
        <w:keepLines w:val="0"/>
        <w:spacing w:before="280" w:line="240" w:lineRule="auto"/>
        <w:rPr>
          <w:rFonts w:ascii="Garamond" w:eastAsia="Garamond" w:hAnsi="Garamond" w:cs="Garamond"/>
          <w:b/>
          <w:bCs/>
          <w:color w:val="000000"/>
          <w:sz w:val="26"/>
          <w:szCs w:val="26"/>
        </w:rPr>
      </w:pPr>
      <w:bookmarkStart w:id="130" w:name="_heading=h.z1c4bzc40398" w:colFirst="0" w:colLast="0"/>
      <w:bookmarkEnd w:id="130"/>
      <w:r>
        <w:rPr>
          <w:rFonts w:ascii="Garamond" w:eastAsia="Garamond" w:hAnsi="Garamond" w:cs="Garamond"/>
          <w:b/>
          <w:bCs/>
          <w:color w:val="000000"/>
          <w:sz w:val="26"/>
          <w:szCs w:val="26"/>
        </w:rPr>
        <w:t>3.3 Facility Readiness Checklist</w:t>
      </w:r>
    </w:p>
    <w:p w14:paraId="356F41BE"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Ensure readiness in terms of:</w:t>
      </w:r>
    </w:p>
    <w:p w14:paraId="0839E23B" w14:textId="77777777" w:rsidR="003515DA" w:rsidRDefault="00000000">
      <w:pPr>
        <w:numPr>
          <w:ilvl w:val="0"/>
          <w:numId w:val="6"/>
        </w:numPr>
        <w:spacing w:before="240" w:line="240" w:lineRule="auto"/>
        <w:jc w:val="left"/>
        <w:rPr>
          <w:rFonts w:ascii="Garamond" w:eastAsia="Garamond" w:hAnsi="Garamond" w:cs="Garamond"/>
        </w:rPr>
      </w:pPr>
      <w:r>
        <w:rPr>
          <w:rFonts w:ascii="Garamond" w:eastAsia="Garamond" w:hAnsi="Garamond" w:cs="Garamond"/>
        </w:rPr>
        <w:t>Adequate beds</w:t>
      </w:r>
      <w:r>
        <w:rPr>
          <w:rFonts w:ascii="Garamond" w:eastAsia="Garamond" w:hAnsi="Garamond" w:cs="Garamond"/>
        </w:rPr>
        <w:br/>
      </w:r>
    </w:p>
    <w:p w14:paraId="2FA89A7F" w14:textId="77777777" w:rsidR="003515DA" w:rsidRDefault="00000000">
      <w:pPr>
        <w:numPr>
          <w:ilvl w:val="0"/>
          <w:numId w:val="6"/>
        </w:numPr>
        <w:spacing w:line="240" w:lineRule="auto"/>
        <w:jc w:val="left"/>
        <w:rPr>
          <w:rFonts w:ascii="Garamond" w:eastAsia="Garamond" w:hAnsi="Garamond" w:cs="Garamond"/>
        </w:rPr>
      </w:pPr>
      <w:r>
        <w:rPr>
          <w:rFonts w:ascii="Garamond" w:eastAsia="Garamond" w:hAnsi="Garamond" w:cs="Garamond"/>
        </w:rPr>
        <w:lastRenderedPageBreak/>
        <w:t>Functional toilets</w:t>
      </w:r>
      <w:r>
        <w:rPr>
          <w:rFonts w:ascii="Garamond" w:eastAsia="Garamond" w:hAnsi="Garamond" w:cs="Garamond"/>
        </w:rPr>
        <w:br/>
      </w:r>
    </w:p>
    <w:p w14:paraId="723BC24A" w14:textId="77777777" w:rsidR="003515DA" w:rsidRDefault="00000000">
      <w:pPr>
        <w:numPr>
          <w:ilvl w:val="0"/>
          <w:numId w:val="6"/>
        </w:numPr>
        <w:spacing w:line="240" w:lineRule="auto"/>
        <w:jc w:val="left"/>
        <w:rPr>
          <w:rFonts w:ascii="Garamond" w:eastAsia="Garamond" w:hAnsi="Garamond" w:cs="Garamond"/>
        </w:rPr>
      </w:pPr>
      <w:r>
        <w:rPr>
          <w:rFonts w:ascii="Garamond" w:eastAsia="Garamond" w:hAnsi="Garamond" w:cs="Garamond"/>
        </w:rPr>
        <w:t>Safe drinking water</w:t>
      </w:r>
      <w:r>
        <w:rPr>
          <w:rFonts w:ascii="Garamond" w:eastAsia="Garamond" w:hAnsi="Garamond" w:cs="Garamond"/>
        </w:rPr>
        <w:br/>
      </w:r>
    </w:p>
    <w:p w14:paraId="79998E03" w14:textId="77777777" w:rsidR="003515DA" w:rsidRDefault="00000000">
      <w:pPr>
        <w:numPr>
          <w:ilvl w:val="0"/>
          <w:numId w:val="6"/>
        </w:numPr>
        <w:spacing w:line="240" w:lineRule="auto"/>
        <w:jc w:val="left"/>
        <w:rPr>
          <w:rFonts w:ascii="Garamond" w:eastAsia="Garamond" w:hAnsi="Garamond" w:cs="Garamond"/>
        </w:rPr>
      </w:pPr>
      <w:r>
        <w:rPr>
          <w:rFonts w:ascii="Garamond" w:eastAsia="Garamond" w:hAnsi="Garamond" w:cs="Garamond"/>
        </w:rPr>
        <w:t>Proper ventilation</w:t>
      </w:r>
      <w:r>
        <w:rPr>
          <w:rFonts w:ascii="Garamond" w:eastAsia="Garamond" w:hAnsi="Garamond" w:cs="Garamond"/>
        </w:rPr>
        <w:br/>
      </w:r>
    </w:p>
    <w:p w14:paraId="12E9F01F" w14:textId="77777777" w:rsidR="003515DA" w:rsidRDefault="00000000">
      <w:pPr>
        <w:numPr>
          <w:ilvl w:val="0"/>
          <w:numId w:val="6"/>
        </w:numPr>
        <w:spacing w:line="240" w:lineRule="auto"/>
        <w:jc w:val="left"/>
        <w:rPr>
          <w:rFonts w:ascii="Garamond" w:eastAsia="Garamond" w:hAnsi="Garamond" w:cs="Garamond"/>
        </w:rPr>
      </w:pPr>
      <w:r>
        <w:rPr>
          <w:rFonts w:ascii="Garamond" w:eastAsia="Garamond" w:hAnsi="Garamond" w:cs="Garamond"/>
        </w:rPr>
        <w:t>Electricity supply</w:t>
      </w:r>
      <w:r>
        <w:rPr>
          <w:rFonts w:ascii="Garamond" w:eastAsia="Garamond" w:hAnsi="Garamond" w:cs="Garamond"/>
        </w:rPr>
        <w:br/>
      </w:r>
    </w:p>
    <w:p w14:paraId="33AD7F73" w14:textId="77777777" w:rsidR="003515DA" w:rsidRDefault="00000000">
      <w:pPr>
        <w:numPr>
          <w:ilvl w:val="0"/>
          <w:numId w:val="6"/>
        </w:numPr>
        <w:spacing w:after="240" w:line="240" w:lineRule="auto"/>
        <w:jc w:val="left"/>
        <w:rPr>
          <w:rFonts w:ascii="Garamond" w:eastAsia="Garamond" w:hAnsi="Garamond" w:cs="Garamond"/>
        </w:rPr>
      </w:pPr>
      <w:r>
        <w:rPr>
          <w:rFonts w:ascii="Garamond" w:eastAsia="Garamond" w:hAnsi="Garamond" w:cs="Garamond"/>
        </w:rPr>
        <w:t>Waste disposal systems</w:t>
      </w:r>
      <w:r>
        <w:rPr>
          <w:rFonts w:ascii="Garamond" w:eastAsia="Garamond" w:hAnsi="Garamond" w:cs="Garamond"/>
        </w:rPr>
        <w:br/>
      </w:r>
    </w:p>
    <w:p w14:paraId="21FF1C5F" w14:textId="77777777" w:rsidR="003515DA" w:rsidRDefault="00000000">
      <w:pPr>
        <w:pStyle w:val="Heading3"/>
        <w:keepNext w:val="0"/>
        <w:keepLines w:val="0"/>
        <w:spacing w:before="280" w:line="240" w:lineRule="auto"/>
        <w:rPr>
          <w:rFonts w:ascii="Garamond" w:eastAsia="Garamond" w:hAnsi="Garamond" w:cs="Garamond"/>
          <w:b/>
          <w:bCs/>
          <w:color w:val="000000"/>
          <w:sz w:val="26"/>
          <w:szCs w:val="26"/>
        </w:rPr>
      </w:pPr>
      <w:bookmarkStart w:id="131" w:name="_heading=h.inmba9k0dvki" w:colFirst="0" w:colLast="0"/>
      <w:bookmarkEnd w:id="131"/>
      <w:r>
        <w:rPr>
          <w:rFonts w:ascii="Garamond" w:eastAsia="Garamond" w:hAnsi="Garamond" w:cs="Garamond"/>
          <w:b/>
          <w:bCs/>
          <w:color w:val="000000"/>
          <w:sz w:val="26"/>
          <w:szCs w:val="26"/>
        </w:rPr>
        <w:t>3.4 Alternate Sites</w:t>
      </w:r>
    </w:p>
    <w:p w14:paraId="52F027D3"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Identify alternate facilities in case primary sites are unavailable.</w:t>
      </w:r>
    </w:p>
    <w:p w14:paraId="6234B626" w14:textId="77777777" w:rsidR="003515DA" w:rsidRDefault="00000000">
      <w:pPr>
        <w:pStyle w:val="Heading3"/>
        <w:keepNext w:val="0"/>
        <w:keepLines w:val="0"/>
        <w:spacing w:before="280" w:line="240" w:lineRule="auto"/>
        <w:rPr>
          <w:rFonts w:ascii="Garamond" w:eastAsia="Garamond" w:hAnsi="Garamond" w:cs="Garamond"/>
          <w:b/>
          <w:bCs/>
          <w:color w:val="000000"/>
          <w:sz w:val="26"/>
          <w:szCs w:val="26"/>
        </w:rPr>
      </w:pPr>
      <w:bookmarkStart w:id="132" w:name="_heading=h.zg5lc9tgjfsr" w:colFirst="0" w:colLast="0"/>
      <w:bookmarkEnd w:id="132"/>
      <w:r>
        <w:rPr>
          <w:rFonts w:ascii="Garamond" w:eastAsia="Garamond" w:hAnsi="Garamond" w:cs="Garamond"/>
          <w:b/>
          <w:bCs/>
          <w:color w:val="000000"/>
          <w:sz w:val="26"/>
          <w:szCs w:val="26"/>
        </w:rPr>
        <w:t>3.5 Facility Management</w:t>
      </w:r>
    </w:p>
    <w:p w14:paraId="1B3CAA3F"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Identify and assign facility managers and support staff in advance.</w:t>
      </w:r>
    </w:p>
    <w:p w14:paraId="015BEF95" w14:textId="77777777" w:rsidR="003515DA" w:rsidRDefault="00000000">
      <w:pPr>
        <w:pStyle w:val="Heading3"/>
        <w:keepNext w:val="0"/>
        <w:keepLines w:val="0"/>
        <w:spacing w:before="280" w:line="240" w:lineRule="auto"/>
        <w:rPr>
          <w:rFonts w:ascii="Garamond" w:eastAsia="Garamond" w:hAnsi="Garamond" w:cs="Garamond"/>
          <w:b/>
          <w:bCs/>
          <w:color w:val="000000"/>
          <w:sz w:val="26"/>
          <w:szCs w:val="26"/>
        </w:rPr>
      </w:pPr>
      <w:bookmarkStart w:id="133" w:name="_heading=h.9flc7nvsw8jw" w:colFirst="0" w:colLast="0"/>
      <w:bookmarkEnd w:id="133"/>
      <w:r>
        <w:rPr>
          <w:rFonts w:ascii="Garamond" w:eastAsia="Garamond" w:hAnsi="Garamond" w:cs="Garamond"/>
          <w:b/>
          <w:bCs/>
          <w:color w:val="000000"/>
          <w:sz w:val="26"/>
          <w:szCs w:val="26"/>
        </w:rPr>
        <w:t>3.6 Standard Operating Procedures (SOPs)</w:t>
      </w:r>
    </w:p>
    <w:p w14:paraId="3F02DF8D"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Prepare basic SOPs for:</w:t>
      </w:r>
    </w:p>
    <w:p w14:paraId="6C46F572" w14:textId="77777777" w:rsidR="003515DA" w:rsidRDefault="00000000">
      <w:pPr>
        <w:numPr>
          <w:ilvl w:val="0"/>
          <w:numId w:val="2"/>
        </w:numPr>
        <w:spacing w:before="240" w:line="240" w:lineRule="auto"/>
        <w:jc w:val="left"/>
        <w:rPr>
          <w:rFonts w:ascii="Garamond" w:eastAsia="Garamond" w:hAnsi="Garamond" w:cs="Garamond"/>
        </w:rPr>
      </w:pPr>
      <w:r>
        <w:rPr>
          <w:rFonts w:ascii="Garamond" w:eastAsia="Garamond" w:hAnsi="Garamond" w:cs="Garamond"/>
        </w:rPr>
        <w:t>Admission and discharge procedures</w:t>
      </w:r>
      <w:r>
        <w:rPr>
          <w:rFonts w:ascii="Garamond" w:eastAsia="Garamond" w:hAnsi="Garamond" w:cs="Garamond"/>
        </w:rPr>
        <w:br/>
      </w:r>
    </w:p>
    <w:p w14:paraId="7942F7D1" w14:textId="77777777" w:rsidR="003515DA" w:rsidRDefault="00000000">
      <w:pPr>
        <w:numPr>
          <w:ilvl w:val="0"/>
          <w:numId w:val="2"/>
        </w:numPr>
        <w:spacing w:line="240" w:lineRule="auto"/>
        <w:jc w:val="left"/>
        <w:rPr>
          <w:rFonts w:ascii="Garamond" w:eastAsia="Garamond" w:hAnsi="Garamond" w:cs="Garamond"/>
        </w:rPr>
      </w:pPr>
      <w:r>
        <w:rPr>
          <w:rFonts w:ascii="Garamond" w:eastAsia="Garamond" w:hAnsi="Garamond" w:cs="Garamond"/>
        </w:rPr>
        <w:t>Food and water supply</w:t>
      </w:r>
      <w:r>
        <w:rPr>
          <w:rFonts w:ascii="Garamond" w:eastAsia="Garamond" w:hAnsi="Garamond" w:cs="Garamond"/>
        </w:rPr>
        <w:br/>
      </w:r>
    </w:p>
    <w:p w14:paraId="192A123A" w14:textId="77777777" w:rsidR="003515DA" w:rsidRDefault="00000000">
      <w:pPr>
        <w:numPr>
          <w:ilvl w:val="0"/>
          <w:numId w:val="2"/>
        </w:numPr>
        <w:spacing w:line="240" w:lineRule="auto"/>
        <w:jc w:val="left"/>
        <w:rPr>
          <w:rFonts w:ascii="Garamond" w:eastAsia="Garamond" w:hAnsi="Garamond" w:cs="Garamond"/>
        </w:rPr>
      </w:pPr>
      <w:r>
        <w:rPr>
          <w:rFonts w:ascii="Garamond" w:eastAsia="Garamond" w:hAnsi="Garamond" w:cs="Garamond"/>
        </w:rPr>
        <w:t>Sanitation and hygiene</w:t>
      </w:r>
      <w:r>
        <w:rPr>
          <w:rFonts w:ascii="Garamond" w:eastAsia="Garamond" w:hAnsi="Garamond" w:cs="Garamond"/>
        </w:rPr>
        <w:br/>
      </w:r>
    </w:p>
    <w:p w14:paraId="7E09F3F0" w14:textId="77777777" w:rsidR="003515DA" w:rsidRDefault="00000000">
      <w:pPr>
        <w:numPr>
          <w:ilvl w:val="0"/>
          <w:numId w:val="2"/>
        </w:numPr>
        <w:spacing w:line="240" w:lineRule="auto"/>
        <w:jc w:val="left"/>
        <w:rPr>
          <w:rFonts w:ascii="Garamond" w:eastAsia="Garamond" w:hAnsi="Garamond" w:cs="Garamond"/>
        </w:rPr>
      </w:pPr>
      <w:r>
        <w:rPr>
          <w:rFonts w:ascii="Garamond" w:eastAsia="Garamond" w:hAnsi="Garamond" w:cs="Garamond"/>
        </w:rPr>
        <w:t>Infection prevention and control</w:t>
      </w:r>
      <w:r>
        <w:rPr>
          <w:rFonts w:ascii="Garamond" w:eastAsia="Garamond" w:hAnsi="Garamond" w:cs="Garamond"/>
        </w:rPr>
        <w:br/>
      </w:r>
    </w:p>
    <w:p w14:paraId="5EE03938" w14:textId="77777777" w:rsidR="003515DA" w:rsidRDefault="00000000">
      <w:pPr>
        <w:numPr>
          <w:ilvl w:val="0"/>
          <w:numId w:val="2"/>
        </w:numPr>
        <w:spacing w:after="240" w:line="240" w:lineRule="auto"/>
        <w:jc w:val="left"/>
        <w:rPr>
          <w:rFonts w:ascii="Garamond" w:eastAsia="Garamond" w:hAnsi="Garamond" w:cs="Garamond"/>
        </w:rPr>
      </w:pPr>
      <w:r>
        <w:rPr>
          <w:rFonts w:ascii="Garamond" w:eastAsia="Garamond" w:hAnsi="Garamond" w:cs="Garamond"/>
        </w:rPr>
        <w:t>Biomedical waste management</w:t>
      </w:r>
      <w:r>
        <w:rPr>
          <w:rFonts w:ascii="Garamond" w:eastAsia="Garamond" w:hAnsi="Garamond" w:cs="Garamond"/>
        </w:rPr>
        <w:br/>
      </w:r>
    </w:p>
    <w:p w14:paraId="5AFFFD12" w14:textId="77777777" w:rsidR="003515DA" w:rsidRDefault="00000000">
      <w:pPr>
        <w:pStyle w:val="Heading3"/>
        <w:keepNext w:val="0"/>
        <w:keepLines w:val="0"/>
        <w:spacing w:before="280" w:line="240" w:lineRule="auto"/>
        <w:rPr>
          <w:rFonts w:ascii="Garamond" w:eastAsia="Garamond" w:hAnsi="Garamond" w:cs="Garamond"/>
          <w:b/>
          <w:bCs/>
          <w:color w:val="000000"/>
          <w:sz w:val="26"/>
          <w:szCs w:val="26"/>
        </w:rPr>
      </w:pPr>
      <w:bookmarkStart w:id="134" w:name="_heading=h.u86h4q3kpvj2" w:colFirst="0" w:colLast="0"/>
      <w:bookmarkEnd w:id="134"/>
      <w:r>
        <w:rPr>
          <w:rFonts w:ascii="Garamond" w:eastAsia="Garamond" w:hAnsi="Garamond" w:cs="Garamond"/>
          <w:b/>
          <w:bCs/>
          <w:color w:val="000000"/>
          <w:sz w:val="26"/>
          <w:szCs w:val="26"/>
        </w:rPr>
        <w:t>3.7 Rapid Activation Plan</w:t>
      </w:r>
    </w:p>
    <w:p w14:paraId="299C92AD"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Develop a rapid activation plan to operationalize facilities if case numbers increase.</w:t>
      </w:r>
    </w:p>
    <w:p w14:paraId="76B3C957" w14:textId="77777777" w:rsidR="003515DA" w:rsidRDefault="00000000">
      <w:pPr>
        <w:spacing w:line="240" w:lineRule="auto"/>
        <w:rPr>
          <w:rFonts w:ascii="Garamond" w:eastAsia="Garamond" w:hAnsi="Garamond" w:cs="Garamond"/>
        </w:rPr>
      </w:pPr>
      <w:r>
        <w:pict w14:anchorId="438105B3">
          <v:rect id="_x0000_i1027" style="width:0;height:1.5pt" o:hralign="center" o:hrstd="t" o:hr="t" fillcolor="#a0a0a0" stroked="f"/>
        </w:pict>
      </w:r>
    </w:p>
    <w:p w14:paraId="6A400E48" w14:textId="77777777" w:rsidR="003515DA" w:rsidRDefault="00000000">
      <w:pPr>
        <w:pStyle w:val="Heading2"/>
        <w:keepNext w:val="0"/>
        <w:keepLines w:val="0"/>
        <w:spacing w:before="360" w:line="240" w:lineRule="auto"/>
        <w:rPr>
          <w:rFonts w:ascii="Garamond" w:eastAsia="Garamond" w:hAnsi="Garamond" w:cs="Garamond"/>
          <w:color w:val="000000"/>
          <w:sz w:val="34"/>
          <w:szCs w:val="34"/>
        </w:rPr>
      </w:pPr>
      <w:bookmarkStart w:id="135" w:name="_heading=h.e087yvnjd678" w:colFirst="0" w:colLast="0"/>
      <w:bookmarkEnd w:id="135"/>
      <w:r>
        <w:rPr>
          <w:rFonts w:ascii="Garamond" w:eastAsia="Garamond" w:hAnsi="Garamond" w:cs="Garamond"/>
          <w:color w:val="000000"/>
          <w:sz w:val="34"/>
          <w:szCs w:val="34"/>
        </w:rPr>
        <w:t>4. Risk Communication and Community Preparedness</w:t>
      </w:r>
    </w:p>
    <w:p w14:paraId="3670CDC7"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Clear communication and community engagement are essential for effective outbreak control.</w:t>
      </w:r>
    </w:p>
    <w:p w14:paraId="20931B2B" w14:textId="77777777" w:rsidR="003515DA" w:rsidRDefault="00000000">
      <w:pPr>
        <w:pStyle w:val="Heading3"/>
        <w:keepNext w:val="0"/>
        <w:keepLines w:val="0"/>
        <w:spacing w:before="280" w:line="240" w:lineRule="auto"/>
        <w:rPr>
          <w:rFonts w:ascii="Garamond" w:eastAsia="Garamond" w:hAnsi="Garamond" w:cs="Garamond"/>
          <w:b/>
          <w:bCs/>
          <w:color w:val="000000"/>
          <w:sz w:val="26"/>
          <w:szCs w:val="26"/>
        </w:rPr>
      </w:pPr>
      <w:bookmarkStart w:id="136" w:name="_heading=h.3gx7kokf8w6g" w:colFirst="0" w:colLast="0"/>
      <w:bookmarkEnd w:id="136"/>
      <w:r>
        <w:rPr>
          <w:rFonts w:ascii="Garamond" w:eastAsia="Garamond" w:hAnsi="Garamond" w:cs="Garamond"/>
          <w:b/>
          <w:bCs/>
          <w:color w:val="000000"/>
          <w:sz w:val="26"/>
          <w:szCs w:val="26"/>
        </w:rPr>
        <w:t>4.1 Early Warning Communication</w:t>
      </w:r>
    </w:p>
    <w:p w14:paraId="46860C39" w14:textId="77777777" w:rsidR="003515DA" w:rsidRDefault="00000000">
      <w:pPr>
        <w:spacing w:before="240" w:after="240" w:line="240" w:lineRule="auto"/>
        <w:rPr>
          <w:rFonts w:ascii="Garamond" w:eastAsia="Garamond" w:hAnsi="Garamond" w:cs="Garamond"/>
        </w:rPr>
      </w:pPr>
      <w:r>
        <w:rPr>
          <w:rFonts w:ascii="Garamond" w:eastAsia="Garamond" w:hAnsi="Garamond" w:cs="Garamond"/>
        </w:rPr>
        <w:lastRenderedPageBreak/>
        <w:t>Disseminate early warning messages on symptoms, preventive measures, and reporting mechanisms. Display Information, Education, and Communication (IEC) materials in English and the local language at public places and ensure ward-level awareness.</w:t>
      </w:r>
    </w:p>
    <w:p w14:paraId="1F8FCB1D" w14:textId="77777777" w:rsidR="003515DA" w:rsidRDefault="00000000">
      <w:pPr>
        <w:pStyle w:val="Heading3"/>
        <w:keepNext w:val="0"/>
        <w:keepLines w:val="0"/>
        <w:spacing w:before="280" w:line="240" w:lineRule="auto"/>
        <w:rPr>
          <w:rFonts w:ascii="Garamond" w:eastAsia="Garamond" w:hAnsi="Garamond" w:cs="Garamond"/>
          <w:b/>
          <w:bCs/>
          <w:color w:val="000000"/>
          <w:sz w:val="26"/>
          <w:szCs w:val="26"/>
        </w:rPr>
      </w:pPr>
      <w:bookmarkStart w:id="137" w:name="_heading=h.y4rskfinjbkt" w:colFirst="0" w:colLast="0"/>
      <w:bookmarkEnd w:id="137"/>
      <w:r>
        <w:rPr>
          <w:rFonts w:ascii="Garamond" w:eastAsia="Garamond" w:hAnsi="Garamond" w:cs="Garamond"/>
          <w:b/>
          <w:bCs/>
          <w:color w:val="000000"/>
          <w:sz w:val="26"/>
          <w:szCs w:val="26"/>
        </w:rPr>
        <w:t>4.2 Sensitization of Leaders</w:t>
      </w:r>
    </w:p>
    <w:p w14:paraId="6A6FDA4B"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Orient elected representatives and community leaders on preparedness and response measures.</w:t>
      </w:r>
    </w:p>
    <w:p w14:paraId="60166961" w14:textId="77777777" w:rsidR="003515DA" w:rsidRDefault="00000000">
      <w:pPr>
        <w:pStyle w:val="Heading3"/>
        <w:keepNext w:val="0"/>
        <w:keepLines w:val="0"/>
        <w:spacing w:before="280" w:line="240" w:lineRule="auto"/>
        <w:rPr>
          <w:rFonts w:ascii="Garamond" w:eastAsia="Garamond" w:hAnsi="Garamond" w:cs="Garamond"/>
          <w:b/>
          <w:bCs/>
          <w:color w:val="000000"/>
          <w:sz w:val="26"/>
          <w:szCs w:val="26"/>
        </w:rPr>
      </w:pPr>
      <w:bookmarkStart w:id="138" w:name="_heading=h.xwwdjexsifbz" w:colFirst="0" w:colLast="0"/>
      <w:bookmarkEnd w:id="138"/>
      <w:r>
        <w:rPr>
          <w:rFonts w:ascii="Garamond" w:eastAsia="Garamond" w:hAnsi="Garamond" w:cs="Garamond"/>
          <w:b/>
          <w:bCs/>
          <w:color w:val="000000"/>
          <w:sz w:val="26"/>
          <w:szCs w:val="26"/>
        </w:rPr>
        <w:t>4.3 Rumour Tracking and Misinformation Control</w:t>
      </w:r>
    </w:p>
    <w:p w14:paraId="56D58AEC"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Establish a rumour tracking mechanism to identify, verify, and promptly counter misinformation through official channels.</w:t>
      </w:r>
    </w:p>
    <w:p w14:paraId="593F7406" w14:textId="77777777" w:rsidR="003515DA" w:rsidRDefault="00000000">
      <w:pPr>
        <w:pStyle w:val="Heading3"/>
        <w:keepNext w:val="0"/>
        <w:keepLines w:val="0"/>
        <w:spacing w:before="280" w:line="240" w:lineRule="auto"/>
        <w:rPr>
          <w:rFonts w:ascii="Garamond" w:eastAsia="Garamond" w:hAnsi="Garamond" w:cs="Garamond"/>
          <w:b/>
          <w:bCs/>
          <w:color w:val="000000"/>
          <w:sz w:val="26"/>
          <w:szCs w:val="26"/>
        </w:rPr>
      </w:pPr>
      <w:bookmarkStart w:id="139" w:name="_heading=h.u6fi669x6hc0" w:colFirst="0" w:colLast="0"/>
      <w:bookmarkEnd w:id="139"/>
      <w:r>
        <w:rPr>
          <w:rFonts w:ascii="Garamond" w:eastAsia="Garamond" w:hAnsi="Garamond" w:cs="Garamond"/>
          <w:b/>
          <w:bCs/>
          <w:color w:val="000000"/>
          <w:sz w:val="26"/>
          <w:szCs w:val="26"/>
        </w:rPr>
        <w:t>4.4 Engagement of Trusted Community Members</w:t>
      </w:r>
    </w:p>
    <w:p w14:paraId="7252E06B"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Engage ward members, ASHAs, religious leaders, teachers, and community volunteers to reinforce accurate public health messages.</w:t>
      </w:r>
    </w:p>
    <w:p w14:paraId="70786BB1" w14:textId="77777777" w:rsidR="003515DA" w:rsidRDefault="00000000">
      <w:pPr>
        <w:pStyle w:val="Heading3"/>
        <w:keepNext w:val="0"/>
        <w:keepLines w:val="0"/>
        <w:spacing w:before="280" w:line="240" w:lineRule="auto"/>
        <w:rPr>
          <w:rFonts w:ascii="Garamond" w:eastAsia="Garamond" w:hAnsi="Garamond" w:cs="Garamond"/>
          <w:b/>
          <w:bCs/>
          <w:color w:val="000000"/>
          <w:sz w:val="26"/>
          <w:szCs w:val="26"/>
        </w:rPr>
      </w:pPr>
      <w:bookmarkStart w:id="140" w:name="_heading=h.hmqnkp14pri9" w:colFirst="0" w:colLast="0"/>
      <w:bookmarkEnd w:id="140"/>
      <w:r>
        <w:rPr>
          <w:rFonts w:ascii="Garamond" w:eastAsia="Garamond" w:hAnsi="Garamond" w:cs="Garamond"/>
          <w:b/>
          <w:bCs/>
          <w:color w:val="000000"/>
          <w:sz w:val="26"/>
          <w:szCs w:val="26"/>
        </w:rPr>
        <w:t>4.5 Targeted IEC Deployment</w:t>
      </w:r>
    </w:p>
    <w:p w14:paraId="56C86B32"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Develop and disseminate targeted IEC materials for:</w:t>
      </w:r>
    </w:p>
    <w:p w14:paraId="61C54DC8" w14:textId="77777777" w:rsidR="003515DA" w:rsidRDefault="00000000">
      <w:pPr>
        <w:numPr>
          <w:ilvl w:val="0"/>
          <w:numId w:val="8"/>
        </w:numPr>
        <w:spacing w:before="240" w:line="240" w:lineRule="auto"/>
        <w:jc w:val="left"/>
        <w:rPr>
          <w:rFonts w:ascii="Garamond" w:eastAsia="Garamond" w:hAnsi="Garamond" w:cs="Garamond"/>
        </w:rPr>
      </w:pPr>
      <w:r>
        <w:rPr>
          <w:rFonts w:ascii="Garamond" w:eastAsia="Garamond" w:hAnsi="Garamond" w:cs="Garamond"/>
        </w:rPr>
        <w:t>Schools and educational institutions</w:t>
      </w:r>
      <w:r>
        <w:rPr>
          <w:rFonts w:ascii="Garamond" w:eastAsia="Garamond" w:hAnsi="Garamond" w:cs="Garamond"/>
        </w:rPr>
        <w:br/>
      </w:r>
    </w:p>
    <w:p w14:paraId="6945CBB8" w14:textId="77777777" w:rsidR="003515DA" w:rsidRDefault="00000000">
      <w:pPr>
        <w:numPr>
          <w:ilvl w:val="0"/>
          <w:numId w:val="8"/>
        </w:numPr>
        <w:spacing w:line="240" w:lineRule="auto"/>
        <w:jc w:val="left"/>
        <w:rPr>
          <w:rFonts w:ascii="Garamond" w:eastAsia="Garamond" w:hAnsi="Garamond" w:cs="Garamond"/>
        </w:rPr>
      </w:pPr>
      <w:r>
        <w:rPr>
          <w:rFonts w:ascii="Garamond" w:eastAsia="Garamond" w:hAnsi="Garamond" w:cs="Garamond"/>
        </w:rPr>
        <w:t>Markets and commercial establishments</w:t>
      </w:r>
      <w:r>
        <w:rPr>
          <w:rFonts w:ascii="Garamond" w:eastAsia="Garamond" w:hAnsi="Garamond" w:cs="Garamond"/>
        </w:rPr>
        <w:br/>
      </w:r>
    </w:p>
    <w:p w14:paraId="35A5386C" w14:textId="77777777" w:rsidR="003515DA" w:rsidRDefault="00000000">
      <w:pPr>
        <w:numPr>
          <w:ilvl w:val="0"/>
          <w:numId w:val="8"/>
        </w:numPr>
        <w:spacing w:after="240" w:line="240" w:lineRule="auto"/>
        <w:jc w:val="left"/>
        <w:rPr>
          <w:rFonts w:ascii="Garamond" w:eastAsia="Garamond" w:hAnsi="Garamond" w:cs="Garamond"/>
        </w:rPr>
      </w:pPr>
      <w:r>
        <w:rPr>
          <w:rFonts w:ascii="Garamond" w:eastAsia="Garamond" w:hAnsi="Garamond" w:cs="Garamond"/>
        </w:rPr>
        <w:t>Work sites and labour camps</w:t>
      </w:r>
      <w:r>
        <w:rPr>
          <w:rFonts w:ascii="Garamond" w:eastAsia="Garamond" w:hAnsi="Garamond" w:cs="Garamond"/>
        </w:rPr>
        <w:br/>
      </w:r>
    </w:p>
    <w:p w14:paraId="1E725443" w14:textId="77777777" w:rsidR="003515DA" w:rsidRDefault="00000000">
      <w:pPr>
        <w:pStyle w:val="Heading3"/>
        <w:keepNext w:val="0"/>
        <w:keepLines w:val="0"/>
        <w:spacing w:before="280" w:line="240" w:lineRule="auto"/>
        <w:rPr>
          <w:rFonts w:ascii="Garamond" w:eastAsia="Garamond" w:hAnsi="Garamond" w:cs="Garamond"/>
          <w:b/>
          <w:bCs/>
          <w:color w:val="000000"/>
          <w:sz w:val="26"/>
          <w:szCs w:val="26"/>
        </w:rPr>
      </w:pPr>
      <w:bookmarkStart w:id="141" w:name="_heading=h.pkep8jw1o3od" w:colFirst="0" w:colLast="0"/>
      <w:bookmarkEnd w:id="141"/>
      <w:r>
        <w:rPr>
          <w:rFonts w:ascii="Garamond" w:eastAsia="Garamond" w:hAnsi="Garamond" w:cs="Garamond"/>
          <w:b/>
          <w:bCs/>
          <w:color w:val="000000"/>
          <w:sz w:val="26"/>
          <w:szCs w:val="26"/>
        </w:rPr>
        <w:t>4.6 Ward-Level Sensitization Meetings</w:t>
      </w:r>
    </w:p>
    <w:p w14:paraId="23175DB1"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Conduct community meetings at ward level to promote preventive behaviors, address concerns, and strengthen public participation.</w:t>
      </w:r>
    </w:p>
    <w:p w14:paraId="5272107D" w14:textId="77777777" w:rsidR="003515DA" w:rsidRDefault="00000000">
      <w:pPr>
        <w:spacing w:line="240" w:lineRule="auto"/>
        <w:rPr>
          <w:rFonts w:ascii="Garamond" w:eastAsia="Garamond" w:hAnsi="Garamond" w:cs="Garamond"/>
        </w:rPr>
      </w:pPr>
      <w:r>
        <w:pict w14:anchorId="47C48908">
          <v:rect id="_x0000_i1028" style="width:0;height:1.5pt" o:hralign="center" o:hrstd="t" o:hr="t" fillcolor="#a0a0a0" stroked="f"/>
        </w:pict>
      </w:r>
    </w:p>
    <w:p w14:paraId="7CEF664B" w14:textId="77777777" w:rsidR="003515DA" w:rsidRDefault="00000000">
      <w:pPr>
        <w:pStyle w:val="Heading2"/>
        <w:keepNext w:val="0"/>
        <w:keepLines w:val="0"/>
        <w:spacing w:before="360" w:line="240" w:lineRule="auto"/>
        <w:rPr>
          <w:rFonts w:ascii="Garamond" w:eastAsia="Garamond" w:hAnsi="Garamond" w:cs="Garamond"/>
          <w:color w:val="000000"/>
          <w:sz w:val="34"/>
          <w:szCs w:val="34"/>
        </w:rPr>
      </w:pPr>
      <w:bookmarkStart w:id="142" w:name="_heading=h.deifppvy96sl" w:colFirst="0" w:colLast="0"/>
      <w:bookmarkEnd w:id="142"/>
      <w:r>
        <w:rPr>
          <w:rFonts w:ascii="Garamond" w:eastAsia="Garamond" w:hAnsi="Garamond" w:cs="Garamond"/>
          <w:color w:val="000000"/>
          <w:sz w:val="34"/>
          <w:szCs w:val="34"/>
        </w:rPr>
        <w:t>5. Protection of Vulnerable Groups</w:t>
      </w:r>
    </w:p>
    <w:p w14:paraId="0734581D"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Priority protection shall be ensured for vulnerable populations through systematic identification and support mechanisms.</w:t>
      </w:r>
    </w:p>
    <w:p w14:paraId="7E251697" w14:textId="77777777" w:rsidR="003515DA" w:rsidRDefault="00000000">
      <w:pPr>
        <w:pStyle w:val="Heading3"/>
        <w:keepNext w:val="0"/>
        <w:keepLines w:val="0"/>
        <w:spacing w:before="280" w:line="240" w:lineRule="auto"/>
        <w:rPr>
          <w:rFonts w:ascii="Garamond" w:eastAsia="Garamond" w:hAnsi="Garamond" w:cs="Garamond"/>
          <w:b/>
          <w:bCs/>
          <w:color w:val="000000"/>
          <w:sz w:val="26"/>
          <w:szCs w:val="26"/>
        </w:rPr>
      </w:pPr>
      <w:bookmarkStart w:id="143" w:name="_heading=h.9o813nd3u7yw" w:colFirst="0" w:colLast="0"/>
      <w:bookmarkEnd w:id="143"/>
      <w:r>
        <w:rPr>
          <w:rFonts w:ascii="Garamond" w:eastAsia="Garamond" w:hAnsi="Garamond" w:cs="Garamond"/>
          <w:b/>
          <w:bCs/>
          <w:color w:val="000000"/>
          <w:sz w:val="26"/>
          <w:szCs w:val="26"/>
        </w:rPr>
        <w:t>5.1 Line-Listing of Vulnerable Populations</w:t>
      </w:r>
    </w:p>
    <w:p w14:paraId="6FE098B0"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Prepare and periodically update ward-wise line-lists of:</w:t>
      </w:r>
    </w:p>
    <w:p w14:paraId="164E7F44" w14:textId="77777777" w:rsidR="003515DA" w:rsidRDefault="00000000">
      <w:pPr>
        <w:numPr>
          <w:ilvl w:val="0"/>
          <w:numId w:val="34"/>
        </w:numPr>
        <w:spacing w:before="240" w:line="240" w:lineRule="auto"/>
        <w:jc w:val="left"/>
        <w:rPr>
          <w:rFonts w:ascii="Garamond" w:eastAsia="Garamond" w:hAnsi="Garamond" w:cs="Garamond"/>
        </w:rPr>
      </w:pPr>
      <w:r>
        <w:rPr>
          <w:rFonts w:ascii="Garamond" w:eastAsia="Garamond" w:hAnsi="Garamond" w:cs="Garamond"/>
        </w:rPr>
        <w:t>Elderly persons living alone</w:t>
      </w:r>
      <w:r>
        <w:rPr>
          <w:rFonts w:ascii="Garamond" w:eastAsia="Garamond" w:hAnsi="Garamond" w:cs="Garamond"/>
        </w:rPr>
        <w:br/>
      </w:r>
    </w:p>
    <w:p w14:paraId="5C7519C2" w14:textId="77777777" w:rsidR="003515DA" w:rsidRDefault="00000000">
      <w:pPr>
        <w:numPr>
          <w:ilvl w:val="0"/>
          <w:numId w:val="34"/>
        </w:numPr>
        <w:spacing w:line="240" w:lineRule="auto"/>
        <w:jc w:val="left"/>
        <w:rPr>
          <w:rFonts w:ascii="Garamond" w:eastAsia="Garamond" w:hAnsi="Garamond" w:cs="Garamond"/>
        </w:rPr>
      </w:pPr>
      <w:r>
        <w:rPr>
          <w:rFonts w:ascii="Garamond" w:eastAsia="Garamond" w:hAnsi="Garamond" w:cs="Garamond"/>
        </w:rPr>
        <w:lastRenderedPageBreak/>
        <w:t>Persons with disabilities</w:t>
      </w:r>
      <w:r>
        <w:rPr>
          <w:rFonts w:ascii="Garamond" w:eastAsia="Garamond" w:hAnsi="Garamond" w:cs="Garamond"/>
        </w:rPr>
        <w:br/>
      </w:r>
    </w:p>
    <w:p w14:paraId="136A2150" w14:textId="77777777" w:rsidR="003515DA" w:rsidRDefault="00000000">
      <w:pPr>
        <w:numPr>
          <w:ilvl w:val="0"/>
          <w:numId w:val="34"/>
        </w:numPr>
        <w:spacing w:line="240" w:lineRule="auto"/>
        <w:jc w:val="left"/>
        <w:rPr>
          <w:rFonts w:ascii="Garamond" w:eastAsia="Garamond" w:hAnsi="Garamond" w:cs="Garamond"/>
        </w:rPr>
      </w:pPr>
      <w:r>
        <w:rPr>
          <w:rFonts w:ascii="Garamond" w:eastAsia="Garamond" w:hAnsi="Garamond" w:cs="Garamond"/>
        </w:rPr>
        <w:t>Pregnant women</w:t>
      </w:r>
      <w:r>
        <w:rPr>
          <w:rFonts w:ascii="Garamond" w:eastAsia="Garamond" w:hAnsi="Garamond" w:cs="Garamond"/>
        </w:rPr>
        <w:br/>
      </w:r>
    </w:p>
    <w:p w14:paraId="698CBAE0" w14:textId="77777777" w:rsidR="003515DA" w:rsidRDefault="00000000">
      <w:pPr>
        <w:numPr>
          <w:ilvl w:val="0"/>
          <w:numId w:val="34"/>
        </w:numPr>
        <w:spacing w:line="240" w:lineRule="auto"/>
        <w:jc w:val="left"/>
        <w:rPr>
          <w:rFonts w:ascii="Garamond" w:eastAsia="Garamond" w:hAnsi="Garamond" w:cs="Garamond"/>
        </w:rPr>
      </w:pPr>
      <w:r>
        <w:rPr>
          <w:rFonts w:ascii="Garamond" w:eastAsia="Garamond" w:hAnsi="Garamond" w:cs="Garamond"/>
        </w:rPr>
        <w:t>Migrant workers</w:t>
      </w:r>
      <w:r>
        <w:rPr>
          <w:rFonts w:ascii="Garamond" w:eastAsia="Garamond" w:hAnsi="Garamond" w:cs="Garamond"/>
        </w:rPr>
        <w:br/>
      </w:r>
    </w:p>
    <w:p w14:paraId="56EA01C9" w14:textId="77777777" w:rsidR="003515DA" w:rsidRDefault="00000000">
      <w:pPr>
        <w:numPr>
          <w:ilvl w:val="0"/>
          <w:numId w:val="34"/>
        </w:numPr>
        <w:spacing w:line="240" w:lineRule="auto"/>
        <w:jc w:val="left"/>
        <w:rPr>
          <w:rFonts w:ascii="Garamond" w:eastAsia="Garamond" w:hAnsi="Garamond" w:cs="Garamond"/>
        </w:rPr>
      </w:pPr>
      <w:r>
        <w:rPr>
          <w:rFonts w:ascii="Garamond" w:eastAsia="Garamond" w:hAnsi="Garamond" w:cs="Garamond"/>
        </w:rPr>
        <w:t>Dialysis patients</w:t>
      </w:r>
      <w:r>
        <w:rPr>
          <w:rFonts w:ascii="Garamond" w:eastAsia="Garamond" w:hAnsi="Garamond" w:cs="Garamond"/>
        </w:rPr>
        <w:br/>
      </w:r>
    </w:p>
    <w:p w14:paraId="6A5350C3" w14:textId="77777777" w:rsidR="003515DA" w:rsidRDefault="00000000">
      <w:pPr>
        <w:numPr>
          <w:ilvl w:val="0"/>
          <w:numId w:val="34"/>
        </w:numPr>
        <w:spacing w:after="240" w:line="240" w:lineRule="auto"/>
        <w:jc w:val="left"/>
        <w:rPr>
          <w:rFonts w:ascii="Garamond" w:eastAsia="Garamond" w:hAnsi="Garamond" w:cs="Garamond"/>
        </w:rPr>
      </w:pPr>
      <w:r>
        <w:rPr>
          <w:rFonts w:ascii="Garamond" w:eastAsia="Garamond" w:hAnsi="Garamond" w:cs="Garamond"/>
        </w:rPr>
        <w:t>Persons with chronic illnesses</w:t>
      </w:r>
      <w:r>
        <w:rPr>
          <w:rFonts w:ascii="Garamond" w:eastAsia="Garamond" w:hAnsi="Garamond" w:cs="Garamond"/>
        </w:rPr>
        <w:br/>
      </w:r>
    </w:p>
    <w:p w14:paraId="194E3364"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The detailed line-list shall be maintained as Annexure ___ and updated regularly.</w:t>
      </w:r>
    </w:p>
    <w:p w14:paraId="6816420A" w14:textId="77777777" w:rsidR="003515DA" w:rsidRDefault="00000000">
      <w:pPr>
        <w:pStyle w:val="Heading3"/>
        <w:keepNext w:val="0"/>
        <w:keepLines w:val="0"/>
        <w:spacing w:before="280" w:line="240" w:lineRule="auto"/>
        <w:rPr>
          <w:rFonts w:ascii="Garamond" w:eastAsia="Garamond" w:hAnsi="Garamond" w:cs="Garamond"/>
          <w:b/>
          <w:bCs/>
          <w:color w:val="000000"/>
          <w:sz w:val="26"/>
          <w:szCs w:val="26"/>
        </w:rPr>
      </w:pPr>
      <w:bookmarkStart w:id="144" w:name="_heading=h.kbgyz11f29r1" w:colFirst="0" w:colLast="0"/>
      <w:bookmarkEnd w:id="144"/>
      <w:r>
        <w:rPr>
          <w:rFonts w:ascii="Garamond" w:eastAsia="Garamond" w:hAnsi="Garamond" w:cs="Garamond"/>
          <w:b/>
          <w:bCs/>
          <w:color w:val="000000"/>
          <w:sz w:val="26"/>
          <w:szCs w:val="26"/>
        </w:rPr>
        <w:t>5.2 Clinical Dependency Mapping</w:t>
      </w:r>
    </w:p>
    <w:p w14:paraId="38F07B1C"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Develop ward-wise dependency and vulnerability maps to identify households requiring continuous medical or social support during emergencies.</w:t>
      </w:r>
    </w:p>
    <w:p w14:paraId="7CAFB636" w14:textId="77777777" w:rsidR="003515DA" w:rsidRDefault="00000000">
      <w:pPr>
        <w:pStyle w:val="Heading3"/>
        <w:keepNext w:val="0"/>
        <w:keepLines w:val="0"/>
        <w:spacing w:before="280" w:line="240" w:lineRule="auto"/>
        <w:rPr>
          <w:rFonts w:ascii="Garamond" w:eastAsia="Garamond" w:hAnsi="Garamond" w:cs="Garamond"/>
          <w:b/>
          <w:bCs/>
          <w:color w:val="000000"/>
          <w:sz w:val="26"/>
          <w:szCs w:val="26"/>
        </w:rPr>
      </w:pPr>
      <w:bookmarkStart w:id="145" w:name="_heading=h.4gci83apfgit" w:colFirst="0" w:colLast="0"/>
      <w:bookmarkEnd w:id="145"/>
      <w:r>
        <w:rPr>
          <w:rFonts w:ascii="Garamond" w:eastAsia="Garamond" w:hAnsi="Garamond" w:cs="Garamond"/>
          <w:b/>
          <w:bCs/>
          <w:color w:val="000000"/>
          <w:sz w:val="26"/>
          <w:szCs w:val="26"/>
        </w:rPr>
        <w:t>5.3 Continuity of Essential Health Services</w:t>
      </w:r>
    </w:p>
    <w:p w14:paraId="7BEE3C09"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Ensure uninterrupted access to:</w:t>
      </w:r>
    </w:p>
    <w:p w14:paraId="7D822060" w14:textId="77777777" w:rsidR="003515DA" w:rsidRDefault="00000000">
      <w:pPr>
        <w:numPr>
          <w:ilvl w:val="0"/>
          <w:numId w:val="35"/>
        </w:numPr>
        <w:spacing w:before="240" w:line="240" w:lineRule="auto"/>
        <w:jc w:val="left"/>
        <w:rPr>
          <w:rFonts w:ascii="Garamond" w:eastAsia="Garamond" w:hAnsi="Garamond" w:cs="Garamond"/>
        </w:rPr>
      </w:pPr>
      <w:r>
        <w:rPr>
          <w:rFonts w:ascii="Garamond" w:eastAsia="Garamond" w:hAnsi="Garamond" w:cs="Garamond"/>
        </w:rPr>
        <w:t>Dialysis services (facility mapping, transport, scheduling)</w:t>
      </w:r>
      <w:r>
        <w:rPr>
          <w:rFonts w:ascii="Garamond" w:eastAsia="Garamond" w:hAnsi="Garamond" w:cs="Garamond"/>
        </w:rPr>
        <w:br/>
      </w:r>
    </w:p>
    <w:p w14:paraId="0420ED80" w14:textId="77777777" w:rsidR="003515DA" w:rsidRDefault="00000000">
      <w:pPr>
        <w:numPr>
          <w:ilvl w:val="0"/>
          <w:numId w:val="35"/>
        </w:numPr>
        <w:spacing w:line="240" w:lineRule="auto"/>
        <w:jc w:val="left"/>
        <w:rPr>
          <w:rFonts w:ascii="Garamond" w:eastAsia="Garamond" w:hAnsi="Garamond" w:cs="Garamond"/>
        </w:rPr>
      </w:pPr>
      <w:r>
        <w:rPr>
          <w:rFonts w:ascii="Garamond" w:eastAsia="Garamond" w:hAnsi="Garamond" w:cs="Garamond"/>
        </w:rPr>
        <w:t>TB, HIV, and other chronic disease treatments</w:t>
      </w:r>
      <w:r>
        <w:rPr>
          <w:rFonts w:ascii="Garamond" w:eastAsia="Garamond" w:hAnsi="Garamond" w:cs="Garamond"/>
        </w:rPr>
        <w:br/>
      </w:r>
    </w:p>
    <w:p w14:paraId="7E440D41" w14:textId="77777777" w:rsidR="003515DA" w:rsidRDefault="00000000">
      <w:pPr>
        <w:numPr>
          <w:ilvl w:val="0"/>
          <w:numId w:val="35"/>
        </w:numPr>
        <w:spacing w:line="240" w:lineRule="auto"/>
        <w:jc w:val="left"/>
        <w:rPr>
          <w:rFonts w:ascii="Garamond" w:eastAsia="Garamond" w:hAnsi="Garamond" w:cs="Garamond"/>
        </w:rPr>
      </w:pPr>
      <w:r>
        <w:rPr>
          <w:rFonts w:ascii="Garamond" w:eastAsia="Garamond" w:hAnsi="Garamond" w:cs="Garamond"/>
        </w:rPr>
        <w:t>Essential medications</w:t>
      </w:r>
      <w:r>
        <w:rPr>
          <w:rFonts w:ascii="Garamond" w:eastAsia="Garamond" w:hAnsi="Garamond" w:cs="Garamond"/>
        </w:rPr>
        <w:br/>
      </w:r>
    </w:p>
    <w:p w14:paraId="13BD7AF1" w14:textId="77777777" w:rsidR="003515DA" w:rsidRDefault="00000000">
      <w:pPr>
        <w:numPr>
          <w:ilvl w:val="0"/>
          <w:numId w:val="35"/>
        </w:numPr>
        <w:spacing w:line="240" w:lineRule="auto"/>
        <w:jc w:val="left"/>
        <w:rPr>
          <w:rFonts w:ascii="Garamond" w:eastAsia="Garamond" w:hAnsi="Garamond" w:cs="Garamond"/>
        </w:rPr>
      </w:pPr>
      <w:r>
        <w:rPr>
          <w:rFonts w:ascii="Garamond" w:eastAsia="Garamond" w:hAnsi="Garamond" w:cs="Garamond"/>
        </w:rPr>
        <w:t>Maternal health services</w:t>
      </w:r>
      <w:r>
        <w:rPr>
          <w:rFonts w:ascii="Garamond" w:eastAsia="Garamond" w:hAnsi="Garamond" w:cs="Garamond"/>
        </w:rPr>
        <w:br/>
      </w:r>
    </w:p>
    <w:p w14:paraId="67221AA2" w14:textId="77777777" w:rsidR="003515DA" w:rsidRDefault="00000000">
      <w:pPr>
        <w:numPr>
          <w:ilvl w:val="0"/>
          <w:numId w:val="35"/>
        </w:numPr>
        <w:spacing w:after="240" w:line="240" w:lineRule="auto"/>
        <w:jc w:val="left"/>
        <w:rPr>
          <w:rFonts w:ascii="Garamond" w:eastAsia="Garamond" w:hAnsi="Garamond" w:cs="Garamond"/>
        </w:rPr>
      </w:pPr>
      <w:r>
        <w:rPr>
          <w:rFonts w:ascii="Garamond" w:eastAsia="Garamond" w:hAnsi="Garamond" w:cs="Garamond"/>
        </w:rPr>
        <w:t>Mental health and psychosocial support</w:t>
      </w:r>
      <w:r>
        <w:rPr>
          <w:rFonts w:ascii="Garamond" w:eastAsia="Garamond" w:hAnsi="Garamond" w:cs="Garamond"/>
        </w:rPr>
        <w:br/>
      </w:r>
    </w:p>
    <w:p w14:paraId="2264A3B4" w14:textId="77777777" w:rsidR="003515DA" w:rsidRDefault="00000000">
      <w:pPr>
        <w:pStyle w:val="Heading3"/>
        <w:keepNext w:val="0"/>
        <w:keepLines w:val="0"/>
        <w:spacing w:before="280" w:line="240" w:lineRule="auto"/>
        <w:rPr>
          <w:rFonts w:ascii="Garamond" w:eastAsia="Garamond" w:hAnsi="Garamond" w:cs="Garamond"/>
          <w:b/>
          <w:bCs/>
          <w:color w:val="000000"/>
          <w:sz w:val="26"/>
          <w:szCs w:val="26"/>
        </w:rPr>
      </w:pPr>
      <w:bookmarkStart w:id="146" w:name="_heading=h.la1mzl9jmdf2" w:colFirst="0" w:colLast="0"/>
      <w:bookmarkEnd w:id="146"/>
      <w:r>
        <w:rPr>
          <w:rFonts w:ascii="Garamond" w:eastAsia="Garamond" w:hAnsi="Garamond" w:cs="Garamond"/>
          <w:b/>
          <w:bCs/>
          <w:color w:val="000000"/>
          <w:sz w:val="26"/>
          <w:szCs w:val="26"/>
        </w:rPr>
        <w:t>5.4 Delivery of Essential Supplies</w:t>
      </w:r>
    </w:p>
    <w:p w14:paraId="09E8E49F"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Establish mechanisms for delivery of food, medicines, and essential commodities to vulnerable households through coordinated action involving ASHAs, JPHNs, Kudumbashree units, volunteers, and local administration.</w:t>
      </w:r>
    </w:p>
    <w:p w14:paraId="46974C07" w14:textId="77777777" w:rsidR="003515DA" w:rsidRDefault="003515DA">
      <w:pPr>
        <w:spacing w:line="240" w:lineRule="auto"/>
        <w:rPr>
          <w:rFonts w:ascii="Garamond" w:eastAsia="Garamond" w:hAnsi="Garamond" w:cs="Garamond"/>
          <w:b/>
          <w:bCs/>
        </w:rPr>
      </w:pPr>
    </w:p>
    <w:p w14:paraId="354C7F16" w14:textId="77777777" w:rsidR="003515DA" w:rsidRDefault="003515DA">
      <w:pPr>
        <w:spacing w:line="240" w:lineRule="auto"/>
        <w:ind w:left="720"/>
        <w:rPr>
          <w:rFonts w:ascii="Garamond" w:eastAsia="Garamond" w:hAnsi="Garamond" w:cs="Garamond"/>
          <w:b/>
          <w:bCs/>
        </w:rPr>
      </w:pPr>
    </w:p>
    <w:p w14:paraId="52B440F7" w14:textId="77777777" w:rsidR="003515DA" w:rsidRDefault="00000000">
      <w:pPr>
        <w:pStyle w:val="Heading2"/>
        <w:spacing w:before="0" w:after="0" w:line="240" w:lineRule="auto"/>
        <w:rPr>
          <w:rFonts w:ascii="Garamond" w:eastAsia="Garamond" w:hAnsi="Garamond" w:cs="Garamond"/>
          <w:color w:val="000000"/>
        </w:rPr>
      </w:pPr>
      <w:bookmarkStart w:id="147" w:name="_heading=h.fxs8rld9rtl3" w:colFirst="0" w:colLast="0"/>
      <w:bookmarkEnd w:id="147"/>
      <w:r>
        <w:rPr>
          <w:rFonts w:ascii="Garamond" w:eastAsia="Garamond" w:hAnsi="Garamond" w:cs="Garamond"/>
          <w:color w:val="000000"/>
        </w:rPr>
        <w:t>PHASE 2 - Active Response</w:t>
      </w:r>
    </w:p>
    <w:p w14:paraId="682D12A1" w14:textId="77777777" w:rsidR="003515DA" w:rsidRDefault="00000000">
      <w:pPr>
        <w:pStyle w:val="Heading3"/>
        <w:keepNext w:val="0"/>
        <w:keepLines w:val="0"/>
        <w:numPr>
          <w:ilvl w:val="0"/>
          <w:numId w:val="29"/>
        </w:numPr>
        <w:spacing w:before="0" w:after="0" w:line="240" w:lineRule="auto"/>
        <w:rPr>
          <w:rFonts w:ascii="Garamond" w:eastAsia="Garamond" w:hAnsi="Garamond" w:cs="Garamond"/>
          <w:b/>
          <w:bCs/>
          <w:color w:val="000000"/>
        </w:rPr>
      </w:pPr>
      <w:bookmarkStart w:id="148" w:name="_heading=h.d5rfn5fvt5yf" w:colFirst="0" w:colLast="0"/>
      <w:bookmarkEnd w:id="148"/>
      <w:r>
        <w:rPr>
          <w:rFonts w:ascii="Garamond" w:eastAsia="Garamond" w:hAnsi="Garamond" w:cs="Garamond"/>
          <w:b/>
          <w:bCs/>
          <w:color w:val="000000"/>
        </w:rPr>
        <w:t>Case Identification and Contact Tracing</w:t>
      </w:r>
    </w:p>
    <w:p w14:paraId="24308E98" w14:textId="77777777" w:rsidR="003515DA" w:rsidRDefault="00000000">
      <w:pPr>
        <w:spacing w:line="240" w:lineRule="auto"/>
        <w:ind w:left="720"/>
        <w:rPr>
          <w:rFonts w:ascii="Garamond" w:eastAsia="Garamond" w:hAnsi="Garamond" w:cs="Garamond"/>
        </w:rPr>
      </w:pPr>
      <w:r>
        <w:rPr>
          <w:rFonts w:ascii="Garamond" w:eastAsia="Garamond" w:hAnsi="Garamond" w:cs="Garamond"/>
        </w:rPr>
        <w:t>Case detection and contact tracing activities will be carried out in coordination with the Health authorities, following disease-specific SOPs and IDSP guidelines.</w:t>
      </w:r>
    </w:p>
    <w:p w14:paraId="75DB2A78" w14:textId="77777777" w:rsidR="003515DA" w:rsidRDefault="00000000">
      <w:pPr>
        <w:spacing w:line="240" w:lineRule="auto"/>
        <w:ind w:left="720"/>
        <w:rPr>
          <w:rFonts w:ascii="Garamond" w:eastAsia="Garamond" w:hAnsi="Garamond" w:cs="Garamond"/>
          <w:b/>
          <w:bCs/>
        </w:rPr>
      </w:pPr>
      <w:r>
        <w:rPr>
          <w:rFonts w:ascii="Garamond" w:eastAsia="Garamond" w:hAnsi="Garamond" w:cs="Garamond"/>
          <w:b/>
          <w:bCs/>
        </w:rPr>
        <w:t>Field Staff Involved</w:t>
      </w:r>
    </w:p>
    <w:p w14:paraId="73F921D8" w14:textId="77777777" w:rsidR="003515DA" w:rsidRDefault="00000000">
      <w:pPr>
        <w:numPr>
          <w:ilvl w:val="0"/>
          <w:numId w:val="28"/>
        </w:numPr>
        <w:spacing w:line="240" w:lineRule="auto"/>
        <w:ind w:left="1440"/>
        <w:jc w:val="left"/>
        <w:rPr>
          <w:rFonts w:ascii="Garamond" w:eastAsia="Garamond" w:hAnsi="Garamond" w:cs="Garamond"/>
        </w:rPr>
      </w:pPr>
      <w:r>
        <w:rPr>
          <w:rFonts w:ascii="Garamond" w:eastAsia="Garamond" w:hAnsi="Garamond" w:cs="Garamond"/>
        </w:rPr>
        <w:t xml:space="preserve">Health Inspector (HI) </w:t>
      </w:r>
    </w:p>
    <w:p w14:paraId="37945D2C" w14:textId="77777777" w:rsidR="003515DA" w:rsidRDefault="00000000">
      <w:pPr>
        <w:numPr>
          <w:ilvl w:val="0"/>
          <w:numId w:val="28"/>
        </w:numPr>
        <w:spacing w:line="240" w:lineRule="auto"/>
        <w:ind w:left="1440"/>
        <w:jc w:val="left"/>
        <w:rPr>
          <w:rFonts w:ascii="Garamond" w:eastAsia="Garamond" w:hAnsi="Garamond" w:cs="Garamond"/>
        </w:rPr>
      </w:pPr>
      <w:r>
        <w:rPr>
          <w:rFonts w:ascii="Garamond" w:eastAsia="Garamond" w:hAnsi="Garamond" w:cs="Garamond"/>
        </w:rPr>
        <w:t>Junior Health Inspector (JHI)</w:t>
      </w:r>
    </w:p>
    <w:p w14:paraId="51C724A5" w14:textId="77777777" w:rsidR="003515DA" w:rsidRDefault="00000000">
      <w:pPr>
        <w:numPr>
          <w:ilvl w:val="0"/>
          <w:numId w:val="28"/>
        </w:numPr>
        <w:spacing w:line="240" w:lineRule="auto"/>
        <w:ind w:left="1440"/>
        <w:jc w:val="left"/>
        <w:rPr>
          <w:rFonts w:ascii="Garamond" w:eastAsia="Garamond" w:hAnsi="Garamond" w:cs="Garamond"/>
        </w:rPr>
      </w:pPr>
      <w:r>
        <w:rPr>
          <w:rFonts w:ascii="Garamond" w:eastAsia="Garamond" w:hAnsi="Garamond" w:cs="Garamond"/>
        </w:rPr>
        <w:lastRenderedPageBreak/>
        <w:t>Junior Public Health Nurse (JPHN)</w:t>
      </w:r>
    </w:p>
    <w:p w14:paraId="5FD5A89A" w14:textId="77777777" w:rsidR="003515DA" w:rsidRDefault="00000000">
      <w:pPr>
        <w:numPr>
          <w:ilvl w:val="0"/>
          <w:numId w:val="28"/>
        </w:numPr>
        <w:spacing w:line="240" w:lineRule="auto"/>
        <w:ind w:left="1440"/>
        <w:jc w:val="left"/>
        <w:rPr>
          <w:rFonts w:ascii="Garamond" w:eastAsia="Garamond" w:hAnsi="Garamond" w:cs="Garamond"/>
        </w:rPr>
      </w:pPr>
      <w:r>
        <w:rPr>
          <w:rFonts w:ascii="Garamond" w:eastAsia="Garamond" w:hAnsi="Garamond" w:cs="Garamond"/>
        </w:rPr>
        <w:t>ASHAs and ASHA Supervisors</w:t>
      </w:r>
    </w:p>
    <w:p w14:paraId="22B213E8" w14:textId="77777777" w:rsidR="003515DA" w:rsidRDefault="00000000">
      <w:pPr>
        <w:numPr>
          <w:ilvl w:val="0"/>
          <w:numId w:val="28"/>
        </w:numPr>
        <w:spacing w:line="240" w:lineRule="auto"/>
        <w:ind w:left="1440"/>
        <w:jc w:val="left"/>
        <w:rPr>
          <w:rFonts w:ascii="Garamond" w:eastAsia="Garamond" w:hAnsi="Garamond" w:cs="Garamond"/>
        </w:rPr>
      </w:pPr>
      <w:r>
        <w:rPr>
          <w:rFonts w:ascii="Garamond" w:eastAsia="Garamond" w:hAnsi="Garamond" w:cs="Garamond"/>
        </w:rPr>
        <w:t>Ward-level volunteers and Kudumbashree members (as required)</w:t>
      </w:r>
    </w:p>
    <w:p w14:paraId="24B27DB4" w14:textId="77777777" w:rsidR="003515DA" w:rsidRDefault="003515DA">
      <w:pPr>
        <w:numPr>
          <w:ilvl w:val="0"/>
          <w:numId w:val="28"/>
        </w:numPr>
        <w:spacing w:line="240" w:lineRule="auto"/>
        <w:ind w:left="1440"/>
        <w:jc w:val="left"/>
        <w:rPr>
          <w:rFonts w:ascii="Garamond" w:eastAsia="Garamond" w:hAnsi="Garamond" w:cs="Garamond"/>
        </w:rPr>
      </w:pPr>
    </w:p>
    <w:p w14:paraId="6E8D34BC" w14:textId="77777777" w:rsidR="003515DA" w:rsidRDefault="00000000">
      <w:pPr>
        <w:pStyle w:val="Heading3"/>
        <w:keepNext w:val="0"/>
        <w:keepLines w:val="0"/>
        <w:numPr>
          <w:ilvl w:val="0"/>
          <w:numId w:val="29"/>
        </w:numPr>
        <w:spacing w:before="0" w:after="0" w:line="240" w:lineRule="auto"/>
        <w:jc w:val="left"/>
        <w:rPr>
          <w:rFonts w:ascii="Garamond" w:eastAsia="Garamond" w:hAnsi="Garamond" w:cs="Garamond"/>
          <w:b/>
          <w:bCs/>
          <w:color w:val="000000"/>
        </w:rPr>
      </w:pPr>
      <w:bookmarkStart w:id="149" w:name="_heading=h.xkm7kyag0t8j" w:colFirst="0" w:colLast="0"/>
      <w:bookmarkEnd w:id="149"/>
      <w:r>
        <w:rPr>
          <w:rFonts w:ascii="Garamond" w:eastAsia="Garamond" w:hAnsi="Garamond" w:cs="Garamond"/>
          <w:b/>
          <w:bCs/>
          <w:color w:val="000000"/>
        </w:rPr>
        <w:t>Screening Checkpoints</w:t>
      </w:r>
    </w:p>
    <w:p w14:paraId="3A2D020A" w14:textId="77777777" w:rsidR="003515DA" w:rsidRDefault="00000000">
      <w:pPr>
        <w:spacing w:line="240" w:lineRule="auto"/>
        <w:ind w:left="720"/>
        <w:rPr>
          <w:rFonts w:ascii="Garamond" w:eastAsia="Garamond" w:hAnsi="Garamond" w:cs="Garamond"/>
        </w:rPr>
      </w:pPr>
      <w:r>
        <w:rPr>
          <w:rFonts w:ascii="Garamond" w:eastAsia="Garamond" w:hAnsi="Garamond" w:cs="Garamond"/>
        </w:rPr>
        <w:t>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14:paraId="6BB40947" w14:textId="77777777" w:rsidR="003515DA" w:rsidRDefault="00000000">
      <w:pPr>
        <w:spacing w:line="240" w:lineRule="auto"/>
        <w:ind w:left="720"/>
        <w:rPr>
          <w:rFonts w:ascii="Garamond" w:eastAsia="Garamond" w:hAnsi="Garamond" w:cs="Garamond"/>
        </w:rPr>
      </w:pPr>
      <w:r>
        <w:rPr>
          <w:rFonts w:ascii="Garamond" w:eastAsia="Garamond" w:hAnsi="Garamond" w:cs="Garamond"/>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p w14:paraId="74D4EC37" w14:textId="77777777" w:rsidR="003515DA" w:rsidRDefault="003515DA">
      <w:pPr>
        <w:spacing w:line="240" w:lineRule="auto"/>
        <w:ind w:left="720"/>
        <w:rPr>
          <w:rFonts w:ascii="Garamond" w:eastAsia="Garamond" w:hAnsi="Garamond" w:cs="Garamond"/>
        </w:rPr>
      </w:pPr>
    </w:p>
    <w:tbl>
      <w:tblPr>
        <w:tblStyle w:val="afffffffffffc"/>
        <w:tblW w:w="9105" w:type="dxa"/>
        <w:tblInd w:w="480" w:type="dxa"/>
        <w:tblBorders>
          <w:top w:val="nil"/>
          <w:left w:val="nil"/>
          <w:bottom w:val="nil"/>
          <w:right w:val="nil"/>
          <w:insideH w:val="nil"/>
          <w:insideV w:val="nil"/>
        </w:tblBorders>
        <w:tblLayout w:type="fixed"/>
        <w:tblLook w:val="0600" w:firstRow="0" w:lastRow="0" w:firstColumn="0" w:lastColumn="0" w:noHBand="1" w:noVBand="1"/>
      </w:tblPr>
      <w:tblGrid>
        <w:gridCol w:w="1380"/>
        <w:gridCol w:w="1800"/>
        <w:gridCol w:w="1815"/>
        <w:gridCol w:w="2520"/>
        <w:gridCol w:w="1590"/>
      </w:tblGrid>
      <w:tr w:rsidR="003515DA" w14:paraId="16519CF9" w14:textId="77777777">
        <w:trPr>
          <w:trHeight w:val="825"/>
        </w:trPr>
        <w:tc>
          <w:tcPr>
            <w:tcW w:w="13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776EAE6" w14:textId="77777777" w:rsidR="003515DA" w:rsidRDefault="00000000">
            <w:pPr>
              <w:spacing w:line="240" w:lineRule="auto"/>
              <w:jc w:val="left"/>
              <w:rPr>
                <w:rFonts w:ascii="Garamond" w:eastAsia="Garamond" w:hAnsi="Garamond" w:cs="Garamond"/>
              </w:rPr>
            </w:pPr>
            <w:r>
              <w:rPr>
                <w:rFonts w:ascii="Garamond" w:eastAsia="Garamond" w:hAnsi="Garamond" w:cs="Garamond"/>
                <w:b/>
                <w:bCs/>
              </w:rPr>
              <w:t>Location</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81E4935" w14:textId="77777777" w:rsidR="003515DA" w:rsidRDefault="00000000">
            <w:pPr>
              <w:spacing w:line="240" w:lineRule="auto"/>
              <w:jc w:val="left"/>
              <w:rPr>
                <w:rFonts w:ascii="Garamond" w:eastAsia="Garamond" w:hAnsi="Garamond" w:cs="Garamond"/>
              </w:rPr>
            </w:pPr>
            <w:r>
              <w:rPr>
                <w:rFonts w:ascii="Garamond" w:eastAsia="Garamond" w:hAnsi="Garamond" w:cs="Garamond"/>
                <w:b/>
                <w:bCs/>
              </w:rPr>
              <w:t>Type (Bus stand/Jetty/Market/Railway)</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CEB2CF3" w14:textId="77777777" w:rsidR="003515DA" w:rsidRDefault="00000000">
            <w:pPr>
              <w:spacing w:line="240" w:lineRule="auto"/>
              <w:jc w:val="left"/>
              <w:rPr>
                <w:rFonts w:ascii="Garamond" w:eastAsia="Garamond" w:hAnsi="Garamond" w:cs="Garamond"/>
              </w:rPr>
            </w:pPr>
            <w:r>
              <w:rPr>
                <w:rFonts w:ascii="Garamond" w:eastAsia="Garamond" w:hAnsi="Garamond" w:cs="Garamond"/>
                <w:b/>
                <w:bCs/>
              </w:rPr>
              <w:t>Staff Deployed (ASHAs/Volunteers)</w:t>
            </w:r>
          </w:p>
        </w:tc>
        <w:tc>
          <w:tcPr>
            <w:tcW w:w="25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528570B" w14:textId="77777777" w:rsidR="003515DA" w:rsidRDefault="00000000">
            <w:pPr>
              <w:spacing w:line="240" w:lineRule="auto"/>
              <w:jc w:val="left"/>
              <w:rPr>
                <w:rFonts w:ascii="Garamond" w:eastAsia="Garamond" w:hAnsi="Garamond" w:cs="Garamond"/>
              </w:rPr>
            </w:pPr>
            <w:r>
              <w:rPr>
                <w:rFonts w:ascii="Garamond" w:eastAsia="Garamond" w:hAnsi="Garamond" w:cs="Garamond"/>
                <w:b/>
                <w:bCs/>
              </w:rPr>
              <w:t>Screening Method</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7A028FF" w14:textId="77777777" w:rsidR="003515DA" w:rsidRDefault="00000000">
            <w:pPr>
              <w:spacing w:line="240" w:lineRule="auto"/>
              <w:jc w:val="left"/>
              <w:rPr>
                <w:rFonts w:ascii="Garamond" w:eastAsia="Garamond" w:hAnsi="Garamond" w:cs="Garamond"/>
                <w:b/>
                <w:bCs/>
              </w:rPr>
            </w:pPr>
            <w:r>
              <w:rPr>
                <w:rFonts w:ascii="Garamond" w:eastAsia="Garamond" w:hAnsi="Garamond" w:cs="Garamond"/>
                <w:b/>
                <w:bCs/>
              </w:rPr>
              <w:t>Reporting authority</w:t>
            </w:r>
          </w:p>
        </w:tc>
      </w:tr>
      <w:tr w:rsidR="003515DA" w14:paraId="501E01C3" w14:textId="77777777">
        <w:trPr>
          <w:trHeight w:val="25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FFCA3B" w14:textId="77777777" w:rsidR="003515DA" w:rsidRDefault="00000000">
            <w:pPr>
              <w:spacing w:line="240" w:lineRule="auto"/>
              <w:rPr>
                <w:rFonts w:ascii="Garamond" w:eastAsia="Garamond" w:hAnsi="Garamond" w:cs="Garamond"/>
              </w:rPr>
            </w:pPr>
            <w:r>
              <w:rPr>
                <w:rFonts w:ascii="Garamond" w:eastAsia="Garamond" w:hAnsi="Garamond" w:cs="Garamond"/>
              </w:rPr>
              <w:t>Bus stand</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FE281B" w14:textId="77777777" w:rsidR="003515DA" w:rsidRDefault="00000000">
            <w:pPr>
              <w:spacing w:line="240" w:lineRule="auto"/>
              <w:rPr>
                <w:rFonts w:ascii="Garamond" w:eastAsia="Garamond" w:hAnsi="Garamond" w:cs="Garamond"/>
              </w:rPr>
            </w:pPr>
            <w:r>
              <w:rPr>
                <w:rFonts w:ascii="Garamond" w:eastAsia="Garamond" w:hAnsi="Garamond" w:cs="Garamond"/>
              </w:rPr>
              <w:t>Transport hub</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555226" w14:textId="77777777" w:rsidR="003515DA" w:rsidRDefault="00000000">
            <w:pPr>
              <w:spacing w:line="240" w:lineRule="auto"/>
              <w:rPr>
                <w:rFonts w:ascii="Garamond" w:eastAsia="Garamond" w:hAnsi="Garamond" w:cs="Garamond"/>
              </w:rPr>
            </w:pPr>
            <w:r>
              <w:rPr>
                <w:rFonts w:ascii="Garamond" w:eastAsia="Garamond" w:hAnsi="Garamond" w:cs="Garamond"/>
              </w:rPr>
              <w:t>One JHI</w:t>
            </w:r>
          </w:p>
          <w:p w14:paraId="773D5A70" w14:textId="77777777" w:rsidR="003515DA" w:rsidRDefault="00000000">
            <w:pPr>
              <w:spacing w:line="240" w:lineRule="auto"/>
              <w:rPr>
                <w:rFonts w:ascii="Garamond" w:eastAsia="Garamond" w:hAnsi="Garamond" w:cs="Garamond"/>
              </w:rPr>
            </w:pPr>
            <w:r>
              <w:rPr>
                <w:rFonts w:ascii="Garamond" w:eastAsia="Garamond" w:hAnsi="Garamond" w:cs="Garamond"/>
              </w:rPr>
              <w:t>One ASHA</w:t>
            </w:r>
          </w:p>
          <w:p w14:paraId="07C36457" w14:textId="77777777" w:rsidR="003515DA" w:rsidRDefault="00000000">
            <w:pPr>
              <w:spacing w:line="240" w:lineRule="auto"/>
              <w:rPr>
                <w:rFonts w:ascii="Garamond" w:eastAsia="Garamond" w:hAnsi="Garamond" w:cs="Garamond"/>
              </w:rPr>
            </w:pPr>
            <w:r>
              <w:rPr>
                <w:rFonts w:ascii="Garamond" w:eastAsia="Garamond" w:hAnsi="Garamond" w:cs="Garamond"/>
              </w:rPr>
              <w:t>One health Mentors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ED1593" w14:textId="77777777" w:rsidR="003515DA" w:rsidRDefault="00000000">
            <w:pPr>
              <w:spacing w:line="240" w:lineRule="auto"/>
              <w:rPr>
                <w:rFonts w:ascii="Garamond" w:eastAsia="Garamond" w:hAnsi="Garamond" w:cs="Garamond"/>
              </w:rPr>
            </w:pPr>
            <w:r>
              <w:rPr>
                <w:rFonts w:ascii="Garamond" w:eastAsia="Garamond" w:hAnsi="Garamond" w:cs="Garamond"/>
              </w:rPr>
              <w:t>1.Swab Collection.</w:t>
            </w:r>
          </w:p>
          <w:p w14:paraId="3B619C8B" w14:textId="77777777" w:rsidR="003515DA" w:rsidRDefault="00000000">
            <w:pPr>
              <w:spacing w:line="240" w:lineRule="auto"/>
              <w:rPr>
                <w:rFonts w:ascii="Garamond" w:eastAsia="Garamond" w:hAnsi="Garamond" w:cs="Garamond"/>
              </w:rPr>
            </w:pPr>
            <w:r>
              <w:rPr>
                <w:rFonts w:ascii="Garamond" w:eastAsia="Garamond" w:hAnsi="Garamond" w:cs="Garamond"/>
              </w:rPr>
              <w:t>2. Blood smears collection (RDT)</w:t>
            </w:r>
          </w:p>
          <w:p w14:paraId="2ABF48F4" w14:textId="77777777" w:rsidR="003515DA" w:rsidRDefault="00000000">
            <w:pPr>
              <w:spacing w:line="240" w:lineRule="auto"/>
              <w:rPr>
                <w:rFonts w:ascii="Garamond" w:eastAsia="Garamond" w:hAnsi="Garamond" w:cs="Garamond"/>
              </w:rPr>
            </w:pPr>
            <w:r>
              <w:rPr>
                <w:rFonts w:ascii="Garamond" w:eastAsia="Garamond" w:hAnsi="Garamond" w:cs="Garamond"/>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5E84EC" w14:textId="77777777" w:rsidR="003515DA" w:rsidRDefault="00000000">
            <w:pPr>
              <w:spacing w:line="240" w:lineRule="auto"/>
              <w:ind w:left="141" w:hanging="141"/>
              <w:rPr>
                <w:rFonts w:ascii="Garamond" w:eastAsia="Garamond" w:hAnsi="Garamond" w:cs="Garamond"/>
              </w:rPr>
            </w:pPr>
            <w:r>
              <w:rPr>
                <w:rFonts w:ascii="Garamond" w:eastAsia="Garamond" w:hAnsi="Garamond" w:cs="Garamond"/>
              </w:rPr>
              <w:t>Surveillance Nodal Officer in control room</w:t>
            </w:r>
          </w:p>
        </w:tc>
      </w:tr>
      <w:tr w:rsidR="003515DA" w14:paraId="622E29FF" w14:textId="77777777">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36803D" w14:textId="77777777" w:rsidR="003515DA" w:rsidRDefault="00000000">
            <w:pPr>
              <w:spacing w:line="240" w:lineRule="auto"/>
              <w:rPr>
                <w:rFonts w:ascii="Garamond" w:eastAsia="Garamond" w:hAnsi="Garamond" w:cs="Garamond"/>
              </w:rPr>
            </w:pPr>
            <w:r>
              <w:rPr>
                <w:rFonts w:ascii="Garamond" w:eastAsia="Garamond" w:hAnsi="Garamond" w:cs="Garamond"/>
              </w:rPr>
              <w:t>Market entry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E27B4E" w14:textId="77777777" w:rsidR="003515DA" w:rsidRDefault="00000000">
            <w:pPr>
              <w:spacing w:line="240" w:lineRule="auto"/>
              <w:rPr>
                <w:rFonts w:ascii="Garamond" w:eastAsia="Garamond" w:hAnsi="Garamond" w:cs="Garamond"/>
              </w:rPr>
            </w:pPr>
            <w:r>
              <w:rPr>
                <w:rFonts w:ascii="Garamond" w:eastAsia="Garamond" w:hAnsi="Garamond" w:cs="Garamond"/>
              </w:rPr>
              <w:t>Market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A11C55" w14:textId="77777777" w:rsidR="003515DA" w:rsidRDefault="00000000">
            <w:pPr>
              <w:spacing w:line="240" w:lineRule="auto"/>
              <w:rPr>
                <w:rFonts w:ascii="Garamond" w:eastAsia="Garamond" w:hAnsi="Garamond" w:cs="Garamond"/>
              </w:rPr>
            </w:pPr>
            <w:r>
              <w:rPr>
                <w:rFonts w:ascii="Garamond" w:eastAsia="Garamond" w:hAnsi="Garamond" w:cs="Garamond"/>
              </w:rPr>
              <w:t>One JHI</w:t>
            </w:r>
          </w:p>
          <w:p w14:paraId="3DC896CF" w14:textId="77777777" w:rsidR="003515DA" w:rsidRDefault="00000000">
            <w:pPr>
              <w:spacing w:line="240" w:lineRule="auto"/>
              <w:rPr>
                <w:rFonts w:ascii="Garamond" w:eastAsia="Garamond" w:hAnsi="Garamond" w:cs="Garamond"/>
              </w:rPr>
            </w:pPr>
            <w:r>
              <w:rPr>
                <w:rFonts w:ascii="Garamond" w:eastAsia="Garamond" w:hAnsi="Garamond" w:cs="Garamond"/>
              </w:rPr>
              <w:t>One ASHA</w:t>
            </w:r>
          </w:p>
          <w:p w14:paraId="534E6A4D" w14:textId="77777777" w:rsidR="003515DA" w:rsidRDefault="00000000">
            <w:pPr>
              <w:spacing w:line="240" w:lineRule="auto"/>
              <w:rPr>
                <w:rFonts w:ascii="Garamond" w:eastAsia="Garamond" w:hAnsi="Garamond" w:cs="Garamond"/>
              </w:rPr>
            </w:pPr>
            <w:r>
              <w:rPr>
                <w:rFonts w:ascii="Garamond" w:eastAsia="Garamond" w:hAnsi="Garamond" w:cs="Garamond"/>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50E36B" w14:textId="77777777" w:rsidR="003515DA" w:rsidRDefault="00000000">
            <w:pPr>
              <w:spacing w:line="240" w:lineRule="auto"/>
              <w:rPr>
                <w:rFonts w:ascii="Garamond" w:eastAsia="Garamond" w:hAnsi="Garamond" w:cs="Garamond"/>
              </w:rPr>
            </w:pPr>
            <w:r>
              <w:rPr>
                <w:rFonts w:ascii="Garamond" w:eastAsia="Garamond" w:hAnsi="Garamond" w:cs="Garamond"/>
              </w:rPr>
              <w:t>1.Swab Collection.</w:t>
            </w:r>
          </w:p>
          <w:p w14:paraId="7431325F" w14:textId="77777777" w:rsidR="003515DA" w:rsidRDefault="00000000">
            <w:pPr>
              <w:spacing w:line="240" w:lineRule="auto"/>
              <w:rPr>
                <w:rFonts w:ascii="Garamond" w:eastAsia="Garamond" w:hAnsi="Garamond" w:cs="Garamond"/>
              </w:rPr>
            </w:pPr>
            <w:r>
              <w:rPr>
                <w:rFonts w:ascii="Garamond" w:eastAsia="Garamond" w:hAnsi="Garamond" w:cs="Garamond"/>
              </w:rPr>
              <w:t>2. Blood smears collection (RDT)</w:t>
            </w:r>
          </w:p>
          <w:p w14:paraId="1E6650B1" w14:textId="77777777" w:rsidR="003515DA" w:rsidRDefault="00000000">
            <w:pPr>
              <w:spacing w:line="240" w:lineRule="auto"/>
              <w:rPr>
                <w:rFonts w:ascii="Garamond" w:eastAsia="Garamond" w:hAnsi="Garamond" w:cs="Garamond"/>
              </w:rPr>
            </w:pPr>
            <w:r>
              <w:rPr>
                <w:rFonts w:ascii="Garamond" w:eastAsia="Garamond" w:hAnsi="Garamond" w:cs="Garamond"/>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32492D" w14:textId="77777777" w:rsidR="003515DA" w:rsidRDefault="00000000">
            <w:pPr>
              <w:spacing w:line="240" w:lineRule="auto"/>
              <w:ind w:left="141"/>
              <w:rPr>
                <w:rFonts w:ascii="Garamond" w:eastAsia="Garamond" w:hAnsi="Garamond" w:cs="Garamond"/>
              </w:rPr>
            </w:pPr>
            <w:r>
              <w:rPr>
                <w:rFonts w:ascii="Garamond" w:eastAsia="Garamond" w:hAnsi="Garamond" w:cs="Garamond"/>
              </w:rPr>
              <w:t>Surveillance Nodal Officer in control room</w:t>
            </w:r>
          </w:p>
        </w:tc>
      </w:tr>
      <w:tr w:rsidR="003515DA" w14:paraId="6E029735" w14:textId="77777777">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0E15FF" w14:textId="77777777" w:rsidR="003515DA" w:rsidRDefault="00000000">
            <w:pPr>
              <w:spacing w:line="240" w:lineRule="auto"/>
              <w:rPr>
                <w:rFonts w:ascii="Garamond" w:eastAsia="Garamond" w:hAnsi="Garamond" w:cs="Garamond"/>
              </w:rPr>
            </w:pPr>
            <w:r>
              <w:rPr>
                <w:rFonts w:ascii="Garamond" w:eastAsia="Garamond" w:hAnsi="Garamond" w:cs="Garamond"/>
              </w:rPr>
              <w:t>Boat jetty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6EA2DD" w14:textId="77777777" w:rsidR="003515DA" w:rsidRDefault="00000000">
            <w:pPr>
              <w:spacing w:line="240" w:lineRule="auto"/>
              <w:rPr>
                <w:rFonts w:ascii="Garamond" w:eastAsia="Garamond" w:hAnsi="Garamond" w:cs="Garamond"/>
              </w:rPr>
            </w:pPr>
            <w:r>
              <w:rPr>
                <w:rFonts w:ascii="Garamond" w:eastAsia="Garamond" w:hAnsi="Garamond" w:cs="Garamond"/>
              </w:rPr>
              <w:t>Water transport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6AE036" w14:textId="77777777" w:rsidR="003515DA" w:rsidRDefault="00000000">
            <w:pPr>
              <w:spacing w:line="240" w:lineRule="auto"/>
              <w:rPr>
                <w:rFonts w:ascii="Garamond" w:eastAsia="Garamond" w:hAnsi="Garamond" w:cs="Garamond"/>
              </w:rPr>
            </w:pPr>
            <w:r>
              <w:rPr>
                <w:rFonts w:ascii="Garamond" w:eastAsia="Garamond" w:hAnsi="Garamond" w:cs="Garamond"/>
              </w:rPr>
              <w:t>One JHI</w:t>
            </w:r>
          </w:p>
          <w:p w14:paraId="01284EFD" w14:textId="77777777" w:rsidR="003515DA" w:rsidRDefault="00000000">
            <w:pPr>
              <w:spacing w:line="240" w:lineRule="auto"/>
              <w:rPr>
                <w:rFonts w:ascii="Garamond" w:eastAsia="Garamond" w:hAnsi="Garamond" w:cs="Garamond"/>
              </w:rPr>
            </w:pPr>
            <w:r>
              <w:rPr>
                <w:rFonts w:ascii="Garamond" w:eastAsia="Garamond" w:hAnsi="Garamond" w:cs="Garamond"/>
              </w:rPr>
              <w:t>One ASHA</w:t>
            </w:r>
          </w:p>
          <w:p w14:paraId="026AEB73" w14:textId="77777777" w:rsidR="003515DA" w:rsidRDefault="00000000">
            <w:pPr>
              <w:spacing w:line="240" w:lineRule="auto"/>
              <w:rPr>
                <w:rFonts w:ascii="Garamond" w:eastAsia="Garamond" w:hAnsi="Garamond" w:cs="Garamond"/>
              </w:rPr>
            </w:pPr>
            <w:r>
              <w:rPr>
                <w:rFonts w:ascii="Garamond" w:eastAsia="Garamond" w:hAnsi="Garamond" w:cs="Garamond"/>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D73C58" w14:textId="77777777" w:rsidR="003515DA" w:rsidRDefault="00000000">
            <w:pPr>
              <w:spacing w:line="240" w:lineRule="auto"/>
              <w:rPr>
                <w:rFonts w:ascii="Garamond" w:eastAsia="Garamond" w:hAnsi="Garamond" w:cs="Garamond"/>
              </w:rPr>
            </w:pPr>
            <w:r>
              <w:rPr>
                <w:rFonts w:ascii="Garamond" w:eastAsia="Garamond" w:hAnsi="Garamond" w:cs="Garamond"/>
              </w:rPr>
              <w:t>1.Swab Collection.</w:t>
            </w:r>
          </w:p>
          <w:p w14:paraId="0E32EFB2" w14:textId="77777777" w:rsidR="003515DA" w:rsidRDefault="00000000">
            <w:pPr>
              <w:spacing w:line="240" w:lineRule="auto"/>
              <w:rPr>
                <w:rFonts w:ascii="Garamond" w:eastAsia="Garamond" w:hAnsi="Garamond" w:cs="Garamond"/>
              </w:rPr>
            </w:pPr>
            <w:r>
              <w:rPr>
                <w:rFonts w:ascii="Garamond" w:eastAsia="Garamond" w:hAnsi="Garamond" w:cs="Garamond"/>
              </w:rPr>
              <w:t>2. Blood smears collection (RDT)</w:t>
            </w:r>
          </w:p>
          <w:p w14:paraId="53224439" w14:textId="77777777" w:rsidR="003515DA" w:rsidRDefault="00000000">
            <w:pPr>
              <w:spacing w:line="240" w:lineRule="auto"/>
              <w:rPr>
                <w:rFonts w:ascii="Garamond" w:eastAsia="Garamond" w:hAnsi="Garamond" w:cs="Garamond"/>
              </w:rPr>
            </w:pPr>
            <w:r>
              <w:rPr>
                <w:rFonts w:ascii="Garamond" w:eastAsia="Garamond" w:hAnsi="Garamond" w:cs="Garamond"/>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A02043" w14:textId="77777777" w:rsidR="003515DA" w:rsidRDefault="00000000">
            <w:pPr>
              <w:spacing w:line="240" w:lineRule="auto"/>
              <w:ind w:left="141"/>
              <w:rPr>
                <w:rFonts w:ascii="Garamond" w:eastAsia="Garamond" w:hAnsi="Garamond" w:cs="Garamond"/>
              </w:rPr>
            </w:pPr>
            <w:r>
              <w:rPr>
                <w:rFonts w:ascii="Garamond" w:eastAsia="Garamond" w:hAnsi="Garamond" w:cs="Garamond"/>
              </w:rPr>
              <w:t>Surveillance Nodal Officer in control room</w:t>
            </w:r>
          </w:p>
        </w:tc>
      </w:tr>
    </w:tbl>
    <w:p w14:paraId="746FC988" w14:textId="77777777" w:rsidR="003515DA" w:rsidRDefault="00000000">
      <w:pPr>
        <w:pStyle w:val="Heading2"/>
        <w:keepNext w:val="0"/>
        <w:keepLines w:val="0"/>
        <w:spacing w:before="0" w:after="0" w:line="240" w:lineRule="auto"/>
        <w:rPr>
          <w:rFonts w:ascii="Garamond" w:eastAsia="Garamond" w:hAnsi="Garamond" w:cs="Garamond"/>
          <w:color w:val="000000"/>
        </w:rPr>
      </w:pPr>
      <w:bookmarkStart w:id="150" w:name="_heading=h.h1cmqb6lgjx3" w:colFirst="0" w:colLast="0"/>
      <w:bookmarkEnd w:id="150"/>
      <w:r>
        <w:rPr>
          <w:rFonts w:ascii="Garamond" w:eastAsia="Garamond" w:hAnsi="Garamond" w:cs="Garamond"/>
          <w:color w:val="000000"/>
          <w:sz w:val="34"/>
          <w:szCs w:val="34"/>
        </w:rPr>
        <w:t>Standard Screening Protocol</w:t>
      </w:r>
    </w:p>
    <w:p w14:paraId="7F935B37" w14:textId="77777777" w:rsidR="003515DA" w:rsidRDefault="00000000">
      <w:pPr>
        <w:spacing w:line="240" w:lineRule="auto"/>
        <w:ind w:left="720"/>
        <w:rPr>
          <w:rFonts w:ascii="Garamond" w:eastAsia="Garamond" w:hAnsi="Garamond" w:cs="Garamond"/>
        </w:rPr>
      </w:pPr>
      <w:r>
        <w:rPr>
          <w:rFonts w:ascii="Garamond" w:eastAsia="Garamond" w:hAnsi="Garamond" w:cs="Garamond"/>
          <w:noProof/>
        </w:rPr>
        <w:lastRenderedPageBreak/>
        <w:drawing>
          <wp:inline distT="114300" distB="114300" distL="114300" distR="114300" wp14:anchorId="59C9CC0D" wp14:editId="2DA5E7E4">
            <wp:extent cx="5836610" cy="1638300"/>
            <wp:effectExtent l="0" t="0" r="0" b="0"/>
            <wp:docPr id="18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6"/>
                    <a:srcRect/>
                    <a:stretch>
                      <a:fillRect/>
                    </a:stretch>
                  </pic:blipFill>
                  <pic:spPr>
                    <a:xfrm>
                      <a:off x="0" y="0"/>
                      <a:ext cx="5836610" cy="1638300"/>
                    </a:xfrm>
                    <a:prstGeom prst="rect">
                      <a:avLst/>
                    </a:prstGeom>
                    <a:ln/>
                  </pic:spPr>
                </pic:pic>
              </a:graphicData>
            </a:graphic>
          </wp:inline>
        </w:drawing>
      </w:r>
    </w:p>
    <w:p w14:paraId="531F5413" w14:textId="77777777" w:rsidR="003515DA" w:rsidRDefault="00000000">
      <w:pPr>
        <w:spacing w:line="240" w:lineRule="auto"/>
        <w:ind w:left="720"/>
        <w:rPr>
          <w:rFonts w:ascii="Garamond" w:eastAsia="Garamond" w:hAnsi="Garamond" w:cs="Garamond"/>
        </w:rPr>
      </w:pPr>
      <w:r>
        <w:rPr>
          <w:rFonts w:ascii="Garamond" w:eastAsia="Garamond" w:hAnsi="Garamond" w:cs="Garamond"/>
        </w:rPr>
        <w:t>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14:paraId="73E949EC" w14:textId="77777777" w:rsidR="003515DA" w:rsidRDefault="00000000">
      <w:pPr>
        <w:pStyle w:val="Heading3"/>
        <w:numPr>
          <w:ilvl w:val="0"/>
          <w:numId w:val="29"/>
        </w:numPr>
        <w:spacing w:before="0" w:after="0" w:line="240" w:lineRule="auto"/>
        <w:rPr>
          <w:rFonts w:ascii="Garamond" w:eastAsia="Garamond" w:hAnsi="Garamond" w:cs="Garamond"/>
          <w:b/>
          <w:bCs/>
          <w:color w:val="000000"/>
        </w:rPr>
      </w:pPr>
      <w:bookmarkStart w:id="151" w:name="_heading=h.vvc9q258v191" w:colFirst="0" w:colLast="0"/>
      <w:bookmarkEnd w:id="151"/>
      <w:r>
        <w:rPr>
          <w:rFonts w:ascii="Garamond" w:eastAsia="Garamond" w:hAnsi="Garamond" w:cs="Garamond"/>
          <w:b/>
          <w:bCs/>
          <w:color w:val="000000"/>
        </w:rPr>
        <w:t>Pandemic Control Room</w:t>
      </w:r>
    </w:p>
    <w:p w14:paraId="57C5C796" w14:textId="77777777" w:rsidR="003515DA" w:rsidRDefault="00000000">
      <w:pPr>
        <w:spacing w:line="240" w:lineRule="auto"/>
        <w:ind w:left="720"/>
        <w:rPr>
          <w:rFonts w:ascii="Garamond" w:eastAsia="Garamond" w:hAnsi="Garamond" w:cs="Garamond"/>
        </w:rPr>
      </w:pPr>
      <w:r>
        <w:rPr>
          <w:rFonts w:ascii="Garamond" w:eastAsia="Garamond" w:hAnsi="Garamond" w:cs="Garamond"/>
        </w:rPr>
        <w:t>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w:t>
      </w:r>
    </w:p>
    <w:p w14:paraId="5986B236" w14:textId="77777777" w:rsidR="003515DA" w:rsidRDefault="00000000">
      <w:pPr>
        <w:pStyle w:val="Heading3"/>
        <w:keepNext w:val="0"/>
        <w:keepLines w:val="0"/>
        <w:spacing w:before="0" w:after="0" w:line="240" w:lineRule="auto"/>
        <w:ind w:left="720"/>
        <w:rPr>
          <w:rFonts w:ascii="Garamond" w:eastAsia="Garamond" w:hAnsi="Garamond" w:cs="Garamond"/>
          <w:b/>
          <w:bCs/>
          <w:color w:val="000000"/>
        </w:rPr>
      </w:pPr>
      <w:bookmarkStart w:id="152" w:name="_heading=h.fnqd2ndun4qb" w:colFirst="0" w:colLast="0"/>
      <w:bookmarkEnd w:id="152"/>
      <w:r>
        <w:rPr>
          <w:rFonts w:ascii="Garamond" w:eastAsia="Garamond" w:hAnsi="Garamond" w:cs="Garamond"/>
          <w:b/>
          <w:bCs/>
          <w:color w:val="000000"/>
        </w:rPr>
        <w:t>Control Room Infrastructure and Location</w:t>
      </w:r>
    </w:p>
    <w:p w14:paraId="1F6FB0F7" w14:textId="77777777" w:rsidR="003515DA" w:rsidRDefault="00000000">
      <w:pPr>
        <w:spacing w:before="240" w:after="240" w:line="240" w:lineRule="auto"/>
        <w:rPr>
          <w:rFonts w:ascii="Garamond" w:eastAsia="Garamond" w:hAnsi="Garamond" w:cs="Garamond"/>
        </w:rPr>
      </w:pPr>
      <w:r>
        <w:rPr>
          <w:rFonts w:ascii="Garamond" w:eastAsia="Garamond" w:hAnsi="Garamond" w:cs="Garamond"/>
          <w:b/>
          <w:bCs/>
        </w:rPr>
        <w:t>Primary Location – Arookutty Grama Panchayath Office</w:t>
      </w:r>
      <w:r>
        <w:rPr>
          <w:rFonts w:ascii="Garamond" w:eastAsia="Garamond" w:hAnsi="Garamond" w:cs="Garamond"/>
          <w:b/>
          <w:bCs/>
        </w:rPr>
        <w:br/>
      </w:r>
      <w:r>
        <w:rPr>
          <w:rFonts w:ascii="Garamond" w:eastAsia="Garamond" w:hAnsi="Garamond" w:cs="Garamond"/>
        </w:rPr>
        <w:t xml:space="preserve"> The Pandemic Control Room (PCR) of Arookutty Grama Panchayath will function from the Panchayath Office, serving as the central coordination hub during public health emergencies. All response activities including surveillance, monitoring, reporting, and strategic decision-making will be streamlined from this location. The office ensures administrative control, accessibility to the public, and effective linkage with health institutions and field teams. Daily situation assessments and inter-departmental coordination meetings will be convened here to ensure timely and coordinated action.</w:t>
      </w:r>
    </w:p>
    <w:p w14:paraId="1AE4A410" w14:textId="77777777" w:rsidR="003515DA" w:rsidRDefault="00000000">
      <w:pPr>
        <w:spacing w:before="240" w:after="240" w:line="240" w:lineRule="auto"/>
        <w:rPr>
          <w:rFonts w:ascii="Garamond" w:eastAsia="Garamond" w:hAnsi="Garamond" w:cs="Garamond"/>
        </w:rPr>
      </w:pPr>
      <w:r>
        <w:rPr>
          <w:rFonts w:ascii="Garamond" w:eastAsia="Garamond" w:hAnsi="Garamond" w:cs="Garamond"/>
          <w:b/>
          <w:bCs/>
        </w:rPr>
        <w:t>Backup Location – Community Hall, Arookutty G.P.</w:t>
      </w:r>
      <w:r>
        <w:rPr>
          <w:rFonts w:ascii="Garamond" w:eastAsia="Garamond" w:hAnsi="Garamond" w:cs="Garamond"/>
          <w:b/>
          <w:bCs/>
        </w:rPr>
        <w:br/>
      </w:r>
      <w:r>
        <w:rPr>
          <w:rFonts w:ascii="Garamond" w:eastAsia="Garamond" w:hAnsi="Garamond" w:cs="Garamond"/>
        </w:rPr>
        <w:t xml:space="preserve"> The Community Hall within Arookutty Panchayath will function as the alternate control room during surge situations or infrastructure disruption. It offers sufficient space to accommodate expanded teams and emergency operations. Essential communication systems, power backup, and data management facilities will be arranged to ensure uninterrupted functioning. This backup arrangement enhances operational continuity and strengthens overall emergency resilience.</w:t>
      </w:r>
    </w:p>
    <w:p w14:paraId="5076B35B" w14:textId="77777777" w:rsidR="003515DA" w:rsidRDefault="00000000">
      <w:pPr>
        <w:pStyle w:val="Heading2"/>
        <w:keepNext w:val="0"/>
        <w:keepLines w:val="0"/>
        <w:spacing w:before="360" w:line="240" w:lineRule="auto"/>
        <w:rPr>
          <w:rFonts w:ascii="Garamond" w:eastAsia="Garamond" w:hAnsi="Garamond" w:cs="Garamond"/>
          <w:color w:val="000000"/>
          <w:sz w:val="34"/>
          <w:szCs w:val="34"/>
        </w:rPr>
      </w:pPr>
      <w:bookmarkStart w:id="153" w:name="_heading=h.w3opryq4czi" w:colFirst="0" w:colLast="0"/>
      <w:bookmarkEnd w:id="153"/>
      <w:r>
        <w:rPr>
          <w:rFonts w:ascii="Garamond" w:eastAsia="Garamond" w:hAnsi="Garamond" w:cs="Garamond"/>
          <w:color w:val="000000"/>
          <w:sz w:val="34"/>
          <w:szCs w:val="34"/>
        </w:rPr>
        <w:t>Health System Control Room Framework – Arookutty Grama Panchayath</w:t>
      </w:r>
    </w:p>
    <w:p w14:paraId="74CB9714" w14:textId="77777777" w:rsidR="003515DA" w:rsidRDefault="00000000">
      <w:pPr>
        <w:pStyle w:val="Heading3"/>
        <w:keepNext w:val="0"/>
        <w:keepLines w:val="0"/>
        <w:spacing w:before="280" w:line="240" w:lineRule="auto"/>
        <w:rPr>
          <w:rFonts w:ascii="Garamond" w:eastAsia="Garamond" w:hAnsi="Garamond" w:cs="Garamond"/>
          <w:b/>
          <w:bCs/>
          <w:color w:val="000000"/>
          <w:sz w:val="26"/>
          <w:szCs w:val="26"/>
        </w:rPr>
      </w:pPr>
      <w:bookmarkStart w:id="154" w:name="_heading=h.yci13j3sn08l" w:colFirst="0" w:colLast="0"/>
      <w:bookmarkEnd w:id="154"/>
      <w:r>
        <w:rPr>
          <w:rFonts w:ascii="Garamond" w:eastAsia="Garamond" w:hAnsi="Garamond" w:cs="Garamond"/>
          <w:b/>
          <w:bCs/>
          <w:color w:val="000000"/>
          <w:sz w:val="26"/>
          <w:szCs w:val="26"/>
        </w:rPr>
        <w:t>1. Rapid Response Team (RRT)</w:t>
      </w:r>
    </w:p>
    <w:p w14:paraId="416FBF1F"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The RRT ensures immediate field response to suspected outbreaks and emergency alerts. It conducts case investigation, contact tracing, and containment activities. Isolation, quarantine, and referral coordination are managed promptly. Early intervention limits community transmission and prevents clustering.</w:t>
      </w:r>
    </w:p>
    <w:p w14:paraId="7703CE9E" w14:textId="77777777" w:rsidR="003515DA" w:rsidRDefault="00000000">
      <w:pPr>
        <w:pStyle w:val="Heading3"/>
        <w:keepNext w:val="0"/>
        <w:keepLines w:val="0"/>
        <w:spacing w:before="280" w:line="240" w:lineRule="auto"/>
        <w:rPr>
          <w:rFonts w:ascii="Garamond" w:eastAsia="Garamond" w:hAnsi="Garamond" w:cs="Garamond"/>
          <w:b/>
          <w:bCs/>
          <w:color w:val="000000"/>
          <w:sz w:val="26"/>
          <w:szCs w:val="26"/>
        </w:rPr>
      </w:pPr>
      <w:bookmarkStart w:id="155" w:name="_heading=h.3o9k8tosvt1p" w:colFirst="0" w:colLast="0"/>
      <w:bookmarkEnd w:id="155"/>
      <w:r>
        <w:rPr>
          <w:rFonts w:ascii="Garamond" w:eastAsia="Garamond" w:hAnsi="Garamond" w:cs="Garamond"/>
          <w:b/>
          <w:bCs/>
          <w:color w:val="000000"/>
          <w:sz w:val="26"/>
          <w:szCs w:val="26"/>
        </w:rPr>
        <w:lastRenderedPageBreak/>
        <w:t>2. Data Management &amp; Analytics Team</w:t>
      </w:r>
    </w:p>
    <w:p w14:paraId="681A72BD"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This team compiles daily data on cases, testing, bed occupancy, workforce, and supplies. It validates and analyzes trends to support evidence-based decisions. Regular dashboards and situation reports are prepared for Panchayath authorities. Accurate analytics guide timely public health actions.</w:t>
      </w:r>
    </w:p>
    <w:p w14:paraId="59B0B9DD" w14:textId="77777777" w:rsidR="003515DA" w:rsidRDefault="00000000">
      <w:pPr>
        <w:pStyle w:val="Heading3"/>
        <w:keepNext w:val="0"/>
        <w:keepLines w:val="0"/>
        <w:spacing w:before="280" w:line="240" w:lineRule="auto"/>
        <w:rPr>
          <w:rFonts w:ascii="Garamond" w:eastAsia="Garamond" w:hAnsi="Garamond" w:cs="Garamond"/>
          <w:b/>
          <w:bCs/>
          <w:color w:val="000000"/>
          <w:sz w:val="26"/>
          <w:szCs w:val="26"/>
        </w:rPr>
      </w:pPr>
      <w:bookmarkStart w:id="156" w:name="_heading=h.i9gc6kg22d26" w:colFirst="0" w:colLast="0"/>
      <w:bookmarkEnd w:id="156"/>
      <w:r>
        <w:rPr>
          <w:rFonts w:ascii="Garamond" w:eastAsia="Garamond" w:hAnsi="Garamond" w:cs="Garamond"/>
          <w:b/>
          <w:bCs/>
          <w:color w:val="000000"/>
          <w:sz w:val="26"/>
          <w:szCs w:val="26"/>
        </w:rPr>
        <w:t>3. Human Resource Deployment Team</w:t>
      </w:r>
    </w:p>
    <w:p w14:paraId="6BD74121"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The HR team assesses staffing requirements across health facilities. It ensures equitable deployment of doctors, nurses, field workers, and support staff. Surge staffing plans are activated during peak caseloads. Proper allocation maintains uninterrupted essential health services.</w:t>
      </w:r>
    </w:p>
    <w:p w14:paraId="3BEA73C4" w14:textId="77777777" w:rsidR="003515DA" w:rsidRDefault="00000000">
      <w:pPr>
        <w:pStyle w:val="Heading3"/>
        <w:keepNext w:val="0"/>
        <w:keepLines w:val="0"/>
        <w:spacing w:before="280" w:line="240" w:lineRule="auto"/>
        <w:rPr>
          <w:rFonts w:ascii="Garamond" w:eastAsia="Garamond" w:hAnsi="Garamond" w:cs="Garamond"/>
          <w:b/>
          <w:bCs/>
          <w:color w:val="000000"/>
          <w:sz w:val="26"/>
          <w:szCs w:val="26"/>
        </w:rPr>
      </w:pPr>
      <w:bookmarkStart w:id="157" w:name="_heading=h.jmlc8o51h3jt" w:colFirst="0" w:colLast="0"/>
      <w:bookmarkEnd w:id="157"/>
      <w:r>
        <w:rPr>
          <w:rFonts w:ascii="Garamond" w:eastAsia="Garamond" w:hAnsi="Garamond" w:cs="Garamond"/>
          <w:b/>
          <w:bCs/>
          <w:color w:val="000000"/>
          <w:sz w:val="26"/>
          <w:szCs w:val="26"/>
        </w:rPr>
        <w:t>4. Laboratory Surveillance Team</w:t>
      </w:r>
    </w:p>
    <w:p w14:paraId="2C680BE2"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This team coordinates sample collection, transport, and reporting of diagnostic results. It monitors testing volume, positivity rate, and turnaround time. Early warning signals are identified through lab trend analysis. Continuous surveillance strengthens outbreak detection.</w:t>
      </w:r>
    </w:p>
    <w:p w14:paraId="2E9CA33C" w14:textId="77777777" w:rsidR="003515DA" w:rsidRDefault="00000000">
      <w:pPr>
        <w:pStyle w:val="Heading3"/>
        <w:keepNext w:val="0"/>
        <w:keepLines w:val="0"/>
        <w:spacing w:before="280" w:line="240" w:lineRule="auto"/>
        <w:rPr>
          <w:rFonts w:ascii="Garamond" w:eastAsia="Garamond" w:hAnsi="Garamond" w:cs="Garamond"/>
          <w:b/>
          <w:bCs/>
          <w:color w:val="000000"/>
          <w:sz w:val="26"/>
          <w:szCs w:val="26"/>
        </w:rPr>
      </w:pPr>
      <w:bookmarkStart w:id="158" w:name="_heading=h.7rpucpptgkjm" w:colFirst="0" w:colLast="0"/>
      <w:bookmarkEnd w:id="158"/>
      <w:r>
        <w:rPr>
          <w:rFonts w:ascii="Garamond" w:eastAsia="Garamond" w:hAnsi="Garamond" w:cs="Garamond"/>
          <w:b/>
          <w:bCs/>
          <w:color w:val="000000"/>
          <w:sz w:val="26"/>
          <w:szCs w:val="26"/>
        </w:rPr>
        <w:t>5. Vaccination Cell (If Required)</w:t>
      </w:r>
    </w:p>
    <w:p w14:paraId="4A2F0F3C"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The Vaccination Cell plans and implements immunization campaigns with micro-level strategies. Coverage tracking helps identify gaps among vulnerable populations. Coordination with outreach teams ensures equitable access. Effective vaccination reduces severity and hospitalization.</w:t>
      </w:r>
    </w:p>
    <w:p w14:paraId="0A6853DB" w14:textId="77777777" w:rsidR="003515DA" w:rsidRDefault="00000000">
      <w:pPr>
        <w:pStyle w:val="Heading3"/>
        <w:keepNext w:val="0"/>
        <w:keepLines w:val="0"/>
        <w:spacing w:before="280" w:line="240" w:lineRule="auto"/>
        <w:rPr>
          <w:rFonts w:ascii="Garamond" w:eastAsia="Garamond" w:hAnsi="Garamond" w:cs="Garamond"/>
          <w:b/>
          <w:bCs/>
          <w:color w:val="000000"/>
          <w:sz w:val="26"/>
          <w:szCs w:val="26"/>
        </w:rPr>
      </w:pPr>
      <w:bookmarkStart w:id="159" w:name="_heading=h.dq3l57gduo7t" w:colFirst="0" w:colLast="0"/>
      <w:bookmarkEnd w:id="159"/>
      <w:r>
        <w:rPr>
          <w:rFonts w:ascii="Garamond" w:eastAsia="Garamond" w:hAnsi="Garamond" w:cs="Garamond"/>
          <w:b/>
          <w:bCs/>
          <w:color w:val="000000"/>
          <w:sz w:val="26"/>
          <w:szCs w:val="26"/>
        </w:rPr>
        <w:t>6. Infrastructure &amp; Patient Occupancy Team</w:t>
      </w:r>
    </w:p>
    <w:p w14:paraId="5F65B0FA"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This team monitors isolation beds, ICU capacity, oxygen supply, and critical care resources. Real-time bed status updates ensure optimal patient distribution. Referral linkages with higher centers are streamlined. Efficient infrastructure management prevents overcrowding.</w:t>
      </w:r>
    </w:p>
    <w:p w14:paraId="5B435E68" w14:textId="77777777" w:rsidR="003515DA" w:rsidRDefault="00000000">
      <w:pPr>
        <w:pStyle w:val="Heading3"/>
        <w:keepNext w:val="0"/>
        <w:keepLines w:val="0"/>
        <w:spacing w:before="280" w:line="240" w:lineRule="auto"/>
        <w:rPr>
          <w:rFonts w:ascii="Garamond" w:eastAsia="Garamond" w:hAnsi="Garamond" w:cs="Garamond"/>
          <w:b/>
          <w:bCs/>
          <w:color w:val="000000"/>
          <w:sz w:val="26"/>
          <w:szCs w:val="26"/>
        </w:rPr>
      </w:pPr>
      <w:bookmarkStart w:id="160" w:name="_heading=h.aory0yrvkjtc" w:colFirst="0" w:colLast="0"/>
      <w:bookmarkEnd w:id="160"/>
      <w:r>
        <w:rPr>
          <w:rFonts w:ascii="Garamond" w:eastAsia="Garamond" w:hAnsi="Garamond" w:cs="Garamond"/>
          <w:b/>
          <w:bCs/>
          <w:color w:val="000000"/>
          <w:sz w:val="26"/>
          <w:szCs w:val="26"/>
        </w:rPr>
        <w:t>7. Biomedical Waste Management (BMWM) Team</w:t>
      </w:r>
    </w:p>
    <w:p w14:paraId="428991B9"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The BMWM team ensures proper segregation, collection, transport, and disposal of biomedical waste. Compliance with infection prevention guidelines is regularly monitored. Training is provided to healthcare workers on safe waste handling. Proper management reduces environmental and infection risks.</w:t>
      </w:r>
    </w:p>
    <w:p w14:paraId="32A84D29" w14:textId="77777777" w:rsidR="003515DA" w:rsidRDefault="00000000">
      <w:pPr>
        <w:pStyle w:val="Heading3"/>
        <w:keepNext w:val="0"/>
        <w:keepLines w:val="0"/>
        <w:spacing w:before="280" w:line="240" w:lineRule="auto"/>
        <w:rPr>
          <w:rFonts w:ascii="Garamond" w:eastAsia="Garamond" w:hAnsi="Garamond" w:cs="Garamond"/>
          <w:b/>
          <w:bCs/>
          <w:color w:val="000000"/>
          <w:sz w:val="26"/>
          <w:szCs w:val="26"/>
        </w:rPr>
      </w:pPr>
      <w:bookmarkStart w:id="161" w:name="_heading=h.7w20zmvrk5lk" w:colFirst="0" w:colLast="0"/>
      <w:bookmarkEnd w:id="161"/>
      <w:r>
        <w:rPr>
          <w:rFonts w:ascii="Garamond" w:eastAsia="Garamond" w:hAnsi="Garamond" w:cs="Garamond"/>
          <w:b/>
          <w:bCs/>
          <w:color w:val="000000"/>
          <w:sz w:val="26"/>
          <w:szCs w:val="26"/>
        </w:rPr>
        <w:t>8. Communication Team</w:t>
      </w:r>
    </w:p>
    <w:p w14:paraId="7DA4E765"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The Communication Team disseminates official advisories and awareness messages. It counters misinformation through verified updates and public engagement. Regular communication builds community trust and cooperation. Transparency enhances public confidence in response measures.</w:t>
      </w:r>
    </w:p>
    <w:p w14:paraId="3A4E152A" w14:textId="77777777" w:rsidR="003515DA" w:rsidRDefault="00000000">
      <w:pPr>
        <w:pStyle w:val="Heading3"/>
        <w:keepNext w:val="0"/>
        <w:keepLines w:val="0"/>
        <w:spacing w:before="280" w:line="240" w:lineRule="auto"/>
        <w:rPr>
          <w:rFonts w:ascii="Garamond" w:eastAsia="Garamond" w:hAnsi="Garamond" w:cs="Garamond"/>
          <w:b/>
          <w:bCs/>
          <w:color w:val="000000"/>
          <w:sz w:val="26"/>
          <w:szCs w:val="26"/>
        </w:rPr>
      </w:pPr>
      <w:bookmarkStart w:id="162" w:name="_heading=h.rk3ge5obbj7p" w:colFirst="0" w:colLast="0"/>
      <w:bookmarkEnd w:id="162"/>
      <w:r>
        <w:rPr>
          <w:rFonts w:ascii="Garamond" w:eastAsia="Garamond" w:hAnsi="Garamond" w:cs="Garamond"/>
          <w:b/>
          <w:bCs/>
          <w:color w:val="000000"/>
          <w:sz w:val="26"/>
          <w:szCs w:val="26"/>
        </w:rPr>
        <w:t>9. Logistics &amp; Supply Chain Team</w:t>
      </w:r>
    </w:p>
    <w:p w14:paraId="608EAF51"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This team manages procurement and distribution of PPE, medicines, oxygen, and equipment. It monitors stock levels and prevents shortages through advance planning. Coordination with district authorities ensures timely replenishment. Efficient logistics sustain healthcare delivery.</w:t>
      </w:r>
    </w:p>
    <w:p w14:paraId="5CE8A611" w14:textId="77777777" w:rsidR="003515DA" w:rsidRDefault="00000000">
      <w:pPr>
        <w:pStyle w:val="Heading3"/>
        <w:keepNext w:val="0"/>
        <w:keepLines w:val="0"/>
        <w:spacing w:before="280" w:line="240" w:lineRule="auto"/>
        <w:rPr>
          <w:rFonts w:ascii="Garamond" w:eastAsia="Garamond" w:hAnsi="Garamond" w:cs="Garamond"/>
          <w:b/>
          <w:bCs/>
          <w:color w:val="000000"/>
          <w:sz w:val="26"/>
          <w:szCs w:val="26"/>
        </w:rPr>
      </w:pPr>
      <w:bookmarkStart w:id="163" w:name="_heading=h.sfgg1a2zxwlt" w:colFirst="0" w:colLast="0"/>
      <w:bookmarkEnd w:id="163"/>
      <w:r>
        <w:rPr>
          <w:rFonts w:ascii="Garamond" w:eastAsia="Garamond" w:hAnsi="Garamond" w:cs="Garamond"/>
          <w:b/>
          <w:bCs/>
          <w:color w:val="000000"/>
          <w:sz w:val="26"/>
          <w:szCs w:val="26"/>
        </w:rPr>
        <w:lastRenderedPageBreak/>
        <w:t>10. Transportation (Inter-facility &amp; Emergency Transport)</w:t>
      </w:r>
    </w:p>
    <w:p w14:paraId="6437CCBD"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The Transportation Unit coordinates ambulance services and patient transfers. It ensures timely referral of critical cases to appropriate facilities. Vehicle readiness and communication systems are maintained. Efficient transport improves survival outcomes.</w:t>
      </w:r>
    </w:p>
    <w:p w14:paraId="4BB66472" w14:textId="77777777" w:rsidR="003515DA" w:rsidRDefault="00000000">
      <w:pPr>
        <w:pStyle w:val="Heading3"/>
        <w:keepNext w:val="0"/>
        <w:keepLines w:val="0"/>
        <w:spacing w:before="280" w:line="240" w:lineRule="auto"/>
        <w:rPr>
          <w:rFonts w:ascii="Garamond" w:eastAsia="Garamond" w:hAnsi="Garamond" w:cs="Garamond"/>
          <w:b/>
          <w:bCs/>
          <w:color w:val="000000"/>
          <w:sz w:val="26"/>
          <w:szCs w:val="26"/>
        </w:rPr>
      </w:pPr>
      <w:bookmarkStart w:id="164" w:name="_heading=h.p5sg4bgs6wyw" w:colFirst="0" w:colLast="0"/>
      <w:bookmarkEnd w:id="164"/>
      <w:r>
        <w:rPr>
          <w:rFonts w:ascii="Garamond" w:eastAsia="Garamond" w:hAnsi="Garamond" w:cs="Garamond"/>
          <w:b/>
          <w:bCs/>
          <w:color w:val="000000"/>
          <w:sz w:val="26"/>
          <w:szCs w:val="26"/>
        </w:rPr>
        <w:t>11. Media Surveillance &amp; Call Centre</w:t>
      </w:r>
    </w:p>
    <w:p w14:paraId="2F3857EF"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This unit monitors media platforms for outbreak alerts and misinformation. The call centre addresses public queries and emergency support needs. It provides guidance on testing, treatment, and vaccination services. Active engagement enhances responsiveness.</w:t>
      </w:r>
    </w:p>
    <w:p w14:paraId="1F924298" w14:textId="77777777" w:rsidR="003515DA" w:rsidRDefault="00000000">
      <w:pPr>
        <w:pStyle w:val="Heading3"/>
        <w:keepNext w:val="0"/>
        <w:keepLines w:val="0"/>
        <w:spacing w:before="280" w:line="240" w:lineRule="auto"/>
        <w:rPr>
          <w:rFonts w:ascii="Garamond" w:eastAsia="Garamond" w:hAnsi="Garamond" w:cs="Garamond"/>
          <w:b/>
          <w:bCs/>
          <w:color w:val="000000"/>
          <w:sz w:val="26"/>
          <w:szCs w:val="26"/>
        </w:rPr>
      </w:pPr>
      <w:bookmarkStart w:id="165" w:name="_heading=h.qcawjkajon8v" w:colFirst="0" w:colLast="0"/>
      <w:bookmarkEnd w:id="165"/>
      <w:r>
        <w:rPr>
          <w:rFonts w:ascii="Garamond" w:eastAsia="Garamond" w:hAnsi="Garamond" w:cs="Garamond"/>
          <w:b/>
          <w:bCs/>
          <w:color w:val="000000"/>
          <w:sz w:val="26"/>
          <w:szCs w:val="26"/>
        </w:rPr>
        <w:t>12. Management of the Deceased</w:t>
      </w:r>
    </w:p>
    <w:p w14:paraId="491181BB"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This team ensures safe and dignified handling of deceased persons as per public health protocols. Documentation, transport, and family support are coordinated sensitively. Infection prevention measures are strictly followed. The process upholds safety and humanitarian values.</w:t>
      </w:r>
    </w:p>
    <w:p w14:paraId="3FAACBD5" w14:textId="77777777" w:rsidR="003515DA" w:rsidRDefault="00000000">
      <w:pPr>
        <w:pStyle w:val="Heading3"/>
        <w:keepNext w:val="0"/>
        <w:keepLines w:val="0"/>
        <w:spacing w:before="280" w:line="240" w:lineRule="auto"/>
        <w:rPr>
          <w:rFonts w:ascii="Garamond" w:eastAsia="Garamond" w:hAnsi="Garamond" w:cs="Garamond"/>
          <w:b/>
          <w:bCs/>
          <w:color w:val="000000"/>
          <w:sz w:val="26"/>
          <w:szCs w:val="26"/>
        </w:rPr>
      </w:pPr>
      <w:bookmarkStart w:id="166" w:name="_heading=h.sviuiiadvkdv" w:colFirst="0" w:colLast="0"/>
      <w:bookmarkEnd w:id="166"/>
      <w:r>
        <w:rPr>
          <w:rFonts w:ascii="Garamond" w:eastAsia="Garamond" w:hAnsi="Garamond" w:cs="Garamond"/>
          <w:b/>
          <w:bCs/>
          <w:color w:val="000000"/>
          <w:sz w:val="26"/>
          <w:szCs w:val="26"/>
        </w:rPr>
        <w:t>13. Intersectoral Coordination &amp; Convergence</w:t>
      </w:r>
    </w:p>
    <w:p w14:paraId="165A8F9C"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This pillar ensures collaboration among health, local self-government, police, education, and social welfare departments. Regular coordination meetings align response strategies. Shared responsibilities enhance efficiency. Integrated action strengthens pandemic preparedness in Arookutty.</w:t>
      </w:r>
    </w:p>
    <w:p w14:paraId="2B44165C" w14:textId="77777777" w:rsidR="003515DA" w:rsidRDefault="00000000">
      <w:pPr>
        <w:pStyle w:val="Heading3"/>
        <w:spacing w:before="0" w:after="0" w:line="240" w:lineRule="auto"/>
        <w:rPr>
          <w:rFonts w:ascii="Garamond" w:eastAsia="Garamond" w:hAnsi="Garamond" w:cs="Garamond"/>
          <w:color w:val="000000"/>
        </w:rPr>
      </w:pPr>
      <w:bookmarkStart w:id="167" w:name="_heading=h.hjggfl26674x" w:colFirst="0" w:colLast="0"/>
      <w:bookmarkEnd w:id="167"/>
      <w:r>
        <w:rPr>
          <w:rFonts w:ascii="Garamond" w:eastAsia="Garamond" w:hAnsi="Garamond" w:cs="Garamond"/>
          <w:color w:val="000000"/>
        </w:rPr>
        <w:t xml:space="preserve">Key Control Room Team </w:t>
      </w:r>
    </w:p>
    <w:p w14:paraId="6E1A9439" w14:textId="77777777" w:rsidR="003515DA" w:rsidRDefault="003515DA"/>
    <w:p w14:paraId="0CB52F85" w14:textId="77777777" w:rsidR="003515DA" w:rsidRDefault="00000000">
      <w:pPr>
        <w:spacing w:line="240" w:lineRule="auto"/>
        <w:rPr>
          <w:rFonts w:ascii="Garamond" w:eastAsia="Garamond" w:hAnsi="Garamond" w:cs="Garamond"/>
        </w:rPr>
      </w:pPr>
      <w:r>
        <w:rPr>
          <w:rFonts w:ascii="Garamond" w:eastAsia="Garamond" w:hAnsi="Garamond" w:cs="Garamond"/>
        </w:rPr>
        <w:t>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14:paraId="1DECA882" w14:textId="77777777" w:rsidR="003515DA" w:rsidRDefault="003515DA">
      <w:pPr>
        <w:spacing w:line="240" w:lineRule="auto"/>
        <w:rPr>
          <w:rFonts w:ascii="Garamond" w:eastAsia="Garamond" w:hAnsi="Garamond" w:cs="Garamond"/>
        </w:rPr>
      </w:pPr>
    </w:p>
    <w:tbl>
      <w:tblPr>
        <w:tblStyle w:val="afffffffffffd"/>
        <w:tblW w:w="10050" w:type="dxa"/>
        <w:tblInd w:w="-15" w:type="dxa"/>
        <w:tblBorders>
          <w:top w:val="nil"/>
          <w:left w:val="nil"/>
          <w:bottom w:val="nil"/>
          <w:right w:val="nil"/>
          <w:insideH w:val="nil"/>
          <w:insideV w:val="nil"/>
        </w:tblBorders>
        <w:tblLayout w:type="fixed"/>
        <w:tblLook w:val="0600" w:firstRow="0" w:lastRow="0" w:firstColumn="0" w:lastColumn="0" w:noHBand="1" w:noVBand="1"/>
      </w:tblPr>
      <w:tblGrid>
        <w:gridCol w:w="2100"/>
        <w:gridCol w:w="1860"/>
        <w:gridCol w:w="1095"/>
        <w:gridCol w:w="1485"/>
        <w:gridCol w:w="3510"/>
      </w:tblGrid>
      <w:tr w:rsidR="003515DA" w14:paraId="430186BD" w14:textId="77777777">
        <w:trPr>
          <w:trHeight w:val="20"/>
        </w:trPr>
        <w:tc>
          <w:tcPr>
            <w:tcW w:w="21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B0936A1" w14:textId="77777777" w:rsidR="003515DA" w:rsidRDefault="00000000">
            <w:pPr>
              <w:spacing w:line="240" w:lineRule="auto"/>
              <w:jc w:val="left"/>
              <w:rPr>
                <w:rFonts w:ascii="Garamond" w:eastAsia="Garamond" w:hAnsi="Garamond" w:cs="Garamond"/>
              </w:rPr>
            </w:pPr>
            <w:r>
              <w:rPr>
                <w:rFonts w:ascii="Garamond" w:eastAsia="Garamond" w:hAnsi="Garamond" w:cs="Garamond"/>
                <w:b/>
                <w:bCs/>
              </w:rPr>
              <w:t>Role</w:t>
            </w:r>
          </w:p>
        </w:tc>
        <w:tc>
          <w:tcPr>
            <w:tcW w:w="18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B818931" w14:textId="77777777" w:rsidR="003515DA" w:rsidRDefault="00000000">
            <w:pPr>
              <w:spacing w:line="240" w:lineRule="auto"/>
              <w:jc w:val="left"/>
              <w:rPr>
                <w:rFonts w:ascii="Garamond" w:eastAsia="Garamond" w:hAnsi="Garamond" w:cs="Garamond"/>
              </w:rPr>
            </w:pPr>
            <w:r>
              <w:rPr>
                <w:rFonts w:ascii="Garamond" w:eastAsia="Garamond" w:hAnsi="Garamond" w:cs="Garamond"/>
                <w:b/>
                <w:bCs/>
              </w:rPr>
              <w:t>Name</w:t>
            </w:r>
          </w:p>
        </w:tc>
        <w:tc>
          <w:tcPr>
            <w:tcW w:w="109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378FA50" w14:textId="77777777" w:rsidR="003515DA" w:rsidRDefault="00000000">
            <w:pPr>
              <w:spacing w:line="240" w:lineRule="auto"/>
              <w:jc w:val="left"/>
              <w:rPr>
                <w:rFonts w:ascii="Garamond" w:eastAsia="Garamond" w:hAnsi="Garamond" w:cs="Garamond"/>
              </w:rPr>
            </w:pPr>
            <w:r>
              <w:rPr>
                <w:rFonts w:ascii="Garamond" w:eastAsia="Garamond" w:hAnsi="Garamond" w:cs="Garamond"/>
                <w:b/>
                <w:bCs/>
              </w:rPr>
              <w:t>Designation</w:t>
            </w:r>
          </w:p>
        </w:tc>
        <w:tc>
          <w:tcPr>
            <w:tcW w:w="14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3279CEB" w14:textId="77777777" w:rsidR="003515DA" w:rsidRDefault="00000000">
            <w:pPr>
              <w:spacing w:line="240" w:lineRule="auto"/>
              <w:jc w:val="left"/>
              <w:rPr>
                <w:rFonts w:ascii="Garamond" w:eastAsia="Garamond" w:hAnsi="Garamond" w:cs="Garamond"/>
              </w:rPr>
            </w:pPr>
            <w:r>
              <w:rPr>
                <w:rFonts w:ascii="Garamond" w:eastAsia="Garamond" w:hAnsi="Garamond" w:cs="Garamond"/>
                <w:b/>
                <w:bCs/>
              </w:rPr>
              <w:t>Contact Number</w:t>
            </w:r>
          </w:p>
        </w:tc>
        <w:tc>
          <w:tcPr>
            <w:tcW w:w="35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1BB8C47" w14:textId="77777777" w:rsidR="003515DA" w:rsidRDefault="00000000">
            <w:pPr>
              <w:spacing w:line="240" w:lineRule="auto"/>
              <w:jc w:val="left"/>
              <w:rPr>
                <w:rFonts w:ascii="Garamond" w:eastAsia="Garamond" w:hAnsi="Garamond" w:cs="Garamond"/>
              </w:rPr>
            </w:pPr>
            <w:r>
              <w:rPr>
                <w:rFonts w:ascii="Garamond" w:eastAsia="Garamond" w:hAnsi="Garamond" w:cs="Garamond"/>
                <w:b/>
                <w:bCs/>
              </w:rPr>
              <w:t>Responsibility</w:t>
            </w:r>
          </w:p>
        </w:tc>
      </w:tr>
      <w:tr w:rsidR="003515DA" w14:paraId="302488F5" w14:textId="77777777">
        <w:trPr>
          <w:trHeight w:val="20"/>
        </w:trPr>
        <w:tc>
          <w:tcPr>
            <w:tcW w:w="21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9ADFBF" w14:textId="77777777" w:rsidR="003515DA" w:rsidRDefault="00000000">
            <w:pPr>
              <w:spacing w:line="240" w:lineRule="auto"/>
              <w:jc w:val="left"/>
              <w:rPr>
                <w:rFonts w:ascii="Garamond" w:eastAsia="Garamond" w:hAnsi="Garamond" w:cs="Garamond"/>
              </w:rPr>
            </w:pPr>
            <w:r>
              <w:rPr>
                <w:rFonts w:ascii="Garamond" w:eastAsia="Garamond" w:hAnsi="Garamond" w:cs="Garamond"/>
                <w:b/>
                <w:bCs/>
              </w:rPr>
              <w:t>In-charge/Nodal Officer</w:t>
            </w:r>
          </w:p>
        </w:tc>
        <w:tc>
          <w:tcPr>
            <w:tcW w:w="18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86691E" w14:textId="77777777" w:rsidR="003515DA" w:rsidRDefault="003515DA">
            <w:pPr>
              <w:spacing w:line="240" w:lineRule="auto"/>
              <w:jc w:val="left"/>
              <w:rPr>
                <w:rFonts w:ascii="Garamond" w:eastAsia="Garamond" w:hAnsi="Garamond" w:cs="Garamond"/>
              </w:rPr>
            </w:pPr>
          </w:p>
        </w:tc>
        <w:tc>
          <w:tcPr>
            <w:tcW w:w="10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7B8FB8" w14:textId="77777777" w:rsidR="003515DA" w:rsidRDefault="003515DA">
            <w:pPr>
              <w:spacing w:line="240" w:lineRule="auto"/>
              <w:jc w:val="left"/>
              <w:rPr>
                <w:rFonts w:ascii="Garamond" w:eastAsia="Garamond" w:hAnsi="Garamond" w:cs="Garamond"/>
              </w:rPr>
            </w:pP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456E4C" w14:textId="77777777" w:rsidR="003515DA" w:rsidRDefault="003515DA">
            <w:pPr>
              <w:spacing w:line="240" w:lineRule="auto"/>
              <w:jc w:val="left"/>
              <w:rPr>
                <w:rFonts w:ascii="Garamond" w:eastAsia="Garamond" w:hAnsi="Garamond" w:cs="Garamond"/>
              </w:rPr>
            </w:pPr>
          </w:p>
        </w:tc>
        <w:tc>
          <w:tcPr>
            <w:tcW w:w="35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A51507" w14:textId="77777777" w:rsidR="003515DA" w:rsidRDefault="00000000">
            <w:pPr>
              <w:spacing w:line="240" w:lineRule="auto"/>
              <w:jc w:val="left"/>
              <w:rPr>
                <w:rFonts w:ascii="Garamond" w:eastAsia="Garamond" w:hAnsi="Garamond" w:cs="Garamond"/>
              </w:rPr>
            </w:pPr>
            <w:r>
              <w:rPr>
                <w:rFonts w:ascii="Garamond" w:eastAsia="Garamond" w:hAnsi="Garamond" w:cs="Garamond"/>
              </w:rPr>
              <w:t>Overall coordination, decision-making, and reporting to the District level.</w:t>
            </w:r>
          </w:p>
        </w:tc>
      </w:tr>
      <w:tr w:rsidR="003515DA" w14:paraId="1401A423" w14:textId="77777777">
        <w:trPr>
          <w:trHeight w:val="20"/>
        </w:trPr>
        <w:tc>
          <w:tcPr>
            <w:tcW w:w="21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A6E990" w14:textId="77777777" w:rsidR="003515DA" w:rsidRDefault="00000000">
            <w:pPr>
              <w:spacing w:line="240" w:lineRule="auto"/>
              <w:jc w:val="left"/>
              <w:rPr>
                <w:rFonts w:ascii="Garamond" w:eastAsia="Garamond" w:hAnsi="Garamond" w:cs="Garamond"/>
              </w:rPr>
            </w:pPr>
            <w:r>
              <w:rPr>
                <w:rFonts w:ascii="Garamond" w:eastAsia="Garamond" w:hAnsi="Garamond" w:cs="Garamond"/>
                <w:b/>
                <w:bCs/>
              </w:rPr>
              <w:t>Data Entry Operator</w:t>
            </w:r>
          </w:p>
        </w:tc>
        <w:tc>
          <w:tcPr>
            <w:tcW w:w="18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5AE287" w14:textId="77777777" w:rsidR="003515DA" w:rsidRDefault="003515DA">
            <w:pPr>
              <w:spacing w:line="240" w:lineRule="auto"/>
              <w:jc w:val="left"/>
              <w:rPr>
                <w:rFonts w:ascii="Garamond" w:eastAsia="Garamond" w:hAnsi="Garamond" w:cs="Garamond"/>
              </w:rPr>
            </w:pPr>
          </w:p>
        </w:tc>
        <w:tc>
          <w:tcPr>
            <w:tcW w:w="10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B104C6" w14:textId="77777777" w:rsidR="003515DA" w:rsidRDefault="003515DA">
            <w:pPr>
              <w:spacing w:line="240" w:lineRule="auto"/>
              <w:jc w:val="left"/>
              <w:rPr>
                <w:rFonts w:ascii="Garamond" w:eastAsia="Garamond" w:hAnsi="Garamond" w:cs="Garamond"/>
              </w:rPr>
            </w:pP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10EE74" w14:textId="77777777" w:rsidR="003515DA" w:rsidRDefault="003515DA">
            <w:pPr>
              <w:spacing w:line="240" w:lineRule="auto"/>
              <w:jc w:val="left"/>
              <w:rPr>
                <w:rFonts w:ascii="Garamond" w:eastAsia="Garamond" w:hAnsi="Garamond" w:cs="Garamond"/>
              </w:rPr>
            </w:pPr>
          </w:p>
        </w:tc>
        <w:tc>
          <w:tcPr>
            <w:tcW w:w="35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98BFC5" w14:textId="77777777" w:rsidR="003515DA" w:rsidRDefault="00000000">
            <w:pPr>
              <w:spacing w:line="240" w:lineRule="auto"/>
              <w:jc w:val="left"/>
              <w:rPr>
                <w:rFonts w:ascii="Garamond" w:eastAsia="Garamond" w:hAnsi="Garamond" w:cs="Garamond"/>
              </w:rPr>
            </w:pPr>
            <w:r>
              <w:rPr>
                <w:rFonts w:ascii="Garamond" w:eastAsia="Garamond" w:hAnsi="Garamond" w:cs="Garamond"/>
              </w:rPr>
              <w:t>Managing the line list, updating dashboards, and tracking testing results.</w:t>
            </w:r>
          </w:p>
        </w:tc>
      </w:tr>
      <w:tr w:rsidR="003515DA" w14:paraId="313C518B" w14:textId="77777777">
        <w:trPr>
          <w:trHeight w:val="20"/>
        </w:trPr>
        <w:tc>
          <w:tcPr>
            <w:tcW w:w="21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0295B4" w14:textId="77777777" w:rsidR="003515DA" w:rsidRDefault="00000000">
            <w:pPr>
              <w:spacing w:line="240" w:lineRule="auto"/>
              <w:jc w:val="left"/>
              <w:rPr>
                <w:rFonts w:ascii="Garamond" w:eastAsia="Garamond" w:hAnsi="Garamond" w:cs="Garamond"/>
              </w:rPr>
            </w:pPr>
            <w:r>
              <w:rPr>
                <w:rFonts w:ascii="Garamond" w:eastAsia="Garamond" w:hAnsi="Garamond" w:cs="Garamond"/>
                <w:b/>
                <w:bCs/>
              </w:rPr>
              <w:t>Communication Officer</w:t>
            </w:r>
          </w:p>
        </w:tc>
        <w:tc>
          <w:tcPr>
            <w:tcW w:w="18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35DCB3" w14:textId="77777777" w:rsidR="003515DA" w:rsidRDefault="003515DA">
            <w:pPr>
              <w:spacing w:line="240" w:lineRule="auto"/>
              <w:jc w:val="left"/>
              <w:rPr>
                <w:rFonts w:ascii="Garamond" w:eastAsia="Garamond" w:hAnsi="Garamond" w:cs="Garamond"/>
              </w:rPr>
            </w:pPr>
          </w:p>
        </w:tc>
        <w:tc>
          <w:tcPr>
            <w:tcW w:w="10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60B5B8" w14:textId="77777777" w:rsidR="003515DA" w:rsidRDefault="003515DA">
            <w:pPr>
              <w:spacing w:line="240" w:lineRule="auto"/>
              <w:jc w:val="left"/>
              <w:rPr>
                <w:rFonts w:ascii="Garamond" w:eastAsia="Garamond" w:hAnsi="Garamond" w:cs="Garamond"/>
              </w:rPr>
            </w:pP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27FC87" w14:textId="77777777" w:rsidR="003515DA" w:rsidRDefault="003515DA">
            <w:pPr>
              <w:spacing w:line="240" w:lineRule="auto"/>
              <w:jc w:val="left"/>
              <w:rPr>
                <w:rFonts w:ascii="Garamond" w:eastAsia="Garamond" w:hAnsi="Garamond" w:cs="Garamond"/>
              </w:rPr>
            </w:pPr>
          </w:p>
        </w:tc>
        <w:tc>
          <w:tcPr>
            <w:tcW w:w="35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0FB915" w14:textId="77777777" w:rsidR="003515DA" w:rsidRDefault="00000000">
            <w:pPr>
              <w:spacing w:line="240" w:lineRule="auto"/>
              <w:jc w:val="left"/>
              <w:rPr>
                <w:rFonts w:ascii="Garamond" w:eastAsia="Garamond" w:hAnsi="Garamond" w:cs="Garamond"/>
              </w:rPr>
            </w:pPr>
            <w:r>
              <w:rPr>
                <w:rFonts w:ascii="Garamond" w:eastAsia="Garamond" w:hAnsi="Garamond" w:cs="Garamond"/>
              </w:rPr>
              <w:t>Handling the public helpline, coordinating ambulance dispatch, and contact tracing calls.</w:t>
            </w:r>
          </w:p>
        </w:tc>
      </w:tr>
      <w:tr w:rsidR="003515DA" w14:paraId="221FC735" w14:textId="77777777">
        <w:trPr>
          <w:trHeight w:val="20"/>
        </w:trPr>
        <w:tc>
          <w:tcPr>
            <w:tcW w:w="21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10FF29" w14:textId="77777777" w:rsidR="003515DA" w:rsidRDefault="00000000">
            <w:pPr>
              <w:spacing w:line="240" w:lineRule="auto"/>
              <w:jc w:val="left"/>
              <w:rPr>
                <w:rFonts w:ascii="Garamond" w:eastAsia="Garamond" w:hAnsi="Garamond" w:cs="Garamond"/>
              </w:rPr>
            </w:pPr>
            <w:r>
              <w:rPr>
                <w:rFonts w:ascii="Garamond" w:eastAsia="Garamond" w:hAnsi="Garamond" w:cs="Garamond"/>
                <w:b/>
                <w:bCs/>
              </w:rPr>
              <w:t>Logistics Coordinator</w:t>
            </w:r>
          </w:p>
        </w:tc>
        <w:tc>
          <w:tcPr>
            <w:tcW w:w="18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19B48B" w14:textId="77777777" w:rsidR="003515DA" w:rsidRDefault="003515DA">
            <w:pPr>
              <w:spacing w:line="240" w:lineRule="auto"/>
              <w:jc w:val="left"/>
              <w:rPr>
                <w:rFonts w:ascii="Garamond" w:eastAsia="Garamond" w:hAnsi="Garamond" w:cs="Garamond"/>
              </w:rPr>
            </w:pPr>
          </w:p>
        </w:tc>
        <w:tc>
          <w:tcPr>
            <w:tcW w:w="10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2FFAA9" w14:textId="77777777" w:rsidR="003515DA" w:rsidRDefault="003515DA">
            <w:pPr>
              <w:spacing w:line="240" w:lineRule="auto"/>
              <w:jc w:val="left"/>
              <w:rPr>
                <w:rFonts w:ascii="Garamond" w:eastAsia="Garamond" w:hAnsi="Garamond" w:cs="Garamond"/>
              </w:rPr>
            </w:pP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AFE7C8" w14:textId="77777777" w:rsidR="003515DA" w:rsidRDefault="003515DA">
            <w:pPr>
              <w:spacing w:line="240" w:lineRule="auto"/>
              <w:jc w:val="left"/>
              <w:rPr>
                <w:rFonts w:ascii="Garamond" w:eastAsia="Garamond" w:hAnsi="Garamond" w:cs="Garamond"/>
              </w:rPr>
            </w:pPr>
          </w:p>
        </w:tc>
        <w:tc>
          <w:tcPr>
            <w:tcW w:w="35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5BBAF2" w14:textId="77777777" w:rsidR="003515DA" w:rsidRDefault="003515DA">
            <w:pPr>
              <w:spacing w:line="240" w:lineRule="auto"/>
              <w:jc w:val="left"/>
              <w:rPr>
                <w:rFonts w:ascii="Garamond" w:eastAsia="Garamond" w:hAnsi="Garamond" w:cs="Garamond"/>
              </w:rPr>
            </w:pPr>
          </w:p>
        </w:tc>
      </w:tr>
      <w:tr w:rsidR="003515DA" w14:paraId="575BF270" w14:textId="77777777">
        <w:trPr>
          <w:trHeight w:val="20"/>
        </w:trPr>
        <w:tc>
          <w:tcPr>
            <w:tcW w:w="21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2A084F" w14:textId="77777777" w:rsidR="003515DA" w:rsidRDefault="00000000">
            <w:pPr>
              <w:spacing w:line="240" w:lineRule="auto"/>
              <w:rPr>
                <w:rFonts w:ascii="Garamond" w:eastAsia="Garamond" w:hAnsi="Garamond" w:cs="Garamond"/>
              </w:rPr>
            </w:pPr>
            <w:r>
              <w:rPr>
                <w:rFonts w:ascii="Garamond" w:eastAsia="Garamond" w:hAnsi="Garamond" w:cs="Garamond"/>
                <w:b/>
                <w:bCs/>
              </w:rPr>
              <w:lastRenderedPageBreak/>
              <w:t>Technical Support</w:t>
            </w:r>
            <w:r>
              <w:rPr>
                <w:rFonts w:ascii="Garamond" w:eastAsia="Garamond" w:hAnsi="Garamond" w:cs="Garamond"/>
              </w:rPr>
              <w:t xml:space="preserve"> </w:t>
            </w:r>
            <w:r>
              <w:rPr>
                <w:rFonts w:ascii="Garamond" w:eastAsia="Garamond" w:hAnsi="Garamond" w:cs="Garamond"/>
                <w:i/>
                <w:iCs/>
              </w:rPr>
              <w:t>(IT/Data)</w:t>
            </w:r>
          </w:p>
        </w:tc>
        <w:tc>
          <w:tcPr>
            <w:tcW w:w="18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8D8030" w14:textId="77777777" w:rsidR="003515DA" w:rsidRDefault="003515DA">
            <w:pPr>
              <w:spacing w:line="240" w:lineRule="auto"/>
              <w:rPr>
                <w:rFonts w:ascii="Garamond" w:eastAsia="Garamond" w:hAnsi="Garamond" w:cs="Garamond"/>
              </w:rPr>
            </w:pPr>
          </w:p>
        </w:tc>
        <w:tc>
          <w:tcPr>
            <w:tcW w:w="10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7B81D6" w14:textId="77777777" w:rsidR="003515DA" w:rsidRDefault="003515DA">
            <w:pPr>
              <w:spacing w:line="240" w:lineRule="auto"/>
              <w:rPr>
                <w:rFonts w:ascii="Garamond" w:eastAsia="Garamond" w:hAnsi="Garamond" w:cs="Garamond"/>
              </w:rPr>
            </w:pP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30C4C2" w14:textId="77777777" w:rsidR="003515DA" w:rsidRDefault="003515DA">
            <w:pPr>
              <w:spacing w:line="240" w:lineRule="auto"/>
              <w:rPr>
                <w:rFonts w:ascii="Garamond" w:eastAsia="Garamond" w:hAnsi="Garamond" w:cs="Garamond"/>
              </w:rPr>
            </w:pPr>
          </w:p>
        </w:tc>
        <w:tc>
          <w:tcPr>
            <w:tcW w:w="35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F93466" w14:textId="77777777" w:rsidR="003515DA" w:rsidRDefault="003515DA">
            <w:pPr>
              <w:spacing w:line="240" w:lineRule="auto"/>
              <w:rPr>
                <w:rFonts w:ascii="Garamond" w:eastAsia="Garamond" w:hAnsi="Garamond" w:cs="Garamond"/>
              </w:rPr>
            </w:pPr>
          </w:p>
        </w:tc>
      </w:tr>
    </w:tbl>
    <w:p w14:paraId="7D70942A" w14:textId="77777777" w:rsidR="003515DA" w:rsidRDefault="003515DA">
      <w:pPr>
        <w:spacing w:line="240" w:lineRule="auto"/>
        <w:rPr>
          <w:rFonts w:ascii="Garamond" w:eastAsia="Garamond" w:hAnsi="Garamond" w:cs="Garamond"/>
        </w:rPr>
      </w:pPr>
    </w:p>
    <w:p w14:paraId="62F11B86" w14:textId="77777777" w:rsidR="003515DA" w:rsidRDefault="00000000">
      <w:pPr>
        <w:spacing w:line="240" w:lineRule="auto"/>
        <w:rPr>
          <w:rFonts w:ascii="Garamond" w:eastAsia="Garamond" w:hAnsi="Garamond" w:cs="Garamond"/>
          <w:color w:val="FF0000"/>
        </w:rPr>
      </w:pPr>
      <w:r>
        <w:rPr>
          <w:rFonts w:ascii="Garamond" w:eastAsia="Garamond" w:hAnsi="Garamond" w:cs="Garamond"/>
          <w:color w:val="FF0000"/>
        </w:rPr>
        <w:t>SOP for alert escalation/trigger point with mapping of responsibilities.</w:t>
      </w:r>
    </w:p>
    <w:p w14:paraId="56B9BEB7" w14:textId="77777777" w:rsidR="003515DA" w:rsidRDefault="00000000">
      <w:pPr>
        <w:spacing w:line="240" w:lineRule="auto"/>
        <w:ind w:left="720"/>
        <w:rPr>
          <w:rFonts w:ascii="Garamond" w:eastAsia="Garamond" w:hAnsi="Garamond" w:cs="Garamond"/>
          <w:b/>
          <w:bCs/>
        </w:rPr>
      </w:pPr>
      <w:r>
        <w:rPr>
          <w:rFonts w:ascii="Garamond" w:eastAsia="Garamond" w:hAnsi="Garamond" w:cs="Garamond"/>
          <w:b/>
          <w:bCs/>
        </w:rPr>
        <w:t xml:space="preserve">Key Points: </w:t>
      </w:r>
    </w:p>
    <w:p w14:paraId="2ED666EC" w14:textId="77777777" w:rsidR="003515DA" w:rsidRDefault="00000000">
      <w:pPr>
        <w:numPr>
          <w:ilvl w:val="0"/>
          <w:numId w:val="25"/>
        </w:numPr>
        <w:spacing w:line="240" w:lineRule="auto"/>
        <w:jc w:val="left"/>
        <w:rPr>
          <w:rFonts w:ascii="Garamond" w:eastAsia="Garamond" w:hAnsi="Garamond" w:cs="Garamond"/>
        </w:rPr>
      </w:pPr>
      <w:r>
        <w:rPr>
          <w:rFonts w:ascii="Garamond" w:eastAsia="Garamond" w:hAnsi="Garamond" w:cs="Garamond"/>
        </w:rPr>
        <w:t>The Control Room shall be staffed with a designated In-charge, data entry personnel, and communication staff with clearly defined roles and shift arrangements.</w:t>
      </w:r>
      <w:r>
        <w:rPr>
          <w:rFonts w:ascii="Garamond" w:eastAsia="Garamond" w:hAnsi="Garamond" w:cs="Garamond"/>
        </w:rPr>
        <w:br/>
      </w:r>
    </w:p>
    <w:p w14:paraId="7237298C" w14:textId="77777777" w:rsidR="003515DA" w:rsidRDefault="00000000">
      <w:pPr>
        <w:numPr>
          <w:ilvl w:val="0"/>
          <w:numId w:val="25"/>
        </w:numPr>
        <w:spacing w:line="240" w:lineRule="auto"/>
        <w:jc w:val="left"/>
        <w:rPr>
          <w:rFonts w:ascii="Garamond" w:eastAsia="Garamond" w:hAnsi="Garamond" w:cs="Garamond"/>
        </w:rPr>
      </w:pPr>
      <w:r>
        <w:rPr>
          <w:rFonts w:ascii="Garamond" w:eastAsia="Garamond" w:hAnsi="Garamond" w:cs="Garamond"/>
        </w:rPr>
        <w:t>It shall maintain updated records on daily monitoring indicators including new cases, persons under active quarantine, and hospital bed occupancy.</w:t>
      </w:r>
      <w:r>
        <w:rPr>
          <w:rFonts w:ascii="Garamond" w:eastAsia="Garamond" w:hAnsi="Garamond" w:cs="Garamond"/>
        </w:rPr>
        <w:br/>
      </w:r>
    </w:p>
    <w:p w14:paraId="4941DA71" w14:textId="77777777" w:rsidR="003515DA" w:rsidRDefault="00000000">
      <w:pPr>
        <w:numPr>
          <w:ilvl w:val="0"/>
          <w:numId w:val="25"/>
        </w:numPr>
        <w:spacing w:line="240" w:lineRule="auto"/>
        <w:jc w:val="left"/>
        <w:rPr>
          <w:rFonts w:ascii="Garamond" w:eastAsia="Garamond" w:hAnsi="Garamond" w:cs="Garamond"/>
        </w:rPr>
      </w:pPr>
      <w:r>
        <w:rPr>
          <w:rFonts w:ascii="Garamond" w:eastAsia="Garamond" w:hAnsi="Garamond" w:cs="Garamond"/>
        </w:rPr>
        <w:t>All reports and situation updates shall be shared daily with the Block and District Surveillance Unit.</w:t>
      </w:r>
      <w:r>
        <w:rPr>
          <w:rFonts w:ascii="Garamond" w:eastAsia="Garamond" w:hAnsi="Garamond" w:cs="Garamond"/>
        </w:rPr>
        <w:br/>
      </w:r>
    </w:p>
    <w:p w14:paraId="7E66012E" w14:textId="77777777" w:rsidR="003515DA" w:rsidRDefault="00000000">
      <w:pPr>
        <w:numPr>
          <w:ilvl w:val="0"/>
          <w:numId w:val="25"/>
        </w:numPr>
        <w:spacing w:line="240" w:lineRule="auto"/>
        <w:jc w:val="left"/>
        <w:rPr>
          <w:rFonts w:ascii="Garamond" w:eastAsia="Garamond" w:hAnsi="Garamond" w:cs="Garamond"/>
        </w:rPr>
      </w:pPr>
      <w:r>
        <w:rPr>
          <w:rFonts w:ascii="Garamond" w:eastAsia="Garamond" w:hAnsi="Garamond" w:cs="Garamond"/>
        </w:rPr>
        <w:t>The Control Room shall act as a single point of contact for coordination with response teams, health institutions, and other departments.</w:t>
      </w:r>
      <w:r>
        <w:rPr>
          <w:rFonts w:ascii="Garamond" w:eastAsia="Garamond" w:hAnsi="Garamond" w:cs="Garamond"/>
        </w:rPr>
        <w:br/>
      </w:r>
    </w:p>
    <w:p w14:paraId="2A4843A3" w14:textId="77777777" w:rsidR="003515DA" w:rsidRDefault="00000000">
      <w:pPr>
        <w:numPr>
          <w:ilvl w:val="0"/>
          <w:numId w:val="25"/>
        </w:numPr>
        <w:spacing w:line="240" w:lineRule="auto"/>
        <w:jc w:val="left"/>
        <w:rPr>
          <w:rFonts w:ascii="Garamond" w:eastAsia="Garamond" w:hAnsi="Garamond" w:cs="Garamond"/>
        </w:rPr>
      </w:pPr>
      <w:r>
        <w:rPr>
          <w:rFonts w:ascii="Garamond" w:eastAsia="Garamond" w:hAnsi="Garamond" w:cs="Garamond"/>
        </w:rPr>
        <w:t>Contact details of the Control Room shall be widely communicated to field staff and stakeholders during activation.</w:t>
      </w:r>
    </w:p>
    <w:p w14:paraId="31579CDB" w14:textId="77777777" w:rsidR="003515DA" w:rsidRDefault="00000000">
      <w:pPr>
        <w:pStyle w:val="Heading3"/>
        <w:spacing w:before="0" w:after="0" w:line="240" w:lineRule="auto"/>
        <w:ind w:left="720"/>
        <w:jc w:val="left"/>
        <w:rPr>
          <w:rFonts w:ascii="Garamond" w:eastAsia="Garamond" w:hAnsi="Garamond" w:cs="Garamond"/>
          <w:b/>
          <w:bCs/>
          <w:color w:val="000000"/>
        </w:rPr>
      </w:pPr>
      <w:bookmarkStart w:id="168" w:name="_heading=h.txntqp590zoa" w:colFirst="0" w:colLast="0"/>
      <w:bookmarkEnd w:id="168"/>
      <w:r>
        <w:rPr>
          <w:rFonts w:ascii="Garamond" w:eastAsia="Garamond" w:hAnsi="Garamond" w:cs="Garamond"/>
          <w:b/>
          <w:bCs/>
          <w:color w:val="000000"/>
        </w:rPr>
        <w:t>Daily Monitoring Indicators</w:t>
      </w:r>
    </w:p>
    <w:p w14:paraId="092952D5" w14:textId="77777777" w:rsidR="003515DA" w:rsidRDefault="00000000">
      <w:pPr>
        <w:spacing w:line="240" w:lineRule="auto"/>
        <w:ind w:left="720"/>
        <w:rPr>
          <w:rFonts w:ascii="Garamond" w:eastAsia="Garamond" w:hAnsi="Garamond" w:cs="Garamond"/>
        </w:rPr>
      </w:pPr>
      <w:r>
        <w:rPr>
          <w:rFonts w:ascii="Garamond" w:eastAsia="Garamond" w:hAnsi="Garamond" w:cs="Garamond"/>
        </w:rPr>
        <w:t>To ensure timely decision-making and effective response, the following key indicators shall be monitored and updated on a daily basis by the Pandemic Control Room:</w:t>
      </w:r>
    </w:p>
    <w:p w14:paraId="115B5D9E" w14:textId="77777777" w:rsidR="003515DA" w:rsidRDefault="00000000">
      <w:pPr>
        <w:pStyle w:val="Heading3"/>
        <w:keepNext w:val="0"/>
        <w:keepLines w:val="0"/>
        <w:numPr>
          <w:ilvl w:val="0"/>
          <w:numId w:val="20"/>
        </w:numPr>
        <w:spacing w:before="0" w:after="0" w:line="240" w:lineRule="auto"/>
        <w:rPr>
          <w:rFonts w:ascii="Garamond" w:eastAsia="Garamond" w:hAnsi="Garamond" w:cs="Garamond"/>
          <w:b/>
          <w:bCs/>
          <w:color w:val="000000"/>
          <w:sz w:val="26"/>
          <w:szCs w:val="26"/>
        </w:rPr>
      </w:pPr>
      <w:bookmarkStart w:id="169" w:name="_heading=h.bhdwxzmtv6mi" w:colFirst="0" w:colLast="0"/>
      <w:bookmarkEnd w:id="169"/>
      <w:r>
        <w:rPr>
          <w:rFonts w:ascii="Garamond" w:eastAsia="Garamond" w:hAnsi="Garamond" w:cs="Garamond"/>
          <w:b/>
          <w:bCs/>
          <w:color w:val="000000"/>
          <w:sz w:val="26"/>
          <w:szCs w:val="26"/>
        </w:rPr>
        <w:t>Epidemiological Indicators:</w:t>
      </w:r>
    </w:p>
    <w:p w14:paraId="79233EA0" w14:textId="77777777" w:rsidR="003515DA" w:rsidRDefault="00000000">
      <w:pPr>
        <w:spacing w:line="240" w:lineRule="auto"/>
        <w:ind w:left="1440"/>
        <w:jc w:val="left"/>
        <w:rPr>
          <w:rFonts w:ascii="Garamond" w:eastAsia="Garamond" w:hAnsi="Garamond" w:cs="Garamond"/>
        </w:rPr>
      </w:pPr>
      <w:r>
        <w:rPr>
          <w:rFonts w:ascii="Garamond" w:eastAsia="Garamond" w:hAnsi="Garamond" w:cs="Garamond"/>
        </w:rPr>
        <w:t>New cases reported today, Total active cases</w:t>
      </w:r>
      <w:r>
        <w:rPr>
          <w:rFonts w:ascii="Garamond" w:eastAsia="Garamond" w:hAnsi="Garamond" w:cs="Garamond"/>
          <w:i/>
          <w:iCs/>
        </w:rPr>
        <w:t xml:space="preserve">, </w:t>
      </w:r>
      <w:r>
        <w:rPr>
          <w:rFonts w:ascii="Garamond" w:eastAsia="Garamond" w:hAnsi="Garamond" w:cs="Garamond"/>
        </w:rPr>
        <w:t xml:space="preserve">Test Positivity Rate (TPR), Case Fatality Rate (CFR) </w:t>
      </w:r>
    </w:p>
    <w:p w14:paraId="58268439" w14:textId="77777777" w:rsidR="003515DA" w:rsidRDefault="00000000">
      <w:pPr>
        <w:numPr>
          <w:ilvl w:val="0"/>
          <w:numId w:val="20"/>
        </w:numPr>
        <w:spacing w:line="240" w:lineRule="auto"/>
        <w:jc w:val="left"/>
        <w:rPr>
          <w:rFonts w:ascii="Garamond" w:eastAsia="Garamond" w:hAnsi="Garamond" w:cs="Garamond"/>
          <w:b/>
          <w:bCs/>
        </w:rPr>
      </w:pPr>
      <w:r>
        <w:rPr>
          <w:rFonts w:ascii="Garamond" w:eastAsia="Garamond" w:hAnsi="Garamond" w:cs="Garamond"/>
          <w:b/>
          <w:bCs/>
        </w:rPr>
        <w:t>Surveillance Indicators:</w:t>
      </w:r>
    </w:p>
    <w:p w14:paraId="58AB6189" w14:textId="77777777" w:rsidR="003515DA" w:rsidRDefault="00000000">
      <w:pPr>
        <w:spacing w:line="240" w:lineRule="auto"/>
        <w:ind w:left="1440"/>
        <w:rPr>
          <w:rFonts w:ascii="Garamond" w:eastAsia="Garamond" w:hAnsi="Garamond" w:cs="Garamond"/>
        </w:rPr>
      </w:pPr>
      <w:r>
        <w:rPr>
          <w:rFonts w:ascii="Garamond" w:eastAsia="Garamond" w:hAnsi="Garamond" w:cs="Garamond"/>
        </w:rPr>
        <w:t>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14:paraId="41C9B503" w14:textId="77777777" w:rsidR="003515DA" w:rsidRDefault="00000000">
      <w:pPr>
        <w:numPr>
          <w:ilvl w:val="0"/>
          <w:numId w:val="20"/>
        </w:numPr>
        <w:spacing w:line="240" w:lineRule="auto"/>
        <w:jc w:val="left"/>
        <w:rPr>
          <w:rFonts w:ascii="Garamond" w:eastAsia="Garamond" w:hAnsi="Garamond" w:cs="Garamond"/>
          <w:b/>
          <w:bCs/>
        </w:rPr>
      </w:pPr>
      <w:r>
        <w:rPr>
          <w:rFonts w:ascii="Garamond" w:eastAsia="Garamond" w:hAnsi="Garamond" w:cs="Garamond"/>
          <w:b/>
          <w:bCs/>
        </w:rPr>
        <w:t>Logistics and Infrastructure Indicators:</w:t>
      </w:r>
    </w:p>
    <w:p w14:paraId="723211AC" w14:textId="77777777" w:rsidR="003515DA" w:rsidRDefault="00000000">
      <w:pPr>
        <w:spacing w:line="240" w:lineRule="auto"/>
        <w:ind w:left="1440"/>
        <w:jc w:val="left"/>
        <w:rPr>
          <w:rFonts w:ascii="Garamond" w:eastAsia="Garamond" w:hAnsi="Garamond" w:cs="Garamond"/>
        </w:rPr>
      </w:pPr>
      <w:r>
        <w:rPr>
          <w:rFonts w:ascii="Garamond" w:eastAsia="Garamond" w:hAnsi="Garamond" w:cs="Garamond"/>
        </w:rPr>
        <w:t>Hospital / CFLTC beds occupied, Oxygen cylinders/concentrators available, Ambulances on standby</w:t>
      </w:r>
    </w:p>
    <w:p w14:paraId="05DCEEAC" w14:textId="77777777" w:rsidR="003515DA" w:rsidRDefault="00000000">
      <w:pPr>
        <w:numPr>
          <w:ilvl w:val="0"/>
          <w:numId w:val="20"/>
        </w:numPr>
        <w:spacing w:line="240" w:lineRule="auto"/>
        <w:jc w:val="left"/>
        <w:rPr>
          <w:rFonts w:ascii="Garamond" w:eastAsia="Garamond" w:hAnsi="Garamond" w:cs="Garamond"/>
          <w:b/>
          <w:bCs/>
        </w:rPr>
      </w:pPr>
      <w:r>
        <w:rPr>
          <w:rFonts w:ascii="Garamond" w:eastAsia="Garamond" w:hAnsi="Garamond" w:cs="Garamond"/>
          <w:b/>
          <w:bCs/>
        </w:rPr>
        <w:t>Alert Findings</w:t>
      </w:r>
    </w:p>
    <w:p w14:paraId="07BCE147" w14:textId="77777777" w:rsidR="003515DA" w:rsidRDefault="00000000">
      <w:pPr>
        <w:spacing w:line="240" w:lineRule="auto"/>
        <w:ind w:left="1440"/>
        <w:rPr>
          <w:rFonts w:ascii="Garamond" w:eastAsia="Garamond" w:hAnsi="Garamond" w:cs="Garamond"/>
        </w:rPr>
      </w:pPr>
      <w:r>
        <w:rPr>
          <w:rFonts w:ascii="Garamond" w:eastAsia="Garamond" w:hAnsi="Garamond" w:cs="Garamond"/>
        </w:rPr>
        <w:t xml:space="preserve">The following table outlines category-specific </w:t>
      </w:r>
      <w:r>
        <w:rPr>
          <w:rFonts w:ascii="Garamond" w:eastAsia="Garamond" w:hAnsi="Garamond" w:cs="Garamond"/>
          <w:b/>
          <w:bCs/>
        </w:rPr>
        <w:t>trigger points (red flags)</w:t>
      </w:r>
      <w:r>
        <w:rPr>
          <w:rFonts w:ascii="Garamond" w:eastAsia="Garamond" w:hAnsi="Garamond" w:cs="Garamond"/>
        </w:rPr>
        <w:t xml:space="preserve"> from surveillance indicators and corresponding immediate actions for the Pandemic Control Room. These enable rapid response to alert findings like testing anomalies, positive cases exceeding thresholds, clusters, and WGS reports. </w:t>
      </w:r>
    </w:p>
    <w:p w14:paraId="741B1B62" w14:textId="77777777" w:rsidR="003515DA" w:rsidRDefault="003515DA">
      <w:pPr>
        <w:spacing w:line="240" w:lineRule="auto"/>
        <w:ind w:left="1440"/>
        <w:jc w:val="left"/>
        <w:rPr>
          <w:rFonts w:ascii="Garamond" w:eastAsia="Garamond" w:hAnsi="Garamond" w:cs="Garamond"/>
        </w:rPr>
      </w:pPr>
    </w:p>
    <w:tbl>
      <w:tblPr>
        <w:tblStyle w:val="afffffffffffe"/>
        <w:tblW w:w="10395" w:type="dxa"/>
        <w:tblInd w:w="-600" w:type="dxa"/>
        <w:tblBorders>
          <w:top w:val="nil"/>
          <w:left w:val="nil"/>
          <w:bottom w:val="nil"/>
          <w:right w:val="nil"/>
          <w:insideH w:val="nil"/>
          <w:insideV w:val="nil"/>
        </w:tblBorders>
        <w:tblLayout w:type="fixed"/>
        <w:tblLook w:val="0600" w:firstRow="0" w:lastRow="0" w:firstColumn="0" w:lastColumn="0" w:noHBand="1" w:noVBand="1"/>
      </w:tblPr>
      <w:tblGrid>
        <w:gridCol w:w="2955"/>
        <w:gridCol w:w="3660"/>
        <w:gridCol w:w="3780"/>
      </w:tblGrid>
      <w:tr w:rsidR="003515DA" w14:paraId="56ADF3F9" w14:textId="77777777">
        <w:trPr>
          <w:trHeight w:val="655"/>
        </w:trPr>
        <w:tc>
          <w:tcPr>
            <w:tcW w:w="295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4EF68074" w14:textId="77777777" w:rsidR="003515DA" w:rsidRDefault="00000000">
            <w:pPr>
              <w:spacing w:line="240" w:lineRule="auto"/>
              <w:jc w:val="left"/>
              <w:rPr>
                <w:rFonts w:ascii="Garamond" w:eastAsia="Garamond" w:hAnsi="Garamond" w:cs="Garamond"/>
              </w:rPr>
            </w:pPr>
            <w:r>
              <w:rPr>
                <w:rFonts w:ascii="Garamond" w:eastAsia="Garamond" w:hAnsi="Garamond" w:cs="Garamond"/>
                <w:b/>
                <w:bCs/>
              </w:rPr>
              <w:t>Category</w:t>
            </w:r>
          </w:p>
        </w:tc>
        <w:tc>
          <w:tcPr>
            <w:tcW w:w="3660"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61AAB3BC" w14:textId="77777777" w:rsidR="003515DA" w:rsidRDefault="00000000">
            <w:pPr>
              <w:spacing w:line="240" w:lineRule="auto"/>
              <w:jc w:val="left"/>
              <w:rPr>
                <w:rFonts w:ascii="Garamond" w:eastAsia="Garamond" w:hAnsi="Garamond" w:cs="Garamond"/>
              </w:rPr>
            </w:pPr>
            <w:r>
              <w:rPr>
                <w:rFonts w:ascii="Garamond" w:eastAsia="Garamond" w:hAnsi="Garamond" w:cs="Garamond"/>
                <w:b/>
                <w:bCs/>
              </w:rPr>
              <w:t>Trigger Pophint (Red Flag)</w:t>
            </w:r>
          </w:p>
        </w:tc>
        <w:tc>
          <w:tcPr>
            <w:tcW w:w="3780"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6CBE2C14" w14:textId="77777777" w:rsidR="003515DA" w:rsidRDefault="00000000">
            <w:pPr>
              <w:spacing w:line="240" w:lineRule="auto"/>
              <w:jc w:val="left"/>
              <w:rPr>
                <w:rFonts w:ascii="Garamond" w:eastAsia="Garamond" w:hAnsi="Garamond" w:cs="Garamond"/>
              </w:rPr>
            </w:pPr>
            <w:r>
              <w:rPr>
                <w:rFonts w:ascii="Garamond" w:eastAsia="Garamond" w:hAnsi="Garamond" w:cs="Garamond"/>
                <w:b/>
                <w:bCs/>
              </w:rPr>
              <w:t>Immediate Action</w:t>
            </w:r>
          </w:p>
        </w:tc>
      </w:tr>
      <w:tr w:rsidR="003515DA" w14:paraId="3C0412F8" w14:textId="77777777">
        <w:trPr>
          <w:trHeight w:val="20"/>
        </w:trPr>
        <w:tc>
          <w:tcPr>
            <w:tcW w:w="295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A758945" w14:textId="77777777" w:rsidR="003515DA" w:rsidRDefault="00000000">
            <w:pPr>
              <w:spacing w:line="240" w:lineRule="auto"/>
              <w:jc w:val="left"/>
              <w:rPr>
                <w:rFonts w:ascii="Garamond" w:eastAsia="Garamond" w:hAnsi="Garamond" w:cs="Garamond"/>
                <w:b/>
                <w:bCs/>
              </w:rPr>
            </w:pPr>
            <w:r>
              <w:rPr>
                <w:rFonts w:ascii="Garamond" w:eastAsia="Garamond" w:hAnsi="Garamond" w:cs="Garamond"/>
                <w:b/>
                <w:bCs/>
              </w:rPr>
              <w:lastRenderedPageBreak/>
              <w:t>Clusters</w:t>
            </w:r>
          </w:p>
        </w:tc>
        <w:tc>
          <w:tcPr>
            <w:tcW w:w="366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A2018E6" w14:textId="77777777" w:rsidR="003515DA" w:rsidRDefault="00000000">
            <w:pPr>
              <w:spacing w:line="240" w:lineRule="auto"/>
              <w:jc w:val="left"/>
              <w:rPr>
                <w:rFonts w:ascii="Garamond" w:eastAsia="Garamond" w:hAnsi="Garamond" w:cs="Garamond"/>
              </w:rPr>
            </w:pPr>
            <w:r>
              <w:rPr>
                <w:rFonts w:ascii="Garamond" w:eastAsia="Garamond" w:hAnsi="Garamond" w:cs="Garamond"/>
                <w:b/>
                <w:bCs/>
              </w:rPr>
              <w:t>Geographical or facility-based:</w:t>
            </w:r>
            <w:r>
              <w:rPr>
                <w:rFonts w:ascii="Garamond" w:eastAsia="Garamond" w:hAnsi="Garamond" w:cs="Garamond"/>
              </w:rPr>
              <w:t xml:space="preserve"> 5+ cases linked to one location (office, school, street).</w:t>
            </w:r>
          </w:p>
        </w:tc>
        <w:tc>
          <w:tcPr>
            <w:tcW w:w="378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C67FA8E" w14:textId="77777777" w:rsidR="003515DA" w:rsidRDefault="00000000">
            <w:pPr>
              <w:spacing w:line="240" w:lineRule="auto"/>
              <w:jc w:val="left"/>
              <w:rPr>
                <w:rFonts w:ascii="Garamond" w:eastAsia="Garamond" w:hAnsi="Garamond" w:cs="Garamond"/>
              </w:rPr>
            </w:pPr>
            <w:r>
              <w:rPr>
                <w:rFonts w:ascii="Garamond" w:eastAsia="Garamond" w:hAnsi="Garamond" w:cs="Garamond"/>
              </w:rPr>
              <w:t>Declare a micro-containment zone; perimeter control and active case finding.</w:t>
            </w:r>
          </w:p>
        </w:tc>
      </w:tr>
      <w:tr w:rsidR="003515DA" w14:paraId="7921141B" w14:textId="77777777">
        <w:trPr>
          <w:trHeight w:val="20"/>
        </w:trPr>
        <w:tc>
          <w:tcPr>
            <w:tcW w:w="295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35897D4" w14:textId="77777777" w:rsidR="003515DA" w:rsidRDefault="00000000">
            <w:pPr>
              <w:spacing w:line="240" w:lineRule="auto"/>
              <w:jc w:val="left"/>
              <w:rPr>
                <w:rFonts w:ascii="Garamond" w:eastAsia="Garamond" w:hAnsi="Garamond" w:cs="Garamond"/>
                <w:b/>
                <w:bCs/>
              </w:rPr>
            </w:pPr>
            <w:r>
              <w:rPr>
                <w:rFonts w:ascii="Garamond" w:eastAsia="Garamond" w:hAnsi="Garamond" w:cs="Garamond"/>
                <w:b/>
                <w:bCs/>
              </w:rPr>
              <w:t>Testing</w:t>
            </w:r>
          </w:p>
        </w:tc>
        <w:tc>
          <w:tcPr>
            <w:tcW w:w="366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8C54A6C" w14:textId="77777777" w:rsidR="003515DA" w:rsidRDefault="00000000">
            <w:pPr>
              <w:spacing w:line="240" w:lineRule="auto"/>
              <w:jc w:val="left"/>
              <w:rPr>
                <w:rFonts w:ascii="Garamond" w:eastAsia="Garamond" w:hAnsi="Garamond" w:cs="Garamond"/>
              </w:rPr>
            </w:pPr>
            <w:r>
              <w:rPr>
                <w:rFonts w:ascii="Garamond" w:eastAsia="Garamond" w:hAnsi="Garamond" w:cs="Garamond"/>
              </w:rPr>
              <w:t>Sudden drop in testing volume / delay in reporting / unusual testing trends</w:t>
            </w:r>
          </w:p>
        </w:tc>
        <w:tc>
          <w:tcPr>
            <w:tcW w:w="378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3C50A18" w14:textId="77777777" w:rsidR="003515DA" w:rsidRDefault="00000000">
            <w:pPr>
              <w:spacing w:line="240" w:lineRule="auto"/>
              <w:jc w:val="left"/>
              <w:rPr>
                <w:rFonts w:ascii="Garamond" w:eastAsia="Garamond" w:hAnsi="Garamond" w:cs="Garamond"/>
              </w:rPr>
            </w:pPr>
            <w:r>
              <w:rPr>
                <w:rFonts w:ascii="Garamond" w:eastAsia="Garamond" w:hAnsi="Garamond" w:cs="Garamond"/>
              </w:rPr>
              <w:t>Review the sample collection process, address lab bottlenecks, deploy additional testing teams, and notify</w:t>
            </w:r>
            <w:r>
              <w:rPr>
                <w:rFonts w:ascii="Garamond" w:eastAsia="Garamond" w:hAnsi="Garamond" w:cs="Garamond"/>
                <w:sz w:val="21"/>
                <w:szCs w:val="21"/>
              </w:rPr>
              <w:t xml:space="preserve"> the District Lab.</w:t>
            </w:r>
          </w:p>
        </w:tc>
      </w:tr>
      <w:tr w:rsidR="003515DA" w14:paraId="6D36943A" w14:textId="77777777">
        <w:trPr>
          <w:trHeight w:val="20"/>
        </w:trPr>
        <w:tc>
          <w:tcPr>
            <w:tcW w:w="295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50D4467" w14:textId="77777777" w:rsidR="003515DA" w:rsidRDefault="00000000">
            <w:pPr>
              <w:spacing w:line="240" w:lineRule="auto"/>
              <w:jc w:val="left"/>
              <w:rPr>
                <w:rFonts w:ascii="Garamond" w:eastAsia="Garamond" w:hAnsi="Garamond" w:cs="Garamond"/>
              </w:rPr>
            </w:pPr>
            <w:r>
              <w:rPr>
                <w:rFonts w:ascii="Garamond" w:eastAsia="Garamond" w:hAnsi="Garamond" w:cs="Garamond"/>
                <w:b/>
                <w:bCs/>
              </w:rPr>
              <w:t>Lab</w:t>
            </w:r>
          </w:p>
        </w:tc>
        <w:tc>
          <w:tcPr>
            <w:tcW w:w="366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905C8CE" w14:textId="77777777" w:rsidR="003515DA" w:rsidRDefault="00000000">
            <w:pPr>
              <w:spacing w:line="240" w:lineRule="auto"/>
              <w:jc w:val="left"/>
              <w:rPr>
                <w:rFonts w:ascii="Garamond" w:eastAsia="Garamond" w:hAnsi="Garamond" w:cs="Garamond"/>
              </w:rPr>
            </w:pPr>
            <w:r>
              <w:rPr>
                <w:rFonts w:ascii="Garamond" w:eastAsia="Garamond" w:hAnsi="Garamond" w:cs="Garamond"/>
              </w:rPr>
              <w:t>Test Positivity rate increases</w:t>
            </w:r>
          </w:p>
        </w:tc>
        <w:tc>
          <w:tcPr>
            <w:tcW w:w="378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DF5792E" w14:textId="77777777" w:rsidR="003515DA" w:rsidRDefault="00000000">
            <w:pPr>
              <w:spacing w:line="240" w:lineRule="auto"/>
              <w:jc w:val="left"/>
              <w:rPr>
                <w:rFonts w:ascii="Garamond" w:eastAsia="Garamond" w:hAnsi="Garamond" w:cs="Garamond"/>
              </w:rPr>
            </w:pPr>
            <w:r>
              <w:rPr>
                <w:rFonts w:ascii="Garamond" w:eastAsia="Garamond" w:hAnsi="Garamond" w:cs="Garamond"/>
              </w:rPr>
              <w:t>Increase testing sites in that ward.</w:t>
            </w:r>
          </w:p>
        </w:tc>
      </w:tr>
      <w:tr w:rsidR="003515DA" w14:paraId="69BAF792" w14:textId="77777777">
        <w:trPr>
          <w:trHeight w:val="20"/>
        </w:trPr>
        <w:tc>
          <w:tcPr>
            <w:tcW w:w="295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1E16FF3" w14:textId="77777777" w:rsidR="003515DA" w:rsidRDefault="00000000">
            <w:pPr>
              <w:spacing w:line="240" w:lineRule="auto"/>
              <w:jc w:val="left"/>
              <w:rPr>
                <w:rFonts w:ascii="Garamond" w:eastAsia="Garamond" w:hAnsi="Garamond" w:cs="Garamond"/>
              </w:rPr>
            </w:pPr>
            <w:r>
              <w:rPr>
                <w:rFonts w:ascii="Garamond" w:eastAsia="Garamond" w:hAnsi="Garamond" w:cs="Garamond"/>
                <w:b/>
                <w:bCs/>
              </w:rPr>
              <w:t>Hospital</w:t>
            </w:r>
          </w:p>
        </w:tc>
        <w:tc>
          <w:tcPr>
            <w:tcW w:w="366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090B949" w14:textId="77777777" w:rsidR="003515DA" w:rsidRDefault="00000000">
            <w:pPr>
              <w:spacing w:line="240" w:lineRule="auto"/>
              <w:jc w:val="left"/>
              <w:rPr>
                <w:rFonts w:ascii="Garamond" w:eastAsia="Garamond" w:hAnsi="Garamond" w:cs="Garamond"/>
              </w:rPr>
            </w:pPr>
            <w:r>
              <w:rPr>
                <w:rFonts w:ascii="Garamond" w:eastAsia="Garamond" w:hAnsi="Garamond" w:cs="Garamond"/>
              </w:rPr>
              <w:t>&gt;80% Oxygen bed occupancy</w:t>
            </w:r>
          </w:p>
        </w:tc>
        <w:tc>
          <w:tcPr>
            <w:tcW w:w="378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B20F098" w14:textId="77777777" w:rsidR="003515DA" w:rsidRDefault="00000000">
            <w:pPr>
              <w:spacing w:line="240" w:lineRule="auto"/>
              <w:jc w:val="left"/>
              <w:rPr>
                <w:rFonts w:ascii="Garamond" w:eastAsia="Garamond" w:hAnsi="Garamond" w:cs="Garamond"/>
              </w:rPr>
            </w:pPr>
            <w:r>
              <w:rPr>
                <w:rFonts w:ascii="Garamond" w:eastAsia="Garamond" w:hAnsi="Garamond" w:cs="Garamond"/>
              </w:rPr>
              <w:t>Activate backup/CFLTC beds.</w:t>
            </w:r>
          </w:p>
        </w:tc>
      </w:tr>
      <w:tr w:rsidR="003515DA" w14:paraId="7F92C0E2" w14:textId="77777777">
        <w:trPr>
          <w:trHeight w:val="20"/>
        </w:trPr>
        <w:tc>
          <w:tcPr>
            <w:tcW w:w="295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4B87BB9" w14:textId="77777777" w:rsidR="003515DA" w:rsidRDefault="00000000">
            <w:pPr>
              <w:spacing w:line="240" w:lineRule="auto"/>
              <w:jc w:val="left"/>
              <w:rPr>
                <w:rFonts w:ascii="Garamond" w:eastAsia="Garamond" w:hAnsi="Garamond" w:cs="Garamond"/>
              </w:rPr>
            </w:pPr>
            <w:r>
              <w:rPr>
                <w:rFonts w:ascii="Garamond" w:eastAsia="Garamond" w:hAnsi="Garamond" w:cs="Garamond"/>
                <w:b/>
                <w:bCs/>
              </w:rPr>
              <w:t>Travel</w:t>
            </w:r>
          </w:p>
        </w:tc>
        <w:tc>
          <w:tcPr>
            <w:tcW w:w="366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46F4052" w14:textId="77777777" w:rsidR="003515DA" w:rsidRDefault="00000000">
            <w:pPr>
              <w:spacing w:line="240" w:lineRule="auto"/>
              <w:jc w:val="left"/>
              <w:rPr>
                <w:rFonts w:ascii="Garamond" w:eastAsia="Garamond" w:hAnsi="Garamond" w:cs="Garamond"/>
              </w:rPr>
            </w:pPr>
            <w:r>
              <w:rPr>
                <w:rFonts w:ascii="Garamond" w:eastAsia="Garamond" w:hAnsi="Garamond" w:cs="Garamond"/>
              </w:rPr>
              <w:t>Cluster of cases from a single flight/train or high-risk arrival group.</w:t>
            </w:r>
          </w:p>
        </w:tc>
        <w:tc>
          <w:tcPr>
            <w:tcW w:w="378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B037B01" w14:textId="77777777" w:rsidR="003515DA" w:rsidRDefault="00000000">
            <w:pPr>
              <w:spacing w:line="240" w:lineRule="auto"/>
              <w:jc w:val="left"/>
              <w:rPr>
                <w:rFonts w:ascii="Garamond" w:eastAsia="Garamond" w:hAnsi="Garamond" w:cs="Garamond"/>
              </w:rPr>
            </w:pPr>
            <w:r>
              <w:rPr>
                <w:rFonts w:ascii="Garamond" w:eastAsia="Garamond" w:hAnsi="Garamond" w:cs="Garamond"/>
              </w:rPr>
              <w:t>Trace all passengers in adjacent seats; implement mandatory institutional quarantine.</w:t>
            </w:r>
          </w:p>
        </w:tc>
      </w:tr>
      <w:tr w:rsidR="003515DA" w14:paraId="39EC8954" w14:textId="77777777">
        <w:trPr>
          <w:trHeight w:val="20"/>
        </w:trPr>
        <w:tc>
          <w:tcPr>
            <w:tcW w:w="295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BFE911E" w14:textId="77777777" w:rsidR="003515DA" w:rsidRDefault="00000000">
            <w:pPr>
              <w:spacing w:line="240" w:lineRule="auto"/>
              <w:jc w:val="left"/>
              <w:rPr>
                <w:rFonts w:ascii="Garamond" w:eastAsia="Garamond" w:hAnsi="Garamond" w:cs="Garamond"/>
              </w:rPr>
            </w:pPr>
            <w:r>
              <w:rPr>
                <w:rFonts w:ascii="Garamond" w:eastAsia="Garamond" w:hAnsi="Garamond" w:cs="Garamond"/>
                <w:b/>
                <w:bCs/>
              </w:rPr>
              <w:t>Animal</w:t>
            </w:r>
          </w:p>
        </w:tc>
        <w:tc>
          <w:tcPr>
            <w:tcW w:w="366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011FED8" w14:textId="77777777" w:rsidR="003515DA" w:rsidRDefault="00000000">
            <w:pPr>
              <w:spacing w:line="240" w:lineRule="auto"/>
              <w:jc w:val="left"/>
              <w:rPr>
                <w:rFonts w:ascii="Garamond" w:eastAsia="Garamond" w:hAnsi="Garamond" w:cs="Garamond"/>
              </w:rPr>
            </w:pPr>
            <w:r>
              <w:rPr>
                <w:rFonts w:ascii="Garamond" w:eastAsia="Garamond" w:hAnsi="Garamond" w:cs="Garamond"/>
              </w:rPr>
              <w:t>Mass poultry/wildlife death or unusual sickness</w:t>
            </w:r>
          </w:p>
        </w:tc>
        <w:tc>
          <w:tcPr>
            <w:tcW w:w="378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D6A813B" w14:textId="77777777" w:rsidR="003515DA" w:rsidRDefault="00000000">
            <w:pPr>
              <w:spacing w:line="240" w:lineRule="auto"/>
              <w:jc w:val="left"/>
              <w:rPr>
                <w:rFonts w:ascii="Garamond" w:eastAsia="Garamond" w:hAnsi="Garamond" w:cs="Garamond"/>
              </w:rPr>
            </w:pPr>
            <w:r>
              <w:rPr>
                <w:rFonts w:ascii="Garamond" w:eastAsia="Garamond" w:hAnsi="Garamond" w:cs="Garamond"/>
              </w:rPr>
              <w:t>Notify Animal Husbandry, sample the area, and dispatch RRT for environmental sampling and zoonotic check.</w:t>
            </w:r>
          </w:p>
        </w:tc>
      </w:tr>
      <w:tr w:rsidR="003515DA" w14:paraId="5DFB197E" w14:textId="77777777">
        <w:trPr>
          <w:trHeight w:val="20"/>
        </w:trPr>
        <w:tc>
          <w:tcPr>
            <w:tcW w:w="295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25D2DA3" w14:textId="77777777" w:rsidR="003515DA" w:rsidRDefault="00000000">
            <w:pPr>
              <w:spacing w:line="240" w:lineRule="auto"/>
              <w:jc w:val="left"/>
              <w:rPr>
                <w:rFonts w:ascii="Garamond" w:eastAsia="Garamond" w:hAnsi="Garamond" w:cs="Garamond"/>
              </w:rPr>
            </w:pPr>
            <w:r>
              <w:rPr>
                <w:rFonts w:ascii="Garamond" w:eastAsia="Garamond" w:hAnsi="Garamond" w:cs="Garamond"/>
                <w:b/>
                <w:bCs/>
              </w:rPr>
              <w:t>Mortality</w:t>
            </w:r>
          </w:p>
        </w:tc>
        <w:tc>
          <w:tcPr>
            <w:tcW w:w="366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BACA30E" w14:textId="77777777" w:rsidR="003515DA" w:rsidRDefault="00000000">
            <w:pPr>
              <w:spacing w:line="240" w:lineRule="auto"/>
              <w:jc w:val="left"/>
              <w:rPr>
                <w:rFonts w:ascii="Garamond" w:eastAsia="Garamond" w:hAnsi="Garamond" w:cs="Garamond"/>
              </w:rPr>
            </w:pPr>
            <w:r>
              <w:rPr>
                <w:rFonts w:ascii="Garamond" w:eastAsia="Garamond" w:hAnsi="Garamond" w:cs="Garamond"/>
              </w:rPr>
              <w:t>Sudden spike in home deaths or brought-in-dead (BID) cases</w:t>
            </w:r>
          </w:p>
        </w:tc>
        <w:tc>
          <w:tcPr>
            <w:tcW w:w="378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8F80595" w14:textId="77777777" w:rsidR="003515DA" w:rsidRDefault="00000000">
            <w:pPr>
              <w:spacing w:line="240" w:lineRule="auto"/>
              <w:jc w:val="left"/>
              <w:rPr>
                <w:rFonts w:ascii="Garamond" w:eastAsia="Garamond" w:hAnsi="Garamond" w:cs="Garamond"/>
              </w:rPr>
            </w:pPr>
            <w:r>
              <w:rPr>
                <w:rFonts w:ascii="Garamond" w:eastAsia="Garamond" w:hAnsi="Garamond" w:cs="Garamond"/>
              </w:rPr>
              <w:t xml:space="preserve"> Audit the deaths and Active Case Search drive</w:t>
            </w:r>
          </w:p>
        </w:tc>
      </w:tr>
      <w:tr w:rsidR="003515DA" w14:paraId="1F8A6012" w14:textId="77777777">
        <w:trPr>
          <w:trHeight w:val="20"/>
        </w:trPr>
        <w:tc>
          <w:tcPr>
            <w:tcW w:w="295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50DD410" w14:textId="77777777" w:rsidR="003515DA" w:rsidRDefault="00000000">
            <w:pPr>
              <w:spacing w:line="240" w:lineRule="auto"/>
              <w:jc w:val="left"/>
              <w:rPr>
                <w:rFonts w:ascii="Garamond" w:eastAsia="Garamond" w:hAnsi="Garamond" w:cs="Garamond"/>
              </w:rPr>
            </w:pPr>
            <w:r>
              <w:rPr>
                <w:rFonts w:ascii="Garamond" w:eastAsia="Garamond" w:hAnsi="Garamond" w:cs="Garamond"/>
                <w:b/>
                <w:bCs/>
              </w:rPr>
              <w:t>Additional investigations  like Whole Genome Sequencing (WGS)</w:t>
            </w:r>
          </w:p>
        </w:tc>
        <w:tc>
          <w:tcPr>
            <w:tcW w:w="366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E8D22C1" w14:textId="77777777" w:rsidR="003515DA" w:rsidRDefault="00000000">
            <w:pPr>
              <w:spacing w:line="240" w:lineRule="auto"/>
              <w:jc w:val="left"/>
              <w:rPr>
                <w:rFonts w:ascii="Garamond" w:eastAsia="Garamond" w:hAnsi="Garamond" w:cs="Garamond"/>
              </w:rPr>
            </w:pPr>
            <w:r>
              <w:rPr>
                <w:rFonts w:ascii="Garamond" w:eastAsia="Garamond" w:hAnsi="Garamond" w:cs="Garamond"/>
              </w:rPr>
              <w:t xml:space="preserve">Detection of a </w:t>
            </w:r>
            <w:r>
              <w:rPr>
                <w:rFonts w:ascii="Garamond" w:eastAsia="Garamond" w:hAnsi="Garamond" w:cs="Garamond"/>
                <w:b/>
                <w:bCs/>
              </w:rPr>
              <w:t>Variant of Concern (VOC) or Variant of Interest (VOI)</w:t>
            </w:r>
          </w:p>
        </w:tc>
        <w:tc>
          <w:tcPr>
            <w:tcW w:w="378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77B481E" w14:textId="77777777" w:rsidR="003515DA" w:rsidRDefault="00000000">
            <w:pPr>
              <w:spacing w:line="240" w:lineRule="auto"/>
              <w:jc w:val="left"/>
              <w:rPr>
                <w:rFonts w:ascii="Garamond" w:eastAsia="Garamond" w:hAnsi="Garamond" w:cs="Garamond"/>
              </w:rPr>
            </w:pPr>
            <w:r>
              <w:rPr>
                <w:rFonts w:ascii="Garamond" w:eastAsia="Garamond" w:hAnsi="Garamond" w:cs="Garamond"/>
              </w:rPr>
              <w:t>Implement strict micro-containment; update clinical protocols to match variant severity.</w:t>
            </w:r>
          </w:p>
        </w:tc>
      </w:tr>
    </w:tbl>
    <w:p w14:paraId="1A945CB8" w14:textId="77777777" w:rsidR="003515DA" w:rsidRDefault="00000000">
      <w:pPr>
        <w:pStyle w:val="Heading3"/>
        <w:keepNext w:val="0"/>
        <w:keepLines w:val="0"/>
        <w:numPr>
          <w:ilvl w:val="0"/>
          <w:numId w:val="29"/>
        </w:numPr>
        <w:spacing w:before="0" w:after="0" w:line="240" w:lineRule="auto"/>
        <w:jc w:val="left"/>
        <w:rPr>
          <w:rFonts w:ascii="Garamond" w:eastAsia="Garamond" w:hAnsi="Garamond" w:cs="Garamond"/>
          <w:b/>
          <w:bCs/>
          <w:color w:val="000000"/>
        </w:rPr>
      </w:pPr>
      <w:bookmarkStart w:id="170" w:name="_heading=h.o5y095o0pj8a" w:colFirst="0" w:colLast="0"/>
      <w:bookmarkEnd w:id="170"/>
      <w:r>
        <w:rPr>
          <w:rFonts w:ascii="Garamond" w:eastAsia="Garamond" w:hAnsi="Garamond" w:cs="Garamond"/>
          <w:b/>
          <w:bCs/>
          <w:color w:val="000000"/>
        </w:rPr>
        <w:t>Communication of Public Health Information</w:t>
      </w:r>
    </w:p>
    <w:p w14:paraId="48B5D1F0" w14:textId="77777777" w:rsidR="003515DA" w:rsidRDefault="00000000">
      <w:pPr>
        <w:spacing w:line="240" w:lineRule="auto"/>
        <w:ind w:left="720"/>
        <w:rPr>
          <w:rFonts w:ascii="Garamond" w:eastAsia="Garamond" w:hAnsi="Garamond" w:cs="Garamond"/>
          <w:b/>
          <w:bCs/>
        </w:rPr>
      </w:pPr>
      <w:r>
        <w:rPr>
          <w:rFonts w:ascii="Garamond" w:eastAsia="Garamond" w:hAnsi="Garamond" w:cs="Garamond"/>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Pr>
          <w:rFonts w:ascii="Garamond" w:eastAsia="Garamond" w:hAnsi="Garamond" w:cs="Garamond"/>
          <w:b/>
          <w:bCs/>
        </w:rPr>
        <w:t>It will support dissemination of official advisories, promote preventive behaviors, address rumors and misinformation, and ensure that messages reach all sections of the population through trusted local channels and leaders.</w:t>
      </w:r>
    </w:p>
    <w:p w14:paraId="0243CEE4" w14:textId="77777777" w:rsidR="003515DA" w:rsidRDefault="00000000">
      <w:pPr>
        <w:pStyle w:val="Heading3"/>
        <w:spacing w:before="0" w:after="0" w:line="240" w:lineRule="auto"/>
        <w:ind w:left="720"/>
        <w:rPr>
          <w:rFonts w:ascii="Garamond" w:eastAsia="Garamond" w:hAnsi="Garamond" w:cs="Garamond"/>
          <w:color w:val="000000"/>
        </w:rPr>
      </w:pPr>
      <w:bookmarkStart w:id="171" w:name="_heading=h.qf5xenw5u8v6" w:colFirst="0" w:colLast="0"/>
      <w:bookmarkEnd w:id="171"/>
      <w:r>
        <w:rPr>
          <w:rFonts w:ascii="Garamond" w:eastAsia="Garamond" w:hAnsi="Garamond" w:cs="Garamond"/>
          <w:color w:val="000000"/>
        </w:rPr>
        <w:lastRenderedPageBreak/>
        <w:t>Key communicators</w:t>
      </w:r>
    </w:p>
    <w:tbl>
      <w:tblPr>
        <w:tblStyle w:val="affffffffffff"/>
        <w:tblpPr w:leftFromText="180" w:rightFromText="180" w:topFromText="180" w:bottomFromText="180" w:vertAnchor="text" w:tblpX="735" w:tblpY="170"/>
        <w:tblW w:w="8565" w:type="dxa"/>
        <w:tblBorders>
          <w:top w:val="nil"/>
          <w:left w:val="nil"/>
          <w:bottom w:val="nil"/>
          <w:right w:val="nil"/>
          <w:insideH w:val="nil"/>
          <w:insideV w:val="nil"/>
        </w:tblBorders>
        <w:tblLayout w:type="fixed"/>
        <w:tblLook w:val="0600" w:firstRow="0" w:lastRow="0" w:firstColumn="0" w:lastColumn="0" w:noHBand="1" w:noVBand="1"/>
      </w:tblPr>
      <w:tblGrid>
        <w:gridCol w:w="2010"/>
        <w:gridCol w:w="2925"/>
        <w:gridCol w:w="3630"/>
      </w:tblGrid>
      <w:tr w:rsidR="003515DA" w14:paraId="7E49E5AD" w14:textId="77777777">
        <w:trPr>
          <w:trHeight w:val="432"/>
        </w:trPr>
        <w:tc>
          <w:tcPr>
            <w:tcW w:w="20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E64A71D" w14:textId="77777777" w:rsidR="003515DA" w:rsidRDefault="00000000">
            <w:pPr>
              <w:spacing w:line="240" w:lineRule="auto"/>
              <w:jc w:val="center"/>
              <w:rPr>
                <w:rFonts w:ascii="Garamond" w:eastAsia="Garamond" w:hAnsi="Garamond" w:cs="Garamond"/>
              </w:rPr>
            </w:pPr>
            <w:r>
              <w:rPr>
                <w:rFonts w:ascii="Garamond" w:eastAsia="Garamond" w:hAnsi="Garamond" w:cs="Garamond"/>
                <w:b/>
                <w:bCs/>
              </w:rPr>
              <w:t>Channel</w:t>
            </w:r>
          </w:p>
        </w:tc>
        <w:tc>
          <w:tcPr>
            <w:tcW w:w="29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66BFCC5" w14:textId="77777777" w:rsidR="003515DA" w:rsidRDefault="00000000">
            <w:pPr>
              <w:spacing w:line="240" w:lineRule="auto"/>
              <w:jc w:val="left"/>
              <w:rPr>
                <w:rFonts w:ascii="Garamond" w:eastAsia="Garamond" w:hAnsi="Garamond" w:cs="Garamond"/>
              </w:rPr>
            </w:pPr>
            <w:r>
              <w:rPr>
                <w:rFonts w:ascii="Garamond" w:eastAsia="Garamond" w:hAnsi="Garamond" w:cs="Garamond"/>
                <w:b/>
                <w:bCs/>
              </w:rPr>
              <w:t>Responsible Person</w:t>
            </w:r>
          </w:p>
        </w:tc>
        <w:tc>
          <w:tcPr>
            <w:tcW w:w="3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7CCFE70" w14:textId="77777777" w:rsidR="003515DA" w:rsidRDefault="00000000">
            <w:pPr>
              <w:spacing w:line="240" w:lineRule="auto"/>
              <w:jc w:val="center"/>
              <w:rPr>
                <w:rFonts w:ascii="Garamond" w:eastAsia="Garamond" w:hAnsi="Garamond" w:cs="Garamond"/>
                <w:b/>
                <w:bCs/>
              </w:rPr>
            </w:pPr>
            <w:r>
              <w:rPr>
                <w:rFonts w:ascii="Garamond" w:eastAsia="Garamond" w:hAnsi="Garamond" w:cs="Garamond"/>
                <w:b/>
                <w:bCs/>
              </w:rPr>
              <w:t>Contact</w:t>
            </w:r>
          </w:p>
        </w:tc>
      </w:tr>
      <w:tr w:rsidR="003515DA" w14:paraId="77BC5DC2"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FD19A0" w14:textId="77777777" w:rsidR="003515DA" w:rsidRDefault="00000000">
            <w:pPr>
              <w:spacing w:line="240" w:lineRule="auto"/>
              <w:rPr>
                <w:rFonts w:ascii="Garamond" w:eastAsia="Garamond" w:hAnsi="Garamond" w:cs="Garamond"/>
              </w:rPr>
            </w:pPr>
            <w:r>
              <w:rPr>
                <w:rFonts w:ascii="Garamond" w:eastAsia="Garamond" w:hAnsi="Garamond" w:cs="Garamond"/>
              </w:rPr>
              <w:t>Ward-level announcements</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CD1206" w14:textId="77777777" w:rsidR="003515DA" w:rsidRDefault="00000000">
            <w:pPr>
              <w:spacing w:line="240" w:lineRule="auto"/>
              <w:ind w:left="720"/>
              <w:rPr>
                <w:rFonts w:ascii="Garamond" w:eastAsia="Garamond" w:hAnsi="Garamond" w:cs="Garamond"/>
              </w:rPr>
            </w:pPr>
            <w:r>
              <w:rPr>
                <w:rFonts w:ascii="Garamond" w:eastAsia="Garamond" w:hAnsi="Garamond" w:cs="Garamond"/>
              </w:rPr>
              <w:t>JHI/JPHN</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39569C" w14:textId="77777777" w:rsidR="003515DA" w:rsidRDefault="003515DA">
            <w:pPr>
              <w:spacing w:line="240" w:lineRule="auto"/>
              <w:ind w:left="720"/>
              <w:rPr>
                <w:rFonts w:ascii="Garamond" w:eastAsia="Garamond" w:hAnsi="Garamond" w:cs="Garamond"/>
              </w:rPr>
            </w:pPr>
          </w:p>
        </w:tc>
      </w:tr>
      <w:tr w:rsidR="003515DA" w14:paraId="7F8979CD"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65D96F" w14:textId="77777777" w:rsidR="003515DA" w:rsidRDefault="00000000">
            <w:pPr>
              <w:spacing w:line="240" w:lineRule="auto"/>
              <w:rPr>
                <w:rFonts w:ascii="Garamond" w:eastAsia="Garamond" w:hAnsi="Garamond" w:cs="Garamond"/>
              </w:rPr>
            </w:pPr>
            <w:r>
              <w:rPr>
                <w:rFonts w:ascii="Garamond" w:eastAsia="Garamond" w:hAnsi="Garamond" w:cs="Garamond"/>
              </w:rPr>
              <w:t>Social media</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5337D7" w14:textId="77777777" w:rsidR="003515DA" w:rsidRDefault="003515DA">
            <w:pPr>
              <w:spacing w:line="240" w:lineRule="auto"/>
              <w:ind w:left="720"/>
              <w:rPr>
                <w:rFonts w:ascii="Garamond" w:eastAsia="Garamond" w:hAnsi="Garamond" w:cs="Garamond"/>
              </w:rPr>
            </w:pP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91F5A4" w14:textId="77777777" w:rsidR="003515DA" w:rsidRDefault="003515DA">
            <w:pPr>
              <w:spacing w:line="240" w:lineRule="auto"/>
              <w:ind w:left="720"/>
              <w:rPr>
                <w:rFonts w:ascii="Garamond" w:eastAsia="Garamond" w:hAnsi="Garamond" w:cs="Garamond"/>
              </w:rPr>
            </w:pPr>
          </w:p>
        </w:tc>
      </w:tr>
      <w:tr w:rsidR="003515DA" w14:paraId="61E134EC"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12BCE2" w14:textId="77777777" w:rsidR="003515DA" w:rsidRDefault="00000000">
            <w:pPr>
              <w:spacing w:line="240" w:lineRule="auto"/>
              <w:rPr>
                <w:rFonts w:ascii="Garamond" w:eastAsia="Garamond" w:hAnsi="Garamond" w:cs="Garamond"/>
              </w:rPr>
            </w:pPr>
            <w:r>
              <w:rPr>
                <w:rFonts w:ascii="Garamond" w:eastAsia="Garamond" w:hAnsi="Garamond" w:cs="Garamond"/>
                <w:sz w:val="21"/>
                <w:szCs w:val="21"/>
              </w:rPr>
              <w:t>Local Cable TV/Radio</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E51D6A" w14:textId="77777777" w:rsidR="003515DA" w:rsidRDefault="003515DA">
            <w:pPr>
              <w:spacing w:line="240" w:lineRule="auto"/>
              <w:ind w:left="720"/>
              <w:rPr>
                <w:rFonts w:ascii="Garamond" w:eastAsia="Garamond" w:hAnsi="Garamond" w:cs="Garamond"/>
              </w:rPr>
            </w:pP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A65A41" w14:textId="77777777" w:rsidR="003515DA" w:rsidRDefault="003515DA">
            <w:pPr>
              <w:spacing w:line="240" w:lineRule="auto"/>
              <w:ind w:left="720" w:right="-675"/>
              <w:rPr>
                <w:rFonts w:ascii="Garamond" w:eastAsia="Garamond" w:hAnsi="Garamond" w:cs="Garamond"/>
              </w:rPr>
            </w:pPr>
          </w:p>
        </w:tc>
      </w:tr>
    </w:tbl>
    <w:p w14:paraId="17B81C40" w14:textId="77777777" w:rsidR="003515DA" w:rsidRDefault="003515DA">
      <w:pPr>
        <w:spacing w:line="240" w:lineRule="auto"/>
        <w:ind w:left="720"/>
        <w:rPr>
          <w:rFonts w:ascii="Garamond" w:eastAsia="Garamond" w:hAnsi="Garamond" w:cs="Garamond"/>
        </w:rPr>
      </w:pPr>
    </w:p>
    <w:p w14:paraId="0D2086EA" w14:textId="77777777" w:rsidR="003515DA" w:rsidRDefault="00000000">
      <w:pPr>
        <w:numPr>
          <w:ilvl w:val="0"/>
          <w:numId w:val="22"/>
        </w:numPr>
        <w:spacing w:line="240" w:lineRule="auto"/>
        <w:rPr>
          <w:rFonts w:ascii="Garamond" w:eastAsia="Garamond" w:hAnsi="Garamond" w:cs="Garamond"/>
        </w:rPr>
      </w:pPr>
      <w:r>
        <w:rPr>
          <w:rFonts w:ascii="Garamond" w:eastAsia="Garamond" w:hAnsi="Garamond" w:cs="Garamond"/>
        </w:rPr>
        <w:t>All messages disseminated through the Hub shall align with advisories issued by the Health Department and District authorities.</w:t>
      </w:r>
      <w:r>
        <w:rPr>
          <w:rFonts w:ascii="Garamond" w:eastAsia="Garamond" w:hAnsi="Garamond" w:cs="Garamond"/>
        </w:rPr>
        <w:br/>
      </w:r>
    </w:p>
    <w:p w14:paraId="33E4734F" w14:textId="77777777" w:rsidR="003515DA" w:rsidRDefault="00000000">
      <w:pPr>
        <w:numPr>
          <w:ilvl w:val="0"/>
          <w:numId w:val="22"/>
        </w:numPr>
        <w:spacing w:line="240" w:lineRule="auto"/>
        <w:rPr>
          <w:rFonts w:ascii="Garamond" w:eastAsia="Garamond" w:hAnsi="Garamond" w:cs="Garamond"/>
        </w:rPr>
      </w:pPr>
      <w:r>
        <w:rPr>
          <w:rFonts w:ascii="Garamond" w:eastAsia="Garamond" w:hAnsi="Garamond" w:cs="Garamond"/>
        </w:rPr>
        <w:t>Community leaders shall be sensitized to support behavior change, reduce stigma, and counter misinformation.</w:t>
      </w:r>
      <w:r>
        <w:rPr>
          <w:rFonts w:ascii="Garamond" w:eastAsia="Garamond" w:hAnsi="Garamond" w:cs="Garamond"/>
        </w:rPr>
        <w:br/>
      </w:r>
    </w:p>
    <w:p w14:paraId="5E286F4B" w14:textId="77777777" w:rsidR="003515DA" w:rsidRDefault="00000000">
      <w:pPr>
        <w:numPr>
          <w:ilvl w:val="0"/>
          <w:numId w:val="22"/>
        </w:numPr>
        <w:spacing w:line="240" w:lineRule="auto"/>
        <w:rPr>
          <w:rFonts w:ascii="Garamond" w:eastAsia="Garamond" w:hAnsi="Garamond" w:cs="Garamond"/>
        </w:rPr>
      </w:pPr>
      <w:r>
        <w:rPr>
          <w:rFonts w:ascii="Garamond" w:eastAsia="Garamond" w:hAnsi="Garamond" w:cs="Garamond"/>
        </w:rPr>
        <w:t>Special efforts shall be made to reach vulnerable and hard-to-reach populations using locally appropriate communication methods.</w:t>
      </w:r>
    </w:p>
    <w:p w14:paraId="50428908" w14:textId="77777777" w:rsidR="003515DA" w:rsidRDefault="003515DA">
      <w:pPr>
        <w:spacing w:line="240" w:lineRule="auto"/>
        <w:ind w:left="720"/>
        <w:rPr>
          <w:rFonts w:ascii="Garamond" w:eastAsia="Garamond" w:hAnsi="Garamond" w:cs="Garamond"/>
        </w:rPr>
      </w:pPr>
    </w:p>
    <w:p w14:paraId="238FCA41" w14:textId="77777777" w:rsidR="003515DA" w:rsidRDefault="00000000">
      <w:pPr>
        <w:spacing w:line="240" w:lineRule="auto"/>
        <w:ind w:left="720"/>
        <w:rPr>
          <w:rFonts w:ascii="Garamond" w:eastAsia="Garamond" w:hAnsi="Garamond" w:cs="Garamond"/>
        </w:rPr>
      </w:pPr>
      <w:r>
        <w:rPr>
          <w:rFonts w:ascii="Garamond" w:eastAsia="Garamond" w:hAnsi="Garamond" w:cs="Garamond"/>
          <w:b/>
          <w:bCs/>
        </w:rPr>
        <w:t>Rumor Tracking:</w:t>
      </w:r>
      <w:r>
        <w:rPr>
          <w:rFonts w:ascii="Garamond" w:eastAsia="Garamond" w:hAnsi="Garamond" w:cs="Garamond"/>
        </w:rPr>
        <w:t xml:space="preserve"> A designated volunteer will monitor local social media/WhatsApp groups daily to identify misinformation and issue official clarifications via the </w:t>
      </w:r>
    </w:p>
    <w:p w14:paraId="5E4EEAFD" w14:textId="77777777" w:rsidR="003515DA" w:rsidRDefault="00000000">
      <w:pPr>
        <w:spacing w:line="240" w:lineRule="auto"/>
        <w:ind w:left="720"/>
        <w:rPr>
          <w:rFonts w:ascii="Garamond" w:eastAsia="Garamond" w:hAnsi="Garamond" w:cs="Garamond"/>
        </w:rPr>
      </w:pPr>
      <w:r>
        <w:rPr>
          <w:rFonts w:ascii="Garamond" w:eastAsia="Garamond" w:hAnsi="Garamond" w:cs="Garamond"/>
        </w:rPr>
        <w:t>Communication Hub.</w:t>
      </w:r>
    </w:p>
    <w:p w14:paraId="1499E1C6" w14:textId="77777777" w:rsidR="003515DA" w:rsidRDefault="003515DA">
      <w:pPr>
        <w:spacing w:line="240" w:lineRule="auto"/>
        <w:ind w:left="720"/>
        <w:rPr>
          <w:rFonts w:ascii="Garamond" w:eastAsia="Garamond" w:hAnsi="Garamond" w:cs="Garamond"/>
        </w:rPr>
      </w:pPr>
    </w:p>
    <w:p w14:paraId="6E77380D" w14:textId="77777777" w:rsidR="003515DA" w:rsidRDefault="00000000">
      <w:pPr>
        <w:pStyle w:val="Heading3"/>
        <w:numPr>
          <w:ilvl w:val="0"/>
          <w:numId w:val="29"/>
        </w:numPr>
        <w:spacing w:before="0" w:after="0" w:line="240" w:lineRule="auto"/>
        <w:rPr>
          <w:rFonts w:ascii="Garamond" w:eastAsia="Garamond" w:hAnsi="Garamond" w:cs="Garamond"/>
          <w:b/>
          <w:bCs/>
          <w:color w:val="000000"/>
        </w:rPr>
      </w:pPr>
      <w:bookmarkStart w:id="172" w:name="_heading=h.u828iqc34pcm" w:colFirst="0" w:colLast="0"/>
      <w:bookmarkEnd w:id="172"/>
      <w:r>
        <w:rPr>
          <w:rFonts w:ascii="Garamond" w:eastAsia="Garamond" w:hAnsi="Garamond" w:cs="Garamond"/>
          <w:b/>
          <w:bCs/>
          <w:color w:val="000000"/>
        </w:rPr>
        <w:t>Coordination with District/State Authorities &amp; Other Organisations</w:t>
      </w:r>
    </w:p>
    <w:p w14:paraId="6EAE43BB" w14:textId="77777777" w:rsidR="003515DA" w:rsidRDefault="00000000">
      <w:pPr>
        <w:spacing w:line="240" w:lineRule="auto"/>
        <w:ind w:left="720"/>
        <w:rPr>
          <w:rFonts w:ascii="Garamond" w:eastAsia="Garamond" w:hAnsi="Garamond" w:cs="Garamond"/>
        </w:rPr>
      </w:pPr>
      <w:r>
        <w:rPr>
          <w:rFonts w:ascii="Garamond" w:eastAsia="Garamond" w:hAnsi="Garamond" w:cs="Garamond"/>
        </w:rPr>
        <w:t xml:space="preserve">Effective coordination with Block, District, and State authorities is essential to ensure </w:t>
      </w:r>
    </w:p>
    <w:p w14:paraId="2E694443" w14:textId="77777777" w:rsidR="003515DA" w:rsidRDefault="00000000">
      <w:pPr>
        <w:spacing w:line="240" w:lineRule="auto"/>
        <w:ind w:left="720"/>
        <w:rPr>
          <w:rFonts w:ascii="Garamond" w:eastAsia="Garamond" w:hAnsi="Garamond" w:cs="Garamond"/>
        </w:rPr>
      </w:pPr>
      <w:r>
        <w:rPr>
          <w:rFonts w:ascii="Garamond" w:eastAsia="Garamond" w:hAnsi="Garamond" w:cs="Garamond"/>
        </w:rPr>
        <w:t>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14:paraId="176C8467" w14:textId="77777777" w:rsidR="003515DA" w:rsidRDefault="003515DA">
      <w:pPr>
        <w:pStyle w:val="Heading3"/>
        <w:spacing w:before="0" w:after="0" w:line="240" w:lineRule="auto"/>
        <w:ind w:firstLine="720"/>
        <w:rPr>
          <w:rFonts w:ascii="Garamond" w:eastAsia="Garamond" w:hAnsi="Garamond" w:cs="Garamond"/>
          <w:color w:val="000000"/>
        </w:rPr>
      </w:pPr>
      <w:bookmarkStart w:id="173" w:name="_heading=h.t9afcufv11fz" w:colFirst="0" w:colLast="0"/>
      <w:bookmarkEnd w:id="173"/>
    </w:p>
    <w:p w14:paraId="39201087" w14:textId="77777777" w:rsidR="003515DA" w:rsidRDefault="00000000">
      <w:pPr>
        <w:pStyle w:val="Heading3"/>
        <w:spacing w:before="0" w:after="0" w:line="240" w:lineRule="auto"/>
        <w:ind w:firstLine="720"/>
        <w:rPr>
          <w:rFonts w:ascii="Garamond" w:eastAsia="Garamond" w:hAnsi="Garamond" w:cs="Garamond"/>
          <w:color w:val="000000"/>
        </w:rPr>
      </w:pPr>
      <w:bookmarkStart w:id="174" w:name="_heading=h.9ulbrtue2ui5" w:colFirst="0" w:colLast="0"/>
      <w:bookmarkEnd w:id="174"/>
      <w:r>
        <w:rPr>
          <w:rFonts w:ascii="Garamond" w:eastAsia="Garamond" w:hAnsi="Garamond" w:cs="Garamond"/>
          <w:color w:val="000000"/>
        </w:rPr>
        <w:t>Key Details:</w:t>
      </w:r>
    </w:p>
    <w:p w14:paraId="1E26CBDC" w14:textId="77777777" w:rsidR="003515DA" w:rsidRDefault="00000000">
      <w:pPr>
        <w:numPr>
          <w:ilvl w:val="0"/>
          <w:numId w:val="26"/>
        </w:numPr>
        <w:spacing w:line="240" w:lineRule="auto"/>
        <w:ind w:left="1440"/>
        <w:jc w:val="left"/>
        <w:rPr>
          <w:rFonts w:ascii="Garamond" w:eastAsia="Garamond" w:hAnsi="Garamond" w:cs="Garamond"/>
        </w:rPr>
      </w:pPr>
      <w:r>
        <w:rPr>
          <w:rFonts w:ascii="Garamond" w:eastAsia="Garamond" w:hAnsi="Garamond" w:cs="Garamond"/>
          <w:b/>
          <w:bCs/>
        </w:rPr>
        <w:t>Nodal Officer for Reporting:</w:t>
      </w:r>
      <w:r>
        <w:rPr>
          <w:rFonts w:ascii="Garamond" w:eastAsia="Garamond" w:hAnsi="Garamond" w:cs="Garamond"/>
        </w:rPr>
        <w:t xml:space="preserve"> </w:t>
      </w:r>
    </w:p>
    <w:p w14:paraId="51676EF8" w14:textId="77777777" w:rsidR="003515DA" w:rsidRDefault="00000000">
      <w:pPr>
        <w:numPr>
          <w:ilvl w:val="0"/>
          <w:numId w:val="26"/>
        </w:numPr>
        <w:spacing w:line="240" w:lineRule="auto"/>
        <w:ind w:left="1440"/>
        <w:jc w:val="left"/>
        <w:rPr>
          <w:rFonts w:ascii="Garamond" w:eastAsia="Garamond" w:hAnsi="Garamond" w:cs="Garamond"/>
        </w:rPr>
      </w:pPr>
      <w:r>
        <w:rPr>
          <w:rFonts w:ascii="Garamond" w:eastAsia="Garamond" w:hAnsi="Garamond" w:cs="Garamond"/>
          <w:b/>
          <w:bCs/>
        </w:rPr>
        <w:t>Contact Number:</w:t>
      </w:r>
      <w:r>
        <w:rPr>
          <w:rFonts w:ascii="Garamond" w:eastAsia="Garamond" w:hAnsi="Garamond" w:cs="Garamond"/>
        </w:rPr>
        <w:t xml:space="preserve"> </w:t>
      </w:r>
    </w:p>
    <w:p w14:paraId="0818F4D7" w14:textId="77777777" w:rsidR="003515DA" w:rsidRDefault="003515DA">
      <w:pPr>
        <w:spacing w:line="240" w:lineRule="auto"/>
        <w:ind w:left="720"/>
        <w:jc w:val="left"/>
        <w:rPr>
          <w:rFonts w:ascii="Garamond" w:eastAsia="Garamond" w:hAnsi="Garamond" w:cs="Garamond"/>
        </w:rPr>
      </w:pPr>
    </w:p>
    <w:p w14:paraId="4075A04A" w14:textId="77777777" w:rsidR="003515DA" w:rsidRDefault="003515DA">
      <w:pPr>
        <w:spacing w:line="240" w:lineRule="auto"/>
        <w:ind w:left="720"/>
        <w:jc w:val="left"/>
        <w:rPr>
          <w:rFonts w:ascii="Garamond" w:eastAsia="Garamond" w:hAnsi="Garamond" w:cs="Garamond"/>
        </w:rPr>
      </w:pPr>
    </w:p>
    <w:p w14:paraId="7B931BF5" w14:textId="77777777" w:rsidR="003515DA" w:rsidRDefault="003515DA">
      <w:pPr>
        <w:spacing w:line="240" w:lineRule="auto"/>
        <w:ind w:left="720"/>
        <w:jc w:val="left"/>
        <w:rPr>
          <w:rFonts w:ascii="Garamond" w:eastAsia="Garamond" w:hAnsi="Garamond" w:cs="Garamond"/>
        </w:rPr>
      </w:pPr>
    </w:p>
    <w:p w14:paraId="55A4877B" w14:textId="77777777" w:rsidR="003515DA" w:rsidRDefault="003515DA">
      <w:pPr>
        <w:spacing w:line="240" w:lineRule="auto"/>
        <w:ind w:left="720"/>
        <w:jc w:val="left"/>
        <w:rPr>
          <w:rFonts w:ascii="Garamond" w:eastAsia="Garamond" w:hAnsi="Garamond" w:cs="Garamond"/>
        </w:rPr>
      </w:pPr>
    </w:p>
    <w:p w14:paraId="23EE4EBB" w14:textId="77777777" w:rsidR="003515DA" w:rsidRDefault="003515DA">
      <w:pPr>
        <w:spacing w:line="240" w:lineRule="auto"/>
        <w:ind w:left="720"/>
        <w:jc w:val="left"/>
        <w:rPr>
          <w:rFonts w:ascii="Garamond" w:eastAsia="Garamond" w:hAnsi="Garamond" w:cs="Garamond"/>
        </w:rPr>
      </w:pPr>
    </w:p>
    <w:p w14:paraId="084F15A2" w14:textId="77777777" w:rsidR="003515DA" w:rsidRDefault="003515DA">
      <w:pPr>
        <w:spacing w:line="240" w:lineRule="auto"/>
        <w:ind w:left="720"/>
        <w:jc w:val="left"/>
        <w:rPr>
          <w:rFonts w:ascii="Garamond" w:eastAsia="Garamond" w:hAnsi="Garamond" w:cs="Garamond"/>
        </w:rPr>
      </w:pPr>
    </w:p>
    <w:p w14:paraId="5CFD9615" w14:textId="77777777" w:rsidR="003515DA" w:rsidRDefault="00000000">
      <w:pPr>
        <w:spacing w:line="240" w:lineRule="auto"/>
        <w:ind w:left="720"/>
        <w:jc w:val="left"/>
        <w:rPr>
          <w:rFonts w:ascii="Garamond" w:eastAsia="Garamond" w:hAnsi="Garamond" w:cs="Garamond"/>
          <w:color w:val="000000"/>
        </w:rPr>
      </w:pPr>
      <w:r>
        <w:rPr>
          <w:rFonts w:ascii="Garamond" w:eastAsia="Garamond" w:hAnsi="Garamond" w:cs="Garamond"/>
          <w:color w:val="000000"/>
        </w:rPr>
        <w:t>Reporting Schedule and Protocols:</w:t>
      </w:r>
    </w:p>
    <w:p w14:paraId="0773803E" w14:textId="77777777" w:rsidR="003515DA" w:rsidRDefault="003515DA">
      <w:pPr>
        <w:spacing w:line="240" w:lineRule="auto"/>
        <w:rPr>
          <w:rFonts w:ascii="Garamond" w:eastAsia="Garamond" w:hAnsi="Garamond" w:cs="Garamond"/>
        </w:rPr>
      </w:pPr>
    </w:p>
    <w:tbl>
      <w:tblPr>
        <w:tblStyle w:val="affffffffffff0"/>
        <w:tblW w:w="8565" w:type="dxa"/>
        <w:tblInd w:w="795" w:type="dxa"/>
        <w:tblBorders>
          <w:top w:val="nil"/>
          <w:left w:val="nil"/>
          <w:bottom w:val="nil"/>
          <w:right w:val="nil"/>
          <w:insideH w:val="nil"/>
          <w:insideV w:val="nil"/>
        </w:tblBorders>
        <w:tblLayout w:type="fixed"/>
        <w:tblLook w:val="0600" w:firstRow="0" w:lastRow="0" w:firstColumn="0" w:lastColumn="0" w:noHBand="1" w:noVBand="1"/>
      </w:tblPr>
      <w:tblGrid>
        <w:gridCol w:w="1665"/>
        <w:gridCol w:w="2535"/>
        <w:gridCol w:w="1785"/>
        <w:gridCol w:w="2580"/>
      </w:tblGrid>
      <w:tr w:rsidR="003515DA" w14:paraId="264FBC6B" w14:textId="77777777">
        <w:trPr>
          <w:trHeight w:val="20"/>
        </w:trPr>
        <w:tc>
          <w:tcPr>
            <w:tcW w:w="16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50B917A" w14:textId="77777777" w:rsidR="003515DA" w:rsidRDefault="00000000">
            <w:pPr>
              <w:spacing w:line="240" w:lineRule="auto"/>
              <w:jc w:val="left"/>
              <w:rPr>
                <w:rFonts w:ascii="Garamond" w:eastAsia="Garamond" w:hAnsi="Garamond" w:cs="Garamond"/>
              </w:rPr>
            </w:pPr>
            <w:r>
              <w:rPr>
                <w:rFonts w:ascii="Garamond" w:eastAsia="Garamond" w:hAnsi="Garamond" w:cs="Garamond"/>
                <w:b/>
                <w:bCs/>
              </w:rPr>
              <w:lastRenderedPageBreak/>
              <w:t>To Whom</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7D8F60C" w14:textId="77777777" w:rsidR="003515DA" w:rsidRDefault="00000000">
            <w:pPr>
              <w:spacing w:line="240" w:lineRule="auto"/>
              <w:jc w:val="left"/>
              <w:rPr>
                <w:rFonts w:ascii="Garamond" w:eastAsia="Garamond" w:hAnsi="Garamond" w:cs="Garamond"/>
              </w:rPr>
            </w:pPr>
            <w:r>
              <w:rPr>
                <w:rFonts w:ascii="Garamond" w:eastAsia="Garamond" w:hAnsi="Garamond" w:cs="Garamond"/>
                <w:b/>
                <w:bCs/>
              </w:rPr>
              <w:t>What to Report</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9640699" w14:textId="77777777" w:rsidR="003515DA" w:rsidRDefault="00000000">
            <w:pPr>
              <w:spacing w:line="240" w:lineRule="auto"/>
              <w:jc w:val="left"/>
              <w:rPr>
                <w:rFonts w:ascii="Garamond" w:eastAsia="Garamond" w:hAnsi="Garamond" w:cs="Garamond"/>
              </w:rPr>
            </w:pPr>
            <w:r>
              <w:rPr>
                <w:rFonts w:ascii="Garamond" w:eastAsia="Garamond" w:hAnsi="Garamond" w:cs="Garamond"/>
                <w:b/>
                <w:bCs/>
              </w:rPr>
              <w:t>Frequency</w:t>
            </w:r>
          </w:p>
        </w:tc>
        <w:tc>
          <w:tcPr>
            <w:tcW w:w="2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D5DE60F" w14:textId="77777777" w:rsidR="003515DA" w:rsidRDefault="00000000">
            <w:pPr>
              <w:spacing w:line="240" w:lineRule="auto"/>
              <w:jc w:val="left"/>
              <w:rPr>
                <w:rFonts w:ascii="Garamond" w:eastAsia="Garamond" w:hAnsi="Garamond" w:cs="Garamond"/>
              </w:rPr>
            </w:pPr>
            <w:r>
              <w:rPr>
                <w:rFonts w:ascii="Garamond" w:eastAsia="Garamond" w:hAnsi="Garamond" w:cs="Garamond"/>
                <w:b/>
                <w:bCs/>
              </w:rPr>
              <w:t>Nodal Person</w:t>
            </w:r>
          </w:p>
        </w:tc>
      </w:tr>
      <w:tr w:rsidR="003515DA" w14:paraId="12EB9FE0"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FC2F15" w14:textId="77777777" w:rsidR="003515DA" w:rsidRDefault="00000000">
            <w:pPr>
              <w:spacing w:line="240" w:lineRule="auto"/>
              <w:rPr>
                <w:rFonts w:ascii="Garamond" w:eastAsia="Garamond" w:hAnsi="Garamond" w:cs="Garamond"/>
              </w:rPr>
            </w:pPr>
            <w:r>
              <w:rPr>
                <w:rFonts w:ascii="Garamond" w:eastAsia="Garamond" w:hAnsi="Garamond" w:cs="Garamond"/>
                <w:b/>
                <w:bCs/>
              </w:rPr>
              <w:t>Block PHC</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A72D24" w14:textId="77777777" w:rsidR="003515DA" w:rsidRDefault="00000000">
            <w:pPr>
              <w:spacing w:line="240" w:lineRule="auto"/>
              <w:rPr>
                <w:rFonts w:ascii="Garamond" w:eastAsia="Garamond" w:hAnsi="Garamond" w:cs="Garamond"/>
              </w:rPr>
            </w:pPr>
            <w:r>
              <w:rPr>
                <w:rFonts w:ascii="Garamond" w:eastAsia="Garamond" w:hAnsi="Garamond" w:cs="Garamond"/>
              </w:rPr>
              <w:t>Complete Situation Report (Cases, Quarantine, Beds, Screening, Deaths)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7BA93A" w14:textId="77777777" w:rsidR="003515DA" w:rsidRDefault="003515DA">
            <w:pPr>
              <w:spacing w:line="240" w:lineRule="auto"/>
              <w:rPr>
                <w:rFonts w:ascii="Garamond" w:eastAsia="Garamond" w:hAnsi="Garamond" w:cs="Garamond"/>
              </w:rPr>
            </w:pP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17E652" w14:textId="77777777" w:rsidR="003515DA" w:rsidRDefault="003515DA">
            <w:pPr>
              <w:spacing w:line="240" w:lineRule="auto"/>
              <w:rPr>
                <w:rFonts w:ascii="Garamond" w:eastAsia="Garamond" w:hAnsi="Garamond" w:cs="Garamond"/>
              </w:rPr>
            </w:pPr>
          </w:p>
        </w:tc>
      </w:tr>
      <w:tr w:rsidR="003515DA" w14:paraId="0DC3B23B"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60FDCF" w14:textId="77777777" w:rsidR="003515DA" w:rsidRDefault="00000000">
            <w:pPr>
              <w:spacing w:line="240" w:lineRule="auto"/>
              <w:rPr>
                <w:rFonts w:ascii="Garamond" w:eastAsia="Garamond" w:hAnsi="Garamond" w:cs="Garamond"/>
              </w:rPr>
            </w:pPr>
            <w:r>
              <w:rPr>
                <w:rFonts w:ascii="Garamond" w:eastAsia="Garamond" w:hAnsi="Garamond" w:cs="Garamond"/>
                <w:b/>
                <w:bCs/>
              </w:rPr>
              <w:t>District IDSP Unit</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F5D932" w14:textId="77777777" w:rsidR="003515DA" w:rsidRDefault="00000000">
            <w:pPr>
              <w:spacing w:line="240" w:lineRule="auto"/>
              <w:rPr>
                <w:rFonts w:ascii="Garamond" w:eastAsia="Garamond" w:hAnsi="Garamond" w:cs="Garamond"/>
              </w:rPr>
            </w:pPr>
            <w:r>
              <w:rPr>
                <w:rFonts w:ascii="Garamond" w:eastAsia="Garamond" w:hAnsi="Garamond" w:cs="Garamond"/>
              </w:rPr>
              <w:t>Outbreaks/Clusters/Unusual Events (&gt;5 cases same ward)</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9A3BB1" w14:textId="77777777" w:rsidR="003515DA" w:rsidRDefault="003515DA">
            <w:pPr>
              <w:spacing w:line="240" w:lineRule="auto"/>
              <w:rPr>
                <w:rFonts w:ascii="Garamond" w:eastAsia="Garamond" w:hAnsi="Garamond" w:cs="Garamond"/>
              </w:rPr>
            </w:pP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F0B7B0" w14:textId="77777777" w:rsidR="003515DA" w:rsidRDefault="003515DA">
            <w:pPr>
              <w:spacing w:line="240" w:lineRule="auto"/>
              <w:rPr>
                <w:rFonts w:ascii="Garamond" w:eastAsia="Garamond" w:hAnsi="Garamond" w:cs="Garamond"/>
              </w:rPr>
            </w:pPr>
          </w:p>
        </w:tc>
      </w:tr>
      <w:tr w:rsidR="003515DA" w14:paraId="1CF9926B"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994C5D" w14:textId="77777777" w:rsidR="003515DA" w:rsidRDefault="00000000">
            <w:pPr>
              <w:spacing w:line="240" w:lineRule="auto"/>
              <w:rPr>
                <w:rFonts w:ascii="Garamond" w:eastAsia="Garamond" w:hAnsi="Garamond" w:cs="Garamond"/>
              </w:rPr>
            </w:pPr>
            <w:r>
              <w:rPr>
                <w:rFonts w:ascii="Garamond" w:eastAsia="Garamond" w:hAnsi="Garamond" w:cs="Garamond"/>
                <w:b/>
                <w:bCs/>
              </w:rPr>
              <w:t>Veterinary Officer</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1357D6" w14:textId="77777777" w:rsidR="003515DA" w:rsidRDefault="00000000">
            <w:pPr>
              <w:spacing w:line="240" w:lineRule="auto"/>
              <w:rPr>
                <w:rFonts w:ascii="Garamond" w:eastAsia="Garamond" w:hAnsi="Garamond" w:cs="Garamond"/>
              </w:rPr>
            </w:pPr>
            <w:r>
              <w:rPr>
                <w:rFonts w:ascii="Garamond" w:eastAsia="Garamond" w:hAnsi="Garamond" w:cs="Garamond"/>
              </w:rPr>
              <w:t>Animal health events/Zoonotic alerts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1D9497" w14:textId="77777777" w:rsidR="003515DA" w:rsidRDefault="003515DA">
            <w:pPr>
              <w:spacing w:line="240" w:lineRule="auto"/>
              <w:rPr>
                <w:rFonts w:ascii="Garamond" w:eastAsia="Garamond" w:hAnsi="Garamond" w:cs="Garamond"/>
              </w:rPr>
            </w:pP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DA5B9E" w14:textId="77777777" w:rsidR="003515DA" w:rsidRDefault="003515DA">
            <w:pPr>
              <w:spacing w:line="240" w:lineRule="auto"/>
              <w:rPr>
                <w:rFonts w:ascii="Garamond" w:eastAsia="Garamond" w:hAnsi="Garamond" w:cs="Garamond"/>
              </w:rPr>
            </w:pPr>
          </w:p>
        </w:tc>
      </w:tr>
      <w:tr w:rsidR="003515DA" w14:paraId="28D78340"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72DA6E" w14:textId="77777777" w:rsidR="003515DA" w:rsidRDefault="00000000">
            <w:pPr>
              <w:spacing w:line="240" w:lineRule="auto"/>
              <w:rPr>
                <w:rFonts w:ascii="Garamond" w:eastAsia="Garamond" w:hAnsi="Garamond" w:cs="Garamond"/>
              </w:rPr>
            </w:pPr>
            <w:r>
              <w:rPr>
                <w:rFonts w:ascii="Garamond" w:eastAsia="Garamond" w:hAnsi="Garamond" w:cs="Garamond"/>
                <w:b/>
                <w:bCs/>
              </w:rPr>
              <w:t>State Cell</w:t>
            </w:r>
            <w:r>
              <w:rPr>
                <w:rFonts w:ascii="Garamond" w:eastAsia="Garamond" w:hAnsi="Garamond" w:cs="Garamond"/>
              </w:rPr>
              <w:t xml:space="preserve"> </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327359" w14:textId="77777777" w:rsidR="003515DA" w:rsidRDefault="00000000">
            <w:pPr>
              <w:spacing w:line="240" w:lineRule="auto"/>
              <w:rPr>
                <w:rFonts w:ascii="Garamond" w:eastAsia="Garamond" w:hAnsi="Garamond" w:cs="Garamond"/>
              </w:rPr>
            </w:pPr>
            <w:r>
              <w:rPr>
                <w:rFonts w:ascii="Garamond" w:eastAsia="Garamond" w:hAnsi="Garamond" w:cs="Garamond"/>
              </w:rPr>
              <w:t>Zoonotic cross-sector events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7FD873" w14:textId="77777777" w:rsidR="003515DA" w:rsidRDefault="003515DA">
            <w:pPr>
              <w:spacing w:line="240" w:lineRule="auto"/>
              <w:rPr>
                <w:rFonts w:ascii="Garamond" w:eastAsia="Garamond" w:hAnsi="Garamond" w:cs="Garamond"/>
              </w:rPr>
            </w:pP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9F99AD" w14:textId="77777777" w:rsidR="003515DA" w:rsidRDefault="003515DA">
            <w:pPr>
              <w:spacing w:line="240" w:lineRule="auto"/>
              <w:rPr>
                <w:rFonts w:ascii="Garamond" w:eastAsia="Garamond" w:hAnsi="Garamond" w:cs="Garamond"/>
              </w:rPr>
            </w:pPr>
          </w:p>
        </w:tc>
      </w:tr>
    </w:tbl>
    <w:p w14:paraId="6ED2FC66" w14:textId="77777777" w:rsidR="003515DA" w:rsidRDefault="003515DA">
      <w:pPr>
        <w:spacing w:line="240" w:lineRule="auto"/>
        <w:rPr>
          <w:rFonts w:ascii="Garamond" w:eastAsia="Garamond" w:hAnsi="Garamond" w:cs="Garamond"/>
        </w:rPr>
      </w:pPr>
    </w:p>
    <w:p w14:paraId="2F29C034" w14:textId="77777777" w:rsidR="003515DA" w:rsidRDefault="00000000">
      <w:pPr>
        <w:pStyle w:val="Heading3"/>
        <w:keepNext w:val="0"/>
        <w:keepLines w:val="0"/>
        <w:spacing w:before="0" w:after="0" w:line="240" w:lineRule="auto"/>
        <w:rPr>
          <w:rFonts w:ascii="Garamond" w:eastAsia="Garamond" w:hAnsi="Garamond" w:cs="Garamond"/>
          <w:color w:val="000000"/>
        </w:rPr>
      </w:pPr>
      <w:bookmarkStart w:id="175" w:name="_heading=h.fd8wi6w3i3qq" w:colFirst="0" w:colLast="0"/>
      <w:bookmarkEnd w:id="175"/>
      <w:r>
        <w:rPr>
          <w:rFonts w:ascii="Garamond" w:eastAsia="Garamond" w:hAnsi="Garamond" w:cs="Garamond"/>
          <w:color w:val="000000"/>
        </w:rPr>
        <w:t>Supply Chain Coordination</w:t>
      </w:r>
    </w:p>
    <w:p w14:paraId="6FBF5B23" w14:textId="77777777" w:rsidR="003515DA" w:rsidRDefault="00000000">
      <w:pPr>
        <w:spacing w:line="240" w:lineRule="auto"/>
        <w:rPr>
          <w:rFonts w:ascii="Garamond" w:eastAsia="Garamond" w:hAnsi="Garamond" w:cs="Garamond"/>
        </w:rPr>
      </w:pPr>
      <w:r>
        <w:rPr>
          <w:rFonts w:ascii="Garamond" w:eastAsia="Garamond" w:hAnsi="Garamond" w:cs="Garamond"/>
        </w:rPr>
        <w:t>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14:paraId="1B183C29" w14:textId="77777777" w:rsidR="003515DA" w:rsidRDefault="00000000">
      <w:pPr>
        <w:spacing w:line="240" w:lineRule="auto"/>
        <w:rPr>
          <w:rFonts w:ascii="Garamond" w:eastAsia="Garamond" w:hAnsi="Garamond" w:cs="Garamond"/>
          <w:b/>
          <w:bCs/>
        </w:rPr>
      </w:pPr>
      <w:r>
        <w:rPr>
          <w:rFonts w:ascii="Garamond" w:eastAsia="Garamond" w:hAnsi="Garamond" w:cs="Garamond"/>
          <w:b/>
          <w:bCs/>
        </w:rPr>
        <w:t>Key Points:</w:t>
      </w:r>
    </w:p>
    <w:p w14:paraId="0BC8C0D9" w14:textId="77777777" w:rsidR="003515DA" w:rsidRDefault="00000000">
      <w:pPr>
        <w:numPr>
          <w:ilvl w:val="0"/>
          <w:numId w:val="23"/>
        </w:numPr>
        <w:spacing w:line="240" w:lineRule="auto"/>
        <w:jc w:val="left"/>
        <w:rPr>
          <w:rFonts w:ascii="Garamond" w:eastAsia="Garamond" w:hAnsi="Garamond" w:cs="Garamond"/>
        </w:rPr>
      </w:pPr>
      <w:r>
        <w:rPr>
          <w:rFonts w:ascii="Garamond" w:eastAsia="Garamond" w:hAnsi="Garamond" w:cs="Garamond"/>
        </w:rPr>
        <w:t>Maintain updated contact details of District and Block nodal officers for health logistics, oxygen supply, ambulances, and essential medicines.</w:t>
      </w:r>
      <w:r>
        <w:rPr>
          <w:rFonts w:ascii="Garamond" w:eastAsia="Garamond" w:hAnsi="Garamond" w:cs="Garamond"/>
        </w:rPr>
        <w:br/>
      </w:r>
    </w:p>
    <w:p w14:paraId="2F9AF10B" w14:textId="77777777" w:rsidR="003515DA" w:rsidRDefault="00000000">
      <w:pPr>
        <w:numPr>
          <w:ilvl w:val="0"/>
          <w:numId w:val="23"/>
        </w:numPr>
        <w:spacing w:line="240" w:lineRule="auto"/>
        <w:jc w:val="left"/>
        <w:rPr>
          <w:rFonts w:ascii="Garamond" w:eastAsia="Garamond" w:hAnsi="Garamond" w:cs="Garamond"/>
        </w:rPr>
      </w:pPr>
      <w:r>
        <w:rPr>
          <w:rFonts w:ascii="Garamond" w:eastAsia="Garamond" w:hAnsi="Garamond" w:cs="Garamond"/>
        </w:rPr>
        <w:t>Submit timely indent requests for PPE, testing kits, medicines, oxygen, and other critical supplies through prescribed channels.</w:t>
      </w:r>
      <w:r>
        <w:rPr>
          <w:rFonts w:ascii="Garamond" w:eastAsia="Garamond" w:hAnsi="Garamond" w:cs="Garamond"/>
        </w:rPr>
        <w:br/>
      </w:r>
    </w:p>
    <w:p w14:paraId="661DECEA" w14:textId="77777777" w:rsidR="003515DA" w:rsidRDefault="00000000">
      <w:pPr>
        <w:numPr>
          <w:ilvl w:val="0"/>
          <w:numId w:val="23"/>
        </w:numPr>
        <w:spacing w:line="240" w:lineRule="auto"/>
        <w:jc w:val="left"/>
        <w:rPr>
          <w:rFonts w:ascii="Garamond" w:eastAsia="Garamond" w:hAnsi="Garamond" w:cs="Garamond"/>
        </w:rPr>
      </w:pPr>
      <w:r>
        <w:rPr>
          <w:rFonts w:ascii="Garamond" w:eastAsia="Garamond" w:hAnsi="Garamond" w:cs="Garamond"/>
        </w:rPr>
        <w:t>Monitor stock levels at LSGD facilities, quarantine/isolation centres, and field teams through daily stock registers and dispensing logs to prevent shortages.</w:t>
      </w:r>
      <w:r>
        <w:rPr>
          <w:rFonts w:ascii="Garamond" w:eastAsia="Garamond" w:hAnsi="Garamond" w:cs="Garamond"/>
        </w:rPr>
        <w:br/>
      </w:r>
    </w:p>
    <w:p w14:paraId="2516B682" w14:textId="77777777" w:rsidR="003515DA" w:rsidRDefault="00000000">
      <w:pPr>
        <w:numPr>
          <w:ilvl w:val="0"/>
          <w:numId w:val="23"/>
        </w:numPr>
        <w:spacing w:line="240" w:lineRule="auto"/>
        <w:jc w:val="left"/>
        <w:rPr>
          <w:rFonts w:ascii="Garamond" w:eastAsia="Garamond" w:hAnsi="Garamond" w:cs="Garamond"/>
        </w:rPr>
      </w:pPr>
      <w:r>
        <w:rPr>
          <w:rFonts w:ascii="Garamond" w:eastAsia="Garamond" w:hAnsi="Garamond" w:cs="Garamond"/>
        </w:rPr>
        <w:t>Coordinate with District authorities, Karunya/Neethi medical shops, and local purchase committees for funds allocation and emergency procurement.</w:t>
      </w:r>
    </w:p>
    <w:p w14:paraId="73646979" w14:textId="77777777" w:rsidR="003515DA" w:rsidRDefault="003515DA">
      <w:pPr>
        <w:spacing w:line="240" w:lineRule="auto"/>
        <w:ind w:left="720"/>
        <w:jc w:val="left"/>
        <w:rPr>
          <w:rFonts w:ascii="Garamond" w:eastAsia="Garamond" w:hAnsi="Garamond" w:cs="Garamond"/>
        </w:rPr>
      </w:pPr>
    </w:p>
    <w:p w14:paraId="6E2F3566" w14:textId="77777777" w:rsidR="003515DA" w:rsidRDefault="00000000">
      <w:pPr>
        <w:numPr>
          <w:ilvl w:val="0"/>
          <w:numId w:val="23"/>
        </w:numPr>
        <w:spacing w:line="240" w:lineRule="auto"/>
        <w:jc w:val="left"/>
        <w:rPr>
          <w:rFonts w:ascii="Garamond" w:eastAsia="Garamond" w:hAnsi="Garamond" w:cs="Garamond"/>
        </w:rPr>
      </w:pPr>
      <w:r>
        <w:rPr>
          <w:rFonts w:ascii="Garamond" w:eastAsia="Garamond" w:hAnsi="Garamond" w:cs="Garamond"/>
        </w:rPr>
        <w:t>Ensure regular monitoring of dispensing registers at all facilities to track usage, expiry, and pilferage—shortages being a perennial issue requiring proactive weekly audits.</w:t>
      </w:r>
    </w:p>
    <w:p w14:paraId="2420805E" w14:textId="77777777" w:rsidR="003515DA" w:rsidRDefault="003515DA">
      <w:pPr>
        <w:spacing w:line="240" w:lineRule="auto"/>
        <w:ind w:left="720"/>
        <w:jc w:val="left"/>
        <w:rPr>
          <w:rFonts w:ascii="Garamond" w:eastAsia="Garamond" w:hAnsi="Garamond" w:cs="Garamond"/>
        </w:rPr>
      </w:pPr>
    </w:p>
    <w:p w14:paraId="0DE968CC" w14:textId="77777777" w:rsidR="003515DA" w:rsidRDefault="00000000">
      <w:pPr>
        <w:numPr>
          <w:ilvl w:val="0"/>
          <w:numId w:val="23"/>
        </w:numPr>
        <w:spacing w:line="240" w:lineRule="auto"/>
        <w:jc w:val="left"/>
        <w:rPr>
          <w:rFonts w:ascii="Garamond" w:eastAsia="Garamond" w:hAnsi="Garamond" w:cs="Garamond"/>
        </w:rPr>
      </w:pPr>
      <w:r>
        <w:rPr>
          <w:rFonts w:ascii="Garamond" w:eastAsia="Garamond" w:hAnsi="Garamond" w:cs="Garamond"/>
        </w:rPr>
        <w:t>Activate surge procurement protocols during high caseloads, leveraging local purchase powers under LSGD funds alongside state supplies.</w:t>
      </w:r>
    </w:p>
    <w:p w14:paraId="4E661AFF" w14:textId="77777777" w:rsidR="003515DA" w:rsidRDefault="003515DA">
      <w:pPr>
        <w:pStyle w:val="Heading3"/>
        <w:spacing w:before="0" w:after="0" w:line="240" w:lineRule="auto"/>
        <w:rPr>
          <w:rFonts w:ascii="Garamond" w:eastAsia="Garamond" w:hAnsi="Garamond" w:cs="Garamond"/>
          <w:color w:val="000000"/>
        </w:rPr>
      </w:pPr>
      <w:bookmarkStart w:id="176" w:name="_heading=h.ga4rfojqofdd" w:colFirst="0" w:colLast="0"/>
      <w:bookmarkEnd w:id="176"/>
    </w:p>
    <w:p w14:paraId="3E268E04" w14:textId="77777777" w:rsidR="003515DA" w:rsidRDefault="00000000">
      <w:pPr>
        <w:pStyle w:val="Heading3"/>
        <w:spacing w:before="0" w:after="0" w:line="240" w:lineRule="auto"/>
        <w:rPr>
          <w:rFonts w:ascii="Garamond" w:eastAsia="Garamond" w:hAnsi="Garamond" w:cs="Garamond"/>
          <w:color w:val="000000"/>
        </w:rPr>
      </w:pPr>
      <w:bookmarkStart w:id="177" w:name="_heading=h.aalja5l133qv" w:colFirst="0" w:colLast="0"/>
      <w:bookmarkEnd w:id="177"/>
      <w:r>
        <w:rPr>
          <w:rFonts w:ascii="Garamond" w:eastAsia="Garamond" w:hAnsi="Garamond" w:cs="Garamond"/>
          <w:color w:val="000000"/>
        </w:rPr>
        <w:t>Resource Inventory and Contacts</w:t>
      </w:r>
    </w:p>
    <w:tbl>
      <w:tblPr>
        <w:tblStyle w:val="affffffffffff1"/>
        <w:tblW w:w="9405" w:type="dxa"/>
        <w:tblBorders>
          <w:top w:val="nil"/>
          <w:left w:val="nil"/>
          <w:bottom w:val="nil"/>
          <w:right w:val="nil"/>
          <w:insideH w:val="nil"/>
          <w:insideV w:val="nil"/>
        </w:tblBorders>
        <w:tblLayout w:type="fixed"/>
        <w:tblLook w:val="0600" w:firstRow="0" w:lastRow="0" w:firstColumn="0" w:lastColumn="0" w:noHBand="1" w:noVBand="1"/>
      </w:tblPr>
      <w:tblGrid>
        <w:gridCol w:w="3810"/>
        <w:gridCol w:w="3315"/>
        <w:gridCol w:w="2280"/>
      </w:tblGrid>
      <w:tr w:rsidR="003515DA" w14:paraId="6544978A" w14:textId="77777777">
        <w:trPr>
          <w:trHeight w:val="20"/>
        </w:trPr>
        <w:tc>
          <w:tcPr>
            <w:tcW w:w="38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8230013" w14:textId="77777777" w:rsidR="003515DA" w:rsidRDefault="00000000">
            <w:pPr>
              <w:spacing w:line="240" w:lineRule="auto"/>
              <w:ind w:left="720" w:hanging="360"/>
              <w:jc w:val="left"/>
              <w:rPr>
                <w:rFonts w:ascii="Garamond" w:eastAsia="Garamond" w:hAnsi="Garamond" w:cs="Garamond"/>
              </w:rPr>
            </w:pPr>
            <w:r>
              <w:rPr>
                <w:rFonts w:ascii="Garamond" w:eastAsia="Garamond" w:hAnsi="Garamond" w:cs="Garamond"/>
                <w:b/>
                <w:bCs/>
              </w:rPr>
              <w:t>Resource Category</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1C6C3D4" w14:textId="77777777" w:rsidR="003515DA" w:rsidRDefault="00000000">
            <w:pPr>
              <w:spacing w:line="240" w:lineRule="auto"/>
              <w:ind w:left="720" w:hanging="360"/>
              <w:jc w:val="left"/>
              <w:rPr>
                <w:rFonts w:ascii="Garamond" w:eastAsia="Garamond" w:hAnsi="Garamond" w:cs="Garamond"/>
                <w:b/>
                <w:bCs/>
              </w:rPr>
            </w:pPr>
            <w:r>
              <w:rPr>
                <w:rFonts w:ascii="Garamond" w:eastAsia="Garamond" w:hAnsi="Garamond" w:cs="Garamond"/>
                <w:b/>
                <w:bCs/>
              </w:rPr>
              <w:t>Source</w:t>
            </w:r>
          </w:p>
          <w:p w14:paraId="61535735" w14:textId="77777777" w:rsidR="003515DA" w:rsidRDefault="00000000">
            <w:pPr>
              <w:spacing w:line="240" w:lineRule="auto"/>
              <w:ind w:left="720" w:hanging="360"/>
              <w:jc w:val="left"/>
              <w:rPr>
                <w:rFonts w:ascii="Garamond" w:eastAsia="Garamond" w:hAnsi="Garamond" w:cs="Garamond"/>
              </w:rPr>
            </w:pPr>
            <w:r>
              <w:rPr>
                <w:rFonts w:ascii="Garamond" w:eastAsia="Garamond" w:hAnsi="Garamond" w:cs="Garamond"/>
                <w:b/>
                <w:bCs/>
              </w:rPr>
              <w:t>(District/State/Private)</w:t>
            </w:r>
          </w:p>
        </w:tc>
        <w:tc>
          <w:tcPr>
            <w:tcW w:w="22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5457920" w14:textId="77777777" w:rsidR="003515DA" w:rsidRDefault="00000000">
            <w:pPr>
              <w:spacing w:line="240" w:lineRule="auto"/>
              <w:ind w:left="720" w:hanging="360"/>
              <w:jc w:val="left"/>
              <w:rPr>
                <w:rFonts w:ascii="Garamond" w:eastAsia="Garamond" w:hAnsi="Garamond" w:cs="Garamond"/>
              </w:rPr>
            </w:pPr>
            <w:r>
              <w:rPr>
                <w:rFonts w:ascii="Garamond" w:eastAsia="Garamond" w:hAnsi="Garamond" w:cs="Garamond"/>
                <w:b/>
                <w:bCs/>
              </w:rPr>
              <w:t>Contact</w:t>
            </w:r>
          </w:p>
        </w:tc>
      </w:tr>
      <w:tr w:rsidR="003515DA" w14:paraId="175B7B76"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767DF3" w14:textId="77777777" w:rsidR="003515DA" w:rsidRDefault="00000000">
            <w:pPr>
              <w:spacing w:line="240" w:lineRule="auto"/>
              <w:ind w:left="720" w:hanging="360"/>
              <w:jc w:val="left"/>
              <w:rPr>
                <w:rFonts w:ascii="Garamond" w:eastAsia="Garamond" w:hAnsi="Garamond" w:cs="Garamond"/>
                <w:sz w:val="22"/>
                <w:szCs w:val="22"/>
              </w:rPr>
            </w:pPr>
            <w:r>
              <w:rPr>
                <w:rFonts w:ascii="Garamond" w:eastAsia="Garamond" w:hAnsi="Garamond" w:cs="Garamond"/>
                <w:b/>
                <w:bCs/>
                <w:sz w:val="22"/>
                <w:szCs w:val="22"/>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CA8D92" w14:textId="77777777" w:rsidR="003515DA" w:rsidRDefault="00000000">
            <w:pPr>
              <w:spacing w:line="240" w:lineRule="auto"/>
              <w:jc w:val="center"/>
              <w:rPr>
                <w:rFonts w:ascii="Garamond" w:eastAsia="Garamond" w:hAnsi="Garamond" w:cs="Garamond"/>
                <w:sz w:val="22"/>
                <w:szCs w:val="22"/>
              </w:rPr>
            </w:pPr>
            <w:r>
              <w:rPr>
                <w:rFonts w:ascii="Garamond" w:eastAsia="Garamond" w:hAnsi="Garamond" w:cs="Garamond"/>
                <w:sz w:val="19"/>
                <w:szCs w:val="19"/>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A60004" w14:textId="77777777" w:rsidR="003515DA" w:rsidRDefault="003515DA">
            <w:pPr>
              <w:spacing w:line="240" w:lineRule="auto"/>
              <w:ind w:left="720" w:hanging="360"/>
              <w:jc w:val="left"/>
              <w:rPr>
                <w:rFonts w:ascii="Garamond" w:eastAsia="Garamond" w:hAnsi="Garamond" w:cs="Garamond"/>
              </w:rPr>
            </w:pPr>
          </w:p>
        </w:tc>
      </w:tr>
      <w:tr w:rsidR="003515DA" w14:paraId="66BC4F26"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9C27D3" w14:textId="77777777" w:rsidR="003515DA" w:rsidRDefault="00000000">
            <w:pPr>
              <w:spacing w:line="240" w:lineRule="auto"/>
              <w:ind w:left="720" w:hanging="360"/>
              <w:jc w:val="left"/>
              <w:rPr>
                <w:rFonts w:ascii="Garamond" w:eastAsia="Garamond" w:hAnsi="Garamond" w:cs="Garamond"/>
                <w:b/>
                <w:bCs/>
                <w:sz w:val="22"/>
                <w:szCs w:val="22"/>
              </w:rPr>
            </w:pPr>
            <w:r>
              <w:rPr>
                <w:rFonts w:ascii="Garamond" w:eastAsia="Garamond" w:hAnsi="Garamond" w:cs="Garamond"/>
                <w:b/>
                <w:bCs/>
                <w:sz w:val="22"/>
                <w:szCs w:val="22"/>
              </w:rPr>
              <w:lastRenderedPageBreak/>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B087D8" w14:textId="77777777" w:rsidR="003515DA" w:rsidRDefault="00000000">
            <w:pPr>
              <w:spacing w:line="240" w:lineRule="auto"/>
              <w:jc w:val="center"/>
              <w:rPr>
                <w:rFonts w:ascii="Garamond" w:eastAsia="Garamond" w:hAnsi="Garamond" w:cs="Garamond"/>
                <w:sz w:val="19"/>
                <w:szCs w:val="19"/>
              </w:rPr>
            </w:pPr>
            <w:r>
              <w:rPr>
                <w:rFonts w:ascii="Garamond" w:eastAsia="Garamond" w:hAnsi="Garamond" w:cs="Garamond"/>
                <w:sz w:val="19"/>
                <w:szCs w:val="19"/>
              </w:rPr>
              <w:t>Local Vendors</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583A2B" w14:textId="77777777" w:rsidR="003515DA" w:rsidRDefault="003515DA">
            <w:pPr>
              <w:spacing w:line="240" w:lineRule="auto"/>
              <w:ind w:left="720" w:hanging="360"/>
              <w:jc w:val="left"/>
              <w:rPr>
                <w:rFonts w:ascii="Garamond" w:eastAsia="Garamond" w:hAnsi="Garamond" w:cs="Garamond"/>
              </w:rPr>
            </w:pPr>
          </w:p>
        </w:tc>
      </w:tr>
      <w:tr w:rsidR="003515DA" w14:paraId="4649381E" w14:textId="77777777">
        <w:trPr>
          <w:trHeight w:val="81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35423D" w14:textId="77777777" w:rsidR="003515DA" w:rsidRDefault="00000000">
            <w:pPr>
              <w:spacing w:line="240" w:lineRule="auto"/>
              <w:ind w:left="270"/>
              <w:jc w:val="left"/>
              <w:rPr>
                <w:rFonts w:ascii="Garamond" w:eastAsia="Garamond" w:hAnsi="Garamond" w:cs="Garamond"/>
                <w:b/>
                <w:bCs/>
                <w:sz w:val="22"/>
                <w:szCs w:val="22"/>
              </w:rPr>
            </w:pPr>
            <w:r>
              <w:rPr>
                <w:rFonts w:ascii="Garamond" w:eastAsia="Garamond" w:hAnsi="Garamond" w:cs="Garamond"/>
                <w:b/>
                <w:bCs/>
                <w:sz w:val="22"/>
                <w:szCs w:val="22"/>
              </w:rPr>
              <w:t>Oxygen</w:t>
            </w:r>
          </w:p>
          <w:p w14:paraId="533B0B68" w14:textId="77777777" w:rsidR="003515DA" w:rsidRDefault="00000000">
            <w:pPr>
              <w:spacing w:line="240" w:lineRule="auto"/>
              <w:ind w:left="270"/>
              <w:jc w:val="left"/>
              <w:rPr>
                <w:rFonts w:ascii="Garamond" w:eastAsia="Garamond" w:hAnsi="Garamond" w:cs="Garamond"/>
                <w:sz w:val="22"/>
                <w:szCs w:val="22"/>
              </w:rPr>
            </w:pPr>
            <w:r>
              <w:rPr>
                <w:rFonts w:ascii="Garamond" w:eastAsia="Garamond" w:hAnsi="Garamond" w:cs="Garamond"/>
                <w:b/>
                <w:bCs/>
                <w:sz w:val="22"/>
                <w:szCs w:val="22"/>
              </w:rPr>
              <w:t>Cylinders/Concentrators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31682E" w14:textId="77777777" w:rsidR="003515DA" w:rsidRDefault="00000000">
            <w:pPr>
              <w:spacing w:line="240" w:lineRule="auto"/>
              <w:jc w:val="center"/>
              <w:rPr>
                <w:rFonts w:ascii="Garamond" w:eastAsia="Garamond" w:hAnsi="Garamond" w:cs="Garamond"/>
                <w:sz w:val="22"/>
                <w:szCs w:val="22"/>
              </w:rPr>
            </w:pPr>
            <w:r>
              <w:rPr>
                <w:rFonts w:ascii="Garamond" w:eastAsia="Garamond" w:hAnsi="Garamond" w:cs="Garamond"/>
                <w:sz w:val="19"/>
                <w:szCs w:val="19"/>
              </w:rPr>
              <w:t>KMSCL</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76668E" w14:textId="77777777" w:rsidR="003515DA" w:rsidRDefault="003515DA">
            <w:pPr>
              <w:spacing w:line="240" w:lineRule="auto"/>
              <w:ind w:left="720" w:hanging="360"/>
              <w:jc w:val="left"/>
              <w:rPr>
                <w:rFonts w:ascii="Garamond" w:eastAsia="Garamond" w:hAnsi="Garamond" w:cs="Garamond"/>
              </w:rPr>
            </w:pPr>
          </w:p>
        </w:tc>
      </w:tr>
      <w:tr w:rsidR="003515DA" w14:paraId="512A8F7C"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FAAB46" w14:textId="77777777" w:rsidR="003515DA" w:rsidRDefault="00000000">
            <w:pPr>
              <w:spacing w:line="240" w:lineRule="auto"/>
              <w:ind w:left="720" w:hanging="360"/>
              <w:jc w:val="left"/>
              <w:rPr>
                <w:rFonts w:ascii="Garamond" w:eastAsia="Garamond" w:hAnsi="Garamond" w:cs="Garamond"/>
                <w:sz w:val="22"/>
                <w:szCs w:val="22"/>
              </w:rPr>
            </w:pPr>
            <w:r>
              <w:rPr>
                <w:rFonts w:ascii="Garamond" w:eastAsia="Garamond" w:hAnsi="Garamond" w:cs="Garamond"/>
                <w:b/>
                <w:bCs/>
                <w:sz w:val="22"/>
                <w:szCs w:val="22"/>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893DC7" w14:textId="77777777" w:rsidR="003515DA" w:rsidRDefault="00000000">
            <w:pPr>
              <w:spacing w:line="240" w:lineRule="auto"/>
              <w:jc w:val="center"/>
              <w:rPr>
                <w:rFonts w:ascii="Garamond" w:eastAsia="Garamond" w:hAnsi="Garamond" w:cs="Garamond"/>
                <w:sz w:val="22"/>
                <w:szCs w:val="22"/>
              </w:rPr>
            </w:pPr>
            <w:r>
              <w:rPr>
                <w:rFonts w:ascii="Garamond" w:eastAsia="Garamond" w:hAnsi="Garamond" w:cs="Garamond"/>
                <w:sz w:val="19"/>
                <w:szCs w:val="19"/>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13A841" w14:textId="77777777" w:rsidR="003515DA" w:rsidRDefault="003515DA">
            <w:pPr>
              <w:spacing w:line="240" w:lineRule="auto"/>
              <w:ind w:left="720" w:hanging="360"/>
              <w:jc w:val="left"/>
              <w:rPr>
                <w:rFonts w:ascii="Garamond" w:eastAsia="Garamond" w:hAnsi="Garamond" w:cs="Garamond"/>
              </w:rPr>
            </w:pPr>
          </w:p>
        </w:tc>
      </w:tr>
      <w:tr w:rsidR="003515DA" w14:paraId="4767310A"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CF5662" w14:textId="77777777" w:rsidR="003515DA" w:rsidRDefault="00000000">
            <w:pPr>
              <w:spacing w:line="240" w:lineRule="auto"/>
              <w:ind w:left="720" w:hanging="360"/>
              <w:jc w:val="left"/>
              <w:rPr>
                <w:rFonts w:ascii="Garamond" w:eastAsia="Garamond" w:hAnsi="Garamond" w:cs="Garamond"/>
                <w:sz w:val="22"/>
                <w:szCs w:val="22"/>
              </w:rPr>
            </w:pPr>
            <w:r>
              <w:rPr>
                <w:rFonts w:ascii="Garamond" w:eastAsia="Garamond" w:hAnsi="Garamond" w:cs="Garamond"/>
                <w:b/>
                <w:bCs/>
                <w:sz w:val="22"/>
                <w:szCs w:val="22"/>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31D6F3" w14:textId="77777777" w:rsidR="003515DA" w:rsidRDefault="00000000">
            <w:pPr>
              <w:spacing w:line="240" w:lineRule="auto"/>
              <w:jc w:val="center"/>
              <w:rPr>
                <w:rFonts w:ascii="Garamond" w:eastAsia="Garamond" w:hAnsi="Garamond" w:cs="Garamond"/>
                <w:sz w:val="22"/>
                <w:szCs w:val="22"/>
              </w:rPr>
            </w:pPr>
            <w:r>
              <w:rPr>
                <w:rFonts w:ascii="Garamond" w:eastAsia="Garamond" w:hAnsi="Garamond" w:cs="Garamond"/>
                <w:sz w:val="19"/>
                <w:szCs w:val="19"/>
              </w:rPr>
              <w:t xml:space="preserve">Neethi Shops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1010F5" w14:textId="77777777" w:rsidR="003515DA" w:rsidRDefault="003515DA">
            <w:pPr>
              <w:spacing w:line="240" w:lineRule="auto"/>
              <w:ind w:left="720" w:hanging="360"/>
              <w:jc w:val="left"/>
              <w:rPr>
                <w:rFonts w:ascii="Garamond" w:eastAsia="Garamond" w:hAnsi="Garamond" w:cs="Garamond"/>
              </w:rPr>
            </w:pPr>
          </w:p>
        </w:tc>
      </w:tr>
      <w:tr w:rsidR="003515DA" w14:paraId="45D8899F"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D122A6" w14:textId="77777777" w:rsidR="003515DA" w:rsidRDefault="00000000">
            <w:pPr>
              <w:spacing w:line="240" w:lineRule="auto"/>
              <w:ind w:left="720" w:hanging="360"/>
              <w:jc w:val="left"/>
              <w:rPr>
                <w:rFonts w:ascii="Garamond" w:eastAsia="Garamond" w:hAnsi="Garamond" w:cs="Garamond"/>
                <w:sz w:val="22"/>
                <w:szCs w:val="22"/>
              </w:rPr>
            </w:pPr>
            <w:r>
              <w:rPr>
                <w:rFonts w:ascii="Garamond" w:eastAsia="Garamond" w:hAnsi="Garamond" w:cs="Garamond"/>
                <w:b/>
                <w:bCs/>
                <w:sz w:val="22"/>
                <w:szCs w:val="22"/>
              </w:rPr>
              <w:t>Test Kits (RTPCR/Rapid)</w:t>
            </w:r>
          </w:p>
        </w:tc>
        <w:tc>
          <w:tcPr>
            <w:tcW w:w="3315" w:type="dxa"/>
            <w:tcBorders>
              <w:top w:val="nil"/>
              <w:left w:val="nil"/>
              <w:bottom w:val="single" w:sz="8" w:space="0" w:color="000000"/>
              <w:right w:val="single" w:sz="8" w:space="0" w:color="000000"/>
            </w:tcBorders>
            <w:tcMar>
              <w:top w:w="100" w:type="dxa"/>
              <w:left w:w="120" w:type="dxa"/>
              <w:bottom w:w="100" w:type="dxa"/>
              <w:right w:w="120" w:type="dxa"/>
            </w:tcMar>
            <w:vAlign w:val="center"/>
          </w:tcPr>
          <w:p w14:paraId="5E2B2839" w14:textId="77777777" w:rsidR="003515DA" w:rsidRDefault="00000000">
            <w:pPr>
              <w:spacing w:line="240" w:lineRule="auto"/>
              <w:jc w:val="center"/>
              <w:rPr>
                <w:rFonts w:ascii="Garamond" w:eastAsia="Garamond" w:hAnsi="Garamond" w:cs="Garamond"/>
                <w:sz w:val="17"/>
                <w:szCs w:val="17"/>
              </w:rPr>
            </w:pPr>
            <w:r>
              <w:rPr>
                <w:rFonts w:ascii="Garamond" w:eastAsia="Garamond" w:hAnsi="Garamond" w:cs="Garamond"/>
                <w:sz w:val="17"/>
                <w:szCs w:val="17"/>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B2FE74" w14:textId="77777777" w:rsidR="003515DA" w:rsidRDefault="003515DA">
            <w:pPr>
              <w:spacing w:line="240" w:lineRule="auto"/>
              <w:ind w:left="720" w:hanging="360"/>
              <w:jc w:val="left"/>
              <w:rPr>
                <w:rFonts w:ascii="Garamond" w:eastAsia="Garamond" w:hAnsi="Garamond" w:cs="Garamond"/>
              </w:rPr>
            </w:pPr>
          </w:p>
        </w:tc>
      </w:tr>
    </w:tbl>
    <w:p w14:paraId="1F247EAB" w14:textId="77777777" w:rsidR="003515DA" w:rsidRDefault="003515DA">
      <w:pPr>
        <w:pStyle w:val="Heading2"/>
        <w:spacing w:before="0" w:after="0" w:line="240" w:lineRule="auto"/>
        <w:rPr>
          <w:rFonts w:ascii="Garamond" w:eastAsia="Garamond" w:hAnsi="Garamond" w:cs="Garamond"/>
          <w:b w:val="0"/>
          <w:bCs w:val="0"/>
          <w:color w:val="000000"/>
          <w:sz w:val="24"/>
          <w:szCs w:val="24"/>
        </w:rPr>
      </w:pPr>
      <w:bookmarkStart w:id="178" w:name="_heading=h.66carutxesnw" w:colFirst="0" w:colLast="0"/>
      <w:bookmarkEnd w:id="178"/>
    </w:p>
    <w:p w14:paraId="561C1ACB" w14:textId="77777777" w:rsidR="003515DA" w:rsidRDefault="00000000">
      <w:pPr>
        <w:pStyle w:val="Heading3"/>
        <w:spacing w:before="0" w:after="0" w:line="240" w:lineRule="auto"/>
        <w:rPr>
          <w:rFonts w:ascii="Garamond" w:eastAsia="Garamond" w:hAnsi="Garamond" w:cs="Garamond"/>
          <w:color w:val="000000"/>
        </w:rPr>
      </w:pPr>
      <w:bookmarkStart w:id="179" w:name="_heading=h.37dq37w5xwf5" w:colFirst="0" w:colLast="0"/>
      <w:bookmarkEnd w:id="179"/>
      <w:r>
        <w:rPr>
          <w:rFonts w:ascii="Garamond" w:eastAsia="Garamond" w:hAnsi="Garamond" w:cs="Garamond"/>
          <w:color w:val="000000"/>
        </w:rPr>
        <w:t>Collaboration with NGOs, PPP, and CSR</w:t>
      </w:r>
    </w:p>
    <w:p w14:paraId="0F3CD230" w14:textId="77777777" w:rsidR="003515DA" w:rsidRDefault="00000000">
      <w:pPr>
        <w:spacing w:line="240" w:lineRule="auto"/>
        <w:rPr>
          <w:rFonts w:ascii="Garamond" w:eastAsia="Garamond" w:hAnsi="Garamond" w:cs="Garamond"/>
        </w:rPr>
      </w:pPr>
      <w:r>
        <w:rPr>
          <w:rFonts w:ascii="Garamond" w:eastAsia="Garamond" w:hAnsi="Garamond" w:cs="Garamond"/>
        </w:rPr>
        <w:t>To augment government efforts during a pandemic, the LSG shall collaborate with NGOs, voluntary organisations, and private sector partners through public–private partnerships and Corporate Social Responsibility (CSR) initiatives, in coordination with District authorities.</w:t>
      </w:r>
    </w:p>
    <w:p w14:paraId="2B583941" w14:textId="77777777" w:rsidR="003515DA" w:rsidRDefault="003515DA">
      <w:pPr>
        <w:spacing w:line="240" w:lineRule="auto"/>
        <w:rPr>
          <w:rFonts w:ascii="Garamond" w:eastAsia="Garamond" w:hAnsi="Garamond" w:cs="Garamond"/>
        </w:rPr>
      </w:pPr>
    </w:p>
    <w:p w14:paraId="729946D4" w14:textId="77777777" w:rsidR="003515DA" w:rsidRDefault="00000000">
      <w:pPr>
        <w:spacing w:line="240" w:lineRule="auto"/>
        <w:rPr>
          <w:rFonts w:ascii="Garamond" w:eastAsia="Garamond" w:hAnsi="Garamond" w:cs="Garamond"/>
          <w:b/>
          <w:bCs/>
        </w:rPr>
      </w:pPr>
      <w:r>
        <w:rPr>
          <w:rFonts w:ascii="Garamond" w:eastAsia="Garamond" w:hAnsi="Garamond" w:cs="Garamond"/>
          <w:b/>
          <w:bCs/>
        </w:rPr>
        <w:t>Key Points:</w:t>
      </w:r>
    </w:p>
    <w:p w14:paraId="7D3F3982" w14:textId="77777777" w:rsidR="003515DA" w:rsidRDefault="00000000">
      <w:pPr>
        <w:numPr>
          <w:ilvl w:val="0"/>
          <w:numId w:val="18"/>
        </w:numPr>
        <w:spacing w:line="240" w:lineRule="auto"/>
        <w:jc w:val="left"/>
        <w:rPr>
          <w:rFonts w:ascii="Garamond" w:eastAsia="Garamond" w:hAnsi="Garamond" w:cs="Garamond"/>
        </w:rPr>
      </w:pPr>
      <w:r>
        <w:rPr>
          <w:rFonts w:ascii="Garamond" w:eastAsia="Garamond" w:hAnsi="Garamond" w:cs="Garamond"/>
        </w:rPr>
        <w:t>Engage NGOs and community-based organisations for community outreach, awareness, and support to vulnerable populations.</w:t>
      </w:r>
      <w:r>
        <w:rPr>
          <w:rFonts w:ascii="Garamond" w:eastAsia="Garamond" w:hAnsi="Garamond" w:cs="Garamond"/>
        </w:rPr>
        <w:br/>
      </w:r>
    </w:p>
    <w:p w14:paraId="7D8E3239" w14:textId="77777777" w:rsidR="003515DA" w:rsidRDefault="00000000">
      <w:pPr>
        <w:numPr>
          <w:ilvl w:val="0"/>
          <w:numId w:val="18"/>
        </w:numPr>
        <w:spacing w:line="240" w:lineRule="auto"/>
        <w:jc w:val="left"/>
        <w:rPr>
          <w:rFonts w:ascii="Garamond" w:eastAsia="Garamond" w:hAnsi="Garamond" w:cs="Garamond"/>
        </w:rPr>
      </w:pPr>
      <w:r>
        <w:rPr>
          <w:rFonts w:ascii="Garamond" w:eastAsia="Garamond" w:hAnsi="Garamond" w:cs="Garamond"/>
        </w:rPr>
        <w:t>Leverage CSR support for procurement of medical equipment, PPE, oxygen concentrators, food kits, and sanitation materials, as permitted.</w:t>
      </w:r>
      <w:r>
        <w:rPr>
          <w:rFonts w:ascii="Garamond" w:eastAsia="Garamond" w:hAnsi="Garamond" w:cs="Garamond"/>
        </w:rPr>
        <w:br/>
      </w:r>
    </w:p>
    <w:p w14:paraId="5329BA9A" w14:textId="77777777" w:rsidR="003515DA" w:rsidRDefault="00000000">
      <w:pPr>
        <w:numPr>
          <w:ilvl w:val="0"/>
          <w:numId w:val="18"/>
        </w:numPr>
        <w:spacing w:line="240" w:lineRule="auto"/>
        <w:jc w:val="left"/>
        <w:rPr>
          <w:rFonts w:ascii="Garamond" w:eastAsia="Garamond" w:hAnsi="Garamond" w:cs="Garamond"/>
        </w:rPr>
      </w:pPr>
      <w:r>
        <w:rPr>
          <w:rFonts w:ascii="Garamond" w:eastAsia="Garamond" w:hAnsi="Garamond" w:cs="Garamond"/>
        </w:rPr>
        <w:t>Ensure all collaborations align with government guidelines and are routed through approved administrative and financial procedures.</w:t>
      </w:r>
      <w:r>
        <w:rPr>
          <w:rFonts w:ascii="Garamond" w:eastAsia="Garamond" w:hAnsi="Garamond" w:cs="Garamond"/>
        </w:rPr>
        <w:br/>
      </w:r>
    </w:p>
    <w:p w14:paraId="02E89691" w14:textId="77777777" w:rsidR="003515DA" w:rsidRDefault="00000000">
      <w:pPr>
        <w:numPr>
          <w:ilvl w:val="0"/>
          <w:numId w:val="18"/>
        </w:numPr>
        <w:spacing w:line="240" w:lineRule="auto"/>
        <w:jc w:val="left"/>
        <w:rPr>
          <w:rFonts w:ascii="Garamond" w:eastAsia="Garamond" w:hAnsi="Garamond" w:cs="Garamond"/>
        </w:rPr>
      </w:pPr>
      <w:r>
        <w:rPr>
          <w:rFonts w:ascii="Garamond" w:eastAsia="Garamond" w:hAnsi="Garamond" w:cs="Garamond"/>
        </w:rPr>
        <w:t>Maintain transparency and documentation for all external support received and utilised.</w:t>
      </w:r>
    </w:p>
    <w:tbl>
      <w:tblPr>
        <w:tblStyle w:val="affffffffffff2"/>
        <w:tblW w:w="8730" w:type="dxa"/>
        <w:tblInd w:w="240" w:type="dxa"/>
        <w:tblBorders>
          <w:top w:val="nil"/>
          <w:left w:val="nil"/>
          <w:bottom w:val="nil"/>
          <w:right w:val="nil"/>
          <w:insideH w:val="nil"/>
          <w:insideV w:val="nil"/>
        </w:tblBorders>
        <w:tblLayout w:type="fixed"/>
        <w:tblLook w:val="0600" w:firstRow="0" w:lastRow="0" w:firstColumn="0" w:lastColumn="0" w:noHBand="1" w:noVBand="1"/>
      </w:tblPr>
      <w:tblGrid>
        <w:gridCol w:w="3060"/>
        <w:gridCol w:w="990"/>
        <w:gridCol w:w="2445"/>
        <w:gridCol w:w="2235"/>
      </w:tblGrid>
      <w:tr w:rsidR="003515DA" w14:paraId="67F32DF2" w14:textId="77777777">
        <w:trPr>
          <w:trHeight w:val="20"/>
        </w:trPr>
        <w:tc>
          <w:tcPr>
            <w:tcW w:w="30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FE4EC61" w14:textId="77777777" w:rsidR="003515DA" w:rsidRDefault="00000000">
            <w:pPr>
              <w:spacing w:line="240" w:lineRule="auto"/>
              <w:jc w:val="left"/>
              <w:rPr>
                <w:rFonts w:ascii="Garamond" w:eastAsia="Garamond" w:hAnsi="Garamond" w:cs="Garamond"/>
              </w:rPr>
            </w:pPr>
            <w:r>
              <w:rPr>
                <w:rFonts w:ascii="Garamond" w:eastAsia="Garamond" w:hAnsi="Garamond" w:cs="Garamond"/>
                <w:b/>
                <w:bCs/>
              </w:rPr>
              <w:t>Organization</w:t>
            </w:r>
          </w:p>
        </w:tc>
        <w:tc>
          <w:tcPr>
            <w:tcW w:w="9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C4D0573" w14:textId="77777777" w:rsidR="003515DA" w:rsidRDefault="00000000">
            <w:pPr>
              <w:spacing w:line="240" w:lineRule="auto"/>
              <w:jc w:val="left"/>
              <w:rPr>
                <w:rFonts w:ascii="Garamond" w:eastAsia="Garamond" w:hAnsi="Garamond" w:cs="Garamond"/>
              </w:rPr>
            </w:pPr>
            <w:r>
              <w:rPr>
                <w:rFonts w:ascii="Garamond" w:eastAsia="Garamond" w:hAnsi="Garamond" w:cs="Garamond"/>
                <w:b/>
                <w:bCs/>
              </w:rPr>
              <w:t>Type</w:t>
            </w:r>
          </w:p>
        </w:tc>
        <w:tc>
          <w:tcPr>
            <w:tcW w:w="24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1D7172C" w14:textId="77777777" w:rsidR="003515DA" w:rsidRDefault="00000000">
            <w:pPr>
              <w:spacing w:line="240" w:lineRule="auto"/>
              <w:jc w:val="left"/>
              <w:rPr>
                <w:rFonts w:ascii="Garamond" w:eastAsia="Garamond" w:hAnsi="Garamond" w:cs="Garamond"/>
              </w:rPr>
            </w:pPr>
            <w:r>
              <w:rPr>
                <w:rFonts w:ascii="Garamond" w:eastAsia="Garamond" w:hAnsi="Garamond" w:cs="Garamond"/>
                <w:b/>
                <w:bCs/>
              </w:rPr>
              <w:t>Support Offered</w:t>
            </w:r>
          </w:p>
        </w:tc>
        <w:tc>
          <w:tcPr>
            <w:tcW w:w="22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3A0B958" w14:textId="77777777" w:rsidR="003515DA" w:rsidRDefault="00000000">
            <w:pPr>
              <w:spacing w:line="240" w:lineRule="auto"/>
              <w:jc w:val="left"/>
              <w:rPr>
                <w:rFonts w:ascii="Garamond" w:eastAsia="Garamond" w:hAnsi="Garamond" w:cs="Garamond"/>
              </w:rPr>
            </w:pPr>
            <w:r>
              <w:rPr>
                <w:rFonts w:ascii="Garamond" w:eastAsia="Garamond" w:hAnsi="Garamond" w:cs="Garamond"/>
                <w:b/>
                <w:bCs/>
              </w:rPr>
              <w:t>Contact Person</w:t>
            </w:r>
          </w:p>
        </w:tc>
      </w:tr>
      <w:tr w:rsidR="003515DA" w14:paraId="597E50D7" w14:textId="77777777">
        <w:trPr>
          <w:trHeight w:val="20"/>
        </w:trPr>
        <w:tc>
          <w:tcPr>
            <w:tcW w:w="30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3699F7" w14:textId="77777777" w:rsidR="003515DA" w:rsidRDefault="00000000">
            <w:pPr>
              <w:spacing w:line="240" w:lineRule="auto"/>
              <w:rPr>
                <w:rFonts w:ascii="Garamond" w:eastAsia="Garamond" w:hAnsi="Garamond" w:cs="Garamond"/>
              </w:rPr>
            </w:pPr>
            <w:r>
              <w:rPr>
                <w:rFonts w:ascii="Garamond" w:eastAsia="Garamond" w:hAnsi="Garamond" w:cs="Garamond"/>
                <w:b/>
                <w:bCs/>
              </w:rPr>
              <w:t>Youth Clubs/Student Unions</w:t>
            </w:r>
          </w:p>
        </w:tc>
        <w:tc>
          <w:tcPr>
            <w:tcW w:w="9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BD9F02" w14:textId="77777777" w:rsidR="003515DA" w:rsidRDefault="00000000">
            <w:pPr>
              <w:spacing w:line="240" w:lineRule="auto"/>
              <w:rPr>
                <w:rFonts w:ascii="Garamond" w:eastAsia="Garamond" w:hAnsi="Garamond" w:cs="Garamond"/>
              </w:rPr>
            </w:pPr>
            <w:r>
              <w:rPr>
                <w:rFonts w:ascii="Garamond" w:eastAsia="Garamond" w:hAnsi="Garamond" w:cs="Garamond"/>
              </w:rPr>
              <w:t>CBO</w:t>
            </w:r>
          </w:p>
        </w:tc>
        <w:tc>
          <w:tcPr>
            <w:tcW w:w="24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89B004" w14:textId="77777777" w:rsidR="003515DA" w:rsidRDefault="003515DA">
            <w:pPr>
              <w:spacing w:line="240" w:lineRule="auto"/>
              <w:rPr>
                <w:rFonts w:ascii="Garamond" w:eastAsia="Garamond" w:hAnsi="Garamond" w:cs="Garamond"/>
              </w:rPr>
            </w:pPr>
          </w:p>
        </w:tc>
        <w:tc>
          <w:tcPr>
            <w:tcW w:w="22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3294AC" w14:textId="77777777" w:rsidR="003515DA" w:rsidRDefault="003515DA">
            <w:pPr>
              <w:spacing w:line="240" w:lineRule="auto"/>
              <w:rPr>
                <w:rFonts w:ascii="Garamond" w:eastAsia="Garamond" w:hAnsi="Garamond" w:cs="Garamond"/>
              </w:rPr>
            </w:pPr>
          </w:p>
        </w:tc>
      </w:tr>
    </w:tbl>
    <w:p w14:paraId="5DF03773" w14:textId="77777777" w:rsidR="003515DA" w:rsidRDefault="00000000">
      <w:pPr>
        <w:pStyle w:val="Heading3"/>
        <w:keepNext w:val="0"/>
        <w:keepLines w:val="0"/>
        <w:spacing w:before="0" w:after="0" w:line="240" w:lineRule="auto"/>
        <w:rPr>
          <w:rFonts w:ascii="Garamond" w:eastAsia="Garamond" w:hAnsi="Garamond" w:cs="Garamond"/>
          <w:b/>
          <w:bCs/>
          <w:color w:val="000000"/>
        </w:rPr>
      </w:pPr>
      <w:bookmarkStart w:id="180" w:name="_heading=h.ax1s5zd6vj0k" w:colFirst="0" w:colLast="0"/>
      <w:bookmarkEnd w:id="180"/>
      <w:r>
        <w:rPr>
          <w:rFonts w:ascii="Garamond" w:eastAsia="Garamond" w:hAnsi="Garamond" w:cs="Garamond"/>
          <w:b/>
          <w:bCs/>
          <w:color w:val="000000"/>
        </w:rPr>
        <w:t>Interdepartmental Coordination</w:t>
      </w:r>
    </w:p>
    <w:p w14:paraId="638C0D78" w14:textId="77777777" w:rsidR="003515DA" w:rsidRDefault="00000000">
      <w:pPr>
        <w:spacing w:line="240" w:lineRule="auto"/>
        <w:rPr>
          <w:rFonts w:ascii="Garamond" w:eastAsia="Garamond" w:hAnsi="Garamond" w:cs="Garamond"/>
        </w:rPr>
      </w:pPr>
      <w:r>
        <w:rPr>
          <w:rFonts w:ascii="Garamond" w:eastAsia="Garamond" w:hAnsi="Garamond" w:cs="Garamond"/>
        </w:rPr>
        <w:t>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14:paraId="0EED9481" w14:textId="77777777" w:rsidR="003515DA" w:rsidRDefault="003515DA">
      <w:pPr>
        <w:spacing w:line="240" w:lineRule="auto"/>
        <w:rPr>
          <w:rFonts w:ascii="Garamond" w:eastAsia="Garamond" w:hAnsi="Garamond" w:cs="Garamond"/>
        </w:rPr>
      </w:pPr>
    </w:p>
    <w:tbl>
      <w:tblPr>
        <w:tblStyle w:val="affffffffffff3"/>
        <w:tblW w:w="8655" w:type="dxa"/>
        <w:tblBorders>
          <w:top w:val="nil"/>
          <w:left w:val="nil"/>
          <w:bottom w:val="nil"/>
          <w:right w:val="nil"/>
          <w:insideH w:val="nil"/>
          <w:insideV w:val="nil"/>
        </w:tblBorders>
        <w:tblLayout w:type="fixed"/>
        <w:tblLook w:val="0600" w:firstRow="0" w:lastRow="0" w:firstColumn="0" w:lastColumn="0" w:noHBand="1" w:noVBand="1"/>
      </w:tblPr>
      <w:tblGrid>
        <w:gridCol w:w="2190"/>
        <w:gridCol w:w="1980"/>
        <w:gridCol w:w="2895"/>
        <w:gridCol w:w="1590"/>
      </w:tblGrid>
      <w:tr w:rsidR="003515DA" w14:paraId="0AAF8131" w14:textId="77777777">
        <w:trPr>
          <w:trHeight w:val="20"/>
        </w:trPr>
        <w:tc>
          <w:tcPr>
            <w:tcW w:w="21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B66DF85" w14:textId="77777777" w:rsidR="003515DA" w:rsidRDefault="00000000">
            <w:pPr>
              <w:spacing w:line="240" w:lineRule="auto"/>
              <w:jc w:val="left"/>
              <w:rPr>
                <w:rFonts w:ascii="Garamond" w:eastAsia="Garamond" w:hAnsi="Garamond" w:cs="Garamond"/>
              </w:rPr>
            </w:pPr>
            <w:r>
              <w:rPr>
                <w:rFonts w:ascii="Garamond" w:eastAsia="Garamond" w:hAnsi="Garamond" w:cs="Garamond"/>
                <w:b/>
                <w:bCs/>
              </w:rPr>
              <w:t>Department</w:t>
            </w:r>
          </w:p>
        </w:tc>
        <w:tc>
          <w:tcPr>
            <w:tcW w:w="19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499D62C" w14:textId="77777777" w:rsidR="003515DA" w:rsidRDefault="00000000">
            <w:pPr>
              <w:spacing w:line="240" w:lineRule="auto"/>
              <w:jc w:val="left"/>
              <w:rPr>
                <w:rFonts w:ascii="Garamond" w:eastAsia="Garamond" w:hAnsi="Garamond" w:cs="Garamond"/>
              </w:rPr>
            </w:pPr>
            <w:r>
              <w:rPr>
                <w:rFonts w:ascii="Garamond" w:eastAsia="Garamond" w:hAnsi="Garamond" w:cs="Garamond"/>
                <w:b/>
                <w:bCs/>
              </w:rPr>
              <w:t>Representative</w:t>
            </w:r>
          </w:p>
        </w:tc>
        <w:tc>
          <w:tcPr>
            <w:tcW w:w="289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CBA1C31" w14:textId="77777777" w:rsidR="003515DA" w:rsidRDefault="00000000">
            <w:pPr>
              <w:spacing w:line="240" w:lineRule="auto"/>
              <w:jc w:val="left"/>
              <w:rPr>
                <w:rFonts w:ascii="Garamond" w:eastAsia="Garamond" w:hAnsi="Garamond" w:cs="Garamond"/>
              </w:rPr>
            </w:pPr>
            <w:r>
              <w:rPr>
                <w:rFonts w:ascii="Garamond" w:eastAsia="Garamond" w:hAnsi="Garamond" w:cs="Garamond"/>
                <w:b/>
                <w:bCs/>
              </w:rPr>
              <w:t>Key Role</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AD86535" w14:textId="77777777" w:rsidR="003515DA" w:rsidRDefault="00000000">
            <w:pPr>
              <w:spacing w:line="240" w:lineRule="auto"/>
              <w:jc w:val="left"/>
              <w:rPr>
                <w:rFonts w:ascii="Garamond" w:eastAsia="Garamond" w:hAnsi="Garamond" w:cs="Garamond"/>
              </w:rPr>
            </w:pPr>
            <w:r>
              <w:rPr>
                <w:rFonts w:ascii="Garamond" w:eastAsia="Garamond" w:hAnsi="Garamond" w:cs="Garamond"/>
                <w:b/>
                <w:bCs/>
              </w:rPr>
              <w:t>Contact</w:t>
            </w:r>
          </w:p>
        </w:tc>
      </w:tr>
      <w:tr w:rsidR="003515DA" w14:paraId="530E143B"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FBEDAD" w14:textId="77777777" w:rsidR="003515DA" w:rsidRDefault="00000000">
            <w:pPr>
              <w:spacing w:line="240" w:lineRule="auto"/>
              <w:rPr>
                <w:rFonts w:ascii="Garamond" w:eastAsia="Garamond" w:hAnsi="Garamond" w:cs="Garamond"/>
              </w:rPr>
            </w:pPr>
            <w:r>
              <w:rPr>
                <w:rFonts w:ascii="Garamond" w:eastAsia="Garamond" w:hAnsi="Garamond" w:cs="Garamond"/>
              </w:rPr>
              <w:t>Health (PHC)</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D9B428" w14:textId="77777777" w:rsidR="003515DA" w:rsidRDefault="00000000">
            <w:pPr>
              <w:spacing w:line="240" w:lineRule="auto"/>
              <w:rPr>
                <w:rFonts w:ascii="Garamond" w:eastAsia="Garamond" w:hAnsi="Garamond" w:cs="Garamond"/>
              </w:rPr>
            </w:pPr>
            <w:r>
              <w:rPr>
                <w:rFonts w:ascii="Garamond" w:eastAsia="Garamond" w:hAnsi="Garamond" w:cs="Garamond"/>
              </w:rPr>
              <w:t xml:space="preserve">Staff Nurse : </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E11FBF" w14:textId="77777777" w:rsidR="003515DA" w:rsidRDefault="00000000">
            <w:pPr>
              <w:spacing w:line="240" w:lineRule="auto"/>
              <w:rPr>
                <w:rFonts w:ascii="Garamond" w:eastAsia="Garamond" w:hAnsi="Garamond" w:cs="Garamond"/>
              </w:rPr>
            </w:pPr>
            <w:r>
              <w:rPr>
                <w:rFonts w:ascii="Garamond" w:eastAsia="Garamond" w:hAnsi="Garamond" w:cs="Garamond"/>
              </w:rPr>
              <w:t>Case management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8BCB97" w14:textId="77777777" w:rsidR="003515DA" w:rsidRDefault="003515DA">
            <w:pPr>
              <w:spacing w:line="240" w:lineRule="auto"/>
              <w:rPr>
                <w:rFonts w:ascii="Garamond" w:eastAsia="Garamond" w:hAnsi="Garamond" w:cs="Garamond"/>
              </w:rPr>
            </w:pPr>
          </w:p>
        </w:tc>
      </w:tr>
      <w:tr w:rsidR="003515DA" w14:paraId="4409FD8D"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2AF3FF" w14:textId="77777777" w:rsidR="003515DA" w:rsidRDefault="00000000">
            <w:pPr>
              <w:spacing w:line="240" w:lineRule="auto"/>
              <w:rPr>
                <w:rFonts w:ascii="Garamond" w:eastAsia="Garamond" w:hAnsi="Garamond" w:cs="Garamond"/>
              </w:rPr>
            </w:pPr>
            <w:r>
              <w:rPr>
                <w:rFonts w:ascii="Garamond" w:eastAsia="Garamond" w:hAnsi="Garamond" w:cs="Garamond"/>
              </w:rPr>
              <w:t>Veterinary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DF724D" w14:textId="77777777" w:rsidR="003515DA" w:rsidRDefault="00000000">
            <w:pPr>
              <w:spacing w:line="240" w:lineRule="auto"/>
              <w:rPr>
                <w:rFonts w:ascii="Garamond" w:eastAsia="Garamond" w:hAnsi="Garamond" w:cs="Garamond"/>
              </w:rPr>
            </w:pPr>
            <w:r>
              <w:rPr>
                <w:rFonts w:ascii="Garamond" w:eastAsia="Garamond" w:hAnsi="Garamond" w:cs="Garamond"/>
              </w:rPr>
              <w:t xml:space="preserve">Veterinary Surgeon: </w:t>
            </w:r>
          </w:p>
          <w:p w14:paraId="0730C6B3" w14:textId="77777777" w:rsidR="003515DA" w:rsidRDefault="003515DA">
            <w:pPr>
              <w:spacing w:line="240" w:lineRule="auto"/>
              <w:rPr>
                <w:rFonts w:ascii="Garamond" w:eastAsia="Garamond" w:hAnsi="Garamond" w:cs="Garamond"/>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436284" w14:textId="77777777" w:rsidR="003515DA" w:rsidRDefault="00000000">
            <w:pPr>
              <w:spacing w:line="240" w:lineRule="auto"/>
              <w:rPr>
                <w:rFonts w:ascii="Garamond" w:eastAsia="Garamond" w:hAnsi="Garamond" w:cs="Garamond"/>
              </w:rPr>
            </w:pPr>
            <w:r>
              <w:rPr>
                <w:rFonts w:ascii="Garamond" w:eastAsia="Garamond" w:hAnsi="Garamond" w:cs="Garamond"/>
              </w:rPr>
              <w:t>Animal surveillance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276993" w14:textId="77777777" w:rsidR="003515DA" w:rsidRDefault="003515DA">
            <w:pPr>
              <w:spacing w:line="240" w:lineRule="auto"/>
              <w:rPr>
                <w:rFonts w:ascii="Garamond" w:eastAsia="Garamond" w:hAnsi="Garamond" w:cs="Garamond"/>
              </w:rPr>
            </w:pPr>
          </w:p>
        </w:tc>
      </w:tr>
      <w:tr w:rsidR="003515DA" w14:paraId="6506F341"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50D932" w14:textId="77777777" w:rsidR="003515DA" w:rsidRDefault="00000000">
            <w:pPr>
              <w:spacing w:line="240" w:lineRule="auto"/>
              <w:rPr>
                <w:rFonts w:ascii="Garamond" w:eastAsia="Garamond" w:hAnsi="Garamond" w:cs="Garamond"/>
              </w:rPr>
            </w:pPr>
            <w:r>
              <w:rPr>
                <w:rFonts w:ascii="Garamond" w:eastAsia="Garamond" w:hAnsi="Garamond" w:cs="Garamond"/>
              </w:rPr>
              <w:lastRenderedPageBreak/>
              <w:t>ICDS</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A93E3D" w14:textId="77777777" w:rsidR="003515DA" w:rsidRDefault="00000000">
            <w:pPr>
              <w:spacing w:line="240" w:lineRule="auto"/>
              <w:rPr>
                <w:rFonts w:ascii="Garamond" w:eastAsia="Garamond" w:hAnsi="Garamond" w:cs="Garamond"/>
              </w:rPr>
            </w:pPr>
            <w:r>
              <w:rPr>
                <w:rFonts w:ascii="Garamond" w:eastAsia="Garamond" w:hAnsi="Garamond" w:cs="Garamond"/>
              </w:rPr>
              <w:t>Supervisor: Sindhu</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C5734B" w14:textId="77777777" w:rsidR="003515DA" w:rsidRDefault="00000000">
            <w:pPr>
              <w:spacing w:line="240" w:lineRule="auto"/>
              <w:rPr>
                <w:rFonts w:ascii="Garamond" w:eastAsia="Garamond" w:hAnsi="Garamond" w:cs="Garamond"/>
              </w:rPr>
            </w:pPr>
            <w:r>
              <w:rPr>
                <w:rFonts w:ascii="Garamond" w:eastAsia="Garamond" w:hAnsi="Garamond" w:cs="Garamond"/>
              </w:rPr>
              <w:t>Nutrition support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E4C282" w14:textId="77777777" w:rsidR="003515DA" w:rsidRDefault="003515DA">
            <w:pPr>
              <w:spacing w:line="240" w:lineRule="auto"/>
              <w:rPr>
                <w:rFonts w:ascii="Garamond" w:eastAsia="Garamond" w:hAnsi="Garamond" w:cs="Garamond"/>
              </w:rPr>
            </w:pPr>
          </w:p>
        </w:tc>
      </w:tr>
      <w:tr w:rsidR="003515DA" w14:paraId="7A832151"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AEF288" w14:textId="77777777" w:rsidR="003515DA" w:rsidRDefault="00000000">
            <w:pPr>
              <w:spacing w:line="240" w:lineRule="auto"/>
              <w:rPr>
                <w:rFonts w:ascii="Garamond" w:eastAsia="Garamond" w:hAnsi="Garamond" w:cs="Garamond"/>
              </w:rPr>
            </w:pPr>
            <w:r>
              <w:rPr>
                <w:rFonts w:ascii="Garamond" w:eastAsia="Garamond" w:hAnsi="Garamond" w:cs="Garamond"/>
              </w:rPr>
              <w:t>Education</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9B3728" w14:textId="77777777" w:rsidR="003515DA" w:rsidRDefault="00000000">
            <w:pPr>
              <w:spacing w:line="240" w:lineRule="auto"/>
              <w:rPr>
                <w:rFonts w:ascii="Garamond" w:eastAsia="Garamond" w:hAnsi="Garamond" w:cs="Garamond"/>
              </w:rPr>
            </w:pPr>
            <w:r>
              <w:rPr>
                <w:rFonts w:ascii="Garamond" w:eastAsia="Garamond" w:hAnsi="Garamond" w:cs="Garamond"/>
              </w:rPr>
              <w:t>Head Teacher:</w:t>
            </w:r>
          </w:p>
          <w:p w14:paraId="2D9FB4A7" w14:textId="77777777" w:rsidR="003515DA" w:rsidRDefault="003515DA">
            <w:pPr>
              <w:spacing w:line="240" w:lineRule="auto"/>
              <w:rPr>
                <w:rFonts w:ascii="Garamond" w:eastAsia="Garamond" w:hAnsi="Garamond" w:cs="Garamond"/>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E22A35" w14:textId="77777777" w:rsidR="003515DA" w:rsidRDefault="00000000">
            <w:pPr>
              <w:spacing w:line="240" w:lineRule="auto"/>
              <w:rPr>
                <w:rFonts w:ascii="Garamond" w:eastAsia="Garamond" w:hAnsi="Garamond" w:cs="Garamond"/>
              </w:rPr>
            </w:pPr>
            <w:r>
              <w:rPr>
                <w:rFonts w:ascii="Garamond" w:eastAsia="Garamond" w:hAnsi="Garamond" w:cs="Garamond"/>
              </w:rPr>
              <w:t>School coordination</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7A0E4B" w14:textId="77777777" w:rsidR="003515DA" w:rsidRDefault="003515DA">
            <w:pPr>
              <w:spacing w:line="240" w:lineRule="auto"/>
              <w:rPr>
                <w:rFonts w:ascii="Garamond" w:eastAsia="Garamond" w:hAnsi="Garamond" w:cs="Garamond"/>
              </w:rPr>
            </w:pPr>
          </w:p>
        </w:tc>
      </w:tr>
      <w:tr w:rsidR="003515DA" w14:paraId="75722243"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A22AF9" w14:textId="77777777" w:rsidR="003515DA" w:rsidRDefault="00000000">
            <w:pPr>
              <w:spacing w:line="240" w:lineRule="auto"/>
              <w:rPr>
                <w:rFonts w:ascii="Garamond" w:eastAsia="Garamond" w:hAnsi="Garamond" w:cs="Garamond"/>
              </w:rPr>
            </w:pPr>
            <w:r>
              <w:rPr>
                <w:rFonts w:ascii="Garamond" w:eastAsia="Garamond" w:hAnsi="Garamond" w:cs="Garamond"/>
              </w:rPr>
              <w:t>Police</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574063" w14:textId="77777777" w:rsidR="003515DA" w:rsidRDefault="003515DA">
            <w:pPr>
              <w:spacing w:line="240" w:lineRule="auto"/>
              <w:rPr>
                <w:rFonts w:ascii="Garamond" w:eastAsia="Garamond" w:hAnsi="Garamond" w:cs="Garamond"/>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4DFD11" w14:textId="77777777" w:rsidR="003515DA" w:rsidRDefault="00000000">
            <w:pPr>
              <w:spacing w:line="240" w:lineRule="auto"/>
              <w:rPr>
                <w:rFonts w:ascii="Garamond" w:eastAsia="Garamond" w:hAnsi="Garamond" w:cs="Garamond"/>
              </w:rPr>
            </w:pPr>
            <w:r>
              <w:rPr>
                <w:rFonts w:ascii="Garamond" w:eastAsia="Garamond" w:hAnsi="Garamond" w:cs="Garamond"/>
              </w:rPr>
              <w:t>Containment enforcement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F24C9F" w14:textId="77777777" w:rsidR="003515DA" w:rsidRDefault="00000000">
            <w:pPr>
              <w:spacing w:line="240" w:lineRule="auto"/>
              <w:rPr>
                <w:rFonts w:ascii="Garamond" w:eastAsia="Garamond" w:hAnsi="Garamond" w:cs="Garamond"/>
              </w:rPr>
            </w:pPr>
            <w:r>
              <w:rPr>
                <w:rFonts w:ascii="Garamond" w:eastAsia="Garamond" w:hAnsi="Garamond" w:cs="Garamond"/>
              </w:rPr>
              <w:t>__________</w:t>
            </w:r>
          </w:p>
        </w:tc>
      </w:tr>
      <w:tr w:rsidR="003515DA" w14:paraId="30784AE6"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994E84" w14:textId="77777777" w:rsidR="003515DA" w:rsidRDefault="00000000">
            <w:pPr>
              <w:spacing w:line="240" w:lineRule="auto"/>
              <w:rPr>
                <w:rFonts w:ascii="Garamond" w:eastAsia="Garamond" w:hAnsi="Garamond" w:cs="Garamond"/>
              </w:rPr>
            </w:pPr>
            <w:r>
              <w:rPr>
                <w:rFonts w:ascii="Garamond" w:eastAsia="Garamond" w:hAnsi="Garamond" w:cs="Garamond"/>
              </w:rPr>
              <w:t>Water Authority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65E044" w14:textId="77777777" w:rsidR="003515DA" w:rsidRDefault="00000000">
            <w:pPr>
              <w:spacing w:line="240" w:lineRule="auto"/>
              <w:rPr>
                <w:rFonts w:ascii="Garamond" w:eastAsia="Garamond" w:hAnsi="Garamond" w:cs="Garamond"/>
              </w:rPr>
            </w:pPr>
            <w:r>
              <w:rPr>
                <w:rFonts w:ascii="Garamond" w:eastAsia="Garamond" w:hAnsi="Garamond" w:cs="Garamond"/>
              </w:rPr>
              <w:t>__________</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596108" w14:textId="77777777" w:rsidR="003515DA" w:rsidRDefault="00000000">
            <w:pPr>
              <w:spacing w:line="240" w:lineRule="auto"/>
              <w:rPr>
                <w:rFonts w:ascii="Garamond" w:eastAsia="Garamond" w:hAnsi="Garamond" w:cs="Garamond"/>
              </w:rPr>
            </w:pPr>
            <w:r>
              <w:rPr>
                <w:rFonts w:ascii="Garamond" w:eastAsia="Garamond" w:hAnsi="Garamond" w:cs="Garamond"/>
              </w:rPr>
              <w:t>Water supply</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EC1898" w14:textId="77777777" w:rsidR="003515DA" w:rsidRDefault="00000000">
            <w:pPr>
              <w:spacing w:line="240" w:lineRule="auto"/>
              <w:rPr>
                <w:rFonts w:ascii="Garamond" w:eastAsia="Garamond" w:hAnsi="Garamond" w:cs="Garamond"/>
              </w:rPr>
            </w:pPr>
            <w:r>
              <w:rPr>
                <w:rFonts w:ascii="Garamond" w:eastAsia="Garamond" w:hAnsi="Garamond" w:cs="Garamond"/>
              </w:rPr>
              <w:t>__________</w:t>
            </w:r>
          </w:p>
        </w:tc>
      </w:tr>
      <w:tr w:rsidR="003515DA" w14:paraId="01E006BA"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DE1E91" w14:textId="77777777" w:rsidR="003515DA" w:rsidRDefault="00000000">
            <w:pPr>
              <w:spacing w:line="240" w:lineRule="auto"/>
              <w:rPr>
                <w:rFonts w:ascii="Garamond" w:eastAsia="Garamond" w:hAnsi="Garamond" w:cs="Garamond"/>
              </w:rPr>
            </w:pPr>
            <w:r>
              <w:rPr>
                <w:rFonts w:ascii="Garamond" w:eastAsia="Garamond" w:hAnsi="Garamond" w:cs="Garamond"/>
              </w:rPr>
              <w:t>LSGD Engineering</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475F52" w14:textId="77777777" w:rsidR="003515DA" w:rsidRDefault="00000000">
            <w:pPr>
              <w:spacing w:line="240" w:lineRule="auto"/>
              <w:rPr>
                <w:rFonts w:ascii="Garamond" w:eastAsia="Garamond" w:hAnsi="Garamond" w:cs="Garamond"/>
              </w:rPr>
            </w:pPr>
            <w:r>
              <w:rPr>
                <w:rFonts w:ascii="Garamond" w:eastAsia="Garamond" w:hAnsi="Garamond" w:cs="Garamond"/>
              </w:rPr>
              <w:t>__________</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207A91" w14:textId="77777777" w:rsidR="003515DA" w:rsidRDefault="00000000">
            <w:pPr>
              <w:spacing w:line="240" w:lineRule="auto"/>
              <w:rPr>
                <w:rFonts w:ascii="Garamond" w:eastAsia="Garamond" w:hAnsi="Garamond" w:cs="Garamond"/>
              </w:rPr>
            </w:pPr>
            <w:r>
              <w:rPr>
                <w:rFonts w:ascii="Garamond" w:eastAsia="Garamond" w:hAnsi="Garamond" w:cs="Garamond"/>
              </w:rPr>
              <w:t>Quarantine infrastructure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0B0C34" w14:textId="77777777" w:rsidR="003515DA" w:rsidRDefault="00000000">
            <w:pPr>
              <w:spacing w:line="240" w:lineRule="auto"/>
              <w:rPr>
                <w:rFonts w:ascii="Garamond" w:eastAsia="Garamond" w:hAnsi="Garamond" w:cs="Garamond"/>
              </w:rPr>
            </w:pPr>
            <w:r>
              <w:rPr>
                <w:rFonts w:ascii="Garamond" w:eastAsia="Garamond" w:hAnsi="Garamond" w:cs="Garamond"/>
              </w:rPr>
              <w:t>__________</w:t>
            </w:r>
          </w:p>
        </w:tc>
      </w:tr>
    </w:tbl>
    <w:p w14:paraId="0A6ECD43" w14:textId="77777777" w:rsidR="003515DA" w:rsidRDefault="003515DA">
      <w:pPr>
        <w:spacing w:line="240" w:lineRule="auto"/>
        <w:rPr>
          <w:rFonts w:ascii="Garamond" w:eastAsia="Garamond" w:hAnsi="Garamond" w:cs="Garamond"/>
        </w:rPr>
      </w:pPr>
    </w:p>
    <w:p w14:paraId="57C545F4" w14:textId="77777777" w:rsidR="003515DA" w:rsidRDefault="00000000">
      <w:pPr>
        <w:pStyle w:val="Heading2"/>
        <w:spacing w:before="0" w:after="0" w:line="240" w:lineRule="auto"/>
        <w:rPr>
          <w:rFonts w:ascii="Garamond" w:eastAsia="Garamond" w:hAnsi="Garamond" w:cs="Garamond"/>
          <w:color w:val="000000"/>
        </w:rPr>
      </w:pPr>
      <w:bookmarkStart w:id="181" w:name="_heading=h.sx3gszq8ts10" w:colFirst="0" w:colLast="0"/>
      <w:bookmarkEnd w:id="181"/>
      <w:r>
        <w:br w:type="page"/>
      </w:r>
      <w:r>
        <w:rPr>
          <w:rFonts w:ascii="Garamond" w:eastAsia="Garamond" w:hAnsi="Garamond" w:cs="Garamond"/>
          <w:color w:val="000000"/>
        </w:rPr>
        <w:lastRenderedPageBreak/>
        <w:t>PHASE 3 - Surge Capacity</w:t>
      </w:r>
    </w:p>
    <w:p w14:paraId="46197E78" w14:textId="77777777" w:rsidR="003515DA" w:rsidRDefault="00000000">
      <w:pPr>
        <w:spacing w:line="240" w:lineRule="auto"/>
        <w:rPr>
          <w:rFonts w:ascii="Garamond" w:eastAsia="Garamond" w:hAnsi="Garamond" w:cs="Garamond"/>
        </w:rPr>
      </w:pPr>
      <w:r>
        <w:rPr>
          <w:rFonts w:ascii="Garamond" w:eastAsia="Garamond" w:hAnsi="Garamond" w:cs="Garamond"/>
        </w:rPr>
        <w:t>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14:paraId="5B158E2B" w14:textId="77777777" w:rsidR="003515DA" w:rsidRDefault="00000000">
      <w:pPr>
        <w:pStyle w:val="Heading2"/>
        <w:keepNext w:val="0"/>
        <w:keepLines w:val="0"/>
        <w:spacing w:before="0" w:after="0" w:line="240" w:lineRule="auto"/>
        <w:rPr>
          <w:rFonts w:ascii="Garamond" w:eastAsia="Garamond" w:hAnsi="Garamond" w:cs="Garamond"/>
          <w:color w:val="000000"/>
        </w:rPr>
      </w:pPr>
      <w:bookmarkStart w:id="182" w:name="_heading=h.hexpwybrxc1" w:colFirst="0" w:colLast="0"/>
      <w:bookmarkEnd w:id="182"/>
      <w:r>
        <w:rPr>
          <w:rFonts w:ascii="Garamond" w:eastAsia="Garamond" w:hAnsi="Garamond" w:cs="Garamond"/>
          <w:color w:val="000000"/>
        </w:rPr>
        <w:t>Conversion of Community Facilities</w:t>
      </w:r>
    </w:p>
    <w:p w14:paraId="64FBF9E3" w14:textId="6AC3E05B" w:rsidR="003515DA" w:rsidRDefault="00000000">
      <w:pPr>
        <w:spacing w:line="240" w:lineRule="auto"/>
        <w:rPr>
          <w:rFonts w:ascii="Garamond" w:eastAsia="Garamond" w:hAnsi="Garamond" w:cs="Garamond"/>
        </w:rPr>
      </w:pPr>
      <w:r>
        <w:rPr>
          <w:rFonts w:ascii="Garamond" w:eastAsia="Garamond" w:hAnsi="Garamond" w:cs="Garamond"/>
        </w:rPr>
        <w:t xml:space="preserve">To manage </w:t>
      </w:r>
      <w:r w:rsidR="001E78F9">
        <w:rPr>
          <w:rFonts w:ascii="Garamond" w:eastAsia="Garamond" w:hAnsi="Garamond" w:cs="Garamond"/>
        </w:rPr>
        <w:t>the increased caseload, the LSGD shall activate additional isolation facilities by repurposing identified community infrastructure,</w:t>
      </w:r>
      <w:r>
        <w:rPr>
          <w:rFonts w:ascii="Garamond" w:eastAsia="Garamond" w:hAnsi="Garamond" w:cs="Garamond"/>
        </w:rPr>
        <w:t xml:space="preserve"> such as community halls, auditoriums, schools, hostels, or other suitable buildings.</w:t>
      </w:r>
    </w:p>
    <w:p w14:paraId="31AE5361" w14:textId="77777777" w:rsidR="003515DA" w:rsidRDefault="003515DA">
      <w:pPr>
        <w:spacing w:line="240" w:lineRule="auto"/>
        <w:rPr>
          <w:rFonts w:ascii="Garamond" w:eastAsia="Garamond" w:hAnsi="Garamond" w:cs="Garamond"/>
        </w:rPr>
      </w:pPr>
    </w:p>
    <w:p w14:paraId="07C188E2" w14:textId="77777777" w:rsidR="003515DA" w:rsidRDefault="003515DA">
      <w:pPr>
        <w:spacing w:line="240" w:lineRule="auto"/>
        <w:rPr>
          <w:rFonts w:ascii="Garamond" w:eastAsia="Garamond" w:hAnsi="Garamond" w:cs="Garamond"/>
        </w:rPr>
      </w:pPr>
    </w:p>
    <w:tbl>
      <w:tblPr>
        <w:tblStyle w:val="affffffffffff4"/>
        <w:tblW w:w="9180" w:type="dxa"/>
        <w:tblBorders>
          <w:top w:val="nil"/>
          <w:left w:val="nil"/>
          <w:bottom w:val="nil"/>
          <w:right w:val="nil"/>
          <w:insideH w:val="nil"/>
          <w:insideV w:val="nil"/>
        </w:tblBorders>
        <w:tblLayout w:type="fixed"/>
        <w:tblLook w:val="0600" w:firstRow="0" w:lastRow="0" w:firstColumn="0" w:lastColumn="0" w:noHBand="1" w:noVBand="1"/>
      </w:tblPr>
      <w:tblGrid>
        <w:gridCol w:w="750"/>
        <w:gridCol w:w="2310"/>
        <w:gridCol w:w="1530"/>
        <w:gridCol w:w="1530"/>
        <w:gridCol w:w="1530"/>
        <w:gridCol w:w="1530"/>
      </w:tblGrid>
      <w:tr w:rsidR="003515DA" w14:paraId="4371DE47" w14:textId="77777777">
        <w:trPr>
          <w:trHeight w:val="315"/>
        </w:trPr>
        <w:tc>
          <w:tcPr>
            <w:tcW w:w="75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26ACF502" w14:textId="77777777" w:rsidR="003515DA" w:rsidRDefault="003515DA">
            <w:pPr>
              <w:widowControl w:val="0"/>
              <w:jc w:val="left"/>
              <w:rPr>
                <w:rFonts w:ascii="Arial" w:eastAsia="Arial" w:hAnsi="Arial" w:cs="Arial"/>
                <w:sz w:val="20"/>
                <w:szCs w:val="20"/>
              </w:rPr>
            </w:pPr>
          </w:p>
        </w:tc>
        <w:tc>
          <w:tcPr>
            <w:tcW w:w="231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54401C53" w14:textId="77777777" w:rsidR="003515DA" w:rsidRDefault="003515DA">
            <w:pPr>
              <w:widowControl w:val="0"/>
              <w:jc w:val="left"/>
              <w:rPr>
                <w:rFonts w:ascii="Arial" w:eastAsia="Arial" w:hAnsi="Arial" w:cs="Arial"/>
                <w:sz w:val="20"/>
                <w:szCs w:val="20"/>
              </w:rPr>
            </w:pPr>
          </w:p>
        </w:tc>
        <w:tc>
          <w:tcPr>
            <w:tcW w:w="153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3A8B8ABF" w14:textId="77777777" w:rsidR="003515DA" w:rsidRDefault="003515DA">
            <w:pPr>
              <w:widowControl w:val="0"/>
              <w:jc w:val="left"/>
              <w:rPr>
                <w:rFonts w:ascii="Arial" w:eastAsia="Arial" w:hAnsi="Arial" w:cs="Arial"/>
                <w:sz w:val="20"/>
                <w:szCs w:val="20"/>
              </w:rPr>
            </w:pPr>
          </w:p>
        </w:tc>
        <w:tc>
          <w:tcPr>
            <w:tcW w:w="153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16569F20" w14:textId="77777777" w:rsidR="003515DA" w:rsidRDefault="003515DA">
            <w:pPr>
              <w:widowControl w:val="0"/>
              <w:jc w:val="left"/>
              <w:rPr>
                <w:rFonts w:ascii="Arial" w:eastAsia="Arial" w:hAnsi="Arial" w:cs="Arial"/>
                <w:sz w:val="20"/>
                <w:szCs w:val="20"/>
              </w:rPr>
            </w:pPr>
          </w:p>
        </w:tc>
        <w:tc>
          <w:tcPr>
            <w:tcW w:w="153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14234B05" w14:textId="77777777" w:rsidR="003515DA" w:rsidRDefault="003515DA">
            <w:pPr>
              <w:widowControl w:val="0"/>
              <w:jc w:val="left"/>
              <w:rPr>
                <w:rFonts w:ascii="Arial" w:eastAsia="Arial" w:hAnsi="Arial" w:cs="Arial"/>
                <w:sz w:val="20"/>
                <w:szCs w:val="20"/>
              </w:rPr>
            </w:pPr>
          </w:p>
        </w:tc>
        <w:tc>
          <w:tcPr>
            <w:tcW w:w="153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2901C1BB" w14:textId="77777777" w:rsidR="003515DA" w:rsidRDefault="003515DA">
            <w:pPr>
              <w:widowControl w:val="0"/>
              <w:jc w:val="left"/>
              <w:rPr>
                <w:rFonts w:ascii="Arial" w:eastAsia="Arial" w:hAnsi="Arial" w:cs="Arial"/>
                <w:sz w:val="20"/>
                <w:szCs w:val="20"/>
              </w:rPr>
            </w:pPr>
          </w:p>
        </w:tc>
      </w:tr>
      <w:tr w:rsidR="003515DA" w14:paraId="46E34632" w14:textId="77777777">
        <w:trPr>
          <w:trHeight w:val="315"/>
        </w:trPr>
        <w:tc>
          <w:tcPr>
            <w:tcW w:w="75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02691E3E" w14:textId="77777777" w:rsidR="003515DA" w:rsidRDefault="00000000">
            <w:pPr>
              <w:widowControl w:val="0"/>
              <w:jc w:val="center"/>
              <w:rPr>
                <w:rFonts w:ascii="Arial" w:eastAsia="Arial" w:hAnsi="Arial" w:cs="Arial"/>
                <w:sz w:val="20"/>
                <w:szCs w:val="20"/>
              </w:rPr>
            </w:pPr>
            <w:r>
              <w:rPr>
                <w:rFonts w:ascii="Arial" w:eastAsia="Arial" w:hAnsi="Arial" w:cs="Arial"/>
                <w:b/>
                <w:bCs/>
                <w:sz w:val="20"/>
                <w:szCs w:val="20"/>
              </w:rPr>
              <w:t>Sl. No.</w:t>
            </w:r>
          </w:p>
        </w:tc>
        <w:tc>
          <w:tcPr>
            <w:tcW w:w="2310" w:type="dxa"/>
            <w:tcBorders>
              <w:top w:val="single" w:sz="5" w:space="0" w:color="000000"/>
              <w:left w:val="single" w:sz="5" w:space="0" w:color="000000"/>
              <w:bottom w:val="single" w:sz="8" w:space="0" w:color="000000"/>
              <w:right w:val="single" w:sz="5" w:space="0" w:color="000000"/>
            </w:tcBorders>
            <w:tcMar>
              <w:top w:w="40" w:type="dxa"/>
              <w:left w:w="40" w:type="dxa"/>
              <w:bottom w:w="40" w:type="dxa"/>
              <w:right w:w="40" w:type="dxa"/>
            </w:tcMar>
            <w:vAlign w:val="bottom"/>
          </w:tcPr>
          <w:p w14:paraId="15B9D8D6" w14:textId="77777777" w:rsidR="003515DA" w:rsidRDefault="00000000">
            <w:pPr>
              <w:widowControl w:val="0"/>
              <w:jc w:val="center"/>
              <w:rPr>
                <w:rFonts w:ascii="Arial" w:eastAsia="Arial" w:hAnsi="Arial" w:cs="Arial"/>
                <w:sz w:val="20"/>
                <w:szCs w:val="20"/>
              </w:rPr>
            </w:pPr>
            <w:r>
              <w:rPr>
                <w:rFonts w:ascii="Arial" w:eastAsia="Arial" w:hAnsi="Arial" w:cs="Arial"/>
                <w:b/>
                <w:bCs/>
                <w:sz w:val="20"/>
                <w:szCs w:val="20"/>
              </w:rPr>
              <w:t>Type of Facility</w:t>
            </w:r>
          </w:p>
        </w:tc>
        <w:tc>
          <w:tcPr>
            <w:tcW w:w="153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15C058F2" w14:textId="77777777" w:rsidR="003515DA" w:rsidRDefault="00000000">
            <w:pPr>
              <w:widowControl w:val="0"/>
              <w:jc w:val="center"/>
              <w:rPr>
                <w:rFonts w:ascii="Arial" w:eastAsia="Arial" w:hAnsi="Arial" w:cs="Arial"/>
                <w:sz w:val="20"/>
                <w:szCs w:val="20"/>
              </w:rPr>
            </w:pPr>
            <w:r>
              <w:rPr>
                <w:rFonts w:ascii="Arial" w:eastAsia="Arial" w:hAnsi="Arial" w:cs="Arial"/>
                <w:b/>
                <w:bCs/>
                <w:sz w:val="20"/>
                <w:szCs w:val="20"/>
              </w:rPr>
              <w:t>Number of Facilities</w:t>
            </w:r>
          </w:p>
        </w:tc>
        <w:tc>
          <w:tcPr>
            <w:tcW w:w="153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0F21062C" w14:textId="77777777" w:rsidR="003515DA" w:rsidRDefault="00000000">
            <w:pPr>
              <w:widowControl w:val="0"/>
              <w:jc w:val="center"/>
              <w:rPr>
                <w:rFonts w:ascii="Arial" w:eastAsia="Arial" w:hAnsi="Arial" w:cs="Arial"/>
                <w:sz w:val="20"/>
                <w:szCs w:val="20"/>
              </w:rPr>
            </w:pPr>
            <w:r>
              <w:rPr>
                <w:rFonts w:ascii="Arial" w:eastAsia="Arial" w:hAnsi="Arial" w:cs="Arial"/>
                <w:b/>
                <w:bCs/>
                <w:sz w:val="20"/>
                <w:szCs w:val="20"/>
              </w:rPr>
              <w:t>Ward Numbers Covered</w:t>
            </w:r>
          </w:p>
        </w:tc>
        <w:tc>
          <w:tcPr>
            <w:tcW w:w="153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00F679B0" w14:textId="77777777" w:rsidR="003515DA" w:rsidRDefault="00000000">
            <w:pPr>
              <w:widowControl w:val="0"/>
              <w:jc w:val="center"/>
              <w:rPr>
                <w:rFonts w:ascii="Arial" w:eastAsia="Arial" w:hAnsi="Arial" w:cs="Arial"/>
                <w:sz w:val="20"/>
                <w:szCs w:val="20"/>
              </w:rPr>
            </w:pPr>
            <w:r>
              <w:rPr>
                <w:rFonts w:ascii="Arial" w:eastAsia="Arial" w:hAnsi="Arial" w:cs="Arial"/>
                <w:b/>
                <w:bCs/>
                <w:sz w:val="20"/>
                <w:szCs w:val="20"/>
              </w:rPr>
              <w:t>Approximate Capacity</w:t>
            </w:r>
          </w:p>
        </w:tc>
        <w:tc>
          <w:tcPr>
            <w:tcW w:w="153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0AA71528" w14:textId="77777777" w:rsidR="003515DA" w:rsidRDefault="00000000">
            <w:pPr>
              <w:widowControl w:val="0"/>
              <w:jc w:val="center"/>
              <w:rPr>
                <w:rFonts w:ascii="Arial" w:eastAsia="Arial" w:hAnsi="Arial" w:cs="Arial"/>
                <w:sz w:val="20"/>
                <w:szCs w:val="20"/>
              </w:rPr>
            </w:pPr>
            <w:r>
              <w:rPr>
                <w:rFonts w:ascii="Arial" w:eastAsia="Arial" w:hAnsi="Arial" w:cs="Arial"/>
                <w:b/>
                <w:bCs/>
                <w:sz w:val="20"/>
                <w:szCs w:val="20"/>
              </w:rPr>
              <w:t>Ownership / Control</w:t>
            </w:r>
          </w:p>
        </w:tc>
      </w:tr>
      <w:tr w:rsidR="003515DA" w14:paraId="71DF71E1" w14:textId="77777777">
        <w:trPr>
          <w:trHeight w:val="315"/>
        </w:trPr>
        <w:tc>
          <w:tcPr>
            <w:tcW w:w="750" w:type="dxa"/>
            <w:tcBorders>
              <w:top w:val="single" w:sz="5" w:space="0" w:color="000000"/>
              <w:left w:val="single" w:sz="5" w:space="0" w:color="000000"/>
              <w:bottom w:val="single" w:sz="5" w:space="0" w:color="000000"/>
              <w:right w:val="single" w:sz="8" w:space="0" w:color="000000"/>
            </w:tcBorders>
            <w:tcMar>
              <w:top w:w="40" w:type="dxa"/>
              <w:left w:w="40" w:type="dxa"/>
              <w:bottom w:w="40" w:type="dxa"/>
              <w:right w:w="40" w:type="dxa"/>
            </w:tcMar>
            <w:vAlign w:val="bottom"/>
          </w:tcPr>
          <w:p w14:paraId="1808C704" w14:textId="77777777" w:rsidR="003515DA" w:rsidRDefault="00000000">
            <w:pPr>
              <w:widowControl w:val="0"/>
              <w:jc w:val="right"/>
              <w:rPr>
                <w:rFonts w:ascii="Arial" w:eastAsia="Arial" w:hAnsi="Arial" w:cs="Arial"/>
                <w:sz w:val="20"/>
                <w:szCs w:val="20"/>
              </w:rPr>
            </w:pPr>
            <w:r>
              <w:rPr>
                <w:rFonts w:ascii="Arial" w:eastAsia="Arial" w:hAnsi="Arial" w:cs="Arial"/>
                <w:sz w:val="20"/>
                <w:szCs w:val="20"/>
              </w:rPr>
              <w:t>1</w:t>
            </w:r>
          </w:p>
        </w:tc>
        <w:tc>
          <w:tcPr>
            <w:tcW w:w="2310" w:type="dxa"/>
            <w:tcBorders>
              <w:top w:val="single" w:sz="8" w:space="0" w:color="000000"/>
              <w:left w:val="single" w:sz="8" w:space="0" w:color="000000"/>
              <w:bottom w:val="single" w:sz="8" w:space="0" w:color="000000"/>
              <w:right w:val="single" w:sz="8" w:space="0" w:color="000000"/>
            </w:tcBorders>
            <w:tcMar>
              <w:top w:w="120" w:type="dxa"/>
              <w:left w:w="120" w:type="dxa"/>
              <w:bottom w:w="120" w:type="dxa"/>
              <w:right w:w="120" w:type="dxa"/>
            </w:tcMar>
          </w:tcPr>
          <w:p w14:paraId="23C7B454" w14:textId="77777777" w:rsidR="003515DA" w:rsidRDefault="00000000">
            <w:pPr>
              <w:spacing w:line="240" w:lineRule="auto"/>
              <w:rPr>
                <w:rFonts w:ascii="Garamond" w:eastAsia="Garamond" w:hAnsi="Garamond" w:cs="Garamond"/>
              </w:rPr>
            </w:pPr>
            <w:r>
              <w:rPr>
                <w:rFonts w:ascii="Garamond" w:eastAsia="Garamond" w:hAnsi="Garamond" w:cs="Garamond"/>
              </w:rPr>
              <w:t>Community halls</w:t>
            </w:r>
          </w:p>
        </w:tc>
        <w:tc>
          <w:tcPr>
            <w:tcW w:w="1530" w:type="dxa"/>
            <w:tcBorders>
              <w:top w:val="single" w:sz="5" w:space="0" w:color="000000"/>
              <w:left w:val="single" w:sz="8" w:space="0" w:color="000000"/>
              <w:bottom w:val="single" w:sz="5" w:space="0" w:color="000000"/>
              <w:right w:val="single" w:sz="5" w:space="0" w:color="000000"/>
            </w:tcBorders>
            <w:tcMar>
              <w:top w:w="120" w:type="dxa"/>
              <w:left w:w="120" w:type="dxa"/>
              <w:bottom w:w="120" w:type="dxa"/>
              <w:right w:w="120" w:type="dxa"/>
            </w:tcMar>
          </w:tcPr>
          <w:p w14:paraId="3F5DC61E" w14:textId="77777777" w:rsidR="003515DA" w:rsidRDefault="00000000">
            <w:pPr>
              <w:spacing w:line="240" w:lineRule="auto"/>
              <w:rPr>
                <w:rFonts w:ascii="Garamond" w:eastAsia="Garamond" w:hAnsi="Garamond" w:cs="Garamond"/>
              </w:rPr>
            </w:pPr>
            <w:r>
              <w:rPr>
                <w:rFonts w:ascii="Garamond" w:eastAsia="Garamond" w:hAnsi="Garamond" w:cs="Garamond"/>
              </w:rPr>
              <w:t>3</w:t>
            </w:r>
          </w:p>
        </w:tc>
        <w:tc>
          <w:tcPr>
            <w:tcW w:w="1530" w:type="dxa"/>
            <w:tcBorders>
              <w:top w:val="single" w:sz="5" w:space="0" w:color="000000"/>
              <w:left w:val="single" w:sz="5" w:space="0" w:color="000000"/>
              <w:bottom w:val="single" w:sz="5" w:space="0" w:color="000000"/>
              <w:right w:val="single" w:sz="5" w:space="0" w:color="000000"/>
            </w:tcBorders>
            <w:tcMar>
              <w:top w:w="120" w:type="dxa"/>
              <w:left w:w="120" w:type="dxa"/>
              <w:bottom w:w="120" w:type="dxa"/>
              <w:right w:w="120" w:type="dxa"/>
            </w:tcMar>
          </w:tcPr>
          <w:p w14:paraId="0B86514E" w14:textId="77777777" w:rsidR="003515DA" w:rsidRDefault="00000000">
            <w:pPr>
              <w:spacing w:line="240" w:lineRule="auto"/>
              <w:rPr>
                <w:rFonts w:ascii="Garamond" w:eastAsia="Garamond" w:hAnsi="Garamond" w:cs="Garamond"/>
              </w:rPr>
            </w:pPr>
            <w:r>
              <w:rPr>
                <w:rFonts w:ascii="Garamond" w:eastAsia="Garamond" w:hAnsi="Garamond" w:cs="Garamond"/>
              </w:rPr>
              <w:t>13,1, 2,</w:t>
            </w:r>
          </w:p>
        </w:tc>
        <w:tc>
          <w:tcPr>
            <w:tcW w:w="1530" w:type="dxa"/>
            <w:tcBorders>
              <w:top w:val="single" w:sz="5" w:space="0" w:color="000000"/>
              <w:left w:val="single" w:sz="5" w:space="0" w:color="000000"/>
              <w:bottom w:val="single" w:sz="5" w:space="0" w:color="000000"/>
              <w:right w:val="single" w:sz="5" w:space="0" w:color="000000"/>
            </w:tcBorders>
            <w:tcMar>
              <w:top w:w="120" w:type="dxa"/>
              <w:left w:w="120" w:type="dxa"/>
              <w:bottom w:w="120" w:type="dxa"/>
              <w:right w:w="120" w:type="dxa"/>
            </w:tcMar>
          </w:tcPr>
          <w:p w14:paraId="3AE9E019" w14:textId="77777777" w:rsidR="003515DA" w:rsidRDefault="00000000">
            <w:pPr>
              <w:spacing w:line="240" w:lineRule="auto"/>
              <w:rPr>
                <w:rFonts w:ascii="Garamond" w:eastAsia="Garamond" w:hAnsi="Garamond" w:cs="Garamond"/>
              </w:rPr>
            </w:pPr>
            <w:r>
              <w:rPr>
                <w:rFonts w:ascii="Garamond" w:eastAsia="Garamond" w:hAnsi="Garamond" w:cs="Garamond"/>
              </w:rPr>
              <w:t>3000</w:t>
            </w:r>
          </w:p>
        </w:tc>
        <w:tc>
          <w:tcPr>
            <w:tcW w:w="153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3946F2DA" w14:textId="77777777" w:rsidR="003515DA" w:rsidRDefault="00000000">
            <w:pPr>
              <w:widowControl w:val="0"/>
              <w:jc w:val="left"/>
              <w:rPr>
                <w:rFonts w:ascii="Arial" w:eastAsia="Arial" w:hAnsi="Arial" w:cs="Arial"/>
                <w:sz w:val="20"/>
                <w:szCs w:val="20"/>
              </w:rPr>
            </w:pPr>
            <w:r>
              <w:rPr>
                <w:rFonts w:ascii="Arial" w:eastAsia="Arial" w:hAnsi="Arial" w:cs="Arial"/>
                <w:sz w:val="20"/>
                <w:szCs w:val="20"/>
              </w:rPr>
              <w:t>LSGD</w:t>
            </w:r>
          </w:p>
        </w:tc>
      </w:tr>
      <w:tr w:rsidR="003515DA" w14:paraId="3E5BBB39" w14:textId="77777777">
        <w:trPr>
          <w:trHeight w:val="315"/>
        </w:trPr>
        <w:tc>
          <w:tcPr>
            <w:tcW w:w="750" w:type="dxa"/>
            <w:tcBorders>
              <w:top w:val="single" w:sz="5" w:space="0" w:color="000000"/>
              <w:left w:val="single" w:sz="5" w:space="0" w:color="000000"/>
              <w:bottom w:val="single" w:sz="5" w:space="0" w:color="000000"/>
              <w:right w:val="single" w:sz="8" w:space="0" w:color="000000"/>
            </w:tcBorders>
            <w:tcMar>
              <w:top w:w="40" w:type="dxa"/>
              <w:left w:w="40" w:type="dxa"/>
              <w:bottom w:w="40" w:type="dxa"/>
              <w:right w:w="40" w:type="dxa"/>
            </w:tcMar>
            <w:vAlign w:val="bottom"/>
          </w:tcPr>
          <w:p w14:paraId="2420B907" w14:textId="77777777" w:rsidR="003515DA" w:rsidRDefault="00000000">
            <w:pPr>
              <w:widowControl w:val="0"/>
              <w:jc w:val="right"/>
              <w:rPr>
                <w:rFonts w:ascii="Arial" w:eastAsia="Arial" w:hAnsi="Arial" w:cs="Arial"/>
                <w:sz w:val="20"/>
                <w:szCs w:val="20"/>
              </w:rPr>
            </w:pPr>
            <w:r>
              <w:rPr>
                <w:rFonts w:ascii="Arial" w:eastAsia="Arial" w:hAnsi="Arial" w:cs="Arial"/>
                <w:sz w:val="20"/>
                <w:szCs w:val="20"/>
              </w:rPr>
              <w:t>2</w:t>
            </w:r>
          </w:p>
        </w:tc>
        <w:tc>
          <w:tcPr>
            <w:tcW w:w="2310" w:type="dxa"/>
            <w:tcBorders>
              <w:top w:val="single" w:sz="8" w:space="0" w:color="000000"/>
              <w:left w:val="single" w:sz="8" w:space="0" w:color="000000"/>
              <w:bottom w:val="single" w:sz="8" w:space="0" w:color="000000"/>
              <w:right w:val="single" w:sz="8" w:space="0" w:color="000000"/>
            </w:tcBorders>
            <w:tcMar>
              <w:top w:w="120" w:type="dxa"/>
              <w:left w:w="120" w:type="dxa"/>
              <w:bottom w:w="120" w:type="dxa"/>
              <w:right w:w="120" w:type="dxa"/>
            </w:tcMar>
          </w:tcPr>
          <w:p w14:paraId="166717CA" w14:textId="77777777" w:rsidR="003515DA" w:rsidRDefault="00000000">
            <w:pPr>
              <w:spacing w:line="240" w:lineRule="auto"/>
              <w:rPr>
                <w:rFonts w:ascii="Garamond" w:eastAsia="Garamond" w:hAnsi="Garamond" w:cs="Garamond"/>
              </w:rPr>
            </w:pPr>
            <w:r>
              <w:rPr>
                <w:rFonts w:ascii="Garamond" w:eastAsia="Garamond" w:hAnsi="Garamond" w:cs="Garamond"/>
              </w:rPr>
              <w:t>Auditoriums</w:t>
            </w:r>
          </w:p>
        </w:tc>
        <w:tc>
          <w:tcPr>
            <w:tcW w:w="1530" w:type="dxa"/>
            <w:tcBorders>
              <w:top w:val="single" w:sz="5" w:space="0" w:color="000000"/>
              <w:left w:val="single" w:sz="8" w:space="0" w:color="000000"/>
              <w:bottom w:val="single" w:sz="5" w:space="0" w:color="000000"/>
              <w:right w:val="single" w:sz="5" w:space="0" w:color="000000"/>
            </w:tcBorders>
            <w:tcMar>
              <w:top w:w="120" w:type="dxa"/>
              <w:left w:w="120" w:type="dxa"/>
              <w:bottom w:w="120" w:type="dxa"/>
              <w:right w:w="120" w:type="dxa"/>
            </w:tcMar>
          </w:tcPr>
          <w:p w14:paraId="0C08567C" w14:textId="77777777" w:rsidR="003515DA" w:rsidRDefault="00000000">
            <w:pPr>
              <w:spacing w:line="240" w:lineRule="auto"/>
              <w:rPr>
                <w:rFonts w:ascii="Garamond" w:eastAsia="Garamond" w:hAnsi="Garamond" w:cs="Garamond"/>
              </w:rPr>
            </w:pPr>
            <w:r>
              <w:rPr>
                <w:rFonts w:ascii="Garamond" w:eastAsia="Garamond" w:hAnsi="Garamond" w:cs="Garamond"/>
              </w:rPr>
              <w:t>3</w:t>
            </w:r>
          </w:p>
        </w:tc>
        <w:tc>
          <w:tcPr>
            <w:tcW w:w="1530" w:type="dxa"/>
            <w:tcBorders>
              <w:top w:val="single" w:sz="5" w:space="0" w:color="000000"/>
              <w:left w:val="single" w:sz="5" w:space="0" w:color="000000"/>
              <w:bottom w:val="single" w:sz="5" w:space="0" w:color="000000"/>
              <w:right w:val="single" w:sz="5" w:space="0" w:color="000000"/>
            </w:tcBorders>
            <w:tcMar>
              <w:top w:w="120" w:type="dxa"/>
              <w:left w:w="120" w:type="dxa"/>
              <w:bottom w:w="120" w:type="dxa"/>
              <w:right w:w="120" w:type="dxa"/>
            </w:tcMar>
          </w:tcPr>
          <w:p w14:paraId="36EA8C11" w14:textId="77777777" w:rsidR="003515DA" w:rsidRDefault="00000000">
            <w:pPr>
              <w:spacing w:line="240" w:lineRule="auto"/>
              <w:rPr>
                <w:rFonts w:ascii="Garamond" w:eastAsia="Garamond" w:hAnsi="Garamond" w:cs="Garamond"/>
              </w:rPr>
            </w:pPr>
            <w:r>
              <w:rPr>
                <w:rFonts w:ascii="Garamond" w:eastAsia="Garamond" w:hAnsi="Garamond" w:cs="Garamond"/>
              </w:rPr>
              <w:t>8, 4, 13</w:t>
            </w:r>
          </w:p>
        </w:tc>
        <w:tc>
          <w:tcPr>
            <w:tcW w:w="1530" w:type="dxa"/>
            <w:tcBorders>
              <w:top w:val="single" w:sz="5" w:space="0" w:color="000000"/>
              <w:left w:val="single" w:sz="5" w:space="0" w:color="000000"/>
              <w:bottom w:val="single" w:sz="5" w:space="0" w:color="000000"/>
              <w:right w:val="single" w:sz="5" w:space="0" w:color="000000"/>
            </w:tcBorders>
            <w:tcMar>
              <w:top w:w="120" w:type="dxa"/>
              <w:left w:w="120" w:type="dxa"/>
              <w:bottom w:w="120" w:type="dxa"/>
              <w:right w:w="120" w:type="dxa"/>
            </w:tcMar>
          </w:tcPr>
          <w:p w14:paraId="5F0C4AC8" w14:textId="77777777" w:rsidR="003515DA" w:rsidRDefault="00000000">
            <w:pPr>
              <w:spacing w:line="240" w:lineRule="auto"/>
              <w:rPr>
                <w:rFonts w:ascii="Garamond" w:eastAsia="Garamond" w:hAnsi="Garamond" w:cs="Garamond"/>
              </w:rPr>
            </w:pPr>
            <w:r>
              <w:rPr>
                <w:rFonts w:ascii="Garamond" w:eastAsia="Garamond" w:hAnsi="Garamond" w:cs="Garamond"/>
              </w:rPr>
              <w:t>5000</w:t>
            </w:r>
          </w:p>
        </w:tc>
        <w:tc>
          <w:tcPr>
            <w:tcW w:w="153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759DB5FE" w14:textId="77777777" w:rsidR="003515DA" w:rsidRDefault="00000000">
            <w:pPr>
              <w:widowControl w:val="0"/>
              <w:jc w:val="left"/>
              <w:rPr>
                <w:rFonts w:ascii="Arial" w:eastAsia="Arial" w:hAnsi="Arial" w:cs="Arial"/>
                <w:sz w:val="20"/>
                <w:szCs w:val="20"/>
              </w:rPr>
            </w:pPr>
            <w:r>
              <w:rPr>
                <w:rFonts w:ascii="Arial" w:eastAsia="Arial" w:hAnsi="Arial" w:cs="Arial"/>
                <w:sz w:val="20"/>
                <w:szCs w:val="20"/>
              </w:rPr>
              <w:t>LSGD</w:t>
            </w:r>
          </w:p>
        </w:tc>
      </w:tr>
      <w:tr w:rsidR="003515DA" w14:paraId="7516E4B5" w14:textId="77777777">
        <w:trPr>
          <w:trHeight w:val="315"/>
        </w:trPr>
        <w:tc>
          <w:tcPr>
            <w:tcW w:w="750" w:type="dxa"/>
            <w:tcBorders>
              <w:top w:val="single" w:sz="5" w:space="0" w:color="000000"/>
              <w:left w:val="single" w:sz="5" w:space="0" w:color="000000"/>
              <w:bottom w:val="single" w:sz="5" w:space="0" w:color="000000"/>
              <w:right w:val="single" w:sz="8" w:space="0" w:color="000000"/>
            </w:tcBorders>
            <w:tcMar>
              <w:top w:w="40" w:type="dxa"/>
              <w:left w:w="40" w:type="dxa"/>
              <w:bottom w:w="40" w:type="dxa"/>
              <w:right w:w="40" w:type="dxa"/>
            </w:tcMar>
            <w:vAlign w:val="bottom"/>
          </w:tcPr>
          <w:p w14:paraId="602A4D8D" w14:textId="77777777" w:rsidR="003515DA" w:rsidRDefault="00000000">
            <w:pPr>
              <w:widowControl w:val="0"/>
              <w:jc w:val="right"/>
              <w:rPr>
                <w:rFonts w:ascii="Arial" w:eastAsia="Arial" w:hAnsi="Arial" w:cs="Arial"/>
                <w:sz w:val="20"/>
                <w:szCs w:val="20"/>
              </w:rPr>
            </w:pPr>
            <w:r>
              <w:rPr>
                <w:rFonts w:ascii="Arial" w:eastAsia="Arial" w:hAnsi="Arial" w:cs="Arial"/>
                <w:sz w:val="20"/>
                <w:szCs w:val="20"/>
              </w:rPr>
              <w:t>3</w:t>
            </w:r>
          </w:p>
        </w:tc>
        <w:tc>
          <w:tcPr>
            <w:tcW w:w="2310" w:type="dxa"/>
            <w:tcBorders>
              <w:top w:val="single" w:sz="8" w:space="0" w:color="000000"/>
              <w:left w:val="single" w:sz="8" w:space="0" w:color="000000"/>
              <w:bottom w:val="single" w:sz="8" w:space="0" w:color="000000"/>
              <w:right w:val="single" w:sz="8" w:space="0" w:color="000000"/>
            </w:tcBorders>
            <w:tcMar>
              <w:top w:w="120" w:type="dxa"/>
              <w:left w:w="120" w:type="dxa"/>
              <w:bottom w:w="120" w:type="dxa"/>
              <w:right w:w="120" w:type="dxa"/>
            </w:tcMar>
          </w:tcPr>
          <w:p w14:paraId="51EDFDE0" w14:textId="77777777" w:rsidR="003515DA" w:rsidRDefault="00000000">
            <w:pPr>
              <w:spacing w:line="240" w:lineRule="auto"/>
              <w:rPr>
                <w:rFonts w:ascii="Garamond" w:eastAsia="Garamond" w:hAnsi="Garamond" w:cs="Garamond"/>
              </w:rPr>
            </w:pPr>
            <w:r>
              <w:rPr>
                <w:rFonts w:ascii="Garamond" w:eastAsia="Garamond" w:hAnsi="Garamond" w:cs="Garamond"/>
              </w:rPr>
              <w:t>Religious buildings</w:t>
            </w:r>
          </w:p>
        </w:tc>
        <w:tc>
          <w:tcPr>
            <w:tcW w:w="1530" w:type="dxa"/>
            <w:tcBorders>
              <w:top w:val="single" w:sz="5" w:space="0" w:color="000000"/>
              <w:left w:val="single" w:sz="8" w:space="0" w:color="000000"/>
              <w:bottom w:val="single" w:sz="5" w:space="0" w:color="000000"/>
              <w:right w:val="single" w:sz="5" w:space="0" w:color="000000"/>
            </w:tcBorders>
            <w:tcMar>
              <w:top w:w="120" w:type="dxa"/>
              <w:left w:w="120" w:type="dxa"/>
              <w:bottom w:w="120" w:type="dxa"/>
              <w:right w:w="120" w:type="dxa"/>
            </w:tcMar>
          </w:tcPr>
          <w:p w14:paraId="32316A8B" w14:textId="77777777" w:rsidR="003515DA" w:rsidRDefault="00000000">
            <w:pPr>
              <w:spacing w:line="240" w:lineRule="auto"/>
              <w:rPr>
                <w:rFonts w:ascii="Garamond" w:eastAsia="Garamond" w:hAnsi="Garamond" w:cs="Garamond"/>
              </w:rPr>
            </w:pPr>
            <w:r>
              <w:rPr>
                <w:rFonts w:ascii="Garamond" w:eastAsia="Garamond" w:hAnsi="Garamond" w:cs="Garamond"/>
              </w:rPr>
              <w:t>4</w:t>
            </w:r>
          </w:p>
        </w:tc>
        <w:tc>
          <w:tcPr>
            <w:tcW w:w="1530" w:type="dxa"/>
            <w:tcBorders>
              <w:top w:val="single" w:sz="5" w:space="0" w:color="000000"/>
              <w:left w:val="single" w:sz="5" w:space="0" w:color="000000"/>
              <w:bottom w:val="single" w:sz="5" w:space="0" w:color="000000"/>
              <w:right w:val="single" w:sz="5" w:space="0" w:color="000000"/>
            </w:tcBorders>
            <w:tcMar>
              <w:top w:w="120" w:type="dxa"/>
              <w:left w:w="120" w:type="dxa"/>
              <w:bottom w:w="120" w:type="dxa"/>
              <w:right w:w="120" w:type="dxa"/>
            </w:tcMar>
          </w:tcPr>
          <w:p w14:paraId="2CD12D1D" w14:textId="77777777" w:rsidR="003515DA" w:rsidRDefault="00000000">
            <w:pPr>
              <w:spacing w:line="240" w:lineRule="auto"/>
              <w:rPr>
                <w:rFonts w:ascii="Garamond" w:eastAsia="Garamond" w:hAnsi="Garamond" w:cs="Garamond"/>
              </w:rPr>
            </w:pPr>
            <w:r>
              <w:rPr>
                <w:rFonts w:ascii="Garamond" w:eastAsia="Garamond" w:hAnsi="Garamond" w:cs="Garamond"/>
              </w:rPr>
              <w:t>8,2,3,13</w:t>
            </w:r>
          </w:p>
        </w:tc>
        <w:tc>
          <w:tcPr>
            <w:tcW w:w="1530" w:type="dxa"/>
            <w:tcBorders>
              <w:top w:val="single" w:sz="5" w:space="0" w:color="000000"/>
              <w:left w:val="single" w:sz="5" w:space="0" w:color="000000"/>
              <w:bottom w:val="single" w:sz="5" w:space="0" w:color="000000"/>
              <w:right w:val="single" w:sz="5" w:space="0" w:color="000000"/>
            </w:tcBorders>
            <w:tcMar>
              <w:top w:w="120" w:type="dxa"/>
              <w:left w:w="120" w:type="dxa"/>
              <w:bottom w:w="120" w:type="dxa"/>
              <w:right w:w="120" w:type="dxa"/>
            </w:tcMar>
          </w:tcPr>
          <w:p w14:paraId="6FBC8A79" w14:textId="77777777" w:rsidR="003515DA" w:rsidRDefault="00000000">
            <w:pPr>
              <w:spacing w:line="240" w:lineRule="auto"/>
              <w:rPr>
                <w:rFonts w:ascii="Garamond" w:eastAsia="Garamond" w:hAnsi="Garamond" w:cs="Garamond"/>
              </w:rPr>
            </w:pPr>
            <w:r>
              <w:rPr>
                <w:rFonts w:ascii="Garamond" w:eastAsia="Garamond" w:hAnsi="Garamond" w:cs="Garamond"/>
              </w:rPr>
              <w:t>3500</w:t>
            </w:r>
          </w:p>
        </w:tc>
        <w:tc>
          <w:tcPr>
            <w:tcW w:w="153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2F19351A" w14:textId="77777777" w:rsidR="003515DA" w:rsidRDefault="00000000">
            <w:pPr>
              <w:widowControl w:val="0"/>
              <w:jc w:val="left"/>
              <w:rPr>
                <w:rFonts w:ascii="Arial" w:eastAsia="Arial" w:hAnsi="Arial" w:cs="Arial"/>
                <w:sz w:val="20"/>
                <w:szCs w:val="20"/>
              </w:rPr>
            </w:pPr>
            <w:r>
              <w:rPr>
                <w:rFonts w:ascii="Arial" w:eastAsia="Arial" w:hAnsi="Arial" w:cs="Arial"/>
                <w:sz w:val="20"/>
                <w:szCs w:val="20"/>
              </w:rPr>
              <w:t>LSGD</w:t>
            </w:r>
          </w:p>
        </w:tc>
      </w:tr>
      <w:tr w:rsidR="003515DA" w14:paraId="112024CE" w14:textId="77777777">
        <w:trPr>
          <w:trHeight w:val="315"/>
        </w:trPr>
        <w:tc>
          <w:tcPr>
            <w:tcW w:w="750" w:type="dxa"/>
            <w:tcBorders>
              <w:top w:val="single" w:sz="5" w:space="0" w:color="000000"/>
              <w:left w:val="single" w:sz="5" w:space="0" w:color="000000"/>
              <w:bottom w:val="single" w:sz="5" w:space="0" w:color="000000"/>
              <w:right w:val="single" w:sz="8" w:space="0" w:color="000000"/>
            </w:tcBorders>
            <w:tcMar>
              <w:top w:w="40" w:type="dxa"/>
              <w:left w:w="40" w:type="dxa"/>
              <w:bottom w:w="40" w:type="dxa"/>
              <w:right w:w="40" w:type="dxa"/>
            </w:tcMar>
            <w:vAlign w:val="bottom"/>
          </w:tcPr>
          <w:p w14:paraId="0A50F1C9" w14:textId="77777777" w:rsidR="003515DA" w:rsidRDefault="00000000">
            <w:pPr>
              <w:widowControl w:val="0"/>
              <w:jc w:val="right"/>
              <w:rPr>
                <w:rFonts w:ascii="Arial" w:eastAsia="Arial" w:hAnsi="Arial" w:cs="Arial"/>
                <w:sz w:val="20"/>
                <w:szCs w:val="20"/>
              </w:rPr>
            </w:pPr>
            <w:r>
              <w:rPr>
                <w:rFonts w:ascii="Arial" w:eastAsia="Arial" w:hAnsi="Arial" w:cs="Arial"/>
                <w:sz w:val="20"/>
                <w:szCs w:val="20"/>
              </w:rPr>
              <w:t>4</w:t>
            </w:r>
          </w:p>
        </w:tc>
        <w:tc>
          <w:tcPr>
            <w:tcW w:w="2310" w:type="dxa"/>
            <w:tcBorders>
              <w:top w:val="single" w:sz="8" w:space="0" w:color="000000"/>
              <w:left w:val="single" w:sz="8" w:space="0" w:color="000000"/>
              <w:bottom w:val="single" w:sz="8" w:space="0" w:color="000000"/>
              <w:right w:val="single" w:sz="8" w:space="0" w:color="000000"/>
            </w:tcBorders>
            <w:tcMar>
              <w:top w:w="120" w:type="dxa"/>
              <w:left w:w="120" w:type="dxa"/>
              <w:bottom w:w="120" w:type="dxa"/>
              <w:right w:w="120" w:type="dxa"/>
            </w:tcMar>
          </w:tcPr>
          <w:p w14:paraId="5E587393" w14:textId="77777777" w:rsidR="003515DA" w:rsidRDefault="00000000">
            <w:pPr>
              <w:spacing w:line="240" w:lineRule="auto"/>
              <w:rPr>
                <w:rFonts w:ascii="Garamond" w:eastAsia="Garamond" w:hAnsi="Garamond" w:cs="Garamond"/>
              </w:rPr>
            </w:pPr>
            <w:r>
              <w:rPr>
                <w:rFonts w:ascii="Garamond" w:eastAsia="Garamond" w:hAnsi="Garamond" w:cs="Garamond"/>
              </w:rPr>
              <w:t>Anganwadis</w:t>
            </w:r>
          </w:p>
        </w:tc>
        <w:tc>
          <w:tcPr>
            <w:tcW w:w="1530" w:type="dxa"/>
            <w:tcBorders>
              <w:top w:val="single" w:sz="5" w:space="0" w:color="000000"/>
              <w:left w:val="single" w:sz="8" w:space="0" w:color="000000"/>
              <w:bottom w:val="single" w:sz="5" w:space="0" w:color="000000"/>
              <w:right w:val="single" w:sz="5" w:space="0" w:color="000000"/>
            </w:tcBorders>
            <w:tcMar>
              <w:top w:w="120" w:type="dxa"/>
              <w:left w:w="120" w:type="dxa"/>
              <w:bottom w:w="120" w:type="dxa"/>
              <w:right w:w="120" w:type="dxa"/>
            </w:tcMar>
          </w:tcPr>
          <w:p w14:paraId="0256BA27" w14:textId="77777777" w:rsidR="003515DA" w:rsidRDefault="00000000">
            <w:pPr>
              <w:spacing w:line="240" w:lineRule="auto"/>
              <w:rPr>
                <w:rFonts w:ascii="Garamond" w:eastAsia="Garamond" w:hAnsi="Garamond" w:cs="Garamond"/>
              </w:rPr>
            </w:pPr>
            <w:r>
              <w:rPr>
                <w:rFonts w:ascii="Garamond" w:eastAsia="Garamond" w:hAnsi="Garamond" w:cs="Garamond"/>
              </w:rPr>
              <w:t>21</w:t>
            </w:r>
          </w:p>
        </w:tc>
        <w:tc>
          <w:tcPr>
            <w:tcW w:w="1530" w:type="dxa"/>
            <w:tcBorders>
              <w:top w:val="single" w:sz="5" w:space="0" w:color="000000"/>
              <w:left w:val="single" w:sz="5" w:space="0" w:color="000000"/>
              <w:bottom w:val="single" w:sz="5" w:space="0" w:color="000000"/>
              <w:right w:val="single" w:sz="5" w:space="0" w:color="000000"/>
            </w:tcBorders>
            <w:tcMar>
              <w:top w:w="120" w:type="dxa"/>
              <w:left w:w="120" w:type="dxa"/>
              <w:bottom w:w="120" w:type="dxa"/>
              <w:right w:w="120" w:type="dxa"/>
            </w:tcMar>
          </w:tcPr>
          <w:p w14:paraId="54302549" w14:textId="77777777" w:rsidR="003515DA" w:rsidRDefault="00000000">
            <w:pPr>
              <w:spacing w:line="240" w:lineRule="auto"/>
              <w:rPr>
                <w:rFonts w:ascii="Garamond" w:eastAsia="Garamond" w:hAnsi="Garamond" w:cs="Garamond"/>
              </w:rPr>
            </w:pPr>
            <w:r>
              <w:rPr>
                <w:rFonts w:ascii="Garamond" w:eastAsia="Garamond" w:hAnsi="Garamond" w:cs="Garamond"/>
              </w:rPr>
              <w:t>1-15</w:t>
            </w:r>
          </w:p>
        </w:tc>
        <w:tc>
          <w:tcPr>
            <w:tcW w:w="1530" w:type="dxa"/>
            <w:tcBorders>
              <w:top w:val="single" w:sz="5" w:space="0" w:color="000000"/>
              <w:left w:val="single" w:sz="5" w:space="0" w:color="000000"/>
              <w:bottom w:val="single" w:sz="5" w:space="0" w:color="000000"/>
              <w:right w:val="single" w:sz="5" w:space="0" w:color="000000"/>
            </w:tcBorders>
            <w:tcMar>
              <w:top w:w="120" w:type="dxa"/>
              <w:left w:w="120" w:type="dxa"/>
              <w:bottom w:w="120" w:type="dxa"/>
              <w:right w:w="120" w:type="dxa"/>
            </w:tcMar>
          </w:tcPr>
          <w:p w14:paraId="5613476C" w14:textId="77777777" w:rsidR="003515DA" w:rsidRDefault="00000000">
            <w:pPr>
              <w:spacing w:line="240" w:lineRule="auto"/>
              <w:rPr>
                <w:rFonts w:ascii="Garamond" w:eastAsia="Garamond" w:hAnsi="Garamond" w:cs="Garamond"/>
              </w:rPr>
            </w:pPr>
            <w:r>
              <w:rPr>
                <w:rFonts w:ascii="Garamond" w:eastAsia="Garamond" w:hAnsi="Garamond" w:cs="Garamond"/>
              </w:rPr>
              <w:t>210</w:t>
            </w:r>
          </w:p>
        </w:tc>
        <w:tc>
          <w:tcPr>
            <w:tcW w:w="153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3CA7EC47" w14:textId="77777777" w:rsidR="003515DA" w:rsidRDefault="00000000">
            <w:pPr>
              <w:widowControl w:val="0"/>
              <w:jc w:val="left"/>
              <w:rPr>
                <w:rFonts w:ascii="Arial" w:eastAsia="Arial" w:hAnsi="Arial" w:cs="Arial"/>
                <w:sz w:val="20"/>
                <w:szCs w:val="20"/>
              </w:rPr>
            </w:pPr>
            <w:r>
              <w:rPr>
                <w:rFonts w:ascii="Arial" w:eastAsia="Arial" w:hAnsi="Arial" w:cs="Arial"/>
                <w:sz w:val="20"/>
                <w:szCs w:val="20"/>
              </w:rPr>
              <w:t>LSGD</w:t>
            </w:r>
          </w:p>
        </w:tc>
      </w:tr>
      <w:tr w:rsidR="003515DA" w14:paraId="79F0BD79" w14:textId="77777777">
        <w:trPr>
          <w:trHeight w:val="315"/>
        </w:trPr>
        <w:tc>
          <w:tcPr>
            <w:tcW w:w="750" w:type="dxa"/>
            <w:tcBorders>
              <w:top w:val="single" w:sz="5" w:space="0" w:color="000000"/>
              <w:left w:val="single" w:sz="5" w:space="0" w:color="000000"/>
              <w:bottom w:val="single" w:sz="5" w:space="0" w:color="000000"/>
              <w:right w:val="single" w:sz="8" w:space="0" w:color="000000"/>
            </w:tcBorders>
            <w:tcMar>
              <w:top w:w="40" w:type="dxa"/>
              <w:left w:w="40" w:type="dxa"/>
              <w:bottom w:w="40" w:type="dxa"/>
              <w:right w:w="40" w:type="dxa"/>
            </w:tcMar>
            <w:vAlign w:val="bottom"/>
          </w:tcPr>
          <w:p w14:paraId="1930B17B" w14:textId="77777777" w:rsidR="003515DA" w:rsidRDefault="00000000">
            <w:pPr>
              <w:widowControl w:val="0"/>
              <w:jc w:val="right"/>
              <w:rPr>
                <w:rFonts w:ascii="Arial" w:eastAsia="Arial" w:hAnsi="Arial" w:cs="Arial"/>
                <w:sz w:val="20"/>
                <w:szCs w:val="20"/>
              </w:rPr>
            </w:pPr>
            <w:r>
              <w:rPr>
                <w:rFonts w:ascii="Arial" w:eastAsia="Arial" w:hAnsi="Arial" w:cs="Arial"/>
                <w:sz w:val="20"/>
                <w:szCs w:val="20"/>
              </w:rPr>
              <w:t>5</w:t>
            </w:r>
          </w:p>
        </w:tc>
        <w:tc>
          <w:tcPr>
            <w:tcW w:w="2310" w:type="dxa"/>
            <w:tcBorders>
              <w:top w:val="single" w:sz="8" w:space="0" w:color="000000"/>
              <w:left w:val="single" w:sz="8" w:space="0" w:color="000000"/>
              <w:bottom w:val="single" w:sz="8" w:space="0" w:color="000000"/>
              <w:right w:val="single" w:sz="8" w:space="0" w:color="000000"/>
            </w:tcBorders>
            <w:tcMar>
              <w:top w:w="120" w:type="dxa"/>
              <w:left w:w="120" w:type="dxa"/>
              <w:bottom w:w="120" w:type="dxa"/>
              <w:right w:w="120" w:type="dxa"/>
            </w:tcMar>
          </w:tcPr>
          <w:p w14:paraId="7C156976" w14:textId="77777777" w:rsidR="003515DA" w:rsidRDefault="00000000">
            <w:pPr>
              <w:spacing w:line="240" w:lineRule="auto"/>
              <w:rPr>
                <w:rFonts w:ascii="Garamond" w:eastAsia="Garamond" w:hAnsi="Garamond" w:cs="Garamond"/>
              </w:rPr>
            </w:pPr>
            <w:r>
              <w:rPr>
                <w:rFonts w:ascii="Garamond" w:eastAsia="Garamond" w:hAnsi="Garamond" w:cs="Garamond"/>
              </w:rPr>
              <w:t>Schools</w:t>
            </w:r>
          </w:p>
        </w:tc>
        <w:tc>
          <w:tcPr>
            <w:tcW w:w="1530" w:type="dxa"/>
            <w:tcBorders>
              <w:top w:val="single" w:sz="5" w:space="0" w:color="000000"/>
              <w:left w:val="single" w:sz="8" w:space="0" w:color="000000"/>
              <w:bottom w:val="single" w:sz="5" w:space="0" w:color="000000"/>
              <w:right w:val="single" w:sz="5" w:space="0" w:color="000000"/>
            </w:tcBorders>
            <w:tcMar>
              <w:top w:w="120" w:type="dxa"/>
              <w:left w:w="120" w:type="dxa"/>
              <w:bottom w:w="120" w:type="dxa"/>
              <w:right w:w="120" w:type="dxa"/>
            </w:tcMar>
          </w:tcPr>
          <w:p w14:paraId="5C7BD365" w14:textId="77777777" w:rsidR="003515DA" w:rsidRDefault="00000000">
            <w:pPr>
              <w:spacing w:line="240" w:lineRule="auto"/>
              <w:rPr>
                <w:rFonts w:ascii="Garamond" w:eastAsia="Garamond" w:hAnsi="Garamond" w:cs="Garamond"/>
              </w:rPr>
            </w:pPr>
            <w:r>
              <w:rPr>
                <w:rFonts w:ascii="Garamond" w:eastAsia="Garamond" w:hAnsi="Garamond" w:cs="Garamond"/>
              </w:rPr>
              <w:t>8</w:t>
            </w:r>
          </w:p>
        </w:tc>
        <w:tc>
          <w:tcPr>
            <w:tcW w:w="1530" w:type="dxa"/>
            <w:tcBorders>
              <w:top w:val="single" w:sz="5" w:space="0" w:color="000000"/>
              <w:left w:val="single" w:sz="5" w:space="0" w:color="000000"/>
              <w:bottom w:val="single" w:sz="5" w:space="0" w:color="000000"/>
              <w:right w:val="single" w:sz="5" w:space="0" w:color="000000"/>
            </w:tcBorders>
            <w:tcMar>
              <w:top w:w="120" w:type="dxa"/>
              <w:left w:w="120" w:type="dxa"/>
              <w:bottom w:w="120" w:type="dxa"/>
              <w:right w:w="120" w:type="dxa"/>
            </w:tcMar>
          </w:tcPr>
          <w:p w14:paraId="1569A987" w14:textId="77777777" w:rsidR="003515DA" w:rsidRDefault="00000000">
            <w:pPr>
              <w:spacing w:line="240" w:lineRule="auto"/>
              <w:rPr>
                <w:rFonts w:ascii="Garamond" w:eastAsia="Garamond" w:hAnsi="Garamond" w:cs="Garamond"/>
              </w:rPr>
            </w:pPr>
            <w:r>
              <w:rPr>
                <w:rFonts w:ascii="Garamond" w:eastAsia="Garamond" w:hAnsi="Garamond" w:cs="Garamond"/>
              </w:rPr>
              <w:t>1,4,  8, 13, 10</w:t>
            </w:r>
          </w:p>
        </w:tc>
        <w:tc>
          <w:tcPr>
            <w:tcW w:w="1530" w:type="dxa"/>
            <w:tcBorders>
              <w:top w:val="single" w:sz="5" w:space="0" w:color="000000"/>
              <w:left w:val="single" w:sz="5" w:space="0" w:color="000000"/>
              <w:bottom w:val="single" w:sz="5" w:space="0" w:color="000000"/>
              <w:right w:val="single" w:sz="5" w:space="0" w:color="000000"/>
            </w:tcBorders>
            <w:tcMar>
              <w:top w:w="120" w:type="dxa"/>
              <w:left w:w="120" w:type="dxa"/>
              <w:bottom w:w="120" w:type="dxa"/>
              <w:right w:w="120" w:type="dxa"/>
            </w:tcMar>
          </w:tcPr>
          <w:p w14:paraId="11995FBC" w14:textId="77777777" w:rsidR="003515DA" w:rsidRDefault="00000000">
            <w:pPr>
              <w:spacing w:line="240" w:lineRule="auto"/>
              <w:rPr>
                <w:rFonts w:ascii="Garamond" w:eastAsia="Garamond" w:hAnsi="Garamond" w:cs="Garamond"/>
              </w:rPr>
            </w:pPr>
            <w:r>
              <w:rPr>
                <w:rFonts w:ascii="Garamond" w:eastAsia="Garamond" w:hAnsi="Garamond" w:cs="Garamond"/>
              </w:rPr>
              <w:t>5000</w:t>
            </w:r>
          </w:p>
        </w:tc>
        <w:tc>
          <w:tcPr>
            <w:tcW w:w="153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43FA71E9" w14:textId="77777777" w:rsidR="003515DA" w:rsidRDefault="00000000">
            <w:pPr>
              <w:widowControl w:val="0"/>
              <w:jc w:val="left"/>
              <w:rPr>
                <w:rFonts w:ascii="Arial" w:eastAsia="Arial" w:hAnsi="Arial" w:cs="Arial"/>
                <w:sz w:val="20"/>
                <w:szCs w:val="20"/>
              </w:rPr>
            </w:pPr>
            <w:r>
              <w:rPr>
                <w:rFonts w:ascii="Arial" w:eastAsia="Arial" w:hAnsi="Arial" w:cs="Arial"/>
                <w:sz w:val="20"/>
                <w:szCs w:val="20"/>
              </w:rPr>
              <w:t>LSGD</w:t>
            </w:r>
          </w:p>
        </w:tc>
      </w:tr>
    </w:tbl>
    <w:p w14:paraId="23A1D640" w14:textId="77777777" w:rsidR="003515DA" w:rsidRDefault="003515DA">
      <w:pPr>
        <w:spacing w:line="240" w:lineRule="auto"/>
        <w:rPr>
          <w:rFonts w:ascii="Garamond" w:eastAsia="Garamond" w:hAnsi="Garamond" w:cs="Garamond"/>
        </w:rPr>
      </w:pPr>
    </w:p>
    <w:p w14:paraId="12A52281" w14:textId="77777777" w:rsidR="003515DA" w:rsidRDefault="003515DA">
      <w:pPr>
        <w:spacing w:line="240" w:lineRule="auto"/>
        <w:rPr>
          <w:rFonts w:ascii="Garamond" w:eastAsia="Garamond" w:hAnsi="Garamond" w:cs="Garamond"/>
        </w:rPr>
      </w:pPr>
    </w:p>
    <w:p w14:paraId="64296CC1" w14:textId="77777777" w:rsidR="003515DA" w:rsidRDefault="003515DA">
      <w:pPr>
        <w:spacing w:line="240" w:lineRule="auto"/>
        <w:rPr>
          <w:rFonts w:ascii="Garamond" w:eastAsia="Garamond" w:hAnsi="Garamond" w:cs="Garamond"/>
        </w:rPr>
      </w:pPr>
    </w:p>
    <w:p w14:paraId="243E034E" w14:textId="77777777" w:rsidR="003515DA" w:rsidRDefault="003515DA">
      <w:pPr>
        <w:spacing w:line="240" w:lineRule="auto"/>
        <w:rPr>
          <w:rFonts w:ascii="Garamond" w:eastAsia="Garamond" w:hAnsi="Garamond" w:cs="Garamond"/>
        </w:rPr>
      </w:pPr>
    </w:p>
    <w:p w14:paraId="7A117CFB" w14:textId="77777777" w:rsidR="003515DA" w:rsidRDefault="00000000">
      <w:pPr>
        <w:spacing w:line="240" w:lineRule="auto"/>
        <w:rPr>
          <w:rFonts w:ascii="Garamond" w:eastAsia="Garamond" w:hAnsi="Garamond" w:cs="Garamond"/>
          <w:b/>
          <w:bCs/>
          <w:sz w:val="36"/>
          <w:szCs w:val="36"/>
        </w:rPr>
      </w:pPr>
      <w:r>
        <w:rPr>
          <w:rFonts w:ascii="Garamond" w:eastAsia="Garamond" w:hAnsi="Garamond" w:cs="Garamond"/>
          <w:b/>
          <w:bCs/>
          <w:sz w:val="36"/>
          <w:szCs w:val="36"/>
        </w:rPr>
        <w:t>Recovery and rehabilitation phase</w:t>
      </w:r>
    </w:p>
    <w:p w14:paraId="0BF4AB7D" w14:textId="77777777" w:rsidR="003515DA" w:rsidRDefault="00000000">
      <w:pPr>
        <w:pStyle w:val="Heading3"/>
        <w:keepNext w:val="0"/>
        <w:keepLines w:val="0"/>
        <w:spacing w:before="280" w:line="240" w:lineRule="auto"/>
        <w:rPr>
          <w:rFonts w:ascii="Garamond" w:eastAsia="Garamond" w:hAnsi="Garamond" w:cs="Garamond"/>
          <w:b/>
          <w:bCs/>
          <w:color w:val="000000"/>
          <w:sz w:val="26"/>
          <w:szCs w:val="26"/>
        </w:rPr>
      </w:pPr>
      <w:bookmarkStart w:id="183" w:name="_heading=h.g0iculc1xfof" w:colFirst="0" w:colLast="0"/>
      <w:bookmarkEnd w:id="183"/>
      <w:r>
        <w:rPr>
          <w:rFonts w:ascii="Garamond" w:eastAsia="Garamond" w:hAnsi="Garamond" w:cs="Garamond"/>
          <w:b/>
          <w:bCs/>
          <w:color w:val="000000"/>
          <w:sz w:val="26"/>
          <w:szCs w:val="26"/>
        </w:rPr>
        <w:t>1. Recovery</w:t>
      </w:r>
    </w:p>
    <w:p w14:paraId="44638917" w14:textId="54E028BC" w:rsidR="003515DA" w:rsidRDefault="00000000">
      <w:pPr>
        <w:spacing w:before="240" w:after="240" w:line="240" w:lineRule="auto"/>
        <w:rPr>
          <w:rFonts w:ascii="Garamond" w:eastAsia="Garamond" w:hAnsi="Garamond" w:cs="Garamond"/>
        </w:rPr>
      </w:pPr>
      <w:r>
        <w:rPr>
          <w:rFonts w:ascii="Garamond" w:eastAsia="Garamond" w:hAnsi="Garamond" w:cs="Garamond"/>
        </w:rPr>
        <w:t xml:space="preserve">The recovery phase in Arookutty Grama Panchayat will focus on restoring essential health services, normalizing public service delivery, and revitalizing the local economy. Given its coastal and semi-urban characteristics, priority will be given to strengthening healthcare access, </w:t>
      </w:r>
      <w:r w:rsidR="001E78F9">
        <w:rPr>
          <w:rFonts w:ascii="Garamond" w:eastAsia="Garamond" w:hAnsi="Garamond" w:cs="Garamond"/>
        </w:rPr>
        <w:t>safely reopening educational institutions</w:t>
      </w:r>
      <w:r>
        <w:rPr>
          <w:rFonts w:ascii="Garamond" w:eastAsia="Garamond" w:hAnsi="Garamond" w:cs="Garamond"/>
        </w:rPr>
        <w:t xml:space="preserve">, and stabilizing small-scale trade and fisheries. Coordinated action </w:t>
      </w:r>
      <w:r w:rsidR="001E78F9">
        <w:rPr>
          <w:rFonts w:ascii="Garamond" w:eastAsia="Garamond" w:hAnsi="Garamond" w:cs="Garamond"/>
        </w:rPr>
        <w:t>among the Panchayat, the Health Department, and community stakeholders will ensure a structured,</w:t>
      </w:r>
      <w:r>
        <w:rPr>
          <w:rFonts w:ascii="Garamond" w:eastAsia="Garamond" w:hAnsi="Garamond" w:cs="Garamond"/>
        </w:rPr>
        <w:t xml:space="preserve"> phased return to pre-pandemic conditions.</w:t>
      </w:r>
    </w:p>
    <w:p w14:paraId="398F176A" w14:textId="77777777" w:rsidR="003515DA" w:rsidRDefault="00000000">
      <w:pPr>
        <w:spacing w:line="240" w:lineRule="auto"/>
        <w:rPr>
          <w:rFonts w:ascii="Garamond" w:eastAsia="Garamond" w:hAnsi="Garamond" w:cs="Garamond"/>
        </w:rPr>
      </w:pPr>
      <w:r>
        <w:pict w14:anchorId="50BDCF26">
          <v:rect id="_x0000_i1029" style="width:0;height:1.5pt" o:hralign="center" o:hrstd="t" o:hr="t" fillcolor="#a0a0a0" stroked="f"/>
        </w:pict>
      </w:r>
    </w:p>
    <w:p w14:paraId="4182121A" w14:textId="77777777" w:rsidR="003515DA" w:rsidRDefault="00000000">
      <w:pPr>
        <w:pStyle w:val="Heading3"/>
        <w:keepNext w:val="0"/>
        <w:keepLines w:val="0"/>
        <w:spacing w:before="280" w:line="240" w:lineRule="auto"/>
        <w:rPr>
          <w:rFonts w:ascii="Garamond" w:eastAsia="Garamond" w:hAnsi="Garamond" w:cs="Garamond"/>
          <w:b/>
          <w:bCs/>
          <w:color w:val="000000"/>
          <w:sz w:val="26"/>
          <w:szCs w:val="26"/>
        </w:rPr>
      </w:pPr>
      <w:bookmarkStart w:id="184" w:name="_heading=h.73bt0tluz33c" w:colFirst="0" w:colLast="0"/>
      <w:bookmarkEnd w:id="184"/>
      <w:r>
        <w:rPr>
          <w:rFonts w:ascii="Garamond" w:eastAsia="Garamond" w:hAnsi="Garamond" w:cs="Garamond"/>
          <w:b/>
          <w:bCs/>
          <w:color w:val="000000"/>
          <w:sz w:val="26"/>
          <w:szCs w:val="26"/>
        </w:rPr>
        <w:t>2. Damage &amp; Impact Assessment</w:t>
      </w:r>
    </w:p>
    <w:p w14:paraId="35FD4C0F" w14:textId="30266A80" w:rsidR="003515DA" w:rsidRDefault="00000000">
      <w:pPr>
        <w:spacing w:before="240" w:after="240" w:line="240" w:lineRule="auto"/>
        <w:rPr>
          <w:rFonts w:ascii="Garamond" w:eastAsia="Garamond" w:hAnsi="Garamond" w:cs="Garamond"/>
        </w:rPr>
      </w:pPr>
      <w:r>
        <w:rPr>
          <w:rFonts w:ascii="Garamond" w:eastAsia="Garamond" w:hAnsi="Garamond" w:cs="Garamond"/>
        </w:rPr>
        <w:t xml:space="preserve">A comprehensive ward-wise assessment will be </w:t>
      </w:r>
      <w:r w:rsidR="001E78F9">
        <w:rPr>
          <w:rFonts w:ascii="Garamond" w:eastAsia="Garamond" w:hAnsi="Garamond" w:cs="Garamond"/>
        </w:rPr>
        <w:t>conducted to evaluate the pandemic's impact</w:t>
      </w:r>
      <w:r>
        <w:rPr>
          <w:rFonts w:ascii="Garamond" w:eastAsia="Garamond" w:hAnsi="Garamond" w:cs="Garamond"/>
        </w:rPr>
        <w:t xml:space="preserve"> on public health, livelihoods, education, and infrastructure. Household surveys, health facility data, and </w:t>
      </w:r>
      <w:r>
        <w:rPr>
          <w:rFonts w:ascii="Garamond" w:eastAsia="Garamond" w:hAnsi="Garamond" w:cs="Garamond"/>
        </w:rPr>
        <w:lastRenderedPageBreak/>
        <w:t>stakeholder consultations will help identify vulnerable populations, income losses, and service disruptions. The findings will guide targeted interventions and equitable allocation of resources.</w:t>
      </w:r>
    </w:p>
    <w:p w14:paraId="515BA268" w14:textId="77777777" w:rsidR="003515DA" w:rsidRDefault="00000000">
      <w:pPr>
        <w:spacing w:line="240" w:lineRule="auto"/>
        <w:rPr>
          <w:rFonts w:ascii="Garamond" w:eastAsia="Garamond" w:hAnsi="Garamond" w:cs="Garamond"/>
        </w:rPr>
      </w:pPr>
      <w:r>
        <w:pict w14:anchorId="1CC0BCEC">
          <v:rect id="_x0000_i1030" style="width:0;height:1.5pt" o:hralign="center" o:hrstd="t" o:hr="t" fillcolor="#a0a0a0" stroked="f"/>
        </w:pict>
      </w:r>
    </w:p>
    <w:p w14:paraId="43724A25" w14:textId="77777777" w:rsidR="003515DA" w:rsidRDefault="00000000">
      <w:pPr>
        <w:pStyle w:val="Heading3"/>
        <w:keepNext w:val="0"/>
        <w:keepLines w:val="0"/>
        <w:spacing w:before="280" w:line="240" w:lineRule="auto"/>
        <w:rPr>
          <w:rFonts w:ascii="Garamond" w:eastAsia="Garamond" w:hAnsi="Garamond" w:cs="Garamond"/>
          <w:b/>
          <w:bCs/>
          <w:color w:val="000000"/>
          <w:sz w:val="26"/>
          <w:szCs w:val="26"/>
        </w:rPr>
      </w:pPr>
      <w:bookmarkStart w:id="185" w:name="_heading=h.fa5bsojisumb" w:colFirst="0" w:colLast="0"/>
      <w:bookmarkEnd w:id="185"/>
      <w:r>
        <w:rPr>
          <w:rFonts w:ascii="Garamond" w:eastAsia="Garamond" w:hAnsi="Garamond" w:cs="Garamond"/>
          <w:b/>
          <w:bCs/>
          <w:color w:val="000000"/>
          <w:sz w:val="26"/>
          <w:szCs w:val="26"/>
        </w:rPr>
        <w:t>3. Restoration of Health Services</w:t>
      </w:r>
    </w:p>
    <w:p w14:paraId="12934988"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Restoration efforts will prioritize emergency care, immunization, maternal and child health services, and management of non-communicable diseases. Coordination with nearby Family Health Centres and referral hospitals in Alappuzha district will ensure continuity of care. Adequate staffing, uninterrupted supply of essential medicines, and strengthening of primary healthcare facilities will be ensured. Outreach medical camps may be organized to address backlog cases.</w:t>
      </w:r>
    </w:p>
    <w:p w14:paraId="3778A2F3" w14:textId="77777777" w:rsidR="003515DA" w:rsidRDefault="00000000">
      <w:pPr>
        <w:spacing w:line="240" w:lineRule="auto"/>
        <w:rPr>
          <w:rFonts w:ascii="Garamond" w:eastAsia="Garamond" w:hAnsi="Garamond" w:cs="Garamond"/>
        </w:rPr>
      </w:pPr>
      <w:r>
        <w:pict w14:anchorId="291C7497">
          <v:rect id="_x0000_i1031" style="width:0;height:1.5pt" o:hralign="center" o:hrstd="t" o:hr="t" fillcolor="#a0a0a0" stroked="f"/>
        </w:pict>
      </w:r>
    </w:p>
    <w:p w14:paraId="2A101520" w14:textId="77777777" w:rsidR="003515DA" w:rsidRDefault="00000000">
      <w:pPr>
        <w:pStyle w:val="Heading3"/>
        <w:keepNext w:val="0"/>
        <w:keepLines w:val="0"/>
        <w:spacing w:before="280" w:line="240" w:lineRule="auto"/>
        <w:rPr>
          <w:rFonts w:ascii="Garamond" w:eastAsia="Garamond" w:hAnsi="Garamond" w:cs="Garamond"/>
          <w:b/>
          <w:bCs/>
          <w:color w:val="000000"/>
          <w:sz w:val="26"/>
          <w:szCs w:val="26"/>
        </w:rPr>
      </w:pPr>
      <w:bookmarkStart w:id="186" w:name="_heading=h.b76rugyxd41d" w:colFirst="0" w:colLast="0"/>
      <w:bookmarkEnd w:id="186"/>
      <w:r>
        <w:rPr>
          <w:rFonts w:ascii="Garamond" w:eastAsia="Garamond" w:hAnsi="Garamond" w:cs="Garamond"/>
          <w:b/>
          <w:bCs/>
          <w:color w:val="000000"/>
          <w:sz w:val="26"/>
          <w:szCs w:val="26"/>
        </w:rPr>
        <w:t>4. Rehabilitation of Affected Population</w:t>
      </w:r>
    </w:p>
    <w:p w14:paraId="46074617"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Rehabilitation measures will include follow-up healthcare for recovered patients, welfare assistance for affected families, and targeted support for economically weaker sections. Special attention will be given to fisherfolk, daily wage workers, elderly persons, migrant labourers, and persons with disabilities. Convergence with social security schemes and employment programs will help restore socio-economic stability.</w:t>
      </w:r>
    </w:p>
    <w:p w14:paraId="2018B58D" w14:textId="77777777" w:rsidR="003515DA" w:rsidRDefault="00000000">
      <w:pPr>
        <w:spacing w:line="240" w:lineRule="auto"/>
        <w:rPr>
          <w:rFonts w:ascii="Garamond" w:eastAsia="Garamond" w:hAnsi="Garamond" w:cs="Garamond"/>
        </w:rPr>
      </w:pPr>
      <w:r>
        <w:pict w14:anchorId="43B189F1">
          <v:rect id="_x0000_i1032" style="width:0;height:1.5pt" o:hralign="center" o:hrstd="t" o:hr="t" fillcolor="#a0a0a0" stroked="f"/>
        </w:pict>
      </w:r>
    </w:p>
    <w:p w14:paraId="6EF9A9DA" w14:textId="77777777" w:rsidR="003515DA" w:rsidRDefault="00000000">
      <w:pPr>
        <w:pStyle w:val="Heading3"/>
        <w:keepNext w:val="0"/>
        <w:keepLines w:val="0"/>
        <w:spacing w:before="280" w:line="240" w:lineRule="auto"/>
        <w:rPr>
          <w:rFonts w:ascii="Garamond" w:eastAsia="Garamond" w:hAnsi="Garamond" w:cs="Garamond"/>
          <w:b/>
          <w:bCs/>
          <w:color w:val="000000"/>
          <w:sz w:val="26"/>
          <w:szCs w:val="26"/>
        </w:rPr>
      </w:pPr>
      <w:bookmarkStart w:id="187" w:name="_heading=h.oikznztf54ol" w:colFirst="0" w:colLast="0"/>
      <w:bookmarkEnd w:id="187"/>
      <w:r>
        <w:rPr>
          <w:rFonts w:ascii="Garamond" w:eastAsia="Garamond" w:hAnsi="Garamond" w:cs="Garamond"/>
          <w:b/>
          <w:bCs/>
          <w:color w:val="000000"/>
          <w:sz w:val="26"/>
          <w:szCs w:val="26"/>
        </w:rPr>
        <w:t>5. Psychosocial &amp; Mental Health Support</w:t>
      </w:r>
    </w:p>
    <w:p w14:paraId="7AF602E8"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Community-based counselling programs will be organized in collaboration with trained mental health professionals. Tele-counselling services and ward-level support groups will address stress, anxiety, and trauma resulting from the pandemic. Special sessions will be arranged for children, frontline workers, and bereaved families. Promoting emotional well-being will be integral to comprehensive recovery.</w:t>
      </w:r>
    </w:p>
    <w:p w14:paraId="4ADA8214" w14:textId="77777777" w:rsidR="003515DA" w:rsidRDefault="00000000">
      <w:pPr>
        <w:spacing w:line="240" w:lineRule="auto"/>
        <w:rPr>
          <w:rFonts w:ascii="Garamond" w:eastAsia="Garamond" w:hAnsi="Garamond" w:cs="Garamond"/>
        </w:rPr>
      </w:pPr>
      <w:r>
        <w:pict w14:anchorId="0D05A82A">
          <v:rect id="_x0000_i1033" style="width:0;height:1.5pt" o:hralign="center" o:hrstd="t" o:hr="t" fillcolor="#a0a0a0" stroked="f"/>
        </w:pict>
      </w:r>
    </w:p>
    <w:p w14:paraId="3BBD2696" w14:textId="77777777" w:rsidR="003515DA" w:rsidRDefault="00000000">
      <w:pPr>
        <w:pStyle w:val="Heading3"/>
        <w:keepNext w:val="0"/>
        <w:keepLines w:val="0"/>
        <w:spacing w:before="280" w:line="240" w:lineRule="auto"/>
        <w:rPr>
          <w:rFonts w:ascii="Garamond" w:eastAsia="Garamond" w:hAnsi="Garamond" w:cs="Garamond"/>
          <w:b/>
          <w:bCs/>
          <w:color w:val="000000"/>
          <w:sz w:val="26"/>
          <w:szCs w:val="26"/>
        </w:rPr>
      </w:pPr>
      <w:bookmarkStart w:id="188" w:name="_heading=h.7ijznch1xpgx" w:colFirst="0" w:colLast="0"/>
      <w:bookmarkEnd w:id="188"/>
      <w:r>
        <w:rPr>
          <w:rFonts w:ascii="Garamond" w:eastAsia="Garamond" w:hAnsi="Garamond" w:cs="Garamond"/>
          <w:b/>
          <w:bCs/>
          <w:color w:val="000000"/>
          <w:sz w:val="26"/>
          <w:szCs w:val="26"/>
        </w:rPr>
        <w:t>6. Disease Surveillance During Recovery Phase</w:t>
      </w:r>
    </w:p>
    <w:p w14:paraId="627E22DB" w14:textId="06B90310" w:rsidR="003515DA" w:rsidRDefault="00000000">
      <w:pPr>
        <w:spacing w:before="240" w:after="240" w:line="240" w:lineRule="auto"/>
        <w:rPr>
          <w:rFonts w:ascii="Garamond" w:eastAsia="Garamond" w:hAnsi="Garamond" w:cs="Garamond"/>
        </w:rPr>
      </w:pPr>
      <w:r>
        <w:rPr>
          <w:rFonts w:ascii="Garamond" w:eastAsia="Garamond" w:hAnsi="Garamond" w:cs="Garamond"/>
        </w:rPr>
        <w:t xml:space="preserve">Active disease surveillance will continue through regular monitoring, testing, and reporting systems. ASHA workers, health inspectors, and Rapid Response Teams will support early detection of new cases. Strengthening coordination with district health authorities will ensure </w:t>
      </w:r>
      <w:r w:rsidR="001E78F9">
        <w:rPr>
          <w:rFonts w:ascii="Garamond" w:eastAsia="Garamond" w:hAnsi="Garamond" w:cs="Garamond"/>
        </w:rPr>
        <w:t xml:space="preserve">the </w:t>
      </w:r>
      <w:r>
        <w:rPr>
          <w:rFonts w:ascii="Garamond" w:eastAsia="Garamond" w:hAnsi="Garamond" w:cs="Garamond"/>
        </w:rPr>
        <w:t>timely containment of any resurgence. Continuous vigilance will help prevent secondary outbreaks.</w:t>
      </w:r>
    </w:p>
    <w:p w14:paraId="1C0C07A6" w14:textId="77777777" w:rsidR="003515DA" w:rsidRDefault="00000000">
      <w:pPr>
        <w:spacing w:line="240" w:lineRule="auto"/>
        <w:rPr>
          <w:rFonts w:ascii="Garamond" w:eastAsia="Garamond" w:hAnsi="Garamond" w:cs="Garamond"/>
        </w:rPr>
      </w:pPr>
      <w:r>
        <w:pict w14:anchorId="2D10FCEB">
          <v:rect id="_x0000_i1034" style="width:0;height:1.5pt" o:hralign="center" o:hrstd="t" o:hr="t" fillcolor="#a0a0a0" stroked="f"/>
        </w:pict>
      </w:r>
    </w:p>
    <w:p w14:paraId="148E27DA" w14:textId="77777777" w:rsidR="003515DA" w:rsidRDefault="003515DA">
      <w:pPr>
        <w:pStyle w:val="Heading3"/>
        <w:keepNext w:val="0"/>
        <w:keepLines w:val="0"/>
        <w:spacing w:before="280" w:line="240" w:lineRule="auto"/>
        <w:rPr>
          <w:rFonts w:ascii="Garamond" w:eastAsia="Garamond" w:hAnsi="Garamond" w:cs="Garamond"/>
          <w:b/>
          <w:bCs/>
          <w:color w:val="000000"/>
          <w:sz w:val="26"/>
          <w:szCs w:val="26"/>
        </w:rPr>
      </w:pPr>
      <w:bookmarkStart w:id="189" w:name="_heading=h.bfvgqyrld10k" w:colFirst="0" w:colLast="0"/>
      <w:bookmarkEnd w:id="189"/>
    </w:p>
    <w:p w14:paraId="2C9B80AE" w14:textId="77777777" w:rsidR="003515DA" w:rsidRDefault="00000000">
      <w:pPr>
        <w:pStyle w:val="Heading3"/>
        <w:keepNext w:val="0"/>
        <w:keepLines w:val="0"/>
        <w:spacing w:before="280" w:line="240" w:lineRule="auto"/>
        <w:rPr>
          <w:rFonts w:ascii="Garamond" w:eastAsia="Garamond" w:hAnsi="Garamond" w:cs="Garamond"/>
          <w:b/>
          <w:bCs/>
          <w:color w:val="000000"/>
          <w:sz w:val="26"/>
          <w:szCs w:val="26"/>
        </w:rPr>
      </w:pPr>
      <w:bookmarkStart w:id="190" w:name="_heading=h.3lc4v4yyefhq" w:colFirst="0" w:colLast="0"/>
      <w:bookmarkEnd w:id="190"/>
      <w:r>
        <w:rPr>
          <w:rFonts w:ascii="Garamond" w:eastAsia="Garamond" w:hAnsi="Garamond" w:cs="Garamond"/>
          <w:b/>
          <w:bCs/>
          <w:color w:val="000000"/>
          <w:sz w:val="26"/>
          <w:szCs w:val="26"/>
        </w:rPr>
        <w:t>7. Environmental Cleanup &amp; Sanitation</w:t>
      </w:r>
    </w:p>
    <w:p w14:paraId="64A46CAC" w14:textId="77777777" w:rsidR="003515DA" w:rsidRDefault="00000000">
      <w:pPr>
        <w:spacing w:before="240" w:after="240" w:line="240" w:lineRule="auto"/>
        <w:rPr>
          <w:rFonts w:ascii="Garamond" w:eastAsia="Garamond" w:hAnsi="Garamond" w:cs="Garamond"/>
        </w:rPr>
      </w:pPr>
      <w:r>
        <w:rPr>
          <w:rFonts w:ascii="Garamond" w:eastAsia="Garamond" w:hAnsi="Garamond" w:cs="Garamond"/>
        </w:rPr>
        <w:lastRenderedPageBreak/>
        <w:t>Intensive sanitation drives will be conducted in markets, coastal areas, public institutions, and residential localities. Waste management systems will be strengthened with emphasis on biomedical and household waste disposal. Ensuring access to safe drinking water and promoting hygiene awareness will reduce the risk of secondary health issues and waterborne diseases.</w:t>
      </w:r>
    </w:p>
    <w:p w14:paraId="12E9FE0B" w14:textId="77777777" w:rsidR="003515DA" w:rsidRDefault="00000000">
      <w:pPr>
        <w:spacing w:line="240" w:lineRule="auto"/>
        <w:rPr>
          <w:rFonts w:ascii="Garamond" w:eastAsia="Garamond" w:hAnsi="Garamond" w:cs="Garamond"/>
        </w:rPr>
      </w:pPr>
      <w:r>
        <w:pict w14:anchorId="7FC39CE8">
          <v:rect id="_x0000_i1035" style="width:0;height:1.5pt" o:hralign="center" o:hrstd="t" o:hr="t" fillcolor="#a0a0a0" stroked="f"/>
        </w:pict>
      </w:r>
    </w:p>
    <w:p w14:paraId="35C3B3A1" w14:textId="77777777" w:rsidR="003515DA" w:rsidRDefault="00000000">
      <w:pPr>
        <w:pStyle w:val="Heading3"/>
        <w:keepNext w:val="0"/>
        <w:keepLines w:val="0"/>
        <w:spacing w:before="280" w:line="240" w:lineRule="auto"/>
        <w:rPr>
          <w:rFonts w:ascii="Garamond" w:eastAsia="Garamond" w:hAnsi="Garamond" w:cs="Garamond"/>
          <w:b/>
          <w:bCs/>
          <w:color w:val="000000"/>
          <w:sz w:val="26"/>
          <w:szCs w:val="26"/>
        </w:rPr>
      </w:pPr>
      <w:bookmarkStart w:id="191" w:name="_heading=h.3j3im6b5ypdw" w:colFirst="0" w:colLast="0"/>
      <w:bookmarkEnd w:id="191"/>
      <w:r>
        <w:rPr>
          <w:rFonts w:ascii="Garamond" w:eastAsia="Garamond" w:hAnsi="Garamond" w:cs="Garamond"/>
          <w:b/>
          <w:bCs/>
          <w:color w:val="000000"/>
          <w:sz w:val="26"/>
          <w:szCs w:val="26"/>
        </w:rPr>
        <w:t>8. Livelihood Restoration</w:t>
      </w:r>
    </w:p>
    <w:p w14:paraId="2FCEF3D7"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Livelihood restoration initiatives will prioritize support to fisherfolk, agricultural workers, small traders, Kudumbashree units, and micro-enterprises. Financial assistance, skill development programs, and linkage to government employment schemes will be facilitated. Encouraging local entrepreneurship and sustainable economic activities will contribute to long-term economic recovery.</w:t>
      </w:r>
    </w:p>
    <w:p w14:paraId="316D5C78" w14:textId="77777777" w:rsidR="003515DA" w:rsidRDefault="00000000">
      <w:pPr>
        <w:spacing w:line="240" w:lineRule="auto"/>
        <w:rPr>
          <w:rFonts w:ascii="Garamond" w:eastAsia="Garamond" w:hAnsi="Garamond" w:cs="Garamond"/>
        </w:rPr>
      </w:pPr>
      <w:r>
        <w:pict w14:anchorId="0E6772CF">
          <v:rect id="_x0000_i1036" style="width:0;height:1.5pt" o:hralign="center" o:hrstd="t" o:hr="t" fillcolor="#a0a0a0" stroked="f"/>
        </w:pict>
      </w:r>
    </w:p>
    <w:p w14:paraId="4B812782" w14:textId="77777777" w:rsidR="003515DA" w:rsidRDefault="00000000">
      <w:pPr>
        <w:pStyle w:val="Heading3"/>
        <w:keepNext w:val="0"/>
        <w:keepLines w:val="0"/>
        <w:spacing w:before="280" w:line="240" w:lineRule="auto"/>
        <w:rPr>
          <w:rFonts w:ascii="Garamond" w:eastAsia="Garamond" w:hAnsi="Garamond" w:cs="Garamond"/>
          <w:b/>
          <w:bCs/>
          <w:color w:val="000000"/>
          <w:sz w:val="26"/>
          <w:szCs w:val="26"/>
        </w:rPr>
      </w:pPr>
      <w:bookmarkStart w:id="192" w:name="_heading=h.nomh475ef8ly" w:colFirst="0" w:colLast="0"/>
      <w:bookmarkEnd w:id="192"/>
      <w:r>
        <w:rPr>
          <w:rFonts w:ascii="Garamond" w:eastAsia="Garamond" w:hAnsi="Garamond" w:cs="Garamond"/>
          <w:b/>
          <w:bCs/>
          <w:color w:val="000000"/>
          <w:sz w:val="26"/>
          <w:szCs w:val="26"/>
        </w:rPr>
        <w:t>9. Community Engagement &amp; Confidence Building</w:t>
      </w:r>
    </w:p>
    <w:p w14:paraId="34D57DBE"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Community participation through Ward Sabhas, self-help groups, and resident associations will be encouraged to support recovery measures. Transparent communication regarding health guidelines and welfare schemes will build trust and confidence. Strengthening volunteer networks and local leadership will foster collective responsibility and social cohesion.</w:t>
      </w:r>
    </w:p>
    <w:p w14:paraId="7D45C1DA" w14:textId="77777777" w:rsidR="003515DA" w:rsidRDefault="00000000">
      <w:pPr>
        <w:spacing w:line="240" w:lineRule="auto"/>
        <w:rPr>
          <w:rFonts w:ascii="Garamond" w:eastAsia="Garamond" w:hAnsi="Garamond" w:cs="Garamond"/>
        </w:rPr>
      </w:pPr>
      <w:r>
        <w:pict w14:anchorId="31AC32DC">
          <v:rect id="_x0000_i1037" style="width:0;height:1.5pt" o:hralign="center" o:hrstd="t" o:hr="t" fillcolor="#a0a0a0" stroked="f"/>
        </w:pict>
      </w:r>
    </w:p>
    <w:p w14:paraId="782AD49C" w14:textId="77777777" w:rsidR="003515DA" w:rsidRDefault="00000000">
      <w:pPr>
        <w:pStyle w:val="Heading3"/>
        <w:keepNext w:val="0"/>
        <w:keepLines w:val="0"/>
        <w:spacing w:before="280" w:line="240" w:lineRule="auto"/>
        <w:rPr>
          <w:rFonts w:ascii="Garamond" w:eastAsia="Garamond" w:hAnsi="Garamond" w:cs="Garamond"/>
          <w:b/>
          <w:bCs/>
          <w:color w:val="000000"/>
          <w:sz w:val="26"/>
          <w:szCs w:val="26"/>
        </w:rPr>
      </w:pPr>
      <w:bookmarkStart w:id="193" w:name="_heading=h.79pic4muks8v" w:colFirst="0" w:colLast="0"/>
      <w:bookmarkEnd w:id="193"/>
      <w:r>
        <w:rPr>
          <w:rFonts w:ascii="Garamond" w:eastAsia="Garamond" w:hAnsi="Garamond" w:cs="Garamond"/>
          <w:b/>
          <w:bCs/>
          <w:color w:val="000000"/>
          <w:sz w:val="26"/>
          <w:szCs w:val="26"/>
        </w:rPr>
        <w:t>10. Documentation &amp; After-Action Review</w:t>
      </w:r>
    </w:p>
    <w:p w14:paraId="1E2B4DCC"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Comprehensive documentation of response measures, challenges faced, and corrective actions taken will be prepared. An after-action review involving Panchayat officials, health authorities, and community representatives will identify strengths and gaps. The findings will inform revisions to future preparedness and response plans.</w:t>
      </w:r>
    </w:p>
    <w:p w14:paraId="7E545EF3" w14:textId="77777777" w:rsidR="003515DA" w:rsidRDefault="00000000">
      <w:pPr>
        <w:spacing w:line="240" w:lineRule="auto"/>
        <w:rPr>
          <w:rFonts w:ascii="Garamond" w:eastAsia="Garamond" w:hAnsi="Garamond" w:cs="Garamond"/>
        </w:rPr>
      </w:pPr>
      <w:r>
        <w:pict w14:anchorId="3627FC96">
          <v:rect id="_x0000_i1038" style="width:0;height:1.5pt" o:hralign="center" o:hrstd="t" o:hr="t" fillcolor="#a0a0a0" stroked="f"/>
        </w:pict>
      </w:r>
    </w:p>
    <w:p w14:paraId="05CB9A4D" w14:textId="77777777" w:rsidR="003515DA" w:rsidRDefault="00000000">
      <w:pPr>
        <w:pStyle w:val="Heading3"/>
        <w:keepNext w:val="0"/>
        <w:keepLines w:val="0"/>
        <w:spacing w:before="280" w:line="240" w:lineRule="auto"/>
        <w:rPr>
          <w:rFonts w:ascii="Garamond" w:eastAsia="Garamond" w:hAnsi="Garamond" w:cs="Garamond"/>
          <w:b/>
          <w:bCs/>
          <w:color w:val="000000"/>
          <w:sz w:val="26"/>
          <w:szCs w:val="26"/>
        </w:rPr>
      </w:pPr>
      <w:bookmarkStart w:id="194" w:name="_heading=h.mu2glush8kt7" w:colFirst="0" w:colLast="0"/>
      <w:bookmarkEnd w:id="194"/>
      <w:r>
        <w:rPr>
          <w:rFonts w:ascii="Garamond" w:eastAsia="Garamond" w:hAnsi="Garamond" w:cs="Garamond"/>
          <w:b/>
          <w:bCs/>
          <w:color w:val="000000"/>
          <w:sz w:val="26"/>
          <w:szCs w:val="26"/>
        </w:rPr>
        <w:t>11. Lessons Learned &amp; Best Practices</w:t>
      </w:r>
    </w:p>
    <w:p w14:paraId="6EEB1F90"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Effective strategies such as ward-level coordination, community awareness campaigns, and rapid response mechanisms will be documented as best practices. Lessons learned during the pandemic will be integrated into future emergency planning. Sharing experiences with block and district authorities will enhance overall resilience.</w:t>
      </w:r>
    </w:p>
    <w:p w14:paraId="4D26BBDE" w14:textId="77777777" w:rsidR="003515DA" w:rsidRDefault="00000000">
      <w:pPr>
        <w:spacing w:line="240" w:lineRule="auto"/>
        <w:rPr>
          <w:rFonts w:ascii="Garamond" w:eastAsia="Garamond" w:hAnsi="Garamond" w:cs="Garamond"/>
        </w:rPr>
      </w:pPr>
      <w:r>
        <w:pict w14:anchorId="3711D817">
          <v:rect id="_x0000_i1039" style="width:0;height:1.5pt" o:hralign="center" o:hrstd="t" o:hr="t" fillcolor="#a0a0a0" stroked="f"/>
        </w:pict>
      </w:r>
    </w:p>
    <w:p w14:paraId="6202047F" w14:textId="77777777" w:rsidR="003515DA" w:rsidRDefault="003515DA">
      <w:pPr>
        <w:pStyle w:val="Heading3"/>
        <w:keepNext w:val="0"/>
        <w:keepLines w:val="0"/>
        <w:spacing w:before="280" w:line="240" w:lineRule="auto"/>
        <w:rPr>
          <w:rFonts w:ascii="Garamond" w:eastAsia="Garamond" w:hAnsi="Garamond" w:cs="Garamond"/>
          <w:b/>
          <w:bCs/>
          <w:color w:val="000000"/>
          <w:sz w:val="26"/>
          <w:szCs w:val="26"/>
        </w:rPr>
      </w:pPr>
      <w:bookmarkStart w:id="195" w:name="_heading=h.fwq1ivqf1hhy" w:colFirst="0" w:colLast="0"/>
      <w:bookmarkEnd w:id="195"/>
    </w:p>
    <w:p w14:paraId="0273559B" w14:textId="77777777" w:rsidR="003515DA" w:rsidRDefault="00000000">
      <w:pPr>
        <w:pStyle w:val="Heading3"/>
        <w:keepNext w:val="0"/>
        <w:keepLines w:val="0"/>
        <w:spacing w:before="280" w:line="240" w:lineRule="auto"/>
        <w:rPr>
          <w:rFonts w:ascii="Garamond" w:eastAsia="Garamond" w:hAnsi="Garamond" w:cs="Garamond"/>
          <w:b/>
          <w:bCs/>
          <w:color w:val="000000"/>
          <w:sz w:val="26"/>
          <w:szCs w:val="26"/>
        </w:rPr>
      </w:pPr>
      <w:bookmarkStart w:id="196" w:name="_heading=h.anx9g58koqvx" w:colFirst="0" w:colLast="0"/>
      <w:bookmarkEnd w:id="196"/>
      <w:r>
        <w:rPr>
          <w:rFonts w:ascii="Garamond" w:eastAsia="Garamond" w:hAnsi="Garamond" w:cs="Garamond"/>
          <w:b/>
          <w:bCs/>
          <w:color w:val="000000"/>
          <w:sz w:val="26"/>
          <w:szCs w:val="26"/>
        </w:rPr>
        <w:t>12. Health System Strengthening</w:t>
      </w:r>
    </w:p>
    <w:p w14:paraId="1DA7CA24" w14:textId="77777777" w:rsidR="003515DA" w:rsidRDefault="00000000">
      <w:pPr>
        <w:spacing w:before="240" w:after="240" w:line="240" w:lineRule="auto"/>
        <w:rPr>
          <w:rFonts w:ascii="Garamond" w:eastAsia="Garamond" w:hAnsi="Garamond" w:cs="Garamond"/>
        </w:rPr>
      </w:pPr>
      <w:r>
        <w:rPr>
          <w:rFonts w:ascii="Garamond" w:eastAsia="Garamond" w:hAnsi="Garamond" w:cs="Garamond"/>
        </w:rPr>
        <w:lastRenderedPageBreak/>
        <w:t>Efforts will focus on upgrading primary healthcare infrastructure, improving digital health reporting systems, and providing continuous training to frontline health workers. Adequate stockpiling of essential medicines, vaccines, and emergency supplies will be ensured. Strengthening healthcare capacity will improve readiness for future public health emergencies.</w:t>
      </w:r>
    </w:p>
    <w:p w14:paraId="49028EB6" w14:textId="77777777" w:rsidR="003515DA" w:rsidRDefault="00000000">
      <w:pPr>
        <w:spacing w:line="240" w:lineRule="auto"/>
        <w:rPr>
          <w:rFonts w:ascii="Garamond" w:eastAsia="Garamond" w:hAnsi="Garamond" w:cs="Garamond"/>
        </w:rPr>
      </w:pPr>
      <w:r>
        <w:pict w14:anchorId="429BBCC7">
          <v:rect id="_x0000_i1040" style="width:0;height:1.5pt" o:hralign="center" o:hrstd="t" o:hr="t" fillcolor="#a0a0a0" stroked="f"/>
        </w:pict>
      </w:r>
    </w:p>
    <w:p w14:paraId="0229BF7A" w14:textId="77777777" w:rsidR="003515DA" w:rsidRDefault="00000000">
      <w:pPr>
        <w:pStyle w:val="Heading3"/>
        <w:keepNext w:val="0"/>
        <w:keepLines w:val="0"/>
        <w:spacing w:before="280" w:line="240" w:lineRule="auto"/>
        <w:rPr>
          <w:rFonts w:ascii="Garamond" w:eastAsia="Garamond" w:hAnsi="Garamond" w:cs="Garamond"/>
          <w:b/>
          <w:bCs/>
          <w:color w:val="000000"/>
          <w:sz w:val="26"/>
          <w:szCs w:val="26"/>
        </w:rPr>
      </w:pPr>
      <w:bookmarkStart w:id="197" w:name="_heading=h.s10xk0xgxwwc" w:colFirst="0" w:colLast="0"/>
      <w:bookmarkEnd w:id="197"/>
      <w:r>
        <w:rPr>
          <w:rFonts w:ascii="Garamond" w:eastAsia="Garamond" w:hAnsi="Garamond" w:cs="Garamond"/>
          <w:b/>
          <w:bCs/>
          <w:color w:val="000000"/>
          <w:sz w:val="26"/>
          <w:szCs w:val="26"/>
        </w:rPr>
        <w:t>13. Policy Revision &amp; Preparedness Enhancement</w:t>
      </w:r>
    </w:p>
    <w:p w14:paraId="16A35941"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Local disaster management and public health response plans will be revised based on recovery experiences. Inter-departmental coordination and emergency communication systems will be streamlined. Alignment with updated state and national public health guidelines will enhance preparedness and response efficiency.</w:t>
      </w:r>
    </w:p>
    <w:p w14:paraId="13A3D35B" w14:textId="77777777" w:rsidR="003515DA" w:rsidRDefault="00000000">
      <w:pPr>
        <w:spacing w:line="240" w:lineRule="auto"/>
        <w:rPr>
          <w:rFonts w:ascii="Garamond" w:eastAsia="Garamond" w:hAnsi="Garamond" w:cs="Garamond"/>
        </w:rPr>
      </w:pPr>
      <w:r>
        <w:pict w14:anchorId="6BA5F0A3">
          <v:rect id="_x0000_i1041" style="width:0;height:1.5pt" o:hralign="center" o:hrstd="t" o:hr="t" fillcolor="#a0a0a0" stroked="f"/>
        </w:pict>
      </w:r>
    </w:p>
    <w:p w14:paraId="0EF01225" w14:textId="77777777" w:rsidR="003515DA" w:rsidRDefault="00000000">
      <w:pPr>
        <w:pStyle w:val="Heading3"/>
        <w:keepNext w:val="0"/>
        <w:keepLines w:val="0"/>
        <w:spacing w:before="280" w:line="240" w:lineRule="auto"/>
        <w:rPr>
          <w:rFonts w:ascii="Garamond" w:eastAsia="Garamond" w:hAnsi="Garamond" w:cs="Garamond"/>
          <w:b/>
          <w:bCs/>
          <w:color w:val="000000"/>
          <w:sz w:val="26"/>
          <w:szCs w:val="26"/>
        </w:rPr>
      </w:pPr>
      <w:bookmarkStart w:id="198" w:name="_heading=h.pqp548bo3skw" w:colFirst="0" w:colLast="0"/>
      <w:bookmarkEnd w:id="198"/>
      <w:r>
        <w:rPr>
          <w:rFonts w:ascii="Garamond" w:eastAsia="Garamond" w:hAnsi="Garamond" w:cs="Garamond"/>
          <w:b/>
          <w:bCs/>
          <w:color w:val="000000"/>
          <w:sz w:val="26"/>
          <w:szCs w:val="26"/>
        </w:rPr>
        <w:t>14. Research</w:t>
      </w:r>
    </w:p>
    <w:p w14:paraId="2AF4BEE1"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The Panchayat will encourage data-driven analysis of disease trends, vulnerability patterns, and service delivery gaps. Collaboration with district health authorities and academic institutions will support evidence-based planning. Research findings will inform improved early warning systems and future pandemic preparedness strategies.</w:t>
      </w:r>
    </w:p>
    <w:p w14:paraId="0A4B8260" w14:textId="77777777" w:rsidR="003515DA" w:rsidRDefault="003515DA">
      <w:pPr>
        <w:spacing w:line="240" w:lineRule="auto"/>
        <w:rPr>
          <w:rFonts w:ascii="Garamond" w:eastAsia="Garamond" w:hAnsi="Garamond" w:cs="Garamond"/>
        </w:rPr>
      </w:pPr>
    </w:p>
    <w:p w14:paraId="1D3B5E31" w14:textId="77777777" w:rsidR="003515DA" w:rsidRDefault="00000000" w:rsidP="00EB565F">
      <w:pPr>
        <w:pStyle w:val="Heading1"/>
        <w:spacing w:before="0" w:after="0" w:line="240" w:lineRule="auto"/>
        <w:rPr>
          <w:rFonts w:ascii="Garamond" w:eastAsia="Garamond" w:hAnsi="Garamond" w:cs="Garamond"/>
          <w:color w:val="000000"/>
          <w:sz w:val="48"/>
          <w:szCs w:val="48"/>
        </w:rPr>
      </w:pPr>
      <w:bookmarkStart w:id="199" w:name="_heading=h.fy9begdlfjq3" w:colFirst="0" w:colLast="0"/>
      <w:bookmarkEnd w:id="199"/>
      <w:r>
        <w:rPr>
          <w:rFonts w:ascii="Garamond" w:eastAsia="Garamond" w:hAnsi="Garamond" w:cs="Garamond"/>
          <w:color w:val="000000"/>
          <w:sz w:val="48"/>
          <w:szCs w:val="48"/>
        </w:rPr>
        <w:t>CONCLUSION</w:t>
      </w:r>
    </w:p>
    <w:p w14:paraId="0999425D" w14:textId="5B049BDF" w:rsidR="003515DA" w:rsidRDefault="00000000">
      <w:pPr>
        <w:spacing w:before="240" w:after="240" w:line="240" w:lineRule="auto"/>
        <w:rPr>
          <w:rFonts w:ascii="Garamond" w:eastAsia="Garamond" w:hAnsi="Garamond" w:cs="Garamond"/>
        </w:rPr>
      </w:pPr>
      <w:r>
        <w:rPr>
          <w:rFonts w:ascii="Garamond" w:eastAsia="Garamond" w:hAnsi="Garamond" w:cs="Garamond"/>
        </w:rPr>
        <w:t xml:space="preserve">Arookutty Grama Panchayath has distinct geographical and socio-economic features that influence its public health vulnerabilities. With a mix of coastal livelihoods, small-scale trade, and daily commuting to nearby towns, the Panchayath faces risks </w:t>
      </w:r>
      <w:r w:rsidR="00EB565F">
        <w:rPr>
          <w:rFonts w:ascii="Garamond" w:eastAsia="Garamond" w:hAnsi="Garamond" w:cs="Garamond"/>
        </w:rPr>
        <w:t xml:space="preserve">of waterborne diseases, vector-borne infections, and the </w:t>
      </w:r>
      <w:r>
        <w:rPr>
          <w:rFonts w:ascii="Garamond" w:eastAsia="Garamond" w:hAnsi="Garamond" w:cs="Garamond"/>
        </w:rPr>
        <w:t>rapid spread of respiratory illnesses during pandemics. Seasonal variations, water stagnation, and close community interactions further increase susceptibility to outbreaks.</w:t>
      </w:r>
    </w:p>
    <w:p w14:paraId="5793A4FA"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The regular movement of workers, traders, students, and migrant labourers strengthens the need for robust surveillance and early detection systems. Close connectivity with neighbouring urban and industrial areas can accelerate disease transmission if preventive measures are not promptly implemented. Strengthening primary healthcare services, referral linkages, and uninterrupted essential health services is therefore critical to minimizing public health impact.</w:t>
      </w:r>
    </w:p>
    <w:p w14:paraId="562CF7B1" w14:textId="6BBCBB9F" w:rsidR="003515DA" w:rsidRDefault="00000000">
      <w:pPr>
        <w:spacing w:before="240" w:after="240" w:line="240" w:lineRule="auto"/>
        <w:rPr>
          <w:rFonts w:ascii="Garamond" w:eastAsia="Garamond" w:hAnsi="Garamond" w:cs="Garamond"/>
        </w:rPr>
      </w:pPr>
      <w:r>
        <w:rPr>
          <w:rFonts w:ascii="Garamond" w:eastAsia="Garamond" w:hAnsi="Garamond" w:cs="Garamond"/>
        </w:rPr>
        <w:t xml:space="preserve">A comprehensive and locally tailored pandemic preparedness plan will play a vital role in protecting the </w:t>
      </w:r>
      <w:r w:rsidR="00EB565F">
        <w:rPr>
          <w:rFonts w:ascii="Garamond" w:eastAsia="Garamond" w:hAnsi="Garamond" w:cs="Garamond"/>
        </w:rPr>
        <w:t>community's health and livelihoods</w:t>
      </w:r>
      <w:r>
        <w:rPr>
          <w:rFonts w:ascii="Garamond" w:eastAsia="Garamond" w:hAnsi="Garamond" w:cs="Garamond"/>
        </w:rPr>
        <w:t>. Through strong community engagement, inter-departmental coordination, and data-driven planning, Arookutty Panchayath can enhance resilience and ensure a timely, structured, and effective response to future public health emergencies.</w:t>
      </w:r>
    </w:p>
    <w:p w14:paraId="16271838" w14:textId="77777777" w:rsidR="003515DA" w:rsidRDefault="003515DA">
      <w:pPr>
        <w:spacing w:line="240" w:lineRule="auto"/>
        <w:rPr>
          <w:rFonts w:ascii="Garamond" w:eastAsia="Garamond" w:hAnsi="Garamond" w:cs="Garamond"/>
        </w:rPr>
      </w:pPr>
    </w:p>
    <w:p w14:paraId="74D8EACA" w14:textId="77777777" w:rsidR="003515DA" w:rsidRDefault="003515DA">
      <w:pPr>
        <w:spacing w:line="240" w:lineRule="auto"/>
        <w:rPr>
          <w:rFonts w:ascii="Garamond" w:eastAsia="Garamond" w:hAnsi="Garamond" w:cs="Garamond"/>
        </w:rPr>
      </w:pPr>
    </w:p>
    <w:p w14:paraId="40B44E67" w14:textId="77777777" w:rsidR="003515DA" w:rsidRDefault="003515DA">
      <w:pPr>
        <w:spacing w:line="240" w:lineRule="auto"/>
        <w:rPr>
          <w:rFonts w:ascii="Garamond" w:eastAsia="Garamond" w:hAnsi="Garamond" w:cs="Garamond"/>
        </w:rPr>
      </w:pPr>
    </w:p>
    <w:p w14:paraId="4B9742AD" w14:textId="77777777" w:rsidR="003515DA" w:rsidRDefault="003515DA">
      <w:pPr>
        <w:spacing w:line="240" w:lineRule="auto"/>
        <w:jc w:val="left"/>
        <w:rPr>
          <w:rFonts w:ascii="Garamond" w:eastAsia="Garamond" w:hAnsi="Garamond" w:cs="Garamond"/>
        </w:rPr>
      </w:pPr>
    </w:p>
    <w:p w14:paraId="04E5C7BC" w14:textId="77777777" w:rsidR="003515DA" w:rsidRDefault="00000000">
      <w:pPr>
        <w:pStyle w:val="Heading1"/>
        <w:spacing w:before="0" w:after="0" w:line="240" w:lineRule="auto"/>
        <w:rPr>
          <w:rFonts w:ascii="Garamond" w:eastAsia="Garamond" w:hAnsi="Garamond" w:cs="Garamond"/>
          <w:color w:val="000000"/>
        </w:rPr>
      </w:pPr>
      <w:bookmarkStart w:id="200" w:name="_heading=h.36myb1zgi6gz" w:colFirst="0" w:colLast="0"/>
      <w:bookmarkEnd w:id="200"/>
      <w:r>
        <w:rPr>
          <w:rFonts w:ascii="Garamond" w:eastAsia="Garamond" w:hAnsi="Garamond" w:cs="Garamond"/>
          <w:color w:val="000000"/>
        </w:rPr>
        <w:lastRenderedPageBreak/>
        <w:t>RECOMMENDATIONS</w:t>
      </w:r>
    </w:p>
    <w:p w14:paraId="7E2C2573" w14:textId="77777777" w:rsidR="003515DA" w:rsidRDefault="00000000">
      <w:pPr>
        <w:pStyle w:val="Heading3"/>
        <w:keepNext w:val="0"/>
        <w:keepLines w:val="0"/>
        <w:numPr>
          <w:ilvl w:val="0"/>
          <w:numId w:val="16"/>
        </w:numPr>
        <w:spacing w:before="0" w:after="0" w:line="240" w:lineRule="auto"/>
        <w:rPr>
          <w:rFonts w:ascii="Garamond" w:eastAsia="Garamond" w:hAnsi="Garamond" w:cs="Garamond"/>
          <w:color w:val="000000"/>
          <w:sz w:val="24"/>
          <w:szCs w:val="24"/>
        </w:rPr>
      </w:pPr>
      <w:bookmarkStart w:id="201" w:name="_heading=h.6jfiv8j9951" w:colFirst="0" w:colLast="0"/>
      <w:bookmarkEnd w:id="201"/>
      <w:r>
        <w:rPr>
          <w:rFonts w:ascii="Garamond" w:eastAsia="Garamond" w:hAnsi="Garamond" w:cs="Garamond"/>
          <w:color w:val="000000"/>
          <w:sz w:val="24"/>
          <w:szCs w:val="24"/>
        </w:rPr>
        <w:t>Strengthening Healthcare Infrastructure</w:t>
      </w:r>
    </w:p>
    <w:p w14:paraId="7EA5A8C8" w14:textId="77777777" w:rsidR="003515DA" w:rsidRDefault="00000000">
      <w:pPr>
        <w:numPr>
          <w:ilvl w:val="0"/>
          <w:numId w:val="11"/>
        </w:numPr>
        <w:spacing w:line="240" w:lineRule="auto"/>
        <w:jc w:val="left"/>
        <w:rPr>
          <w:rFonts w:ascii="Garamond" w:eastAsia="Garamond" w:hAnsi="Garamond" w:cs="Garamond"/>
        </w:rPr>
      </w:pPr>
      <w:r>
        <w:rPr>
          <w:rFonts w:ascii="Garamond" w:eastAsia="Garamond" w:hAnsi="Garamond" w:cs="Garamond"/>
        </w:rPr>
        <w:t>Establish a primary health response unit within the Panchayat with trained staff.</w:t>
      </w:r>
    </w:p>
    <w:p w14:paraId="3448F22C" w14:textId="77777777" w:rsidR="003515DA" w:rsidRDefault="00000000">
      <w:pPr>
        <w:numPr>
          <w:ilvl w:val="0"/>
          <w:numId w:val="11"/>
        </w:numPr>
        <w:spacing w:line="240" w:lineRule="auto"/>
        <w:jc w:val="left"/>
        <w:rPr>
          <w:rFonts w:ascii="Garamond" w:eastAsia="Garamond" w:hAnsi="Garamond" w:cs="Garamond"/>
        </w:rPr>
      </w:pPr>
      <w:r>
        <w:rPr>
          <w:rFonts w:ascii="Garamond" w:eastAsia="Garamond" w:hAnsi="Garamond" w:cs="Garamond"/>
        </w:rPr>
        <w:t>Ensure availability of basic medical supplies (masks, sanitizers, PPE kits, oxygen cylinders).</w:t>
      </w:r>
    </w:p>
    <w:p w14:paraId="6D7F6304" w14:textId="77777777" w:rsidR="003515DA" w:rsidRDefault="00000000">
      <w:pPr>
        <w:numPr>
          <w:ilvl w:val="0"/>
          <w:numId w:val="11"/>
        </w:numPr>
        <w:spacing w:line="240" w:lineRule="auto"/>
        <w:jc w:val="left"/>
        <w:rPr>
          <w:rFonts w:ascii="Garamond" w:eastAsia="Garamond" w:hAnsi="Garamond" w:cs="Garamond"/>
        </w:rPr>
      </w:pPr>
      <w:r>
        <w:rPr>
          <w:rFonts w:ascii="Garamond" w:eastAsia="Garamond" w:hAnsi="Garamond" w:cs="Garamond"/>
        </w:rPr>
        <w:t>Create tie-ups with nearby hospitals in ____________ for emergency referral and transport.</w:t>
      </w:r>
    </w:p>
    <w:p w14:paraId="4B0672E9" w14:textId="77777777" w:rsidR="003515DA" w:rsidRDefault="00000000">
      <w:pPr>
        <w:pStyle w:val="Heading3"/>
        <w:keepNext w:val="0"/>
        <w:keepLines w:val="0"/>
        <w:spacing w:before="0" w:after="0" w:line="240" w:lineRule="auto"/>
        <w:rPr>
          <w:rFonts w:ascii="Garamond" w:eastAsia="Garamond" w:hAnsi="Garamond" w:cs="Garamond"/>
          <w:color w:val="000000"/>
          <w:sz w:val="24"/>
          <w:szCs w:val="24"/>
        </w:rPr>
      </w:pPr>
      <w:bookmarkStart w:id="202" w:name="_heading=h.asri6unpw9us" w:colFirst="0" w:colLast="0"/>
      <w:bookmarkEnd w:id="202"/>
      <w:r>
        <w:rPr>
          <w:rFonts w:ascii="Garamond" w:eastAsia="Garamond" w:hAnsi="Garamond" w:cs="Garamond"/>
          <w:color w:val="000000"/>
          <w:sz w:val="24"/>
          <w:szCs w:val="24"/>
        </w:rPr>
        <w:t>2. Community Awareness &amp; Education</w:t>
      </w:r>
    </w:p>
    <w:p w14:paraId="51732232" w14:textId="77777777" w:rsidR="003515DA" w:rsidRDefault="00000000">
      <w:pPr>
        <w:numPr>
          <w:ilvl w:val="0"/>
          <w:numId w:val="14"/>
        </w:numPr>
        <w:spacing w:line="240" w:lineRule="auto"/>
        <w:jc w:val="left"/>
        <w:rPr>
          <w:rFonts w:ascii="Garamond" w:eastAsia="Garamond" w:hAnsi="Garamond" w:cs="Garamond"/>
        </w:rPr>
      </w:pPr>
      <w:r>
        <w:rPr>
          <w:rFonts w:ascii="Garamond" w:eastAsia="Garamond" w:hAnsi="Garamond" w:cs="Garamond"/>
        </w:rPr>
        <w:t>Conduct regular awareness campaigns on hygiene, vaccination, and preventive measures.</w:t>
      </w:r>
    </w:p>
    <w:p w14:paraId="48F3B1EE" w14:textId="77777777" w:rsidR="003515DA" w:rsidRDefault="00000000">
      <w:pPr>
        <w:numPr>
          <w:ilvl w:val="0"/>
          <w:numId w:val="14"/>
        </w:numPr>
        <w:spacing w:line="240" w:lineRule="auto"/>
        <w:jc w:val="left"/>
        <w:rPr>
          <w:rFonts w:ascii="Garamond" w:eastAsia="Garamond" w:hAnsi="Garamond" w:cs="Garamond"/>
        </w:rPr>
      </w:pPr>
      <w:r>
        <w:rPr>
          <w:rFonts w:ascii="Garamond" w:eastAsia="Garamond" w:hAnsi="Garamond" w:cs="Garamond"/>
        </w:rPr>
        <w:t>Use local communication channels (community radio, WhatsApp groups, notice boards) to spread verified information.</w:t>
      </w:r>
    </w:p>
    <w:p w14:paraId="47FDC22A" w14:textId="77777777" w:rsidR="003515DA" w:rsidRDefault="00000000">
      <w:pPr>
        <w:numPr>
          <w:ilvl w:val="0"/>
          <w:numId w:val="14"/>
        </w:numPr>
        <w:spacing w:line="240" w:lineRule="auto"/>
        <w:jc w:val="left"/>
        <w:rPr>
          <w:rFonts w:ascii="Garamond" w:eastAsia="Garamond" w:hAnsi="Garamond" w:cs="Garamond"/>
        </w:rPr>
      </w:pPr>
      <w:r>
        <w:rPr>
          <w:rFonts w:ascii="Garamond" w:eastAsia="Garamond" w:hAnsi="Garamond" w:cs="Garamond"/>
        </w:rPr>
        <w:t>Train volunteers to act as health ambassadors in each ward.</w:t>
      </w:r>
    </w:p>
    <w:p w14:paraId="6D0EA2C4" w14:textId="77777777" w:rsidR="003515DA" w:rsidRDefault="00000000">
      <w:pPr>
        <w:pStyle w:val="Heading3"/>
        <w:keepNext w:val="0"/>
        <w:keepLines w:val="0"/>
        <w:spacing w:before="0" w:after="0" w:line="240" w:lineRule="auto"/>
        <w:rPr>
          <w:rFonts w:ascii="Garamond" w:eastAsia="Garamond" w:hAnsi="Garamond" w:cs="Garamond"/>
          <w:color w:val="000000"/>
          <w:sz w:val="24"/>
          <w:szCs w:val="24"/>
        </w:rPr>
      </w:pPr>
      <w:bookmarkStart w:id="203" w:name="_heading=h.3upsdwddfwtm" w:colFirst="0" w:colLast="0"/>
      <w:bookmarkEnd w:id="203"/>
      <w:r>
        <w:rPr>
          <w:rFonts w:ascii="Garamond" w:eastAsia="Garamond" w:hAnsi="Garamond" w:cs="Garamond"/>
          <w:color w:val="000000"/>
          <w:sz w:val="24"/>
          <w:szCs w:val="24"/>
        </w:rPr>
        <w:t>3. Emergency Response &amp; Coordination</w:t>
      </w:r>
    </w:p>
    <w:p w14:paraId="65872D6A" w14:textId="0C15AFEA" w:rsidR="003515DA" w:rsidRDefault="00000000">
      <w:pPr>
        <w:numPr>
          <w:ilvl w:val="0"/>
          <w:numId w:val="13"/>
        </w:numPr>
        <w:spacing w:line="240" w:lineRule="auto"/>
        <w:jc w:val="left"/>
        <w:rPr>
          <w:rFonts w:ascii="Garamond" w:eastAsia="Garamond" w:hAnsi="Garamond" w:cs="Garamond"/>
        </w:rPr>
      </w:pPr>
      <w:r>
        <w:rPr>
          <w:rFonts w:ascii="Garamond" w:eastAsia="Garamond" w:hAnsi="Garamond" w:cs="Garamond"/>
        </w:rPr>
        <w:t xml:space="preserve">Form a Pandemic Preparedness Committee at </w:t>
      </w:r>
      <w:r w:rsidR="001E78F9">
        <w:rPr>
          <w:rFonts w:ascii="Garamond" w:eastAsia="Garamond" w:hAnsi="Garamond" w:cs="Garamond"/>
        </w:rPr>
        <w:t>the Panchayat level,</w:t>
      </w:r>
      <w:r>
        <w:rPr>
          <w:rFonts w:ascii="Garamond" w:eastAsia="Garamond" w:hAnsi="Garamond" w:cs="Garamond"/>
        </w:rPr>
        <w:t xml:space="preserve"> including health workers, ward members, and NGOs.</w:t>
      </w:r>
    </w:p>
    <w:p w14:paraId="0DE63139" w14:textId="77777777" w:rsidR="003515DA" w:rsidRDefault="00000000">
      <w:pPr>
        <w:numPr>
          <w:ilvl w:val="0"/>
          <w:numId w:val="13"/>
        </w:numPr>
        <w:spacing w:line="240" w:lineRule="auto"/>
        <w:jc w:val="left"/>
        <w:rPr>
          <w:rFonts w:ascii="Garamond" w:eastAsia="Garamond" w:hAnsi="Garamond" w:cs="Garamond"/>
        </w:rPr>
      </w:pPr>
      <w:r>
        <w:rPr>
          <w:rFonts w:ascii="Garamond" w:eastAsia="Garamond" w:hAnsi="Garamond" w:cs="Garamond"/>
        </w:rPr>
        <w:t>Develop a clear action plan for lockdowns, quarantine, and distribution of essentials.</w:t>
      </w:r>
    </w:p>
    <w:p w14:paraId="52FB18E5" w14:textId="77777777" w:rsidR="003515DA" w:rsidRDefault="00000000">
      <w:pPr>
        <w:numPr>
          <w:ilvl w:val="0"/>
          <w:numId w:val="13"/>
        </w:numPr>
        <w:spacing w:line="240" w:lineRule="auto"/>
        <w:jc w:val="left"/>
        <w:rPr>
          <w:rFonts w:ascii="Garamond" w:eastAsia="Garamond" w:hAnsi="Garamond" w:cs="Garamond"/>
        </w:rPr>
      </w:pPr>
      <w:r>
        <w:rPr>
          <w:rFonts w:ascii="Garamond" w:eastAsia="Garamond" w:hAnsi="Garamond" w:cs="Garamond"/>
        </w:rPr>
        <w:t>Maintain a database of vulnerable groups (elderly, differently-abled, chronically ill) for targeted support.</w:t>
      </w:r>
    </w:p>
    <w:p w14:paraId="05F6E415" w14:textId="77777777" w:rsidR="003515DA" w:rsidRDefault="00000000">
      <w:pPr>
        <w:pStyle w:val="Heading3"/>
        <w:keepNext w:val="0"/>
        <w:keepLines w:val="0"/>
        <w:spacing w:before="0" w:after="0" w:line="240" w:lineRule="auto"/>
        <w:rPr>
          <w:rFonts w:ascii="Garamond" w:eastAsia="Garamond" w:hAnsi="Garamond" w:cs="Garamond"/>
          <w:color w:val="000000"/>
          <w:sz w:val="24"/>
          <w:szCs w:val="24"/>
        </w:rPr>
      </w:pPr>
      <w:bookmarkStart w:id="204" w:name="_heading=h.do2cp42gqhyn" w:colFirst="0" w:colLast="0"/>
      <w:bookmarkEnd w:id="204"/>
      <w:r>
        <w:rPr>
          <w:rFonts w:ascii="Garamond" w:eastAsia="Garamond" w:hAnsi="Garamond" w:cs="Garamond"/>
          <w:color w:val="000000"/>
          <w:sz w:val="24"/>
          <w:szCs w:val="24"/>
        </w:rPr>
        <w:t>4. Supply Chain &amp; Food Security</w:t>
      </w:r>
    </w:p>
    <w:p w14:paraId="6B98B9C4" w14:textId="711B00EE" w:rsidR="003515DA" w:rsidRDefault="00000000">
      <w:pPr>
        <w:numPr>
          <w:ilvl w:val="0"/>
          <w:numId w:val="27"/>
        </w:numPr>
        <w:spacing w:line="240" w:lineRule="auto"/>
        <w:jc w:val="left"/>
        <w:rPr>
          <w:rFonts w:ascii="Garamond" w:eastAsia="Garamond" w:hAnsi="Garamond" w:cs="Garamond"/>
        </w:rPr>
      </w:pPr>
      <w:r>
        <w:rPr>
          <w:rFonts w:ascii="Garamond" w:eastAsia="Garamond" w:hAnsi="Garamond" w:cs="Garamond"/>
        </w:rPr>
        <w:t xml:space="preserve">Identify and support local suppliers and farmers to ensure </w:t>
      </w:r>
      <w:r w:rsidR="001E78F9">
        <w:rPr>
          <w:rFonts w:ascii="Garamond" w:eastAsia="Garamond" w:hAnsi="Garamond" w:cs="Garamond"/>
        </w:rPr>
        <w:t xml:space="preserve">an </w:t>
      </w:r>
      <w:r>
        <w:rPr>
          <w:rFonts w:ascii="Garamond" w:eastAsia="Garamond" w:hAnsi="Garamond" w:cs="Garamond"/>
        </w:rPr>
        <w:t>uninterrupted food supply.</w:t>
      </w:r>
    </w:p>
    <w:p w14:paraId="5D1B809F" w14:textId="77777777" w:rsidR="003515DA" w:rsidRDefault="00000000">
      <w:pPr>
        <w:numPr>
          <w:ilvl w:val="0"/>
          <w:numId w:val="27"/>
        </w:numPr>
        <w:spacing w:line="240" w:lineRule="auto"/>
        <w:jc w:val="left"/>
        <w:rPr>
          <w:rFonts w:ascii="Garamond" w:eastAsia="Garamond" w:hAnsi="Garamond" w:cs="Garamond"/>
        </w:rPr>
      </w:pPr>
      <w:r>
        <w:rPr>
          <w:rFonts w:ascii="Garamond" w:eastAsia="Garamond" w:hAnsi="Garamond" w:cs="Garamond"/>
        </w:rPr>
        <w:t>Create community kitchens during emergencies to serve vulnerable populations.</w:t>
      </w:r>
    </w:p>
    <w:p w14:paraId="03224DAD" w14:textId="77777777" w:rsidR="003515DA" w:rsidRDefault="00000000">
      <w:pPr>
        <w:numPr>
          <w:ilvl w:val="0"/>
          <w:numId w:val="27"/>
        </w:numPr>
        <w:spacing w:line="240" w:lineRule="auto"/>
        <w:jc w:val="left"/>
        <w:rPr>
          <w:rFonts w:ascii="Garamond" w:eastAsia="Garamond" w:hAnsi="Garamond" w:cs="Garamond"/>
        </w:rPr>
      </w:pPr>
      <w:r>
        <w:rPr>
          <w:rFonts w:ascii="Garamond" w:eastAsia="Garamond" w:hAnsi="Garamond" w:cs="Garamond"/>
        </w:rPr>
        <w:t>Stockpile essential commodities in Panchayat-run outlets for crisis periods.</w:t>
      </w:r>
    </w:p>
    <w:p w14:paraId="560A8744" w14:textId="77777777" w:rsidR="003515DA" w:rsidRDefault="00000000">
      <w:pPr>
        <w:pStyle w:val="Heading3"/>
        <w:keepNext w:val="0"/>
        <w:keepLines w:val="0"/>
        <w:spacing w:before="0" w:after="0" w:line="240" w:lineRule="auto"/>
        <w:rPr>
          <w:rFonts w:ascii="Garamond" w:eastAsia="Garamond" w:hAnsi="Garamond" w:cs="Garamond"/>
          <w:color w:val="000000"/>
          <w:sz w:val="24"/>
          <w:szCs w:val="24"/>
        </w:rPr>
      </w:pPr>
      <w:bookmarkStart w:id="205" w:name="_heading=h.7o5jiqqfqfi5" w:colFirst="0" w:colLast="0"/>
      <w:bookmarkEnd w:id="205"/>
      <w:r>
        <w:rPr>
          <w:rFonts w:ascii="Garamond" w:eastAsia="Garamond" w:hAnsi="Garamond" w:cs="Garamond"/>
          <w:color w:val="000000"/>
          <w:sz w:val="24"/>
          <w:szCs w:val="24"/>
        </w:rPr>
        <w:t>5. Digital Preparedness</w:t>
      </w:r>
    </w:p>
    <w:p w14:paraId="6CF415FE" w14:textId="77777777" w:rsidR="003515DA" w:rsidRDefault="00000000">
      <w:pPr>
        <w:numPr>
          <w:ilvl w:val="0"/>
          <w:numId w:val="15"/>
        </w:numPr>
        <w:spacing w:line="240" w:lineRule="auto"/>
        <w:jc w:val="left"/>
        <w:rPr>
          <w:rFonts w:ascii="Garamond" w:eastAsia="Garamond" w:hAnsi="Garamond" w:cs="Garamond"/>
        </w:rPr>
      </w:pPr>
      <w:r>
        <w:rPr>
          <w:rFonts w:ascii="Garamond" w:eastAsia="Garamond" w:hAnsi="Garamond" w:cs="Garamond"/>
        </w:rPr>
        <w:t>Promote digital platforms for telemedicine consultations.</w:t>
      </w:r>
    </w:p>
    <w:p w14:paraId="6AFC9D65" w14:textId="6872A278" w:rsidR="003515DA" w:rsidRDefault="00000000">
      <w:pPr>
        <w:numPr>
          <w:ilvl w:val="0"/>
          <w:numId w:val="15"/>
        </w:numPr>
        <w:spacing w:line="240" w:lineRule="auto"/>
        <w:jc w:val="left"/>
        <w:rPr>
          <w:rFonts w:ascii="Garamond" w:eastAsia="Garamond" w:hAnsi="Garamond" w:cs="Garamond"/>
        </w:rPr>
      </w:pPr>
      <w:r>
        <w:rPr>
          <w:rFonts w:ascii="Garamond" w:eastAsia="Garamond" w:hAnsi="Garamond" w:cs="Garamond"/>
        </w:rPr>
        <w:t xml:space="preserve">Use </w:t>
      </w:r>
      <w:r w:rsidR="001E78F9">
        <w:rPr>
          <w:rFonts w:ascii="Garamond" w:eastAsia="Garamond" w:hAnsi="Garamond" w:cs="Garamond"/>
        </w:rPr>
        <w:t xml:space="preserve">the </w:t>
      </w:r>
      <w:r>
        <w:rPr>
          <w:rFonts w:ascii="Garamond" w:eastAsia="Garamond" w:hAnsi="Garamond" w:cs="Garamond"/>
        </w:rPr>
        <w:t>Panchayat’s website/social media for real-time updates on health advisories.</w:t>
      </w:r>
    </w:p>
    <w:p w14:paraId="782F09B9" w14:textId="77777777" w:rsidR="003515DA" w:rsidRDefault="00000000">
      <w:pPr>
        <w:numPr>
          <w:ilvl w:val="0"/>
          <w:numId w:val="15"/>
        </w:numPr>
        <w:spacing w:line="240" w:lineRule="auto"/>
        <w:jc w:val="left"/>
        <w:rPr>
          <w:rFonts w:ascii="Garamond" w:eastAsia="Garamond" w:hAnsi="Garamond" w:cs="Garamond"/>
        </w:rPr>
      </w:pPr>
      <w:r>
        <w:rPr>
          <w:rFonts w:ascii="Garamond" w:eastAsia="Garamond" w:hAnsi="Garamond" w:cs="Garamond"/>
        </w:rPr>
        <w:t>Encourage online grievance redressal to reduce crowding in offices.</w:t>
      </w:r>
    </w:p>
    <w:p w14:paraId="3F94FCE9" w14:textId="77777777" w:rsidR="003515DA" w:rsidRDefault="00000000">
      <w:pPr>
        <w:pStyle w:val="Heading3"/>
        <w:keepNext w:val="0"/>
        <w:keepLines w:val="0"/>
        <w:spacing w:before="0" w:after="0" w:line="240" w:lineRule="auto"/>
        <w:rPr>
          <w:rFonts w:ascii="Garamond" w:eastAsia="Garamond" w:hAnsi="Garamond" w:cs="Garamond"/>
          <w:color w:val="000000"/>
          <w:sz w:val="24"/>
          <w:szCs w:val="24"/>
        </w:rPr>
      </w:pPr>
      <w:bookmarkStart w:id="206" w:name="_heading=h.jiyoliuymsuy" w:colFirst="0" w:colLast="0"/>
      <w:bookmarkEnd w:id="206"/>
      <w:r>
        <w:rPr>
          <w:rFonts w:ascii="Garamond" w:eastAsia="Garamond" w:hAnsi="Garamond" w:cs="Garamond"/>
          <w:color w:val="000000"/>
          <w:sz w:val="24"/>
          <w:szCs w:val="24"/>
        </w:rPr>
        <w:t>6. Training &amp; Capacity Building</w:t>
      </w:r>
    </w:p>
    <w:p w14:paraId="51B7567A" w14:textId="77777777" w:rsidR="003515DA" w:rsidRDefault="00000000">
      <w:pPr>
        <w:numPr>
          <w:ilvl w:val="0"/>
          <w:numId w:val="10"/>
        </w:numPr>
        <w:spacing w:line="240" w:lineRule="auto"/>
        <w:jc w:val="left"/>
        <w:rPr>
          <w:rFonts w:ascii="Garamond" w:eastAsia="Garamond" w:hAnsi="Garamond" w:cs="Garamond"/>
        </w:rPr>
      </w:pPr>
      <w:r>
        <w:rPr>
          <w:rFonts w:ascii="Garamond" w:eastAsia="Garamond" w:hAnsi="Garamond" w:cs="Garamond"/>
        </w:rPr>
        <w:t>Organize mock drills for pandemic response in schools, offices, and public spaces.</w:t>
      </w:r>
    </w:p>
    <w:p w14:paraId="017D6C60" w14:textId="77777777" w:rsidR="003515DA" w:rsidRDefault="00000000">
      <w:pPr>
        <w:numPr>
          <w:ilvl w:val="0"/>
          <w:numId w:val="10"/>
        </w:numPr>
        <w:spacing w:line="240" w:lineRule="auto"/>
        <w:jc w:val="left"/>
        <w:rPr>
          <w:rFonts w:ascii="Garamond" w:eastAsia="Garamond" w:hAnsi="Garamond" w:cs="Garamond"/>
        </w:rPr>
      </w:pPr>
      <w:r>
        <w:rPr>
          <w:rFonts w:ascii="Garamond" w:eastAsia="Garamond" w:hAnsi="Garamond" w:cs="Garamond"/>
        </w:rPr>
        <w:t>Train Panchayat staff and volunteers in first aid, infection control, and crowd management.</w:t>
      </w:r>
    </w:p>
    <w:p w14:paraId="43B3617D" w14:textId="77777777" w:rsidR="003515DA" w:rsidRDefault="00000000">
      <w:pPr>
        <w:numPr>
          <w:ilvl w:val="0"/>
          <w:numId w:val="10"/>
        </w:numPr>
        <w:spacing w:line="240" w:lineRule="auto"/>
        <w:jc w:val="left"/>
        <w:rPr>
          <w:rFonts w:ascii="Garamond" w:eastAsia="Garamond" w:hAnsi="Garamond" w:cs="Garamond"/>
        </w:rPr>
      </w:pPr>
      <w:r>
        <w:rPr>
          <w:rFonts w:ascii="Garamond" w:eastAsia="Garamond" w:hAnsi="Garamond" w:cs="Garamond"/>
        </w:rPr>
        <w:t>Collaborate with NGOs and health departments for capacity-building workshops.</w:t>
      </w:r>
    </w:p>
    <w:p w14:paraId="53AFBE3E" w14:textId="77777777" w:rsidR="003515DA" w:rsidRDefault="00000000">
      <w:pPr>
        <w:pStyle w:val="Heading3"/>
        <w:keepNext w:val="0"/>
        <w:keepLines w:val="0"/>
        <w:spacing w:before="0" w:after="0" w:line="240" w:lineRule="auto"/>
        <w:rPr>
          <w:rFonts w:ascii="Garamond" w:eastAsia="Garamond" w:hAnsi="Garamond" w:cs="Garamond"/>
          <w:color w:val="000000"/>
          <w:sz w:val="24"/>
          <w:szCs w:val="24"/>
        </w:rPr>
      </w:pPr>
      <w:bookmarkStart w:id="207" w:name="_heading=h.n3ab7zndjuvc" w:colFirst="0" w:colLast="0"/>
      <w:bookmarkEnd w:id="207"/>
      <w:r>
        <w:rPr>
          <w:rFonts w:ascii="Garamond" w:eastAsia="Garamond" w:hAnsi="Garamond" w:cs="Garamond"/>
          <w:color w:val="000000"/>
          <w:sz w:val="24"/>
          <w:szCs w:val="24"/>
        </w:rPr>
        <w:t>7. Long-Term Resilience</w:t>
      </w:r>
    </w:p>
    <w:p w14:paraId="182240EB" w14:textId="77777777" w:rsidR="003515DA" w:rsidRDefault="00000000">
      <w:pPr>
        <w:numPr>
          <w:ilvl w:val="0"/>
          <w:numId w:val="12"/>
        </w:numPr>
        <w:spacing w:line="240" w:lineRule="auto"/>
        <w:jc w:val="left"/>
        <w:rPr>
          <w:rFonts w:ascii="Garamond" w:eastAsia="Garamond" w:hAnsi="Garamond" w:cs="Garamond"/>
        </w:rPr>
      </w:pPr>
      <w:r>
        <w:rPr>
          <w:rFonts w:ascii="Garamond" w:eastAsia="Garamond" w:hAnsi="Garamond" w:cs="Garamond"/>
        </w:rPr>
        <w:t>Integrate pandemic preparedness into the Panchayat Development Plan.</w:t>
      </w:r>
    </w:p>
    <w:p w14:paraId="75213C87" w14:textId="77777777" w:rsidR="003515DA" w:rsidRDefault="00000000">
      <w:pPr>
        <w:numPr>
          <w:ilvl w:val="0"/>
          <w:numId w:val="12"/>
        </w:numPr>
        <w:spacing w:line="240" w:lineRule="auto"/>
        <w:jc w:val="left"/>
        <w:rPr>
          <w:rFonts w:ascii="Garamond" w:eastAsia="Garamond" w:hAnsi="Garamond" w:cs="Garamond"/>
        </w:rPr>
      </w:pPr>
      <w:r>
        <w:rPr>
          <w:rFonts w:ascii="Garamond" w:eastAsia="Garamond" w:hAnsi="Garamond" w:cs="Garamond"/>
        </w:rPr>
        <w:t>Allocate a dedicated budget for health emergencies.</w:t>
      </w:r>
    </w:p>
    <w:p w14:paraId="171BF9FC" w14:textId="77777777" w:rsidR="003515DA" w:rsidRDefault="00000000">
      <w:pPr>
        <w:numPr>
          <w:ilvl w:val="0"/>
          <w:numId w:val="12"/>
        </w:numPr>
        <w:spacing w:line="240" w:lineRule="auto"/>
        <w:jc w:val="left"/>
        <w:rPr>
          <w:rFonts w:ascii="Garamond" w:eastAsia="Garamond" w:hAnsi="Garamond" w:cs="Garamond"/>
        </w:rPr>
      </w:pPr>
      <w:r>
        <w:rPr>
          <w:rFonts w:ascii="Garamond" w:eastAsia="Garamond" w:hAnsi="Garamond" w:cs="Garamond"/>
        </w:rPr>
        <w:t>Encourage community participation in planning and monitoring preparedness measures.</w:t>
      </w:r>
    </w:p>
    <w:p w14:paraId="2752049A" w14:textId="77777777" w:rsidR="003515DA" w:rsidRDefault="00000000">
      <w:pPr>
        <w:spacing w:line="240" w:lineRule="auto"/>
        <w:rPr>
          <w:rFonts w:ascii="Garamond" w:eastAsia="Garamond" w:hAnsi="Garamond" w:cs="Garamond"/>
          <w:b/>
          <w:bCs/>
          <w:u w:val="single"/>
        </w:rPr>
      </w:pPr>
      <w:r>
        <w:rPr>
          <w:rFonts w:ascii="Garamond" w:eastAsia="Garamond" w:hAnsi="Garamond" w:cs="Garamond"/>
          <w:b/>
          <w:bCs/>
          <w:u w:val="single"/>
        </w:rPr>
        <w:t xml:space="preserve"> </w:t>
      </w:r>
    </w:p>
    <w:p w14:paraId="10874970" w14:textId="77777777" w:rsidR="003515DA" w:rsidRDefault="003515DA">
      <w:pPr>
        <w:spacing w:line="240" w:lineRule="auto"/>
        <w:rPr>
          <w:rFonts w:ascii="Garamond" w:eastAsia="Garamond" w:hAnsi="Garamond" w:cs="Garamond"/>
          <w:b/>
          <w:bCs/>
          <w:u w:val="single"/>
        </w:rPr>
      </w:pPr>
    </w:p>
    <w:p w14:paraId="25E44A3A" w14:textId="77777777" w:rsidR="003515DA" w:rsidRDefault="003515DA">
      <w:pPr>
        <w:spacing w:line="240" w:lineRule="auto"/>
        <w:rPr>
          <w:rFonts w:ascii="Garamond" w:eastAsia="Garamond" w:hAnsi="Garamond" w:cs="Garamond"/>
          <w:b/>
          <w:bCs/>
          <w:color w:val="FF0000"/>
          <w:u w:val="single"/>
        </w:rPr>
      </w:pPr>
    </w:p>
    <w:p w14:paraId="42005AA1" w14:textId="77777777" w:rsidR="003515DA" w:rsidRDefault="003515DA">
      <w:pPr>
        <w:spacing w:line="240" w:lineRule="auto"/>
        <w:rPr>
          <w:rFonts w:ascii="Garamond" w:eastAsia="Garamond" w:hAnsi="Garamond" w:cs="Garamond"/>
          <w:b/>
          <w:bCs/>
          <w:u w:val="single"/>
        </w:rPr>
      </w:pPr>
    </w:p>
    <w:p w14:paraId="22A197E0" w14:textId="77777777" w:rsidR="003515DA" w:rsidRDefault="003515DA">
      <w:pPr>
        <w:spacing w:line="240" w:lineRule="auto"/>
        <w:rPr>
          <w:rFonts w:ascii="Garamond" w:eastAsia="Garamond" w:hAnsi="Garamond" w:cs="Garamond"/>
          <w:b/>
          <w:bCs/>
          <w:u w:val="single"/>
        </w:rPr>
      </w:pPr>
    </w:p>
    <w:p w14:paraId="2C4C277F" w14:textId="77777777" w:rsidR="003515DA" w:rsidRDefault="003515DA">
      <w:pPr>
        <w:spacing w:line="240" w:lineRule="auto"/>
        <w:rPr>
          <w:rFonts w:ascii="Garamond" w:eastAsia="Garamond" w:hAnsi="Garamond" w:cs="Garamond"/>
          <w:b/>
          <w:bCs/>
          <w:u w:val="single"/>
        </w:rPr>
      </w:pPr>
    </w:p>
    <w:p w14:paraId="0093F2AE" w14:textId="77777777" w:rsidR="003515DA" w:rsidRDefault="003515DA">
      <w:pPr>
        <w:spacing w:line="240" w:lineRule="auto"/>
        <w:rPr>
          <w:rFonts w:ascii="Garamond" w:eastAsia="Garamond" w:hAnsi="Garamond" w:cs="Garamond"/>
          <w:b/>
          <w:bCs/>
          <w:u w:val="single"/>
        </w:rPr>
      </w:pPr>
    </w:p>
    <w:p w14:paraId="46D1B1E3" w14:textId="77777777" w:rsidR="003515DA" w:rsidRDefault="003515DA">
      <w:pPr>
        <w:spacing w:line="240" w:lineRule="auto"/>
        <w:rPr>
          <w:rFonts w:ascii="Garamond" w:eastAsia="Garamond" w:hAnsi="Garamond" w:cs="Garamond"/>
          <w:b/>
          <w:bCs/>
          <w:u w:val="single"/>
        </w:rPr>
      </w:pPr>
    </w:p>
    <w:p w14:paraId="75A21F8A" w14:textId="77777777" w:rsidR="003515DA" w:rsidRDefault="003515DA">
      <w:pPr>
        <w:spacing w:line="240" w:lineRule="auto"/>
        <w:jc w:val="center"/>
        <w:rPr>
          <w:rFonts w:ascii="Garamond" w:eastAsia="Garamond" w:hAnsi="Garamond" w:cs="Garamond"/>
        </w:rPr>
      </w:pPr>
    </w:p>
    <w:p w14:paraId="67A0E0C6" w14:textId="77777777" w:rsidR="003515DA" w:rsidRDefault="003515DA">
      <w:pPr>
        <w:spacing w:line="240" w:lineRule="auto"/>
        <w:jc w:val="center"/>
        <w:rPr>
          <w:rFonts w:ascii="Garamond" w:eastAsia="Garamond" w:hAnsi="Garamond" w:cs="Garamond"/>
        </w:rPr>
      </w:pPr>
    </w:p>
    <w:p w14:paraId="21DBFEA6" w14:textId="77777777" w:rsidR="003515DA" w:rsidRDefault="003515DA">
      <w:pPr>
        <w:spacing w:line="240" w:lineRule="auto"/>
        <w:jc w:val="center"/>
        <w:rPr>
          <w:rFonts w:ascii="Garamond" w:eastAsia="Garamond" w:hAnsi="Garamond" w:cs="Garamond"/>
        </w:rPr>
      </w:pPr>
    </w:p>
    <w:p w14:paraId="0FC4DD4E" w14:textId="77777777" w:rsidR="003515DA" w:rsidRDefault="003515DA">
      <w:pPr>
        <w:spacing w:line="240" w:lineRule="auto"/>
        <w:jc w:val="center"/>
        <w:rPr>
          <w:rFonts w:ascii="Garamond" w:eastAsia="Garamond" w:hAnsi="Garamond" w:cs="Garamond"/>
        </w:rPr>
      </w:pPr>
    </w:p>
    <w:p w14:paraId="0E6AB941" w14:textId="77777777" w:rsidR="003515DA" w:rsidRDefault="003515DA">
      <w:pPr>
        <w:spacing w:line="240" w:lineRule="auto"/>
        <w:jc w:val="center"/>
        <w:rPr>
          <w:rFonts w:ascii="Garamond" w:eastAsia="Garamond" w:hAnsi="Garamond" w:cs="Garamond"/>
        </w:rPr>
      </w:pPr>
    </w:p>
    <w:p w14:paraId="2F51A3C5" w14:textId="77777777" w:rsidR="003515DA" w:rsidRDefault="003515DA">
      <w:pPr>
        <w:spacing w:line="240" w:lineRule="auto"/>
        <w:jc w:val="center"/>
        <w:rPr>
          <w:rFonts w:ascii="Garamond" w:eastAsia="Garamond" w:hAnsi="Garamond" w:cs="Garamond"/>
        </w:rPr>
      </w:pPr>
    </w:p>
    <w:p w14:paraId="6A047609" w14:textId="77777777" w:rsidR="003515DA" w:rsidRDefault="003515DA">
      <w:pPr>
        <w:spacing w:line="240" w:lineRule="auto"/>
        <w:jc w:val="center"/>
        <w:rPr>
          <w:rFonts w:ascii="Garamond" w:eastAsia="Garamond" w:hAnsi="Garamond" w:cs="Garamond"/>
        </w:rPr>
      </w:pPr>
    </w:p>
    <w:p w14:paraId="182B8233" w14:textId="77777777" w:rsidR="003515DA" w:rsidRDefault="00000000">
      <w:pPr>
        <w:pStyle w:val="Heading1"/>
        <w:spacing w:before="0" w:after="0" w:line="240" w:lineRule="auto"/>
        <w:jc w:val="center"/>
        <w:rPr>
          <w:rFonts w:ascii="Garamond" w:eastAsia="Garamond" w:hAnsi="Garamond" w:cs="Garamond"/>
          <w:color w:val="000000"/>
          <w:sz w:val="38"/>
          <w:szCs w:val="38"/>
        </w:rPr>
      </w:pPr>
      <w:bookmarkStart w:id="208" w:name="_heading=h.44nr0c1c8gf0" w:colFirst="0" w:colLast="0"/>
      <w:bookmarkEnd w:id="208"/>
      <w:r>
        <w:rPr>
          <w:rFonts w:ascii="Garamond" w:eastAsia="Garamond" w:hAnsi="Garamond" w:cs="Garamond"/>
          <w:color w:val="000000"/>
          <w:sz w:val="38"/>
          <w:szCs w:val="38"/>
        </w:rPr>
        <w:lastRenderedPageBreak/>
        <w:t>ANNEXURE</w:t>
      </w:r>
    </w:p>
    <w:p w14:paraId="582EABB4" w14:textId="77777777" w:rsidR="003515DA" w:rsidRDefault="003515DA">
      <w:pPr>
        <w:spacing w:line="240" w:lineRule="auto"/>
        <w:jc w:val="center"/>
        <w:rPr>
          <w:rFonts w:ascii="Garamond" w:eastAsia="Garamond" w:hAnsi="Garamond" w:cs="Garamond"/>
          <w:sz w:val="38"/>
          <w:szCs w:val="38"/>
        </w:rPr>
      </w:pPr>
    </w:p>
    <w:p w14:paraId="117DF5AE" w14:textId="77777777" w:rsidR="003515DA" w:rsidRDefault="00000000">
      <w:pPr>
        <w:pStyle w:val="Heading2"/>
        <w:numPr>
          <w:ilvl w:val="0"/>
          <w:numId w:val="17"/>
        </w:numPr>
        <w:spacing w:before="0" w:after="0" w:line="240" w:lineRule="auto"/>
        <w:jc w:val="left"/>
        <w:rPr>
          <w:rFonts w:ascii="Garamond" w:eastAsia="Garamond" w:hAnsi="Garamond" w:cs="Garamond"/>
          <w:color w:val="000000"/>
        </w:rPr>
      </w:pPr>
      <w:bookmarkStart w:id="209" w:name="_heading=h.5p4ybj3umpz2" w:colFirst="0" w:colLast="0"/>
      <w:bookmarkEnd w:id="209"/>
      <w:r>
        <w:rPr>
          <w:rFonts w:ascii="Garamond" w:eastAsia="Garamond" w:hAnsi="Garamond" w:cs="Garamond"/>
          <w:color w:val="000000"/>
        </w:rPr>
        <w:t>IMPORTANT PHONE NUMBERS</w:t>
      </w:r>
    </w:p>
    <w:p w14:paraId="2846CD29" w14:textId="77777777" w:rsidR="003515DA" w:rsidRDefault="003515DA">
      <w:pPr>
        <w:spacing w:line="240" w:lineRule="auto"/>
        <w:jc w:val="left"/>
        <w:rPr>
          <w:rFonts w:ascii="Garamond" w:eastAsia="Garamond" w:hAnsi="Garamond" w:cs="Garamond"/>
          <w:b/>
          <w:bCs/>
        </w:rPr>
      </w:pPr>
    </w:p>
    <w:p w14:paraId="3F39532B" w14:textId="164553AB" w:rsidR="003515DA" w:rsidRDefault="00000000">
      <w:pPr>
        <w:spacing w:line="240" w:lineRule="auto"/>
        <w:jc w:val="left"/>
        <w:rPr>
          <w:rFonts w:ascii="Garamond" w:eastAsia="Garamond" w:hAnsi="Garamond" w:cs="Garamond"/>
        </w:rPr>
      </w:pPr>
      <w:r>
        <w:rPr>
          <w:rFonts w:ascii="Garamond" w:eastAsia="Garamond" w:hAnsi="Garamond" w:cs="Garamond"/>
          <w:b/>
          <w:bCs/>
        </w:rPr>
        <w:t xml:space="preserve"> </w:t>
      </w:r>
      <w:r>
        <w:rPr>
          <w:rFonts w:ascii="Garamond" w:eastAsia="Garamond" w:hAnsi="Garamond" w:cs="Garamond"/>
        </w:rPr>
        <w:t xml:space="preserve">Phone numbers and </w:t>
      </w:r>
      <w:r w:rsidR="001E78F9">
        <w:rPr>
          <w:rFonts w:ascii="Garamond" w:eastAsia="Garamond" w:hAnsi="Garamond" w:cs="Garamond"/>
        </w:rPr>
        <w:t>contact details of persons responsible for providing guidance, assistance, and support for pandemic preparedness operations may be provided here for</w:t>
      </w:r>
      <w:r>
        <w:rPr>
          <w:rFonts w:ascii="Garamond" w:eastAsia="Garamond" w:hAnsi="Garamond" w:cs="Garamond"/>
        </w:rPr>
        <w:t xml:space="preserve"> easy reference at a glance.</w:t>
      </w:r>
      <w:r>
        <w:rPr>
          <w:rFonts w:ascii="Garamond" w:eastAsia="Garamond" w:hAnsi="Garamond" w:cs="Garamond"/>
          <w:b/>
          <w:bCs/>
        </w:rPr>
        <w:t xml:space="preserve"> </w:t>
      </w:r>
      <w:r>
        <w:rPr>
          <w:rFonts w:ascii="Garamond" w:eastAsia="Garamond" w:hAnsi="Garamond" w:cs="Garamond"/>
        </w:rPr>
        <w:t xml:space="preserve">The information recorded here could be </w:t>
      </w:r>
      <w:r w:rsidR="001E78F9">
        <w:rPr>
          <w:rFonts w:ascii="Garamond" w:eastAsia="Garamond" w:hAnsi="Garamond" w:cs="Garamond"/>
        </w:rPr>
        <w:t>displayed elsewhere during</w:t>
      </w:r>
      <w:r>
        <w:rPr>
          <w:rFonts w:ascii="Garamond" w:eastAsia="Garamond" w:hAnsi="Garamond" w:cs="Garamond"/>
        </w:rPr>
        <w:t xml:space="preserve"> emergencies. LSG institutions shall </w:t>
      </w:r>
      <w:r w:rsidR="001E78F9">
        <w:rPr>
          <w:rFonts w:ascii="Garamond" w:eastAsia="Garamond" w:hAnsi="Garamond" w:cs="Garamond"/>
        </w:rPr>
        <w:t xml:space="preserve">pay special attention to collecting and recording the above data on persons and institutions that are </w:t>
      </w:r>
      <w:r w:rsidR="00EB565F">
        <w:rPr>
          <w:rFonts w:ascii="Garamond" w:eastAsia="Garamond" w:hAnsi="Garamond" w:cs="Garamond"/>
        </w:rPr>
        <w:t>responsible for providing</w:t>
      </w:r>
      <w:r w:rsidR="001E78F9">
        <w:rPr>
          <w:rFonts w:ascii="Garamond" w:eastAsia="Garamond" w:hAnsi="Garamond" w:cs="Garamond"/>
        </w:rPr>
        <w:t xml:space="preserve"> technical and </w:t>
      </w:r>
      <w:r w:rsidR="00EB565F">
        <w:rPr>
          <w:rFonts w:ascii="Garamond" w:eastAsia="Garamond" w:hAnsi="Garamond" w:cs="Garamond"/>
        </w:rPr>
        <w:t>coordination</w:t>
      </w:r>
      <w:r w:rsidR="001E78F9">
        <w:rPr>
          <w:rFonts w:ascii="Garamond" w:eastAsia="Garamond" w:hAnsi="Garamond" w:cs="Garamond"/>
        </w:rPr>
        <w:t xml:space="preserve"> support to reduce the impact of the </w:t>
      </w:r>
      <w:r>
        <w:rPr>
          <w:rFonts w:ascii="Garamond" w:eastAsia="Garamond" w:hAnsi="Garamond" w:cs="Garamond"/>
        </w:rPr>
        <w:t>pandemic.</w:t>
      </w:r>
    </w:p>
    <w:p w14:paraId="15387815" w14:textId="77777777" w:rsidR="003515DA" w:rsidRDefault="00000000">
      <w:pPr>
        <w:pStyle w:val="Heading3"/>
        <w:spacing w:before="0" w:after="0" w:line="240" w:lineRule="auto"/>
        <w:ind w:right="1120"/>
        <w:jc w:val="left"/>
        <w:rPr>
          <w:rFonts w:ascii="Garamond" w:eastAsia="Garamond" w:hAnsi="Garamond" w:cs="Garamond"/>
          <w:color w:val="000000"/>
        </w:rPr>
      </w:pPr>
      <w:bookmarkStart w:id="210" w:name="_heading=h.qff27l8z7e97" w:colFirst="0" w:colLast="0"/>
      <w:bookmarkEnd w:id="210"/>
      <w:r>
        <w:rPr>
          <w:rFonts w:ascii="Garamond" w:eastAsia="Garamond" w:hAnsi="Garamond" w:cs="Garamond"/>
          <w:color w:val="000000"/>
        </w:rPr>
        <w:t xml:space="preserve"> 1.1. Details of grama panchayat/municipality/corporation wards</w:t>
      </w:r>
    </w:p>
    <w:p w14:paraId="326380D7" w14:textId="77777777" w:rsidR="003515DA" w:rsidRDefault="003515DA"/>
    <w:tbl>
      <w:tblPr>
        <w:tblStyle w:val="affffffffffff5"/>
        <w:tblW w:w="8865" w:type="dxa"/>
        <w:tblBorders>
          <w:top w:val="nil"/>
          <w:left w:val="nil"/>
          <w:bottom w:val="nil"/>
          <w:right w:val="nil"/>
          <w:insideH w:val="nil"/>
          <w:insideV w:val="nil"/>
        </w:tblBorders>
        <w:tblLayout w:type="fixed"/>
        <w:tblLook w:val="0600" w:firstRow="0" w:lastRow="0" w:firstColumn="0" w:lastColumn="0" w:noHBand="1" w:noVBand="1"/>
      </w:tblPr>
      <w:tblGrid>
        <w:gridCol w:w="705"/>
        <w:gridCol w:w="2190"/>
        <w:gridCol w:w="2340"/>
        <w:gridCol w:w="2130"/>
        <w:gridCol w:w="1500"/>
      </w:tblGrid>
      <w:tr w:rsidR="003515DA" w14:paraId="217BA452" w14:textId="77777777">
        <w:trPr>
          <w:trHeight w:val="525"/>
        </w:trPr>
        <w:tc>
          <w:tcPr>
            <w:tcW w:w="705"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2E528F53" w14:textId="77777777" w:rsidR="003515DA" w:rsidRDefault="00000000">
            <w:pPr>
              <w:widowControl w:val="0"/>
              <w:jc w:val="center"/>
              <w:rPr>
                <w:rFonts w:ascii="Arial" w:eastAsia="Arial" w:hAnsi="Arial" w:cs="Arial"/>
                <w:sz w:val="20"/>
                <w:szCs w:val="20"/>
              </w:rPr>
            </w:pPr>
            <w:r>
              <w:rPr>
                <w:rFonts w:ascii="Arial" w:eastAsia="Arial" w:hAnsi="Arial" w:cs="Arial"/>
                <w:b/>
                <w:bCs/>
                <w:sz w:val="20"/>
                <w:szCs w:val="20"/>
              </w:rPr>
              <w:t>ward no.</w:t>
            </w:r>
          </w:p>
        </w:tc>
        <w:tc>
          <w:tcPr>
            <w:tcW w:w="21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051271D" w14:textId="77777777" w:rsidR="003515DA" w:rsidRDefault="00000000">
            <w:pPr>
              <w:widowControl w:val="0"/>
              <w:jc w:val="center"/>
              <w:rPr>
                <w:rFonts w:ascii="Arial" w:eastAsia="Arial" w:hAnsi="Arial" w:cs="Arial"/>
                <w:sz w:val="20"/>
                <w:szCs w:val="20"/>
              </w:rPr>
            </w:pPr>
            <w:r>
              <w:rPr>
                <w:rFonts w:ascii="Arial" w:eastAsia="Arial" w:hAnsi="Arial" w:cs="Arial"/>
                <w:b/>
                <w:bCs/>
                <w:sz w:val="20"/>
                <w:szCs w:val="20"/>
              </w:rPr>
              <w:t>ward name</w:t>
            </w:r>
          </w:p>
        </w:tc>
        <w:tc>
          <w:tcPr>
            <w:tcW w:w="234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45653B6" w14:textId="77777777" w:rsidR="003515DA" w:rsidRDefault="00000000">
            <w:pPr>
              <w:widowControl w:val="0"/>
              <w:jc w:val="center"/>
              <w:rPr>
                <w:rFonts w:ascii="Arial" w:eastAsia="Arial" w:hAnsi="Arial" w:cs="Arial"/>
                <w:sz w:val="20"/>
                <w:szCs w:val="20"/>
              </w:rPr>
            </w:pPr>
            <w:r>
              <w:rPr>
                <w:rFonts w:ascii="Arial" w:eastAsia="Arial" w:hAnsi="Arial" w:cs="Arial"/>
                <w:b/>
                <w:bCs/>
                <w:sz w:val="20"/>
                <w:szCs w:val="20"/>
              </w:rPr>
              <w:t>ward member</w:t>
            </w:r>
          </w:p>
        </w:tc>
        <w:tc>
          <w:tcPr>
            <w:tcW w:w="213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ED62E3A" w14:textId="77777777" w:rsidR="003515DA" w:rsidRDefault="00000000">
            <w:pPr>
              <w:widowControl w:val="0"/>
              <w:jc w:val="center"/>
              <w:rPr>
                <w:rFonts w:ascii="Arial" w:eastAsia="Arial" w:hAnsi="Arial" w:cs="Arial"/>
                <w:sz w:val="20"/>
                <w:szCs w:val="20"/>
              </w:rPr>
            </w:pPr>
            <w:r>
              <w:rPr>
                <w:rFonts w:ascii="Arial" w:eastAsia="Arial" w:hAnsi="Arial" w:cs="Arial"/>
                <w:b/>
                <w:bCs/>
                <w:sz w:val="20"/>
                <w:szCs w:val="20"/>
              </w:rPr>
              <w:t>Contact Number</w:t>
            </w:r>
          </w:p>
        </w:tc>
        <w:tc>
          <w:tcPr>
            <w:tcW w:w="150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9B8615B" w14:textId="77777777" w:rsidR="003515DA" w:rsidRDefault="00000000">
            <w:pPr>
              <w:widowControl w:val="0"/>
              <w:jc w:val="center"/>
              <w:rPr>
                <w:rFonts w:ascii="Arial" w:eastAsia="Arial" w:hAnsi="Arial" w:cs="Arial"/>
                <w:sz w:val="20"/>
                <w:szCs w:val="20"/>
              </w:rPr>
            </w:pPr>
            <w:r>
              <w:rPr>
                <w:rFonts w:ascii="Arial" w:eastAsia="Arial" w:hAnsi="Arial" w:cs="Arial"/>
                <w:b/>
                <w:bCs/>
                <w:sz w:val="20"/>
                <w:szCs w:val="20"/>
              </w:rPr>
              <w:t>Designation</w:t>
            </w:r>
          </w:p>
        </w:tc>
      </w:tr>
      <w:tr w:rsidR="003515DA" w14:paraId="5D1BC318" w14:textId="77777777">
        <w:trPr>
          <w:trHeight w:val="315"/>
        </w:trPr>
        <w:tc>
          <w:tcPr>
            <w:tcW w:w="705"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1F5BA37A" w14:textId="77777777" w:rsidR="003515DA" w:rsidRDefault="00000000">
            <w:pPr>
              <w:widowControl w:val="0"/>
              <w:jc w:val="right"/>
              <w:rPr>
                <w:rFonts w:ascii="Arial" w:eastAsia="Arial" w:hAnsi="Arial" w:cs="Arial"/>
                <w:sz w:val="20"/>
                <w:szCs w:val="20"/>
              </w:rPr>
            </w:pPr>
            <w:r>
              <w:rPr>
                <w:rFonts w:ascii="Arial" w:eastAsia="Arial" w:hAnsi="Arial" w:cs="Arial"/>
                <w:sz w:val="20"/>
                <w:szCs w:val="20"/>
              </w:rPr>
              <w:t>1</w:t>
            </w:r>
          </w:p>
        </w:tc>
        <w:tc>
          <w:tcPr>
            <w:tcW w:w="21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99B2FF4" w14:textId="77777777" w:rsidR="003515DA" w:rsidRDefault="00000000">
            <w:pPr>
              <w:widowControl w:val="0"/>
              <w:jc w:val="left"/>
              <w:rPr>
                <w:rFonts w:ascii="Arial" w:eastAsia="Arial" w:hAnsi="Arial" w:cs="Arial"/>
                <w:sz w:val="20"/>
                <w:szCs w:val="20"/>
              </w:rPr>
            </w:pPr>
            <w:r>
              <w:rPr>
                <w:rFonts w:ascii="Arial" w:eastAsia="Arial" w:hAnsi="Arial" w:cs="Arial"/>
                <w:sz w:val="20"/>
                <w:szCs w:val="20"/>
              </w:rPr>
              <w:t>Maathaanam</w:t>
            </w:r>
          </w:p>
        </w:tc>
        <w:tc>
          <w:tcPr>
            <w:tcW w:w="234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18B52B1" w14:textId="77777777" w:rsidR="003515DA" w:rsidRDefault="00000000">
            <w:pPr>
              <w:widowControl w:val="0"/>
              <w:jc w:val="left"/>
              <w:rPr>
                <w:rFonts w:ascii="Arial" w:eastAsia="Arial" w:hAnsi="Arial" w:cs="Arial"/>
                <w:sz w:val="20"/>
                <w:szCs w:val="20"/>
              </w:rPr>
            </w:pPr>
            <w:r>
              <w:rPr>
                <w:rFonts w:ascii="Arial" w:eastAsia="Arial" w:hAnsi="Arial" w:cs="Arial"/>
                <w:sz w:val="20"/>
                <w:szCs w:val="20"/>
              </w:rPr>
              <w:t>ULLASAN D</w:t>
            </w:r>
          </w:p>
        </w:tc>
        <w:tc>
          <w:tcPr>
            <w:tcW w:w="213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8F05334" w14:textId="77777777" w:rsidR="003515DA" w:rsidRDefault="00000000">
            <w:pPr>
              <w:widowControl w:val="0"/>
              <w:jc w:val="right"/>
              <w:rPr>
                <w:rFonts w:ascii="Arial" w:eastAsia="Arial" w:hAnsi="Arial" w:cs="Arial"/>
                <w:sz w:val="20"/>
                <w:szCs w:val="20"/>
              </w:rPr>
            </w:pPr>
            <w:r>
              <w:rPr>
                <w:rFonts w:ascii="Arial" w:eastAsia="Arial" w:hAnsi="Arial" w:cs="Arial"/>
                <w:sz w:val="20"/>
                <w:szCs w:val="20"/>
              </w:rPr>
              <w:t>8129799230</w:t>
            </w:r>
          </w:p>
        </w:tc>
        <w:tc>
          <w:tcPr>
            <w:tcW w:w="150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6B4B1F5" w14:textId="77777777" w:rsidR="003515DA" w:rsidRDefault="00000000">
            <w:pPr>
              <w:widowControl w:val="0"/>
              <w:jc w:val="left"/>
              <w:rPr>
                <w:rFonts w:ascii="Arial" w:eastAsia="Arial" w:hAnsi="Arial" w:cs="Arial"/>
                <w:sz w:val="20"/>
                <w:szCs w:val="20"/>
              </w:rPr>
            </w:pPr>
            <w:r>
              <w:rPr>
                <w:rFonts w:ascii="Arial" w:eastAsia="Arial" w:hAnsi="Arial" w:cs="Arial"/>
                <w:sz w:val="20"/>
                <w:szCs w:val="20"/>
              </w:rPr>
              <w:t>Member</w:t>
            </w:r>
          </w:p>
        </w:tc>
      </w:tr>
      <w:tr w:rsidR="003515DA" w14:paraId="1359A518" w14:textId="77777777">
        <w:trPr>
          <w:trHeight w:val="315"/>
        </w:trPr>
        <w:tc>
          <w:tcPr>
            <w:tcW w:w="705"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0D184750" w14:textId="77777777" w:rsidR="003515DA" w:rsidRDefault="00000000">
            <w:pPr>
              <w:widowControl w:val="0"/>
              <w:jc w:val="right"/>
              <w:rPr>
                <w:rFonts w:ascii="Arial" w:eastAsia="Arial" w:hAnsi="Arial" w:cs="Arial"/>
                <w:sz w:val="20"/>
                <w:szCs w:val="20"/>
              </w:rPr>
            </w:pPr>
            <w:r>
              <w:rPr>
                <w:rFonts w:ascii="Arial" w:eastAsia="Arial" w:hAnsi="Arial" w:cs="Arial"/>
                <w:sz w:val="20"/>
                <w:szCs w:val="20"/>
              </w:rPr>
              <w:t>2</w:t>
            </w:r>
          </w:p>
        </w:tc>
        <w:tc>
          <w:tcPr>
            <w:tcW w:w="21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774887F" w14:textId="77777777" w:rsidR="003515DA" w:rsidRDefault="00000000">
            <w:pPr>
              <w:widowControl w:val="0"/>
              <w:jc w:val="left"/>
              <w:rPr>
                <w:rFonts w:ascii="Arial" w:eastAsia="Arial" w:hAnsi="Arial" w:cs="Arial"/>
                <w:sz w:val="20"/>
                <w:szCs w:val="20"/>
              </w:rPr>
            </w:pPr>
            <w:r>
              <w:rPr>
                <w:rFonts w:ascii="Arial" w:eastAsia="Arial" w:hAnsi="Arial" w:cs="Arial"/>
                <w:sz w:val="20"/>
                <w:szCs w:val="20"/>
              </w:rPr>
              <w:t>office</w:t>
            </w:r>
          </w:p>
        </w:tc>
        <w:tc>
          <w:tcPr>
            <w:tcW w:w="234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CA5786E" w14:textId="77777777" w:rsidR="003515DA" w:rsidRDefault="00000000">
            <w:pPr>
              <w:widowControl w:val="0"/>
              <w:jc w:val="left"/>
              <w:rPr>
                <w:rFonts w:ascii="Arial" w:eastAsia="Arial" w:hAnsi="Arial" w:cs="Arial"/>
                <w:sz w:val="20"/>
                <w:szCs w:val="20"/>
              </w:rPr>
            </w:pPr>
            <w:r>
              <w:rPr>
                <w:rFonts w:ascii="Arial" w:eastAsia="Arial" w:hAnsi="Arial" w:cs="Arial"/>
                <w:sz w:val="20"/>
                <w:szCs w:val="20"/>
              </w:rPr>
              <w:t>UNNI KRISHNAN R</w:t>
            </w:r>
          </w:p>
        </w:tc>
        <w:tc>
          <w:tcPr>
            <w:tcW w:w="213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309FD64" w14:textId="77777777" w:rsidR="003515DA" w:rsidRDefault="00000000">
            <w:pPr>
              <w:widowControl w:val="0"/>
              <w:jc w:val="right"/>
              <w:rPr>
                <w:rFonts w:ascii="Arial" w:eastAsia="Arial" w:hAnsi="Arial" w:cs="Arial"/>
                <w:sz w:val="20"/>
                <w:szCs w:val="20"/>
              </w:rPr>
            </w:pPr>
            <w:r>
              <w:rPr>
                <w:rFonts w:ascii="Arial" w:eastAsia="Arial" w:hAnsi="Arial" w:cs="Arial"/>
                <w:sz w:val="20"/>
                <w:szCs w:val="20"/>
              </w:rPr>
              <w:t>9567965343</w:t>
            </w:r>
          </w:p>
        </w:tc>
        <w:tc>
          <w:tcPr>
            <w:tcW w:w="150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14A883F" w14:textId="77777777" w:rsidR="003515DA" w:rsidRDefault="00000000">
            <w:pPr>
              <w:widowControl w:val="0"/>
              <w:jc w:val="left"/>
              <w:rPr>
                <w:rFonts w:ascii="Arial" w:eastAsia="Arial" w:hAnsi="Arial" w:cs="Arial"/>
                <w:sz w:val="20"/>
                <w:szCs w:val="20"/>
              </w:rPr>
            </w:pPr>
            <w:r>
              <w:rPr>
                <w:rFonts w:ascii="Arial" w:eastAsia="Arial" w:hAnsi="Arial" w:cs="Arial"/>
                <w:sz w:val="20"/>
                <w:szCs w:val="20"/>
              </w:rPr>
              <w:t>Member</w:t>
            </w:r>
          </w:p>
        </w:tc>
      </w:tr>
      <w:tr w:rsidR="003515DA" w14:paraId="5BE8DCFB" w14:textId="77777777">
        <w:trPr>
          <w:trHeight w:val="315"/>
        </w:trPr>
        <w:tc>
          <w:tcPr>
            <w:tcW w:w="705"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711F49C8" w14:textId="77777777" w:rsidR="003515DA" w:rsidRDefault="00000000">
            <w:pPr>
              <w:widowControl w:val="0"/>
              <w:jc w:val="right"/>
              <w:rPr>
                <w:rFonts w:ascii="Arial" w:eastAsia="Arial" w:hAnsi="Arial" w:cs="Arial"/>
                <w:sz w:val="20"/>
                <w:szCs w:val="20"/>
              </w:rPr>
            </w:pPr>
            <w:r>
              <w:rPr>
                <w:rFonts w:ascii="Arial" w:eastAsia="Arial" w:hAnsi="Arial" w:cs="Arial"/>
                <w:sz w:val="20"/>
                <w:szCs w:val="20"/>
              </w:rPr>
              <w:t>3</w:t>
            </w:r>
          </w:p>
        </w:tc>
        <w:tc>
          <w:tcPr>
            <w:tcW w:w="21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85E631C" w14:textId="77777777" w:rsidR="003515DA" w:rsidRDefault="00000000">
            <w:pPr>
              <w:widowControl w:val="0"/>
              <w:jc w:val="left"/>
              <w:rPr>
                <w:rFonts w:ascii="Arial" w:eastAsia="Arial" w:hAnsi="Arial" w:cs="Arial"/>
                <w:sz w:val="20"/>
                <w:szCs w:val="20"/>
              </w:rPr>
            </w:pPr>
            <w:r>
              <w:rPr>
                <w:rFonts w:ascii="Arial" w:eastAsia="Arial" w:hAnsi="Arial" w:cs="Arial"/>
                <w:sz w:val="20"/>
                <w:szCs w:val="20"/>
              </w:rPr>
              <w:t>Edayath</w:t>
            </w:r>
          </w:p>
        </w:tc>
        <w:tc>
          <w:tcPr>
            <w:tcW w:w="234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80D00EA" w14:textId="77777777" w:rsidR="003515DA" w:rsidRDefault="00000000">
            <w:pPr>
              <w:widowControl w:val="0"/>
              <w:jc w:val="left"/>
              <w:rPr>
                <w:rFonts w:ascii="Arial" w:eastAsia="Arial" w:hAnsi="Arial" w:cs="Arial"/>
                <w:sz w:val="20"/>
                <w:szCs w:val="20"/>
              </w:rPr>
            </w:pPr>
            <w:r>
              <w:rPr>
                <w:rFonts w:ascii="Arial" w:eastAsia="Arial" w:hAnsi="Arial" w:cs="Arial"/>
                <w:sz w:val="20"/>
                <w:szCs w:val="20"/>
              </w:rPr>
              <w:t>KABEER K P</w:t>
            </w:r>
          </w:p>
        </w:tc>
        <w:tc>
          <w:tcPr>
            <w:tcW w:w="213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5E8DF61" w14:textId="77777777" w:rsidR="003515DA" w:rsidRDefault="00000000">
            <w:pPr>
              <w:widowControl w:val="0"/>
              <w:jc w:val="right"/>
              <w:rPr>
                <w:rFonts w:ascii="Arial" w:eastAsia="Arial" w:hAnsi="Arial" w:cs="Arial"/>
                <w:sz w:val="20"/>
                <w:szCs w:val="20"/>
              </w:rPr>
            </w:pPr>
            <w:r>
              <w:rPr>
                <w:rFonts w:ascii="Arial" w:eastAsia="Arial" w:hAnsi="Arial" w:cs="Arial"/>
                <w:sz w:val="20"/>
                <w:szCs w:val="20"/>
              </w:rPr>
              <w:t>9446711030</w:t>
            </w:r>
          </w:p>
        </w:tc>
        <w:tc>
          <w:tcPr>
            <w:tcW w:w="150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1CE8C4B" w14:textId="77777777" w:rsidR="003515DA" w:rsidRDefault="00000000">
            <w:pPr>
              <w:widowControl w:val="0"/>
              <w:jc w:val="left"/>
              <w:rPr>
                <w:rFonts w:ascii="Arial" w:eastAsia="Arial" w:hAnsi="Arial" w:cs="Arial"/>
                <w:sz w:val="20"/>
                <w:szCs w:val="20"/>
              </w:rPr>
            </w:pPr>
            <w:r>
              <w:rPr>
                <w:rFonts w:ascii="Arial" w:eastAsia="Arial" w:hAnsi="Arial" w:cs="Arial"/>
                <w:sz w:val="20"/>
                <w:szCs w:val="20"/>
              </w:rPr>
              <w:t>Member</w:t>
            </w:r>
          </w:p>
        </w:tc>
      </w:tr>
      <w:tr w:rsidR="003515DA" w14:paraId="689937D4" w14:textId="77777777">
        <w:trPr>
          <w:trHeight w:val="315"/>
        </w:trPr>
        <w:tc>
          <w:tcPr>
            <w:tcW w:w="705"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0F726AD2" w14:textId="77777777" w:rsidR="003515DA" w:rsidRDefault="00000000">
            <w:pPr>
              <w:widowControl w:val="0"/>
              <w:jc w:val="right"/>
              <w:rPr>
                <w:rFonts w:ascii="Arial" w:eastAsia="Arial" w:hAnsi="Arial" w:cs="Arial"/>
                <w:sz w:val="20"/>
                <w:szCs w:val="20"/>
              </w:rPr>
            </w:pPr>
            <w:r>
              <w:rPr>
                <w:rFonts w:ascii="Arial" w:eastAsia="Arial" w:hAnsi="Arial" w:cs="Arial"/>
                <w:sz w:val="20"/>
                <w:szCs w:val="20"/>
              </w:rPr>
              <w:t>4</w:t>
            </w:r>
          </w:p>
        </w:tc>
        <w:tc>
          <w:tcPr>
            <w:tcW w:w="21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378A167" w14:textId="77777777" w:rsidR="003515DA" w:rsidRDefault="00000000">
            <w:pPr>
              <w:widowControl w:val="0"/>
              <w:jc w:val="left"/>
              <w:rPr>
                <w:rFonts w:ascii="Arial" w:eastAsia="Arial" w:hAnsi="Arial" w:cs="Arial"/>
                <w:sz w:val="20"/>
                <w:szCs w:val="20"/>
              </w:rPr>
            </w:pPr>
            <w:r>
              <w:rPr>
                <w:rFonts w:ascii="Arial" w:eastAsia="Arial" w:hAnsi="Arial" w:cs="Arial"/>
                <w:sz w:val="20"/>
                <w:szCs w:val="20"/>
              </w:rPr>
              <w:t>St. Antony’s</w:t>
            </w:r>
          </w:p>
        </w:tc>
        <w:tc>
          <w:tcPr>
            <w:tcW w:w="234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5D4BF37" w14:textId="77777777" w:rsidR="003515DA" w:rsidRDefault="00000000">
            <w:pPr>
              <w:widowControl w:val="0"/>
              <w:jc w:val="left"/>
              <w:rPr>
                <w:rFonts w:ascii="Arial" w:eastAsia="Arial" w:hAnsi="Arial" w:cs="Arial"/>
                <w:sz w:val="20"/>
                <w:szCs w:val="20"/>
              </w:rPr>
            </w:pPr>
            <w:r>
              <w:rPr>
                <w:rFonts w:ascii="Arial" w:eastAsia="Arial" w:hAnsi="Arial" w:cs="Arial"/>
                <w:sz w:val="20"/>
                <w:szCs w:val="20"/>
              </w:rPr>
              <w:t>BINITHA</w:t>
            </w:r>
          </w:p>
        </w:tc>
        <w:tc>
          <w:tcPr>
            <w:tcW w:w="213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DB86FCE" w14:textId="77777777" w:rsidR="003515DA" w:rsidRDefault="00000000">
            <w:pPr>
              <w:widowControl w:val="0"/>
              <w:jc w:val="right"/>
              <w:rPr>
                <w:rFonts w:ascii="Arial" w:eastAsia="Arial" w:hAnsi="Arial" w:cs="Arial"/>
                <w:sz w:val="20"/>
                <w:szCs w:val="20"/>
              </w:rPr>
            </w:pPr>
            <w:r>
              <w:rPr>
                <w:rFonts w:ascii="Arial" w:eastAsia="Arial" w:hAnsi="Arial" w:cs="Arial"/>
                <w:sz w:val="20"/>
                <w:szCs w:val="20"/>
              </w:rPr>
              <w:t>9846447356</w:t>
            </w:r>
          </w:p>
        </w:tc>
        <w:tc>
          <w:tcPr>
            <w:tcW w:w="150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7A60EF8" w14:textId="77777777" w:rsidR="003515DA" w:rsidRDefault="00000000">
            <w:pPr>
              <w:widowControl w:val="0"/>
              <w:jc w:val="left"/>
              <w:rPr>
                <w:rFonts w:ascii="Arial" w:eastAsia="Arial" w:hAnsi="Arial" w:cs="Arial"/>
                <w:sz w:val="20"/>
                <w:szCs w:val="20"/>
              </w:rPr>
            </w:pPr>
            <w:r>
              <w:rPr>
                <w:rFonts w:ascii="Arial" w:eastAsia="Arial" w:hAnsi="Arial" w:cs="Arial"/>
                <w:sz w:val="20"/>
                <w:szCs w:val="20"/>
              </w:rPr>
              <w:t>Member</w:t>
            </w:r>
          </w:p>
        </w:tc>
      </w:tr>
      <w:tr w:rsidR="003515DA" w14:paraId="0A5B3E38" w14:textId="77777777">
        <w:trPr>
          <w:trHeight w:val="315"/>
        </w:trPr>
        <w:tc>
          <w:tcPr>
            <w:tcW w:w="705"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58FFA3E5" w14:textId="77777777" w:rsidR="003515DA" w:rsidRDefault="00000000">
            <w:pPr>
              <w:widowControl w:val="0"/>
              <w:jc w:val="right"/>
              <w:rPr>
                <w:rFonts w:ascii="Arial" w:eastAsia="Arial" w:hAnsi="Arial" w:cs="Arial"/>
                <w:sz w:val="20"/>
                <w:szCs w:val="20"/>
              </w:rPr>
            </w:pPr>
            <w:r>
              <w:rPr>
                <w:rFonts w:ascii="Arial" w:eastAsia="Arial" w:hAnsi="Arial" w:cs="Arial"/>
                <w:sz w:val="20"/>
                <w:szCs w:val="20"/>
              </w:rPr>
              <w:t>5</w:t>
            </w:r>
          </w:p>
        </w:tc>
        <w:tc>
          <w:tcPr>
            <w:tcW w:w="21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23F66E6" w14:textId="77777777" w:rsidR="003515DA" w:rsidRDefault="00000000">
            <w:pPr>
              <w:widowControl w:val="0"/>
              <w:jc w:val="left"/>
              <w:rPr>
                <w:rFonts w:ascii="Arial" w:eastAsia="Arial" w:hAnsi="Arial" w:cs="Arial"/>
                <w:sz w:val="20"/>
                <w:szCs w:val="20"/>
              </w:rPr>
            </w:pPr>
            <w:r>
              <w:rPr>
                <w:rFonts w:ascii="Arial" w:eastAsia="Arial" w:hAnsi="Arial" w:cs="Arial"/>
                <w:sz w:val="20"/>
                <w:szCs w:val="20"/>
              </w:rPr>
              <w:t>Moolamkuzhy</w:t>
            </w:r>
          </w:p>
        </w:tc>
        <w:tc>
          <w:tcPr>
            <w:tcW w:w="234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55B762C" w14:textId="77777777" w:rsidR="003515DA" w:rsidRDefault="00000000">
            <w:pPr>
              <w:widowControl w:val="0"/>
              <w:jc w:val="left"/>
              <w:rPr>
                <w:rFonts w:ascii="Arial" w:eastAsia="Arial" w:hAnsi="Arial" w:cs="Arial"/>
                <w:sz w:val="20"/>
                <w:szCs w:val="20"/>
              </w:rPr>
            </w:pPr>
            <w:r>
              <w:rPr>
                <w:rFonts w:ascii="Arial" w:eastAsia="Arial" w:hAnsi="Arial" w:cs="Arial"/>
                <w:sz w:val="20"/>
                <w:szCs w:val="20"/>
              </w:rPr>
              <w:t>ANSILA</w:t>
            </w:r>
          </w:p>
        </w:tc>
        <w:tc>
          <w:tcPr>
            <w:tcW w:w="213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0D1500D" w14:textId="77777777" w:rsidR="003515DA" w:rsidRDefault="00000000">
            <w:pPr>
              <w:widowControl w:val="0"/>
              <w:jc w:val="right"/>
              <w:rPr>
                <w:rFonts w:ascii="Arial" w:eastAsia="Arial" w:hAnsi="Arial" w:cs="Arial"/>
                <w:sz w:val="20"/>
                <w:szCs w:val="20"/>
              </w:rPr>
            </w:pPr>
            <w:r>
              <w:rPr>
                <w:rFonts w:ascii="Arial" w:eastAsia="Arial" w:hAnsi="Arial" w:cs="Arial"/>
                <w:sz w:val="20"/>
                <w:szCs w:val="20"/>
              </w:rPr>
              <w:t>9895675508</w:t>
            </w:r>
          </w:p>
        </w:tc>
        <w:tc>
          <w:tcPr>
            <w:tcW w:w="150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8F8C2F0" w14:textId="77777777" w:rsidR="003515DA" w:rsidRDefault="00000000">
            <w:pPr>
              <w:widowControl w:val="0"/>
              <w:jc w:val="left"/>
              <w:rPr>
                <w:rFonts w:ascii="Arial" w:eastAsia="Arial" w:hAnsi="Arial" w:cs="Arial"/>
                <w:sz w:val="20"/>
                <w:szCs w:val="20"/>
              </w:rPr>
            </w:pPr>
            <w:r>
              <w:rPr>
                <w:rFonts w:ascii="Arial" w:eastAsia="Arial" w:hAnsi="Arial" w:cs="Arial"/>
                <w:sz w:val="20"/>
                <w:szCs w:val="20"/>
              </w:rPr>
              <w:t>Member</w:t>
            </w:r>
          </w:p>
        </w:tc>
      </w:tr>
      <w:tr w:rsidR="003515DA" w14:paraId="3379B198" w14:textId="77777777">
        <w:trPr>
          <w:trHeight w:val="315"/>
        </w:trPr>
        <w:tc>
          <w:tcPr>
            <w:tcW w:w="705"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696E9354" w14:textId="77777777" w:rsidR="003515DA" w:rsidRDefault="00000000">
            <w:pPr>
              <w:widowControl w:val="0"/>
              <w:jc w:val="right"/>
              <w:rPr>
                <w:rFonts w:ascii="Arial" w:eastAsia="Arial" w:hAnsi="Arial" w:cs="Arial"/>
                <w:sz w:val="20"/>
                <w:szCs w:val="20"/>
              </w:rPr>
            </w:pPr>
            <w:r>
              <w:rPr>
                <w:rFonts w:ascii="Arial" w:eastAsia="Arial" w:hAnsi="Arial" w:cs="Arial"/>
                <w:sz w:val="20"/>
                <w:szCs w:val="20"/>
              </w:rPr>
              <w:t>6</w:t>
            </w:r>
          </w:p>
        </w:tc>
        <w:tc>
          <w:tcPr>
            <w:tcW w:w="21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216E511" w14:textId="77777777" w:rsidR="003515DA" w:rsidRDefault="00000000">
            <w:pPr>
              <w:widowControl w:val="0"/>
              <w:jc w:val="left"/>
              <w:rPr>
                <w:rFonts w:ascii="Arial" w:eastAsia="Arial" w:hAnsi="Arial" w:cs="Arial"/>
                <w:sz w:val="20"/>
                <w:szCs w:val="20"/>
              </w:rPr>
            </w:pPr>
            <w:r>
              <w:rPr>
                <w:rFonts w:ascii="Arial" w:eastAsia="Arial" w:hAnsi="Arial" w:cs="Arial"/>
                <w:sz w:val="20"/>
                <w:szCs w:val="20"/>
              </w:rPr>
              <w:t>kannarapally</w:t>
            </w:r>
          </w:p>
        </w:tc>
        <w:tc>
          <w:tcPr>
            <w:tcW w:w="234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35E9810" w14:textId="77777777" w:rsidR="003515DA" w:rsidRDefault="00000000">
            <w:pPr>
              <w:widowControl w:val="0"/>
              <w:jc w:val="left"/>
              <w:rPr>
                <w:rFonts w:ascii="Arial" w:eastAsia="Arial" w:hAnsi="Arial" w:cs="Arial"/>
                <w:sz w:val="20"/>
                <w:szCs w:val="20"/>
              </w:rPr>
            </w:pPr>
            <w:r>
              <w:rPr>
                <w:rFonts w:ascii="Arial" w:eastAsia="Arial" w:hAnsi="Arial" w:cs="Arial"/>
                <w:sz w:val="20"/>
                <w:szCs w:val="20"/>
              </w:rPr>
              <w:t>MUMTHAS</w:t>
            </w:r>
          </w:p>
        </w:tc>
        <w:tc>
          <w:tcPr>
            <w:tcW w:w="213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EFC8450" w14:textId="77777777" w:rsidR="003515DA" w:rsidRDefault="00000000">
            <w:pPr>
              <w:widowControl w:val="0"/>
              <w:jc w:val="right"/>
              <w:rPr>
                <w:rFonts w:ascii="Arial" w:eastAsia="Arial" w:hAnsi="Arial" w:cs="Arial"/>
                <w:sz w:val="20"/>
                <w:szCs w:val="20"/>
              </w:rPr>
            </w:pPr>
            <w:r>
              <w:rPr>
                <w:rFonts w:ascii="Arial" w:eastAsia="Arial" w:hAnsi="Arial" w:cs="Arial"/>
                <w:sz w:val="20"/>
                <w:szCs w:val="20"/>
              </w:rPr>
              <w:t>8921848528</w:t>
            </w:r>
          </w:p>
        </w:tc>
        <w:tc>
          <w:tcPr>
            <w:tcW w:w="150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86CDD7B" w14:textId="77777777" w:rsidR="003515DA" w:rsidRDefault="00000000">
            <w:pPr>
              <w:widowControl w:val="0"/>
              <w:jc w:val="left"/>
              <w:rPr>
                <w:rFonts w:ascii="Arial" w:eastAsia="Arial" w:hAnsi="Arial" w:cs="Arial"/>
                <w:sz w:val="20"/>
                <w:szCs w:val="20"/>
              </w:rPr>
            </w:pPr>
            <w:r>
              <w:rPr>
                <w:rFonts w:ascii="Arial" w:eastAsia="Arial" w:hAnsi="Arial" w:cs="Arial"/>
                <w:sz w:val="20"/>
                <w:szCs w:val="20"/>
              </w:rPr>
              <w:t>Member</w:t>
            </w:r>
          </w:p>
        </w:tc>
      </w:tr>
      <w:tr w:rsidR="003515DA" w14:paraId="223E6071" w14:textId="77777777">
        <w:trPr>
          <w:trHeight w:val="315"/>
        </w:trPr>
        <w:tc>
          <w:tcPr>
            <w:tcW w:w="705"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5E9EDC00" w14:textId="77777777" w:rsidR="003515DA" w:rsidRDefault="00000000">
            <w:pPr>
              <w:widowControl w:val="0"/>
              <w:jc w:val="right"/>
              <w:rPr>
                <w:rFonts w:ascii="Arial" w:eastAsia="Arial" w:hAnsi="Arial" w:cs="Arial"/>
                <w:sz w:val="20"/>
                <w:szCs w:val="20"/>
              </w:rPr>
            </w:pPr>
            <w:r>
              <w:rPr>
                <w:rFonts w:ascii="Arial" w:eastAsia="Arial" w:hAnsi="Arial" w:cs="Arial"/>
                <w:sz w:val="20"/>
                <w:szCs w:val="20"/>
              </w:rPr>
              <w:t>7</w:t>
            </w:r>
          </w:p>
        </w:tc>
        <w:tc>
          <w:tcPr>
            <w:tcW w:w="21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F6AC64B" w14:textId="77777777" w:rsidR="003515DA" w:rsidRDefault="00000000">
            <w:pPr>
              <w:widowControl w:val="0"/>
              <w:jc w:val="left"/>
              <w:rPr>
                <w:rFonts w:ascii="Arial" w:eastAsia="Arial" w:hAnsi="Arial" w:cs="Arial"/>
                <w:sz w:val="20"/>
                <w:szCs w:val="20"/>
              </w:rPr>
            </w:pPr>
            <w:r>
              <w:rPr>
                <w:rFonts w:ascii="Arial" w:eastAsia="Arial" w:hAnsi="Arial" w:cs="Arial"/>
                <w:sz w:val="20"/>
                <w:szCs w:val="20"/>
              </w:rPr>
              <w:t>kaattilaemadam</w:t>
            </w:r>
          </w:p>
        </w:tc>
        <w:tc>
          <w:tcPr>
            <w:tcW w:w="234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E45DA01" w14:textId="77777777" w:rsidR="003515DA" w:rsidRDefault="00000000">
            <w:pPr>
              <w:widowControl w:val="0"/>
              <w:jc w:val="left"/>
              <w:rPr>
                <w:rFonts w:ascii="Arial" w:eastAsia="Arial" w:hAnsi="Arial" w:cs="Arial"/>
                <w:sz w:val="20"/>
                <w:szCs w:val="20"/>
              </w:rPr>
            </w:pPr>
            <w:r>
              <w:rPr>
                <w:rFonts w:ascii="Arial" w:eastAsia="Arial" w:hAnsi="Arial" w:cs="Arial"/>
                <w:sz w:val="20"/>
                <w:szCs w:val="20"/>
              </w:rPr>
              <w:t>BASHEER N M</w:t>
            </w:r>
          </w:p>
        </w:tc>
        <w:tc>
          <w:tcPr>
            <w:tcW w:w="213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8C91907" w14:textId="77777777" w:rsidR="003515DA" w:rsidRDefault="00000000">
            <w:pPr>
              <w:widowControl w:val="0"/>
              <w:jc w:val="right"/>
              <w:rPr>
                <w:rFonts w:ascii="Arial" w:eastAsia="Arial" w:hAnsi="Arial" w:cs="Arial"/>
                <w:sz w:val="20"/>
                <w:szCs w:val="20"/>
              </w:rPr>
            </w:pPr>
            <w:r>
              <w:rPr>
                <w:rFonts w:ascii="Arial" w:eastAsia="Arial" w:hAnsi="Arial" w:cs="Arial"/>
                <w:sz w:val="20"/>
                <w:szCs w:val="20"/>
              </w:rPr>
              <w:t>9895569707</w:t>
            </w:r>
          </w:p>
        </w:tc>
        <w:tc>
          <w:tcPr>
            <w:tcW w:w="150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5D1F204" w14:textId="77777777" w:rsidR="003515DA" w:rsidRDefault="00000000">
            <w:pPr>
              <w:widowControl w:val="0"/>
              <w:jc w:val="left"/>
              <w:rPr>
                <w:rFonts w:ascii="Arial" w:eastAsia="Arial" w:hAnsi="Arial" w:cs="Arial"/>
                <w:sz w:val="20"/>
                <w:szCs w:val="20"/>
              </w:rPr>
            </w:pPr>
            <w:r>
              <w:rPr>
                <w:rFonts w:ascii="Arial" w:eastAsia="Arial" w:hAnsi="Arial" w:cs="Arial"/>
                <w:sz w:val="20"/>
                <w:szCs w:val="20"/>
              </w:rPr>
              <w:t>Member</w:t>
            </w:r>
          </w:p>
        </w:tc>
      </w:tr>
      <w:tr w:rsidR="003515DA" w14:paraId="79A26ED6" w14:textId="77777777">
        <w:trPr>
          <w:trHeight w:val="315"/>
        </w:trPr>
        <w:tc>
          <w:tcPr>
            <w:tcW w:w="705"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4E06927C" w14:textId="77777777" w:rsidR="003515DA" w:rsidRDefault="00000000">
            <w:pPr>
              <w:widowControl w:val="0"/>
              <w:jc w:val="right"/>
              <w:rPr>
                <w:rFonts w:ascii="Arial" w:eastAsia="Arial" w:hAnsi="Arial" w:cs="Arial"/>
                <w:sz w:val="20"/>
                <w:szCs w:val="20"/>
              </w:rPr>
            </w:pPr>
            <w:r>
              <w:rPr>
                <w:rFonts w:ascii="Arial" w:eastAsia="Arial" w:hAnsi="Arial" w:cs="Arial"/>
                <w:sz w:val="20"/>
                <w:szCs w:val="20"/>
              </w:rPr>
              <w:t>8</w:t>
            </w:r>
          </w:p>
        </w:tc>
        <w:tc>
          <w:tcPr>
            <w:tcW w:w="21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D2E8B2A" w14:textId="77777777" w:rsidR="003515DA" w:rsidRDefault="00000000">
            <w:pPr>
              <w:widowControl w:val="0"/>
              <w:jc w:val="left"/>
              <w:rPr>
                <w:rFonts w:ascii="Arial" w:eastAsia="Arial" w:hAnsi="Arial" w:cs="Arial"/>
                <w:sz w:val="20"/>
                <w:szCs w:val="20"/>
              </w:rPr>
            </w:pPr>
            <w:r>
              <w:rPr>
                <w:rFonts w:ascii="Arial" w:eastAsia="Arial" w:hAnsi="Arial" w:cs="Arial"/>
                <w:sz w:val="20"/>
                <w:szCs w:val="20"/>
              </w:rPr>
              <w:t>kaattupuram</w:t>
            </w:r>
          </w:p>
        </w:tc>
        <w:tc>
          <w:tcPr>
            <w:tcW w:w="234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D9DCE95" w14:textId="77777777" w:rsidR="003515DA" w:rsidRDefault="00000000">
            <w:pPr>
              <w:widowControl w:val="0"/>
              <w:jc w:val="left"/>
              <w:rPr>
                <w:rFonts w:ascii="Arial" w:eastAsia="Arial" w:hAnsi="Arial" w:cs="Arial"/>
                <w:sz w:val="20"/>
                <w:szCs w:val="20"/>
              </w:rPr>
            </w:pPr>
            <w:r>
              <w:rPr>
                <w:rFonts w:ascii="Arial" w:eastAsia="Arial" w:hAnsi="Arial" w:cs="Arial"/>
                <w:sz w:val="20"/>
                <w:szCs w:val="20"/>
              </w:rPr>
              <w:t>SURUMI</w:t>
            </w:r>
          </w:p>
        </w:tc>
        <w:tc>
          <w:tcPr>
            <w:tcW w:w="213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A0AFB94" w14:textId="77777777" w:rsidR="003515DA" w:rsidRDefault="00000000">
            <w:pPr>
              <w:widowControl w:val="0"/>
              <w:jc w:val="right"/>
              <w:rPr>
                <w:rFonts w:ascii="Arial" w:eastAsia="Arial" w:hAnsi="Arial" w:cs="Arial"/>
                <w:sz w:val="20"/>
                <w:szCs w:val="20"/>
              </w:rPr>
            </w:pPr>
            <w:r>
              <w:rPr>
                <w:rFonts w:ascii="Arial" w:eastAsia="Arial" w:hAnsi="Arial" w:cs="Arial"/>
                <w:sz w:val="20"/>
                <w:szCs w:val="20"/>
              </w:rPr>
              <w:t>6282804470</w:t>
            </w:r>
          </w:p>
        </w:tc>
        <w:tc>
          <w:tcPr>
            <w:tcW w:w="150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2622140" w14:textId="77777777" w:rsidR="003515DA" w:rsidRDefault="00000000">
            <w:pPr>
              <w:widowControl w:val="0"/>
              <w:jc w:val="left"/>
              <w:rPr>
                <w:rFonts w:ascii="Arial" w:eastAsia="Arial" w:hAnsi="Arial" w:cs="Arial"/>
                <w:sz w:val="20"/>
                <w:szCs w:val="20"/>
              </w:rPr>
            </w:pPr>
            <w:r>
              <w:rPr>
                <w:rFonts w:ascii="Arial" w:eastAsia="Arial" w:hAnsi="Arial" w:cs="Arial"/>
                <w:sz w:val="20"/>
                <w:szCs w:val="20"/>
              </w:rPr>
              <w:t>Member</w:t>
            </w:r>
          </w:p>
        </w:tc>
      </w:tr>
      <w:tr w:rsidR="003515DA" w14:paraId="5AE4FA09" w14:textId="77777777">
        <w:trPr>
          <w:trHeight w:val="315"/>
        </w:trPr>
        <w:tc>
          <w:tcPr>
            <w:tcW w:w="705"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6782F8BB" w14:textId="77777777" w:rsidR="003515DA" w:rsidRDefault="00000000">
            <w:pPr>
              <w:widowControl w:val="0"/>
              <w:jc w:val="right"/>
              <w:rPr>
                <w:rFonts w:ascii="Arial" w:eastAsia="Arial" w:hAnsi="Arial" w:cs="Arial"/>
                <w:sz w:val="20"/>
                <w:szCs w:val="20"/>
              </w:rPr>
            </w:pPr>
            <w:r>
              <w:rPr>
                <w:rFonts w:ascii="Arial" w:eastAsia="Arial" w:hAnsi="Arial" w:cs="Arial"/>
                <w:sz w:val="20"/>
                <w:szCs w:val="20"/>
              </w:rPr>
              <w:t>9</w:t>
            </w:r>
          </w:p>
        </w:tc>
        <w:tc>
          <w:tcPr>
            <w:tcW w:w="21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68D1AD7" w14:textId="77777777" w:rsidR="003515DA" w:rsidRDefault="00000000">
            <w:pPr>
              <w:widowControl w:val="0"/>
              <w:jc w:val="left"/>
              <w:rPr>
                <w:rFonts w:ascii="Arial" w:eastAsia="Arial" w:hAnsi="Arial" w:cs="Arial"/>
                <w:sz w:val="20"/>
                <w:szCs w:val="20"/>
              </w:rPr>
            </w:pPr>
            <w:r>
              <w:rPr>
                <w:rFonts w:ascii="Arial" w:eastAsia="Arial" w:hAnsi="Arial" w:cs="Arial"/>
                <w:sz w:val="20"/>
                <w:szCs w:val="20"/>
              </w:rPr>
              <w:t>kudapuram</w:t>
            </w:r>
          </w:p>
        </w:tc>
        <w:tc>
          <w:tcPr>
            <w:tcW w:w="234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E4B7C15" w14:textId="77777777" w:rsidR="003515DA" w:rsidRDefault="00000000">
            <w:pPr>
              <w:widowControl w:val="0"/>
              <w:jc w:val="left"/>
              <w:rPr>
                <w:rFonts w:ascii="Arial" w:eastAsia="Arial" w:hAnsi="Arial" w:cs="Arial"/>
                <w:sz w:val="20"/>
                <w:szCs w:val="20"/>
              </w:rPr>
            </w:pPr>
            <w:r>
              <w:rPr>
                <w:rFonts w:ascii="Arial" w:eastAsia="Arial" w:hAnsi="Arial" w:cs="Arial"/>
                <w:sz w:val="20"/>
                <w:szCs w:val="20"/>
              </w:rPr>
              <w:t>AKSHAYA RAJ K</w:t>
            </w:r>
          </w:p>
        </w:tc>
        <w:tc>
          <w:tcPr>
            <w:tcW w:w="213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0E3DA2B" w14:textId="77777777" w:rsidR="003515DA" w:rsidRDefault="00000000">
            <w:pPr>
              <w:widowControl w:val="0"/>
              <w:jc w:val="right"/>
              <w:rPr>
                <w:rFonts w:ascii="Arial" w:eastAsia="Arial" w:hAnsi="Arial" w:cs="Arial"/>
                <w:sz w:val="20"/>
                <w:szCs w:val="20"/>
              </w:rPr>
            </w:pPr>
            <w:r>
              <w:rPr>
                <w:rFonts w:ascii="Arial" w:eastAsia="Arial" w:hAnsi="Arial" w:cs="Arial"/>
                <w:sz w:val="20"/>
                <w:szCs w:val="20"/>
              </w:rPr>
              <w:t>8592080178</w:t>
            </w:r>
          </w:p>
        </w:tc>
        <w:tc>
          <w:tcPr>
            <w:tcW w:w="150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035615D" w14:textId="77777777" w:rsidR="003515DA" w:rsidRDefault="00000000">
            <w:pPr>
              <w:widowControl w:val="0"/>
              <w:jc w:val="left"/>
              <w:rPr>
                <w:rFonts w:ascii="Arial" w:eastAsia="Arial" w:hAnsi="Arial" w:cs="Arial"/>
                <w:sz w:val="20"/>
                <w:szCs w:val="20"/>
              </w:rPr>
            </w:pPr>
            <w:r>
              <w:rPr>
                <w:rFonts w:ascii="Arial" w:eastAsia="Arial" w:hAnsi="Arial" w:cs="Arial"/>
                <w:sz w:val="20"/>
                <w:szCs w:val="20"/>
              </w:rPr>
              <w:t>Member</w:t>
            </w:r>
          </w:p>
        </w:tc>
      </w:tr>
      <w:tr w:rsidR="003515DA" w14:paraId="0078FA81" w14:textId="77777777">
        <w:trPr>
          <w:trHeight w:val="315"/>
        </w:trPr>
        <w:tc>
          <w:tcPr>
            <w:tcW w:w="705"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1D591AFD" w14:textId="77777777" w:rsidR="003515DA" w:rsidRDefault="00000000">
            <w:pPr>
              <w:widowControl w:val="0"/>
              <w:jc w:val="right"/>
              <w:rPr>
                <w:rFonts w:ascii="Arial" w:eastAsia="Arial" w:hAnsi="Arial" w:cs="Arial"/>
                <w:sz w:val="20"/>
                <w:szCs w:val="20"/>
              </w:rPr>
            </w:pPr>
            <w:r>
              <w:rPr>
                <w:rFonts w:ascii="Arial" w:eastAsia="Arial" w:hAnsi="Arial" w:cs="Arial"/>
                <w:sz w:val="20"/>
                <w:szCs w:val="20"/>
              </w:rPr>
              <w:t>10</w:t>
            </w:r>
          </w:p>
        </w:tc>
        <w:tc>
          <w:tcPr>
            <w:tcW w:w="21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E6D2F14" w14:textId="77777777" w:rsidR="003515DA" w:rsidRDefault="00000000">
            <w:pPr>
              <w:widowControl w:val="0"/>
              <w:jc w:val="left"/>
              <w:rPr>
                <w:rFonts w:ascii="Arial" w:eastAsia="Arial" w:hAnsi="Arial" w:cs="Arial"/>
                <w:sz w:val="20"/>
                <w:szCs w:val="20"/>
              </w:rPr>
            </w:pPr>
            <w:r>
              <w:rPr>
                <w:rFonts w:ascii="Arial" w:eastAsia="Arial" w:hAnsi="Arial" w:cs="Arial"/>
                <w:sz w:val="20"/>
                <w:szCs w:val="20"/>
              </w:rPr>
              <w:t>madurakulam</w:t>
            </w:r>
          </w:p>
        </w:tc>
        <w:tc>
          <w:tcPr>
            <w:tcW w:w="234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DB403EF" w14:textId="77777777" w:rsidR="003515DA" w:rsidRDefault="00000000">
            <w:pPr>
              <w:widowControl w:val="0"/>
              <w:jc w:val="left"/>
              <w:rPr>
                <w:rFonts w:ascii="Arial" w:eastAsia="Arial" w:hAnsi="Arial" w:cs="Arial"/>
                <w:sz w:val="20"/>
                <w:szCs w:val="20"/>
              </w:rPr>
            </w:pPr>
            <w:r>
              <w:rPr>
                <w:rFonts w:ascii="Arial" w:eastAsia="Arial" w:hAnsi="Arial" w:cs="Arial"/>
                <w:sz w:val="20"/>
                <w:szCs w:val="20"/>
              </w:rPr>
              <w:t>SINDHU S</w:t>
            </w:r>
          </w:p>
        </w:tc>
        <w:tc>
          <w:tcPr>
            <w:tcW w:w="213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E07B06E" w14:textId="77777777" w:rsidR="003515DA" w:rsidRDefault="00000000">
            <w:pPr>
              <w:widowControl w:val="0"/>
              <w:jc w:val="right"/>
              <w:rPr>
                <w:rFonts w:ascii="Arial" w:eastAsia="Arial" w:hAnsi="Arial" w:cs="Arial"/>
                <w:sz w:val="20"/>
                <w:szCs w:val="20"/>
              </w:rPr>
            </w:pPr>
            <w:r>
              <w:rPr>
                <w:rFonts w:ascii="Arial" w:eastAsia="Arial" w:hAnsi="Arial" w:cs="Arial"/>
                <w:sz w:val="20"/>
                <w:szCs w:val="20"/>
              </w:rPr>
              <w:t>9656977811</w:t>
            </w:r>
          </w:p>
        </w:tc>
        <w:tc>
          <w:tcPr>
            <w:tcW w:w="150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808462D" w14:textId="77777777" w:rsidR="003515DA" w:rsidRDefault="00000000">
            <w:pPr>
              <w:widowControl w:val="0"/>
              <w:jc w:val="left"/>
              <w:rPr>
                <w:rFonts w:ascii="Arial" w:eastAsia="Arial" w:hAnsi="Arial" w:cs="Arial"/>
                <w:sz w:val="20"/>
                <w:szCs w:val="20"/>
              </w:rPr>
            </w:pPr>
            <w:r>
              <w:rPr>
                <w:rFonts w:ascii="Arial" w:eastAsia="Arial" w:hAnsi="Arial" w:cs="Arial"/>
                <w:sz w:val="20"/>
                <w:szCs w:val="20"/>
              </w:rPr>
              <w:t>Member</w:t>
            </w:r>
          </w:p>
        </w:tc>
      </w:tr>
      <w:tr w:rsidR="003515DA" w14:paraId="7B9279DC" w14:textId="77777777">
        <w:trPr>
          <w:trHeight w:val="315"/>
        </w:trPr>
        <w:tc>
          <w:tcPr>
            <w:tcW w:w="705"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3C2EC549" w14:textId="77777777" w:rsidR="003515DA" w:rsidRDefault="00000000">
            <w:pPr>
              <w:widowControl w:val="0"/>
              <w:jc w:val="right"/>
              <w:rPr>
                <w:rFonts w:ascii="Arial" w:eastAsia="Arial" w:hAnsi="Arial" w:cs="Arial"/>
                <w:sz w:val="20"/>
                <w:szCs w:val="20"/>
              </w:rPr>
            </w:pPr>
            <w:r>
              <w:rPr>
                <w:rFonts w:ascii="Arial" w:eastAsia="Arial" w:hAnsi="Arial" w:cs="Arial"/>
                <w:sz w:val="20"/>
                <w:szCs w:val="20"/>
              </w:rPr>
              <w:t>11</w:t>
            </w:r>
          </w:p>
        </w:tc>
        <w:tc>
          <w:tcPr>
            <w:tcW w:w="21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953519E" w14:textId="77777777" w:rsidR="003515DA" w:rsidRDefault="00000000">
            <w:pPr>
              <w:widowControl w:val="0"/>
              <w:jc w:val="left"/>
              <w:rPr>
                <w:rFonts w:ascii="Arial" w:eastAsia="Arial" w:hAnsi="Arial" w:cs="Arial"/>
                <w:sz w:val="20"/>
                <w:szCs w:val="20"/>
              </w:rPr>
            </w:pPr>
            <w:r>
              <w:rPr>
                <w:rFonts w:ascii="Arial" w:eastAsia="Arial" w:hAnsi="Arial" w:cs="Arial"/>
                <w:sz w:val="20"/>
                <w:szCs w:val="20"/>
              </w:rPr>
              <w:t>naduvath</w:t>
            </w:r>
          </w:p>
        </w:tc>
        <w:tc>
          <w:tcPr>
            <w:tcW w:w="234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C6F065F" w14:textId="77777777" w:rsidR="003515DA" w:rsidRDefault="00000000">
            <w:pPr>
              <w:widowControl w:val="0"/>
              <w:jc w:val="left"/>
              <w:rPr>
                <w:rFonts w:ascii="Arial" w:eastAsia="Arial" w:hAnsi="Arial" w:cs="Arial"/>
                <w:sz w:val="20"/>
                <w:szCs w:val="20"/>
              </w:rPr>
            </w:pPr>
            <w:r>
              <w:rPr>
                <w:rFonts w:ascii="Arial" w:eastAsia="Arial" w:hAnsi="Arial" w:cs="Arial"/>
                <w:sz w:val="20"/>
                <w:szCs w:val="20"/>
              </w:rPr>
              <w:t>SHANAVAS</w:t>
            </w:r>
          </w:p>
        </w:tc>
        <w:tc>
          <w:tcPr>
            <w:tcW w:w="213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A543A8A" w14:textId="77777777" w:rsidR="003515DA" w:rsidRDefault="00000000">
            <w:pPr>
              <w:widowControl w:val="0"/>
              <w:jc w:val="right"/>
              <w:rPr>
                <w:rFonts w:ascii="Arial" w:eastAsia="Arial" w:hAnsi="Arial" w:cs="Arial"/>
                <w:sz w:val="20"/>
                <w:szCs w:val="20"/>
              </w:rPr>
            </w:pPr>
            <w:r>
              <w:rPr>
                <w:rFonts w:ascii="Arial" w:eastAsia="Arial" w:hAnsi="Arial" w:cs="Arial"/>
                <w:sz w:val="20"/>
                <w:szCs w:val="20"/>
              </w:rPr>
              <w:t>9495072852</w:t>
            </w:r>
          </w:p>
        </w:tc>
        <w:tc>
          <w:tcPr>
            <w:tcW w:w="150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C56734F" w14:textId="77777777" w:rsidR="003515DA" w:rsidRDefault="00000000">
            <w:pPr>
              <w:widowControl w:val="0"/>
              <w:jc w:val="left"/>
              <w:rPr>
                <w:rFonts w:ascii="Arial" w:eastAsia="Arial" w:hAnsi="Arial" w:cs="Arial"/>
                <w:sz w:val="20"/>
                <w:szCs w:val="20"/>
              </w:rPr>
            </w:pPr>
            <w:r>
              <w:rPr>
                <w:rFonts w:ascii="Arial" w:eastAsia="Arial" w:hAnsi="Arial" w:cs="Arial"/>
                <w:sz w:val="20"/>
                <w:szCs w:val="20"/>
              </w:rPr>
              <w:t>Member</w:t>
            </w:r>
          </w:p>
        </w:tc>
      </w:tr>
      <w:tr w:rsidR="003515DA" w14:paraId="3F16F0E1" w14:textId="77777777">
        <w:trPr>
          <w:trHeight w:val="315"/>
        </w:trPr>
        <w:tc>
          <w:tcPr>
            <w:tcW w:w="705"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3D59D6CC" w14:textId="77777777" w:rsidR="003515DA" w:rsidRDefault="00000000">
            <w:pPr>
              <w:widowControl w:val="0"/>
              <w:jc w:val="right"/>
              <w:rPr>
                <w:rFonts w:ascii="Arial" w:eastAsia="Arial" w:hAnsi="Arial" w:cs="Arial"/>
                <w:sz w:val="20"/>
                <w:szCs w:val="20"/>
              </w:rPr>
            </w:pPr>
            <w:r>
              <w:rPr>
                <w:rFonts w:ascii="Arial" w:eastAsia="Arial" w:hAnsi="Arial" w:cs="Arial"/>
                <w:sz w:val="20"/>
                <w:szCs w:val="20"/>
              </w:rPr>
              <w:t>12</w:t>
            </w:r>
          </w:p>
        </w:tc>
        <w:tc>
          <w:tcPr>
            <w:tcW w:w="21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A921CE9" w14:textId="77777777" w:rsidR="003515DA" w:rsidRDefault="00000000">
            <w:pPr>
              <w:widowControl w:val="0"/>
              <w:jc w:val="left"/>
              <w:rPr>
                <w:rFonts w:ascii="Arial" w:eastAsia="Arial" w:hAnsi="Arial" w:cs="Arial"/>
                <w:sz w:val="20"/>
                <w:szCs w:val="20"/>
              </w:rPr>
            </w:pPr>
            <w:r>
              <w:rPr>
                <w:rFonts w:ascii="Arial" w:eastAsia="Arial" w:hAnsi="Arial" w:cs="Arial"/>
                <w:sz w:val="20"/>
                <w:szCs w:val="20"/>
              </w:rPr>
              <w:t>high school</w:t>
            </w:r>
          </w:p>
        </w:tc>
        <w:tc>
          <w:tcPr>
            <w:tcW w:w="234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26BF774" w14:textId="77777777" w:rsidR="003515DA" w:rsidRDefault="00000000">
            <w:pPr>
              <w:widowControl w:val="0"/>
              <w:jc w:val="left"/>
              <w:rPr>
                <w:rFonts w:ascii="Arial" w:eastAsia="Arial" w:hAnsi="Arial" w:cs="Arial"/>
                <w:sz w:val="20"/>
                <w:szCs w:val="20"/>
              </w:rPr>
            </w:pPr>
            <w:r>
              <w:rPr>
                <w:rFonts w:ascii="Arial" w:eastAsia="Arial" w:hAnsi="Arial" w:cs="Arial"/>
                <w:sz w:val="20"/>
                <w:szCs w:val="20"/>
              </w:rPr>
              <w:t>ZEENATH</w:t>
            </w:r>
          </w:p>
        </w:tc>
        <w:tc>
          <w:tcPr>
            <w:tcW w:w="213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300EAB1" w14:textId="77777777" w:rsidR="003515DA" w:rsidRDefault="00000000">
            <w:pPr>
              <w:widowControl w:val="0"/>
              <w:jc w:val="right"/>
              <w:rPr>
                <w:rFonts w:ascii="Arial" w:eastAsia="Arial" w:hAnsi="Arial" w:cs="Arial"/>
                <w:sz w:val="20"/>
                <w:szCs w:val="20"/>
              </w:rPr>
            </w:pPr>
            <w:r>
              <w:rPr>
                <w:rFonts w:ascii="Arial" w:eastAsia="Arial" w:hAnsi="Arial" w:cs="Arial"/>
                <w:sz w:val="20"/>
                <w:szCs w:val="20"/>
              </w:rPr>
              <w:t>6282618382</w:t>
            </w:r>
          </w:p>
        </w:tc>
        <w:tc>
          <w:tcPr>
            <w:tcW w:w="150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5386210" w14:textId="77777777" w:rsidR="003515DA" w:rsidRDefault="00000000">
            <w:pPr>
              <w:widowControl w:val="0"/>
              <w:jc w:val="left"/>
              <w:rPr>
                <w:rFonts w:ascii="Arial" w:eastAsia="Arial" w:hAnsi="Arial" w:cs="Arial"/>
                <w:sz w:val="20"/>
                <w:szCs w:val="20"/>
              </w:rPr>
            </w:pPr>
            <w:r>
              <w:rPr>
                <w:rFonts w:ascii="Arial" w:eastAsia="Arial" w:hAnsi="Arial" w:cs="Arial"/>
                <w:sz w:val="20"/>
                <w:szCs w:val="20"/>
              </w:rPr>
              <w:t>Member</w:t>
            </w:r>
          </w:p>
        </w:tc>
      </w:tr>
      <w:tr w:rsidR="003515DA" w14:paraId="0A5C6388" w14:textId="77777777">
        <w:trPr>
          <w:trHeight w:val="315"/>
        </w:trPr>
        <w:tc>
          <w:tcPr>
            <w:tcW w:w="705"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6E23C53F" w14:textId="77777777" w:rsidR="003515DA" w:rsidRDefault="00000000">
            <w:pPr>
              <w:widowControl w:val="0"/>
              <w:jc w:val="right"/>
              <w:rPr>
                <w:rFonts w:ascii="Arial" w:eastAsia="Arial" w:hAnsi="Arial" w:cs="Arial"/>
                <w:sz w:val="20"/>
                <w:szCs w:val="20"/>
              </w:rPr>
            </w:pPr>
            <w:r>
              <w:rPr>
                <w:rFonts w:ascii="Arial" w:eastAsia="Arial" w:hAnsi="Arial" w:cs="Arial"/>
                <w:sz w:val="20"/>
                <w:szCs w:val="20"/>
              </w:rPr>
              <w:t>13</w:t>
            </w:r>
          </w:p>
        </w:tc>
        <w:tc>
          <w:tcPr>
            <w:tcW w:w="21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D52F619" w14:textId="77777777" w:rsidR="003515DA" w:rsidRDefault="00000000">
            <w:pPr>
              <w:widowControl w:val="0"/>
              <w:jc w:val="left"/>
              <w:rPr>
                <w:rFonts w:ascii="Arial" w:eastAsia="Arial" w:hAnsi="Arial" w:cs="Arial"/>
                <w:sz w:val="20"/>
                <w:szCs w:val="20"/>
              </w:rPr>
            </w:pPr>
            <w:r>
              <w:rPr>
                <w:rFonts w:ascii="Arial" w:eastAsia="Arial" w:hAnsi="Arial" w:cs="Arial"/>
                <w:sz w:val="20"/>
                <w:szCs w:val="20"/>
              </w:rPr>
              <w:t>kumaroth</w:t>
            </w:r>
          </w:p>
        </w:tc>
        <w:tc>
          <w:tcPr>
            <w:tcW w:w="234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2B812CC" w14:textId="77777777" w:rsidR="003515DA" w:rsidRDefault="00000000">
            <w:pPr>
              <w:widowControl w:val="0"/>
              <w:jc w:val="left"/>
              <w:rPr>
                <w:rFonts w:ascii="Arial" w:eastAsia="Arial" w:hAnsi="Arial" w:cs="Arial"/>
                <w:sz w:val="20"/>
                <w:szCs w:val="20"/>
              </w:rPr>
            </w:pPr>
            <w:r>
              <w:rPr>
                <w:rFonts w:ascii="Arial" w:eastAsia="Arial" w:hAnsi="Arial" w:cs="Arial"/>
                <w:sz w:val="20"/>
                <w:szCs w:val="20"/>
              </w:rPr>
              <w:t>AJAYAKUMAR T M</w:t>
            </w:r>
          </w:p>
        </w:tc>
        <w:tc>
          <w:tcPr>
            <w:tcW w:w="213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AB5DD60" w14:textId="77777777" w:rsidR="003515DA" w:rsidRDefault="00000000">
            <w:pPr>
              <w:widowControl w:val="0"/>
              <w:jc w:val="right"/>
              <w:rPr>
                <w:rFonts w:ascii="Arial" w:eastAsia="Arial" w:hAnsi="Arial" w:cs="Arial"/>
                <w:sz w:val="20"/>
                <w:szCs w:val="20"/>
              </w:rPr>
            </w:pPr>
            <w:r>
              <w:rPr>
                <w:rFonts w:ascii="Arial" w:eastAsia="Arial" w:hAnsi="Arial" w:cs="Arial"/>
                <w:sz w:val="20"/>
                <w:szCs w:val="20"/>
              </w:rPr>
              <w:t>9961364777</w:t>
            </w:r>
          </w:p>
        </w:tc>
        <w:tc>
          <w:tcPr>
            <w:tcW w:w="150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DFA675D" w14:textId="77777777" w:rsidR="003515DA" w:rsidRDefault="00000000">
            <w:pPr>
              <w:widowControl w:val="0"/>
              <w:jc w:val="left"/>
              <w:rPr>
                <w:rFonts w:ascii="Arial" w:eastAsia="Arial" w:hAnsi="Arial" w:cs="Arial"/>
                <w:sz w:val="20"/>
                <w:szCs w:val="20"/>
              </w:rPr>
            </w:pPr>
            <w:r>
              <w:rPr>
                <w:rFonts w:ascii="Arial" w:eastAsia="Arial" w:hAnsi="Arial" w:cs="Arial"/>
                <w:sz w:val="20"/>
                <w:szCs w:val="20"/>
              </w:rPr>
              <w:t>Member</w:t>
            </w:r>
          </w:p>
        </w:tc>
      </w:tr>
      <w:tr w:rsidR="003515DA" w14:paraId="31E00F36" w14:textId="77777777">
        <w:trPr>
          <w:trHeight w:val="315"/>
        </w:trPr>
        <w:tc>
          <w:tcPr>
            <w:tcW w:w="705"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15631EEB" w14:textId="77777777" w:rsidR="003515DA" w:rsidRDefault="00000000">
            <w:pPr>
              <w:widowControl w:val="0"/>
              <w:jc w:val="right"/>
              <w:rPr>
                <w:rFonts w:ascii="Arial" w:eastAsia="Arial" w:hAnsi="Arial" w:cs="Arial"/>
                <w:sz w:val="20"/>
                <w:szCs w:val="20"/>
              </w:rPr>
            </w:pPr>
            <w:r>
              <w:rPr>
                <w:rFonts w:ascii="Arial" w:eastAsia="Arial" w:hAnsi="Arial" w:cs="Arial"/>
                <w:sz w:val="20"/>
                <w:szCs w:val="20"/>
              </w:rPr>
              <w:t>14</w:t>
            </w:r>
          </w:p>
        </w:tc>
        <w:tc>
          <w:tcPr>
            <w:tcW w:w="21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6A5CDED" w14:textId="77777777" w:rsidR="003515DA" w:rsidRDefault="00000000">
            <w:pPr>
              <w:widowControl w:val="0"/>
              <w:jc w:val="left"/>
              <w:rPr>
                <w:rFonts w:ascii="Arial" w:eastAsia="Arial" w:hAnsi="Arial" w:cs="Arial"/>
                <w:sz w:val="20"/>
                <w:szCs w:val="20"/>
              </w:rPr>
            </w:pPr>
            <w:r>
              <w:rPr>
                <w:rFonts w:ascii="Arial" w:eastAsia="Arial" w:hAnsi="Arial" w:cs="Arial"/>
                <w:sz w:val="20"/>
                <w:szCs w:val="20"/>
              </w:rPr>
              <w:t>kottoor palli</w:t>
            </w:r>
          </w:p>
        </w:tc>
        <w:tc>
          <w:tcPr>
            <w:tcW w:w="234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1D9CB8B" w14:textId="77777777" w:rsidR="003515DA" w:rsidRDefault="00000000">
            <w:pPr>
              <w:widowControl w:val="0"/>
              <w:jc w:val="left"/>
              <w:rPr>
                <w:rFonts w:ascii="Arial" w:eastAsia="Arial" w:hAnsi="Arial" w:cs="Arial"/>
                <w:sz w:val="20"/>
                <w:szCs w:val="20"/>
              </w:rPr>
            </w:pPr>
            <w:r>
              <w:rPr>
                <w:rFonts w:ascii="Arial" w:eastAsia="Arial" w:hAnsi="Arial" w:cs="Arial"/>
                <w:sz w:val="20"/>
                <w:szCs w:val="20"/>
              </w:rPr>
              <w:t>NASEERA E K</w:t>
            </w:r>
          </w:p>
        </w:tc>
        <w:tc>
          <w:tcPr>
            <w:tcW w:w="213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B629A84" w14:textId="77777777" w:rsidR="003515DA" w:rsidRDefault="00000000">
            <w:pPr>
              <w:widowControl w:val="0"/>
              <w:jc w:val="right"/>
              <w:rPr>
                <w:rFonts w:ascii="Arial" w:eastAsia="Arial" w:hAnsi="Arial" w:cs="Arial"/>
                <w:sz w:val="20"/>
                <w:szCs w:val="20"/>
              </w:rPr>
            </w:pPr>
            <w:r>
              <w:rPr>
                <w:rFonts w:ascii="Arial" w:eastAsia="Arial" w:hAnsi="Arial" w:cs="Arial"/>
                <w:sz w:val="20"/>
                <w:szCs w:val="20"/>
              </w:rPr>
              <w:t>9895954233</w:t>
            </w:r>
          </w:p>
        </w:tc>
        <w:tc>
          <w:tcPr>
            <w:tcW w:w="150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0CEA015" w14:textId="77777777" w:rsidR="003515DA" w:rsidRDefault="00000000">
            <w:pPr>
              <w:widowControl w:val="0"/>
              <w:jc w:val="left"/>
              <w:rPr>
                <w:rFonts w:ascii="Arial" w:eastAsia="Arial" w:hAnsi="Arial" w:cs="Arial"/>
                <w:sz w:val="20"/>
                <w:szCs w:val="20"/>
              </w:rPr>
            </w:pPr>
            <w:r>
              <w:rPr>
                <w:rFonts w:ascii="Arial" w:eastAsia="Arial" w:hAnsi="Arial" w:cs="Arial"/>
                <w:sz w:val="20"/>
                <w:szCs w:val="20"/>
              </w:rPr>
              <w:t>Member</w:t>
            </w:r>
          </w:p>
        </w:tc>
      </w:tr>
      <w:tr w:rsidR="003515DA" w14:paraId="4908B972" w14:textId="77777777">
        <w:trPr>
          <w:trHeight w:val="654"/>
        </w:trPr>
        <w:tc>
          <w:tcPr>
            <w:tcW w:w="705"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7BB44C53" w14:textId="77777777" w:rsidR="003515DA" w:rsidRDefault="00000000">
            <w:pPr>
              <w:widowControl w:val="0"/>
              <w:jc w:val="right"/>
              <w:rPr>
                <w:rFonts w:ascii="Arial" w:eastAsia="Arial" w:hAnsi="Arial" w:cs="Arial"/>
                <w:sz w:val="20"/>
                <w:szCs w:val="20"/>
              </w:rPr>
            </w:pPr>
            <w:r>
              <w:rPr>
                <w:rFonts w:ascii="Arial" w:eastAsia="Arial" w:hAnsi="Arial" w:cs="Arial"/>
                <w:sz w:val="20"/>
                <w:szCs w:val="20"/>
              </w:rPr>
              <w:t>15</w:t>
            </w:r>
          </w:p>
        </w:tc>
        <w:tc>
          <w:tcPr>
            <w:tcW w:w="21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EE117D1" w14:textId="77777777" w:rsidR="003515DA" w:rsidRDefault="00000000">
            <w:pPr>
              <w:widowControl w:val="0"/>
              <w:jc w:val="left"/>
              <w:rPr>
                <w:rFonts w:ascii="Arial" w:eastAsia="Arial" w:hAnsi="Arial" w:cs="Arial"/>
                <w:sz w:val="20"/>
                <w:szCs w:val="20"/>
              </w:rPr>
            </w:pPr>
            <w:r>
              <w:rPr>
                <w:rFonts w:ascii="Arial" w:eastAsia="Arial" w:hAnsi="Arial" w:cs="Arial"/>
                <w:sz w:val="20"/>
                <w:szCs w:val="20"/>
              </w:rPr>
              <w:t>chc</w:t>
            </w:r>
          </w:p>
        </w:tc>
        <w:tc>
          <w:tcPr>
            <w:tcW w:w="234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C5B9CF2" w14:textId="77777777" w:rsidR="003515DA" w:rsidRDefault="00000000">
            <w:pPr>
              <w:widowControl w:val="0"/>
              <w:jc w:val="left"/>
              <w:rPr>
                <w:rFonts w:ascii="Arial" w:eastAsia="Arial" w:hAnsi="Arial" w:cs="Arial"/>
                <w:sz w:val="20"/>
                <w:szCs w:val="20"/>
              </w:rPr>
            </w:pPr>
            <w:r>
              <w:rPr>
                <w:rFonts w:ascii="Arial" w:eastAsia="Arial" w:hAnsi="Arial" w:cs="Arial"/>
                <w:sz w:val="20"/>
                <w:szCs w:val="20"/>
              </w:rPr>
              <w:t>RENJITH E S</w:t>
            </w:r>
          </w:p>
        </w:tc>
        <w:tc>
          <w:tcPr>
            <w:tcW w:w="213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1A0B898" w14:textId="77777777" w:rsidR="003515DA" w:rsidRDefault="00000000">
            <w:pPr>
              <w:widowControl w:val="0"/>
              <w:jc w:val="right"/>
              <w:rPr>
                <w:rFonts w:ascii="Arial" w:eastAsia="Arial" w:hAnsi="Arial" w:cs="Arial"/>
                <w:sz w:val="20"/>
                <w:szCs w:val="20"/>
              </w:rPr>
            </w:pPr>
            <w:r>
              <w:rPr>
                <w:rFonts w:ascii="Arial" w:eastAsia="Arial" w:hAnsi="Arial" w:cs="Arial"/>
                <w:sz w:val="20"/>
                <w:szCs w:val="20"/>
              </w:rPr>
              <w:t>7356375077</w:t>
            </w:r>
          </w:p>
        </w:tc>
        <w:tc>
          <w:tcPr>
            <w:tcW w:w="150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DD68067" w14:textId="77777777" w:rsidR="003515DA" w:rsidRDefault="00000000">
            <w:pPr>
              <w:widowControl w:val="0"/>
              <w:jc w:val="left"/>
              <w:rPr>
                <w:rFonts w:ascii="Arial" w:eastAsia="Arial" w:hAnsi="Arial" w:cs="Arial"/>
                <w:sz w:val="20"/>
                <w:szCs w:val="20"/>
              </w:rPr>
            </w:pPr>
            <w:r>
              <w:rPr>
                <w:rFonts w:ascii="Arial" w:eastAsia="Arial" w:hAnsi="Arial" w:cs="Arial"/>
                <w:sz w:val="20"/>
                <w:szCs w:val="20"/>
              </w:rPr>
              <w:t>Member</w:t>
            </w:r>
          </w:p>
        </w:tc>
      </w:tr>
    </w:tbl>
    <w:p w14:paraId="6EBF35EF" w14:textId="77777777" w:rsidR="003515DA" w:rsidRDefault="003515DA"/>
    <w:p w14:paraId="388504C4" w14:textId="77777777" w:rsidR="003515DA" w:rsidRDefault="003515DA">
      <w:pPr>
        <w:pStyle w:val="Heading3"/>
        <w:spacing w:before="0" w:after="0" w:line="240" w:lineRule="auto"/>
        <w:ind w:right="-435"/>
        <w:jc w:val="left"/>
        <w:rPr>
          <w:rFonts w:ascii="Garamond" w:eastAsia="Garamond" w:hAnsi="Garamond" w:cs="Garamond"/>
          <w:color w:val="000000"/>
        </w:rPr>
      </w:pPr>
      <w:bookmarkStart w:id="211" w:name="_heading=h.o76tijq0foev" w:colFirst="0" w:colLast="0"/>
      <w:bookmarkEnd w:id="211"/>
    </w:p>
    <w:p w14:paraId="62149F41" w14:textId="33146142" w:rsidR="003515DA" w:rsidRDefault="00000000">
      <w:pPr>
        <w:pStyle w:val="Heading3"/>
        <w:spacing w:before="0" w:after="0" w:line="240" w:lineRule="auto"/>
        <w:ind w:right="-435"/>
        <w:jc w:val="left"/>
        <w:rPr>
          <w:rFonts w:ascii="Garamond" w:eastAsia="Garamond" w:hAnsi="Garamond" w:cs="Garamond"/>
          <w:color w:val="000000"/>
        </w:rPr>
      </w:pPr>
      <w:r>
        <w:rPr>
          <w:rFonts w:ascii="Garamond" w:eastAsia="Garamond" w:hAnsi="Garamond" w:cs="Garamond"/>
          <w:color w:val="000000"/>
        </w:rPr>
        <w:t xml:space="preserve">1.2. Other important phone numbers of </w:t>
      </w:r>
      <w:r w:rsidR="001E78F9">
        <w:rPr>
          <w:rFonts w:ascii="Garamond" w:eastAsia="Garamond" w:hAnsi="Garamond" w:cs="Garamond"/>
          <w:color w:val="000000"/>
        </w:rPr>
        <w:t xml:space="preserve">the </w:t>
      </w:r>
      <w:r>
        <w:rPr>
          <w:rFonts w:ascii="Garamond" w:eastAsia="Garamond" w:hAnsi="Garamond" w:cs="Garamond"/>
          <w:color w:val="000000"/>
        </w:rPr>
        <w:t>grama panchayat/municipality/corporation area</w:t>
      </w:r>
    </w:p>
    <w:p w14:paraId="4C2E6877" w14:textId="77777777" w:rsidR="003515DA" w:rsidRDefault="003515DA">
      <w:pPr>
        <w:pStyle w:val="Heading3"/>
        <w:ind w:right="-435"/>
        <w:jc w:val="left"/>
        <w:rPr>
          <w:rFonts w:ascii="Garamond" w:eastAsia="Garamond" w:hAnsi="Garamond" w:cs="Garamond"/>
          <w:color w:val="000000"/>
        </w:rPr>
      </w:pPr>
      <w:bookmarkStart w:id="212" w:name="_heading=h.wwm1euklg79v" w:colFirst="0" w:colLast="0"/>
      <w:bookmarkEnd w:id="212"/>
    </w:p>
    <w:sdt>
      <w:sdtPr>
        <w:tag w:val="goog_rdk_61"/>
        <w:id w:val="-638083620"/>
        <w:lock w:val="contentLocked"/>
      </w:sdtPr>
      <w:sdtContent>
        <w:tbl>
          <w:tblPr>
            <w:tblStyle w:val="affffffffffff6"/>
            <w:tblW w:w="8625" w:type="dxa"/>
            <w:tblBorders>
              <w:top w:val="nil"/>
              <w:left w:val="nil"/>
              <w:bottom w:val="nil"/>
              <w:right w:val="nil"/>
              <w:insideH w:val="nil"/>
              <w:insideV w:val="nil"/>
            </w:tblBorders>
            <w:tblLayout w:type="fixed"/>
            <w:tblLook w:val="0600" w:firstRow="0" w:lastRow="0" w:firstColumn="0" w:lastColumn="0" w:noHBand="1" w:noVBand="1"/>
          </w:tblPr>
          <w:tblGrid>
            <w:gridCol w:w="825"/>
            <w:gridCol w:w="5325"/>
            <w:gridCol w:w="2475"/>
          </w:tblGrid>
          <w:tr w:rsidR="003515DA" w14:paraId="388E2567" w14:textId="77777777">
            <w:trPr>
              <w:trHeight w:val="891"/>
            </w:trPr>
            <w:tc>
              <w:tcPr>
                <w:tcW w:w="82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2B6A6DA1" w14:textId="77777777" w:rsidR="003515DA" w:rsidRDefault="00000000">
                <w:pPr>
                  <w:spacing w:before="240" w:after="240"/>
                  <w:ind w:left="380"/>
                  <w:jc w:val="left"/>
                  <w:rPr>
                    <w:rFonts w:ascii="Garamond" w:eastAsia="Garamond" w:hAnsi="Garamond" w:cs="Garamond"/>
                  </w:rPr>
                </w:pPr>
                <w:r>
                  <w:rPr>
                    <w:rFonts w:ascii="Garamond" w:eastAsia="Garamond" w:hAnsi="Garamond" w:cs="Garamond"/>
                  </w:rPr>
                  <w:t>Sl. No.</w:t>
                </w:r>
              </w:p>
            </w:tc>
            <w:tc>
              <w:tcPr>
                <w:tcW w:w="532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CFC8F82" w14:textId="77777777" w:rsidR="003515DA" w:rsidRDefault="00000000">
                <w:pPr>
                  <w:spacing w:before="240" w:after="240"/>
                  <w:ind w:left="380"/>
                  <w:jc w:val="left"/>
                  <w:rPr>
                    <w:rFonts w:ascii="Garamond" w:eastAsia="Garamond" w:hAnsi="Garamond" w:cs="Garamond"/>
                  </w:rPr>
                </w:pPr>
                <w:r>
                  <w:rPr>
                    <w:rFonts w:ascii="Garamond" w:eastAsia="Garamond" w:hAnsi="Garamond" w:cs="Garamond"/>
                  </w:rPr>
                  <w:t>Name</w:t>
                </w:r>
              </w:p>
            </w:tc>
            <w:tc>
              <w:tcPr>
                <w:tcW w:w="24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01A35C8" w14:textId="77777777" w:rsidR="003515DA" w:rsidRDefault="00000000">
                <w:pPr>
                  <w:spacing w:before="240" w:after="240"/>
                  <w:ind w:left="380"/>
                  <w:jc w:val="left"/>
                  <w:rPr>
                    <w:rFonts w:ascii="Garamond" w:eastAsia="Garamond" w:hAnsi="Garamond" w:cs="Garamond"/>
                  </w:rPr>
                </w:pPr>
                <w:r>
                  <w:rPr>
                    <w:rFonts w:ascii="Garamond" w:eastAsia="Garamond" w:hAnsi="Garamond" w:cs="Garamond"/>
                  </w:rPr>
                  <w:t>Contact number</w:t>
                </w:r>
              </w:p>
            </w:tc>
          </w:tr>
          <w:tr w:rsidR="003515DA" w14:paraId="444C03FA"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03DC20D" w14:textId="77777777" w:rsidR="003515DA" w:rsidRDefault="00000000">
                <w:pPr>
                  <w:spacing w:before="240" w:after="240"/>
                  <w:ind w:left="380"/>
                  <w:jc w:val="left"/>
                  <w:rPr>
                    <w:rFonts w:ascii="Garamond" w:eastAsia="Garamond" w:hAnsi="Garamond" w:cs="Garamond"/>
                  </w:rPr>
                </w:pPr>
                <w:r>
                  <w:rPr>
                    <w:rFonts w:ascii="Garamond" w:eastAsia="Garamond" w:hAnsi="Garamond" w:cs="Garamond"/>
                  </w:rPr>
                  <w:t>1.</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1C4A3A33" w14:textId="77777777" w:rsidR="003515DA" w:rsidRDefault="00000000">
                <w:pPr>
                  <w:spacing w:before="240" w:after="240"/>
                  <w:ind w:left="380"/>
                  <w:jc w:val="left"/>
                  <w:rPr>
                    <w:rFonts w:ascii="Garamond" w:eastAsia="Garamond" w:hAnsi="Garamond" w:cs="Garamond"/>
                  </w:rPr>
                </w:pPr>
                <w:r>
                  <w:rPr>
                    <w:rFonts w:ascii="Garamond" w:eastAsia="Garamond" w:hAnsi="Garamond" w:cs="Garamond"/>
                  </w:rPr>
                  <w:t>MP: K C Venugopal</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66A78952" w14:textId="77777777" w:rsidR="003515DA" w:rsidRDefault="00000000">
                <w:pPr>
                  <w:spacing w:before="240" w:after="240"/>
                  <w:ind w:left="280"/>
                  <w:jc w:val="left"/>
                  <w:rPr>
                    <w:rFonts w:ascii="Garamond" w:eastAsia="Garamond" w:hAnsi="Garamond" w:cs="Garamond"/>
                  </w:rPr>
                </w:pPr>
                <w:r>
                  <w:rPr>
                    <w:rFonts w:ascii="Garamond" w:eastAsia="Garamond" w:hAnsi="Garamond" w:cs="Garamond"/>
                  </w:rPr>
                  <w:t>9447016661</w:t>
                </w:r>
              </w:p>
            </w:tc>
          </w:tr>
          <w:tr w:rsidR="003515DA" w14:paraId="5CD912E5"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3416AF5" w14:textId="77777777" w:rsidR="003515DA" w:rsidRDefault="00000000">
                <w:pPr>
                  <w:spacing w:before="240" w:after="240"/>
                  <w:ind w:left="380"/>
                  <w:jc w:val="left"/>
                  <w:rPr>
                    <w:rFonts w:ascii="Garamond" w:eastAsia="Garamond" w:hAnsi="Garamond" w:cs="Garamond"/>
                  </w:rPr>
                </w:pPr>
                <w:r>
                  <w:rPr>
                    <w:rFonts w:ascii="Garamond" w:eastAsia="Garamond" w:hAnsi="Garamond" w:cs="Garamond"/>
                  </w:rPr>
                  <w:t>2.</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6FB10A60" w14:textId="77777777" w:rsidR="003515DA" w:rsidRDefault="00000000">
                <w:pPr>
                  <w:spacing w:before="240" w:after="240"/>
                  <w:ind w:left="380"/>
                  <w:jc w:val="left"/>
                  <w:rPr>
                    <w:rFonts w:ascii="Garamond" w:eastAsia="Garamond" w:hAnsi="Garamond" w:cs="Garamond"/>
                  </w:rPr>
                </w:pPr>
                <w:r>
                  <w:rPr>
                    <w:rFonts w:ascii="Garamond" w:eastAsia="Garamond" w:hAnsi="Garamond" w:cs="Garamond"/>
                  </w:rPr>
                  <w:t>MLA: Daleema</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75E7E8C0" w14:textId="77777777" w:rsidR="003515DA" w:rsidRDefault="00000000">
                <w:pPr>
                  <w:spacing w:before="240" w:after="240"/>
                  <w:ind w:left="280"/>
                  <w:jc w:val="left"/>
                  <w:rPr>
                    <w:rFonts w:ascii="Garamond" w:eastAsia="Garamond" w:hAnsi="Garamond" w:cs="Garamond"/>
                  </w:rPr>
                </w:pPr>
                <w:r>
                  <w:rPr>
                    <w:rFonts w:ascii="Garamond" w:eastAsia="Garamond" w:hAnsi="Garamond" w:cs="Garamond"/>
                  </w:rPr>
                  <w:t>9847698317</w:t>
                </w:r>
              </w:p>
            </w:tc>
          </w:tr>
          <w:tr w:rsidR="003515DA" w14:paraId="1369B576"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EB6D2DB" w14:textId="77777777" w:rsidR="003515DA" w:rsidRDefault="00000000">
                <w:pPr>
                  <w:spacing w:before="240" w:after="240"/>
                  <w:ind w:left="380"/>
                  <w:jc w:val="left"/>
                  <w:rPr>
                    <w:rFonts w:ascii="Garamond" w:eastAsia="Garamond" w:hAnsi="Garamond" w:cs="Garamond"/>
                  </w:rPr>
                </w:pPr>
                <w:r>
                  <w:rPr>
                    <w:rFonts w:ascii="Garamond" w:eastAsia="Garamond" w:hAnsi="Garamond" w:cs="Garamond"/>
                  </w:rPr>
                  <w:t>3.</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16C3D21C" w14:textId="77777777" w:rsidR="003515DA" w:rsidRDefault="00000000">
                <w:pPr>
                  <w:spacing w:before="240" w:after="240"/>
                  <w:jc w:val="left"/>
                  <w:rPr>
                    <w:rFonts w:ascii="Garamond" w:eastAsia="Garamond" w:hAnsi="Garamond" w:cs="Garamond"/>
                  </w:rPr>
                </w:pPr>
                <w:r>
                  <w:rPr>
                    <w:rFonts w:ascii="Garamond" w:eastAsia="Garamond" w:hAnsi="Garamond" w:cs="Garamond"/>
                  </w:rPr>
                  <w:t xml:space="preserve">      Collector </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716038A3" w14:textId="77777777" w:rsidR="003515DA" w:rsidRDefault="00000000">
                <w:pPr>
                  <w:spacing w:before="240" w:after="240"/>
                  <w:ind w:left="280"/>
                  <w:jc w:val="left"/>
                  <w:rPr>
                    <w:rFonts w:ascii="Garamond" w:eastAsia="Garamond" w:hAnsi="Garamond" w:cs="Garamond"/>
                  </w:rPr>
                </w:pPr>
                <w:r>
                  <w:rPr>
                    <w:rFonts w:ascii="Garamond" w:eastAsia="Garamond" w:hAnsi="Garamond" w:cs="Garamond"/>
                  </w:rPr>
                  <w:t>9447129011</w:t>
                </w:r>
              </w:p>
            </w:tc>
          </w:tr>
          <w:tr w:rsidR="003515DA" w14:paraId="75C1F6DC"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963273D" w14:textId="77777777" w:rsidR="003515DA" w:rsidRDefault="00000000">
                <w:pPr>
                  <w:spacing w:before="240" w:after="240"/>
                  <w:ind w:left="380"/>
                  <w:jc w:val="left"/>
                  <w:rPr>
                    <w:rFonts w:ascii="Garamond" w:eastAsia="Garamond" w:hAnsi="Garamond" w:cs="Garamond"/>
                  </w:rPr>
                </w:pPr>
                <w:r>
                  <w:rPr>
                    <w:rFonts w:ascii="Garamond" w:eastAsia="Garamond" w:hAnsi="Garamond" w:cs="Garamond"/>
                  </w:rPr>
                  <w:t>4.</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4BE531EA" w14:textId="77777777" w:rsidR="003515DA" w:rsidRDefault="00000000">
                <w:pPr>
                  <w:spacing w:before="240" w:after="240"/>
                  <w:ind w:left="380"/>
                  <w:jc w:val="left"/>
                  <w:rPr>
                    <w:rFonts w:ascii="Garamond" w:eastAsia="Garamond" w:hAnsi="Garamond" w:cs="Garamond"/>
                  </w:rPr>
                </w:pPr>
                <w:r>
                  <w:rPr>
                    <w:rFonts w:ascii="Garamond" w:eastAsia="Garamond" w:hAnsi="Garamond" w:cs="Garamond"/>
                  </w:rPr>
                  <w:t>Tahsildar</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32B8C748" w14:textId="77777777" w:rsidR="003515DA" w:rsidRDefault="00000000">
                <w:pPr>
                  <w:spacing w:before="240" w:after="240"/>
                  <w:ind w:left="280"/>
                  <w:jc w:val="left"/>
                  <w:rPr>
                    <w:rFonts w:ascii="Garamond" w:eastAsia="Garamond" w:hAnsi="Garamond" w:cs="Garamond"/>
                  </w:rPr>
                </w:pPr>
                <w:r>
                  <w:rPr>
                    <w:rFonts w:ascii="Garamond" w:eastAsia="Garamond" w:hAnsi="Garamond" w:cs="Garamond"/>
                  </w:rPr>
                  <w:t>9447495004</w:t>
                </w:r>
              </w:p>
            </w:tc>
          </w:tr>
          <w:tr w:rsidR="003515DA" w14:paraId="386FC5AB"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D2850BB" w14:textId="77777777" w:rsidR="003515DA" w:rsidRDefault="00000000">
                <w:pPr>
                  <w:spacing w:before="240" w:after="240"/>
                  <w:ind w:left="380"/>
                  <w:jc w:val="left"/>
                  <w:rPr>
                    <w:rFonts w:ascii="Garamond" w:eastAsia="Garamond" w:hAnsi="Garamond" w:cs="Garamond"/>
                  </w:rPr>
                </w:pPr>
                <w:r>
                  <w:rPr>
                    <w:rFonts w:ascii="Garamond" w:eastAsia="Garamond" w:hAnsi="Garamond" w:cs="Garamond"/>
                  </w:rPr>
                  <w:t>5.</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7EADE4AE" w14:textId="77777777" w:rsidR="003515DA" w:rsidRDefault="00000000">
                <w:pPr>
                  <w:spacing w:before="240" w:after="240"/>
                  <w:ind w:left="380"/>
                  <w:jc w:val="left"/>
                  <w:rPr>
                    <w:rFonts w:ascii="Garamond" w:eastAsia="Garamond" w:hAnsi="Garamond" w:cs="Garamond"/>
                    <w:b/>
                    <w:bCs/>
                  </w:rPr>
                </w:pPr>
                <w:r>
                  <w:rPr>
                    <w:rFonts w:ascii="Garamond" w:eastAsia="Garamond" w:hAnsi="Garamond" w:cs="Garamond"/>
                    <w:b/>
                    <w:bCs/>
                  </w:rPr>
                  <w:t>District Panchayat Secretary</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702AE3BD" w14:textId="77777777" w:rsidR="003515DA" w:rsidRDefault="00000000">
                <w:pPr>
                  <w:spacing w:before="240" w:after="240"/>
                  <w:ind w:left="280"/>
                  <w:jc w:val="left"/>
                  <w:rPr>
                    <w:rFonts w:ascii="Garamond" w:eastAsia="Garamond" w:hAnsi="Garamond" w:cs="Garamond"/>
                  </w:rPr>
                </w:pPr>
                <w:r>
                  <w:rPr>
                    <w:rFonts w:ascii="Garamond" w:eastAsia="Garamond" w:hAnsi="Garamond" w:cs="Garamond"/>
                  </w:rPr>
                  <w:t>04772252496</w:t>
                </w:r>
              </w:p>
            </w:tc>
          </w:tr>
          <w:tr w:rsidR="003515DA" w14:paraId="200D3ABD"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2FEFC46" w14:textId="77777777" w:rsidR="003515DA" w:rsidRDefault="00000000">
                <w:pPr>
                  <w:spacing w:before="240" w:after="240"/>
                  <w:ind w:left="380"/>
                  <w:jc w:val="left"/>
                  <w:rPr>
                    <w:rFonts w:ascii="Garamond" w:eastAsia="Garamond" w:hAnsi="Garamond" w:cs="Garamond"/>
                  </w:rPr>
                </w:pPr>
                <w:r>
                  <w:rPr>
                    <w:rFonts w:ascii="Garamond" w:eastAsia="Garamond" w:hAnsi="Garamond" w:cs="Garamond"/>
                  </w:rPr>
                  <w:t>6.</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7B20EA62" w14:textId="77777777" w:rsidR="003515DA" w:rsidRDefault="00000000">
                <w:pPr>
                  <w:spacing w:before="240" w:after="240"/>
                  <w:ind w:left="380"/>
                  <w:jc w:val="left"/>
                  <w:rPr>
                    <w:rFonts w:ascii="Garamond" w:eastAsia="Garamond" w:hAnsi="Garamond" w:cs="Garamond"/>
                  </w:rPr>
                </w:pPr>
                <w:r>
                  <w:rPr>
                    <w:rFonts w:ascii="Garamond" w:eastAsia="Garamond" w:hAnsi="Garamond" w:cs="Garamond"/>
                  </w:rPr>
                  <w:t>Block Panchayat Secretary</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38CCB374" w14:textId="77777777" w:rsidR="003515DA" w:rsidRDefault="00000000">
                <w:pPr>
                  <w:spacing w:before="240" w:after="240"/>
                  <w:ind w:left="280"/>
                  <w:jc w:val="left"/>
                  <w:rPr>
                    <w:rFonts w:ascii="Garamond" w:eastAsia="Garamond" w:hAnsi="Garamond" w:cs="Garamond"/>
                  </w:rPr>
                </w:pPr>
                <w:r>
                  <w:rPr>
                    <w:rFonts w:ascii="Garamond" w:eastAsia="Garamond" w:hAnsi="Garamond" w:cs="Garamond"/>
                  </w:rPr>
                  <w:t xml:space="preserve">9496597183 </w:t>
                </w:r>
              </w:p>
            </w:tc>
          </w:tr>
          <w:tr w:rsidR="003515DA" w14:paraId="2CDE7007"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6933715" w14:textId="77777777" w:rsidR="003515DA" w:rsidRDefault="00000000">
                <w:pPr>
                  <w:spacing w:before="240" w:after="240"/>
                  <w:ind w:left="380"/>
                  <w:jc w:val="left"/>
                  <w:rPr>
                    <w:rFonts w:ascii="Garamond" w:eastAsia="Garamond" w:hAnsi="Garamond" w:cs="Garamond"/>
                  </w:rPr>
                </w:pPr>
                <w:r>
                  <w:rPr>
                    <w:rFonts w:ascii="Garamond" w:eastAsia="Garamond" w:hAnsi="Garamond" w:cs="Garamond"/>
                  </w:rPr>
                  <w:t>7.</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48B4F2FA" w14:textId="77777777" w:rsidR="003515DA" w:rsidRDefault="00000000">
                <w:pPr>
                  <w:spacing w:before="240" w:after="240"/>
                  <w:ind w:left="380"/>
                  <w:jc w:val="left"/>
                  <w:rPr>
                    <w:rFonts w:ascii="Garamond" w:eastAsia="Garamond" w:hAnsi="Garamond" w:cs="Garamond"/>
                  </w:rPr>
                </w:pPr>
                <w:r>
                  <w:rPr>
                    <w:rFonts w:ascii="Garamond" w:eastAsia="Garamond" w:hAnsi="Garamond" w:cs="Garamond"/>
                  </w:rPr>
                  <w:t>Excise department</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60DA2C32" w14:textId="77777777" w:rsidR="003515DA" w:rsidRDefault="00000000">
                <w:pPr>
                  <w:spacing w:before="240" w:after="240"/>
                  <w:ind w:left="280"/>
                  <w:jc w:val="left"/>
                  <w:rPr>
                    <w:rFonts w:ascii="Garamond" w:eastAsia="Garamond" w:hAnsi="Garamond" w:cs="Garamond"/>
                  </w:rPr>
                </w:pPr>
                <w:r>
                  <w:rPr>
                    <w:rFonts w:ascii="Garamond" w:eastAsia="Garamond" w:hAnsi="Garamond" w:cs="Garamond"/>
                  </w:rPr>
                  <w:t>9400069484</w:t>
                </w:r>
              </w:p>
            </w:tc>
          </w:tr>
          <w:tr w:rsidR="003515DA" w14:paraId="7D40CE63"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C7C8BAA" w14:textId="77777777" w:rsidR="003515DA" w:rsidRDefault="00000000">
                <w:pPr>
                  <w:spacing w:before="240" w:after="240"/>
                  <w:ind w:left="380"/>
                  <w:jc w:val="left"/>
                  <w:rPr>
                    <w:rFonts w:ascii="Garamond" w:eastAsia="Garamond" w:hAnsi="Garamond" w:cs="Garamond"/>
                  </w:rPr>
                </w:pPr>
                <w:r>
                  <w:rPr>
                    <w:rFonts w:ascii="Garamond" w:eastAsia="Garamond" w:hAnsi="Garamond" w:cs="Garamond"/>
                  </w:rPr>
                  <w:t>8.</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0106F1C5" w14:textId="77777777" w:rsidR="003515DA" w:rsidRDefault="00000000">
                <w:pPr>
                  <w:spacing w:before="240" w:after="240"/>
                  <w:ind w:left="380"/>
                  <w:jc w:val="left"/>
                  <w:rPr>
                    <w:rFonts w:ascii="Garamond" w:eastAsia="Garamond" w:hAnsi="Garamond" w:cs="Garamond"/>
                  </w:rPr>
                </w:pPr>
                <w:r>
                  <w:rPr>
                    <w:rFonts w:ascii="Garamond" w:eastAsia="Garamond" w:hAnsi="Garamond" w:cs="Garamond"/>
                  </w:rPr>
                  <w:t>KSEB</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0275D389" w14:textId="77777777" w:rsidR="003515DA" w:rsidRDefault="00000000">
                <w:pPr>
                  <w:spacing w:before="240" w:after="240"/>
                  <w:ind w:left="280"/>
                  <w:jc w:val="left"/>
                  <w:rPr>
                    <w:rFonts w:ascii="Garamond" w:eastAsia="Garamond" w:hAnsi="Garamond" w:cs="Garamond"/>
                  </w:rPr>
                </w:pPr>
                <w:r>
                  <w:rPr>
                    <w:rFonts w:ascii="Garamond" w:eastAsia="Garamond" w:hAnsi="Garamond" w:cs="Garamond"/>
                  </w:rPr>
                  <w:t>89211811488</w:t>
                </w:r>
              </w:p>
            </w:tc>
          </w:tr>
        </w:tbl>
      </w:sdtContent>
    </w:sdt>
    <w:p w14:paraId="3A3AAA54" w14:textId="77777777" w:rsidR="003515DA" w:rsidRDefault="00000000">
      <w:pPr>
        <w:spacing w:line="240" w:lineRule="auto"/>
        <w:jc w:val="left"/>
        <w:rPr>
          <w:rFonts w:ascii="Garamond" w:eastAsia="Garamond" w:hAnsi="Garamond" w:cs="Garamond"/>
          <w:b/>
          <w:bCs/>
        </w:rPr>
      </w:pPr>
      <w:r>
        <w:rPr>
          <w:rFonts w:ascii="Garamond" w:eastAsia="Garamond" w:hAnsi="Garamond" w:cs="Garamond"/>
          <w:b/>
          <w:bCs/>
        </w:rPr>
        <w:t xml:space="preserve"> </w:t>
      </w:r>
    </w:p>
    <w:p w14:paraId="77A53B7E" w14:textId="37BCE7AD" w:rsidR="003515DA" w:rsidRDefault="00000000">
      <w:pPr>
        <w:pStyle w:val="Heading3"/>
        <w:spacing w:before="0" w:after="0" w:line="240" w:lineRule="auto"/>
        <w:ind w:right="1120"/>
        <w:jc w:val="left"/>
        <w:rPr>
          <w:rFonts w:ascii="Garamond" w:eastAsia="Garamond" w:hAnsi="Garamond" w:cs="Garamond"/>
          <w:color w:val="000000"/>
        </w:rPr>
      </w:pPr>
      <w:bookmarkStart w:id="213" w:name="_heading=h.fyuxbs4a2usp" w:colFirst="0" w:colLast="0"/>
      <w:bookmarkEnd w:id="213"/>
      <w:r>
        <w:rPr>
          <w:rFonts w:ascii="Garamond" w:eastAsia="Garamond" w:hAnsi="Garamond" w:cs="Garamond"/>
          <w:color w:val="000000"/>
        </w:rPr>
        <w:t xml:space="preserve">1.3. Important offices of </w:t>
      </w:r>
      <w:r w:rsidR="001E78F9">
        <w:rPr>
          <w:rFonts w:ascii="Garamond" w:eastAsia="Garamond" w:hAnsi="Garamond" w:cs="Garamond"/>
          <w:color w:val="000000"/>
        </w:rPr>
        <w:t xml:space="preserve">the </w:t>
      </w:r>
      <w:r>
        <w:rPr>
          <w:rFonts w:ascii="Garamond" w:eastAsia="Garamond" w:hAnsi="Garamond" w:cs="Garamond"/>
          <w:color w:val="000000"/>
        </w:rPr>
        <w:t>grama panchayat/municipality/ corporation</w:t>
      </w:r>
    </w:p>
    <w:p w14:paraId="18E84EF5" w14:textId="77777777" w:rsidR="003515DA" w:rsidRDefault="003515DA"/>
    <w:tbl>
      <w:tblPr>
        <w:tblStyle w:val="affffffffffff7"/>
        <w:tblW w:w="9420" w:type="dxa"/>
        <w:tblBorders>
          <w:top w:val="nil"/>
          <w:left w:val="nil"/>
          <w:bottom w:val="nil"/>
          <w:right w:val="nil"/>
          <w:insideH w:val="nil"/>
          <w:insideV w:val="nil"/>
        </w:tblBorders>
        <w:tblLayout w:type="fixed"/>
        <w:tblLook w:val="0600" w:firstRow="0" w:lastRow="0" w:firstColumn="0" w:lastColumn="0" w:noHBand="1" w:noVBand="1"/>
      </w:tblPr>
      <w:tblGrid>
        <w:gridCol w:w="870"/>
        <w:gridCol w:w="3450"/>
        <w:gridCol w:w="2730"/>
        <w:gridCol w:w="2370"/>
      </w:tblGrid>
      <w:tr w:rsidR="003515DA" w14:paraId="690975F9" w14:textId="77777777">
        <w:trPr>
          <w:trHeight w:val="144"/>
        </w:trPr>
        <w:tc>
          <w:tcPr>
            <w:tcW w:w="87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2329BBFC" w14:textId="77777777" w:rsidR="003515DA" w:rsidRDefault="00000000">
            <w:pPr>
              <w:spacing w:line="240" w:lineRule="auto"/>
              <w:jc w:val="left"/>
              <w:rPr>
                <w:rFonts w:ascii="Garamond" w:eastAsia="Garamond" w:hAnsi="Garamond" w:cs="Garamond"/>
              </w:rPr>
            </w:pPr>
            <w:r>
              <w:rPr>
                <w:rFonts w:ascii="Garamond" w:eastAsia="Garamond" w:hAnsi="Garamond" w:cs="Garamond"/>
              </w:rPr>
              <w:t>Sl.No</w:t>
            </w:r>
          </w:p>
        </w:tc>
        <w:tc>
          <w:tcPr>
            <w:tcW w:w="345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131D881E" w14:textId="77777777" w:rsidR="003515DA" w:rsidRDefault="00000000">
            <w:pPr>
              <w:spacing w:line="240" w:lineRule="auto"/>
              <w:ind w:left="360"/>
              <w:jc w:val="left"/>
              <w:rPr>
                <w:rFonts w:ascii="Garamond" w:eastAsia="Garamond" w:hAnsi="Garamond" w:cs="Garamond"/>
              </w:rPr>
            </w:pPr>
            <w:r>
              <w:rPr>
                <w:rFonts w:ascii="Garamond" w:eastAsia="Garamond" w:hAnsi="Garamond" w:cs="Garamond"/>
              </w:rPr>
              <w:t>Name of the office</w:t>
            </w:r>
          </w:p>
        </w:tc>
        <w:tc>
          <w:tcPr>
            <w:tcW w:w="273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EFBAB01" w14:textId="77777777" w:rsidR="003515DA" w:rsidRDefault="00000000">
            <w:pPr>
              <w:spacing w:line="240" w:lineRule="auto"/>
              <w:ind w:left="360"/>
              <w:jc w:val="left"/>
              <w:rPr>
                <w:rFonts w:ascii="Garamond" w:eastAsia="Garamond" w:hAnsi="Garamond" w:cs="Garamond"/>
              </w:rPr>
            </w:pPr>
            <w:r>
              <w:rPr>
                <w:rFonts w:ascii="Garamond" w:eastAsia="Garamond" w:hAnsi="Garamond" w:cs="Garamond"/>
              </w:rPr>
              <w:t>Contact person</w:t>
            </w:r>
          </w:p>
        </w:tc>
        <w:tc>
          <w:tcPr>
            <w:tcW w:w="23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7DC49D6" w14:textId="77777777" w:rsidR="003515DA" w:rsidRDefault="00000000">
            <w:pPr>
              <w:spacing w:line="240" w:lineRule="auto"/>
              <w:ind w:left="360"/>
              <w:jc w:val="left"/>
              <w:rPr>
                <w:rFonts w:ascii="Garamond" w:eastAsia="Garamond" w:hAnsi="Garamond" w:cs="Garamond"/>
              </w:rPr>
            </w:pPr>
            <w:r>
              <w:rPr>
                <w:rFonts w:ascii="Garamond" w:eastAsia="Garamond" w:hAnsi="Garamond" w:cs="Garamond"/>
              </w:rPr>
              <w:t>Contact number</w:t>
            </w:r>
          </w:p>
        </w:tc>
      </w:tr>
      <w:tr w:rsidR="003515DA" w14:paraId="40CF6C49"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AFFCC7E" w14:textId="77777777" w:rsidR="003515DA" w:rsidRDefault="00000000">
            <w:pPr>
              <w:spacing w:line="240" w:lineRule="auto"/>
              <w:ind w:left="360"/>
              <w:jc w:val="left"/>
              <w:rPr>
                <w:rFonts w:ascii="Garamond" w:eastAsia="Garamond" w:hAnsi="Garamond" w:cs="Garamond"/>
              </w:rPr>
            </w:pPr>
            <w:r>
              <w:rPr>
                <w:rFonts w:ascii="Garamond" w:eastAsia="Garamond" w:hAnsi="Garamond" w:cs="Garamond"/>
              </w:rPr>
              <w:t>1.</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3254BAFE" w14:textId="77777777" w:rsidR="003515DA" w:rsidRDefault="00000000">
            <w:pPr>
              <w:spacing w:line="240" w:lineRule="auto"/>
              <w:ind w:left="360"/>
              <w:jc w:val="left"/>
              <w:rPr>
                <w:rFonts w:ascii="Garamond" w:eastAsia="Garamond" w:hAnsi="Garamond" w:cs="Garamond"/>
              </w:rPr>
            </w:pPr>
            <w:r>
              <w:rPr>
                <w:rFonts w:ascii="Garamond" w:eastAsia="Garamond" w:hAnsi="Garamond" w:cs="Garamond"/>
              </w:rPr>
              <w:t>Village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7796651B" w14:textId="77777777" w:rsidR="003515DA" w:rsidRDefault="00000000">
            <w:pPr>
              <w:spacing w:line="240" w:lineRule="auto"/>
              <w:ind w:left="260"/>
              <w:jc w:val="left"/>
              <w:rPr>
                <w:rFonts w:ascii="Garamond" w:eastAsia="Garamond" w:hAnsi="Garamond" w:cs="Garamond"/>
              </w:rPr>
            </w:pPr>
            <w:r>
              <w:rPr>
                <w:rFonts w:ascii="Garamond" w:eastAsia="Garamond" w:hAnsi="Garamond" w:cs="Garamond"/>
              </w:rPr>
              <w:t>Village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5FB1BDE9" w14:textId="77777777" w:rsidR="003515DA" w:rsidRDefault="003515DA">
            <w:pPr>
              <w:spacing w:line="240" w:lineRule="auto"/>
              <w:ind w:left="260"/>
              <w:jc w:val="left"/>
              <w:rPr>
                <w:rFonts w:ascii="Garamond" w:eastAsia="Garamond" w:hAnsi="Garamond" w:cs="Garamond"/>
              </w:rPr>
            </w:pPr>
          </w:p>
        </w:tc>
      </w:tr>
      <w:tr w:rsidR="003515DA" w14:paraId="7FF59C30"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07A01C9" w14:textId="77777777" w:rsidR="003515DA" w:rsidRDefault="00000000">
            <w:pPr>
              <w:spacing w:line="240" w:lineRule="auto"/>
              <w:ind w:left="360"/>
              <w:jc w:val="left"/>
              <w:rPr>
                <w:rFonts w:ascii="Garamond" w:eastAsia="Garamond" w:hAnsi="Garamond" w:cs="Garamond"/>
              </w:rPr>
            </w:pPr>
            <w:r>
              <w:rPr>
                <w:rFonts w:ascii="Garamond" w:eastAsia="Garamond" w:hAnsi="Garamond" w:cs="Garamond"/>
              </w:rPr>
              <w:t>2.</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13A370FC" w14:textId="77777777" w:rsidR="003515DA" w:rsidRDefault="00000000">
            <w:pPr>
              <w:spacing w:line="240" w:lineRule="auto"/>
              <w:ind w:left="360"/>
              <w:jc w:val="left"/>
              <w:rPr>
                <w:rFonts w:ascii="Garamond" w:eastAsia="Garamond" w:hAnsi="Garamond" w:cs="Garamond"/>
              </w:rPr>
            </w:pPr>
            <w:r>
              <w:rPr>
                <w:rFonts w:ascii="Garamond" w:eastAsia="Garamond" w:hAnsi="Garamond" w:cs="Garamond"/>
              </w:rPr>
              <w:t>Agriculture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00323BDB" w14:textId="77777777" w:rsidR="003515DA" w:rsidRDefault="00000000">
            <w:pPr>
              <w:spacing w:line="240" w:lineRule="auto"/>
              <w:ind w:left="260"/>
              <w:jc w:val="left"/>
              <w:rPr>
                <w:rFonts w:ascii="Garamond" w:eastAsia="Garamond" w:hAnsi="Garamond" w:cs="Garamond"/>
              </w:rPr>
            </w:pPr>
            <w:r>
              <w:rPr>
                <w:rFonts w:ascii="Garamond" w:eastAsia="Garamond" w:hAnsi="Garamond" w:cs="Garamond"/>
              </w:rPr>
              <w:t>Agriculture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222EFEE7" w14:textId="77777777" w:rsidR="003515DA" w:rsidRDefault="003515DA">
            <w:pPr>
              <w:spacing w:line="240" w:lineRule="auto"/>
              <w:ind w:left="260"/>
              <w:jc w:val="left"/>
              <w:rPr>
                <w:rFonts w:ascii="Garamond" w:eastAsia="Garamond" w:hAnsi="Garamond" w:cs="Garamond"/>
              </w:rPr>
            </w:pPr>
          </w:p>
        </w:tc>
      </w:tr>
      <w:tr w:rsidR="003515DA" w14:paraId="53582AC6"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C75D57A" w14:textId="77777777" w:rsidR="003515DA" w:rsidRDefault="00000000">
            <w:pPr>
              <w:spacing w:line="240" w:lineRule="auto"/>
              <w:ind w:left="360"/>
              <w:jc w:val="left"/>
              <w:rPr>
                <w:rFonts w:ascii="Garamond" w:eastAsia="Garamond" w:hAnsi="Garamond" w:cs="Garamond"/>
              </w:rPr>
            </w:pPr>
            <w:r>
              <w:rPr>
                <w:rFonts w:ascii="Garamond" w:eastAsia="Garamond" w:hAnsi="Garamond" w:cs="Garamond"/>
              </w:rPr>
              <w:t>3.</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1F8B5C80" w14:textId="77777777" w:rsidR="003515DA" w:rsidRDefault="00000000">
            <w:pPr>
              <w:spacing w:line="240" w:lineRule="auto"/>
              <w:ind w:left="360"/>
              <w:jc w:val="left"/>
              <w:rPr>
                <w:rFonts w:ascii="Garamond" w:eastAsia="Garamond" w:hAnsi="Garamond" w:cs="Garamond"/>
              </w:rPr>
            </w:pPr>
            <w:r>
              <w:rPr>
                <w:rFonts w:ascii="Garamond" w:eastAsia="Garamond" w:hAnsi="Garamond" w:cs="Garamond"/>
              </w:rPr>
              <w:t>Animal Husbandry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4068504C" w14:textId="77777777" w:rsidR="003515DA" w:rsidRDefault="00000000">
            <w:pPr>
              <w:spacing w:line="240" w:lineRule="auto"/>
              <w:ind w:left="260"/>
              <w:jc w:val="left"/>
              <w:rPr>
                <w:rFonts w:ascii="Garamond" w:eastAsia="Garamond" w:hAnsi="Garamond" w:cs="Garamond"/>
              </w:rPr>
            </w:pPr>
            <w:r>
              <w:rPr>
                <w:rFonts w:ascii="Garamond" w:eastAsia="Garamond" w:hAnsi="Garamond" w:cs="Garamond"/>
              </w:rPr>
              <w:t>Animal Husbandry Doctor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7CDD5D7B" w14:textId="77777777" w:rsidR="003515DA" w:rsidRDefault="003515DA">
            <w:pPr>
              <w:spacing w:line="240" w:lineRule="auto"/>
              <w:ind w:left="260"/>
              <w:jc w:val="left"/>
              <w:rPr>
                <w:rFonts w:ascii="Garamond" w:eastAsia="Garamond" w:hAnsi="Garamond" w:cs="Garamond"/>
              </w:rPr>
            </w:pPr>
          </w:p>
        </w:tc>
      </w:tr>
      <w:tr w:rsidR="003515DA" w14:paraId="4D017D50"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86DC7C4" w14:textId="77777777" w:rsidR="003515DA" w:rsidRDefault="00000000">
            <w:pPr>
              <w:spacing w:line="240" w:lineRule="auto"/>
              <w:ind w:left="360"/>
              <w:jc w:val="left"/>
              <w:rPr>
                <w:rFonts w:ascii="Garamond" w:eastAsia="Garamond" w:hAnsi="Garamond" w:cs="Garamond"/>
              </w:rPr>
            </w:pPr>
            <w:r>
              <w:rPr>
                <w:rFonts w:ascii="Garamond" w:eastAsia="Garamond" w:hAnsi="Garamond" w:cs="Garamond"/>
              </w:rPr>
              <w:t>4.</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2695A23D" w14:textId="77777777" w:rsidR="003515DA" w:rsidRDefault="00000000">
            <w:pPr>
              <w:spacing w:line="240" w:lineRule="auto"/>
              <w:ind w:left="360"/>
              <w:jc w:val="left"/>
              <w:rPr>
                <w:rFonts w:ascii="Garamond" w:eastAsia="Garamond" w:hAnsi="Garamond" w:cs="Garamond"/>
              </w:rPr>
            </w:pPr>
            <w:r>
              <w:rPr>
                <w:rFonts w:ascii="Garamond" w:eastAsia="Garamond" w:hAnsi="Garamond" w:cs="Garamond"/>
              </w:rPr>
              <w:t>Police Station</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557DD7B3" w14:textId="77777777" w:rsidR="003515DA" w:rsidRDefault="00000000">
            <w:pPr>
              <w:spacing w:line="240" w:lineRule="auto"/>
              <w:ind w:left="260"/>
              <w:jc w:val="left"/>
              <w:rPr>
                <w:rFonts w:ascii="Garamond" w:eastAsia="Garamond" w:hAnsi="Garamond" w:cs="Garamond"/>
              </w:rPr>
            </w:pPr>
            <w:r>
              <w:rPr>
                <w:rFonts w:ascii="Garamond" w:eastAsia="Garamond" w:hAnsi="Garamond" w:cs="Garamond"/>
              </w:rPr>
              <w:t>Police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57C8CA30" w14:textId="77777777" w:rsidR="003515DA" w:rsidRDefault="003515DA">
            <w:pPr>
              <w:spacing w:line="240" w:lineRule="auto"/>
              <w:ind w:left="260"/>
              <w:jc w:val="left"/>
              <w:rPr>
                <w:rFonts w:ascii="Garamond" w:eastAsia="Garamond" w:hAnsi="Garamond" w:cs="Garamond"/>
              </w:rPr>
            </w:pPr>
          </w:p>
        </w:tc>
      </w:tr>
      <w:tr w:rsidR="003515DA" w14:paraId="06B1F175"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D3132CA" w14:textId="77777777" w:rsidR="003515DA" w:rsidRDefault="00000000">
            <w:pPr>
              <w:spacing w:line="240" w:lineRule="auto"/>
              <w:ind w:left="360"/>
              <w:jc w:val="left"/>
              <w:rPr>
                <w:rFonts w:ascii="Garamond" w:eastAsia="Garamond" w:hAnsi="Garamond" w:cs="Garamond"/>
              </w:rPr>
            </w:pPr>
            <w:r>
              <w:rPr>
                <w:rFonts w:ascii="Garamond" w:eastAsia="Garamond" w:hAnsi="Garamond" w:cs="Garamond"/>
              </w:rPr>
              <w:t>5.</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73764938" w14:textId="77777777" w:rsidR="003515DA" w:rsidRDefault="00000000">
            <w:pPr>
              <w:spacing w:line="240" w:lineRule="auto"/>
              <w:ind w:left="360"/>
              <w:jc w:val="left"/>
              <w:rPr>
                <w:rFonts w:ascii="Garamond" w:eastAsia="Garamond" w:hAnsi="Garamond" w:cs="Garamond"/>
              </w:rPr>
            </w:pPr>
            <w:r>
              <w:rPr>
                <w:rFonts w:ascii="Garamond" w:eastAsia="Garamond" w:hAnsi="Garamond" w:cs="Garamond"/>
              </w:rPr>
              <w:t>BSNL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1BE3E162" w14:textId="77777777" w:rsidR="003515DA" w:rsidRDefault="00000000">
            <w:pPr>
              <w:spacing w:line="240" w:lineRule="auto"/>
              <w:ind w:left="260"/>
              <w:jc w:val="left"/>
              <w:rPr>
                <w:rFonts w:ascii="Garamond" w:eastAsia="Garamond" w:hAnsi="Garamond" w:cs="Garamond"/>
              </w:rPr>
            </w:pPr>
            <w:r>
              <w:rPr>
                <w:rFonts w:ascii="Garamond" w:eastAsia="Garamond" w:hAnsi="Garamond" w:cs="Garamond"/>
              </w:rPr>
              <w:t>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104A1FC8" w14:textId="77777777" w:rsidR="003515DA" w:rsidRDefault="003515DA">
            <w:pPr>
              <w:spacing w:line="240" w:lineRule="auto"/>
              <w:ind w:left="260"/>
              <w:jc w:val="left"/>
              <w:rPr>
                <w:rFonts w:ascii="Garamond" w:eastAsia="Garamond" w:hAnsi="Garamond" w:cs="Garamond"/>
              </w:rPr>
            </w:pPr>
          </w:p>
        </w:tc>
      </w:tr>
      <w:tr w:rsidR="003515DA" w14:paraId="2B316995"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388D903" w14:textId="77777777" w:rsidR="003515DA" w:rsidRDefault="00000000">
            <w:pPr>
              <w:spacing w:line="240" w:lineRule="auto"/>
              <w:ind w:left="360"/>
              <w:jc w:val="left"/>
              <w:rPr>
                <w:rFonts w:ascii="Garamond" w:eastAsia="Garamond" w:hAnsi="Garamond" w:cs="Garamond"/>
              </w:rPr>
            </w:pPr>
            <w:r>
              <w:rPr>
                <w:rFonts w:ascii="Garamond" w:eastAsia="Garamond" w:hAnsi="Garamond" w:cs="Garamond"/>
              </w:rPr>
              <w:t>6.</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63FA3B2E" w14:textId="77777777" w:rsidR="003515DA" w:rsidRDefault="00000000">
            <w:pPr>
              <w:spacing w:line="240" w:lineRule="auto"/>
              <w:ind w:left="360"/>
              <w:jc w:val="left"/>
              <w:rPr>
                <w:rFonts w:ascii="Garamond" w:eastAsia="Garamond" w:hAnsi="Garamond" w:cs="Garamond"/>
              </w:rPr>
            </w:pPr>
            <w:r>
              <w:rPr>
                <w:rFonts w:ascii="Garamond" w:eastAsia="Garamond" w:hAnsi="Garamond" w:cs="Garamond"/>
              </w:rPr>
              <w:t>Block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11BD2D8E" w14:textId="77777777" w:rsidR="003515DA" w:rsidRDefault="00000000">
            <w:pPr>
              <w:spacing w:line="240" w:lineRule="auto"/>
              <w:ind w:left="260"/>
              <w:jc w:val="left"/>
              <w:rPr>
                <w:rFonts w:ascii="Garamond" w:eastAsia="Garamond" w:hAnsi="Garamond" w:cs="Garamond"/>
              </w:rPr>
            </w:pPr>
            <w:r>
              <w:rPr>
                <w:rFonts w:ascii="Garamond" w:eastAsia="Garamond" w:hAnsi="Garamond" w:cs="Garamond"/>
              </w:rPr>
              <w:t>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21894BE6" w14:textId="77777777" w:rsidR="003515DA" w:rsidRDefault="003515DA">
            <w:pPr>
              <w:spacing w:line="240" w:lineRule="auto"/>
              <w:ind w:left="260"/>
              <w:jc w:val="left"/>
              <w:rPr>
                <w:rFonts w:ascii="Garamond" w:eastAsia="Garamond" w:hAnsi="Garamond" w:cs="Garamond"/>
              </w:rPr>
            </w:pPr>
          </w:p>
        </w:tc>
      </w:tr>
      <w:tr w:rsidR="003515DA" w14:paraId="0B036D0D"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1AC475B" w14:textId="77777777" w:rsidR="003515DA" w:rsidRDefault="00000000">
            <w:pPr>
              <w:spacing w:line="240" w:lineRule="auto"/>
              <w:ind w:left="360"/>
              <w:jc w:val="left"/>
              <w:rPr>
                <w:rFonts w:ascii="Garamond" w:eastAsia="Garamond" w:hAnsi="Garamond" w:cs="Garamond"/>
              </w:rPr>
            </w:pPr>
            <w:r>
              <w:rPr>
                <w:rFonts w:ascii="Garamond" w:eastAsia="Garamond" w:hAnsi="Garamond" w:cs="Garamond"/>
              </w:rPr>
              <w:t>7.</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693A39CF" w14:textId="77777777" w:rsidR="003515DA" w:rsidRDefault="00000000">
            <w:pPr>
              <w:spacing w:line="240" w:lineRule="auto"/>
              <w:ind w:left="360"/>
              <w:jc w:val="left"/>
              <w:rPr>
                <w:rFonts w:ascii="Garamond" w:eastAsia="Garamond" w:hAnsi="Garamond" w:cs="Garamond"/>
              </w:rPr>
            </w:pPr>
            <w:r>
              <w:rPr>
                <w:rFonts w:ascii="Garamond" w:eastAsia="Garamond" w:hAnsi="Garamond" w:cs="Garamond"/>
              </w:rPr>
              <w:t>KSEB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79C8AC89" w14:textId="77777777" w:rsidR="003515DA" w:rsidRDefault="00000000">
            <w:pPr>
              <w:spacing w:line="240" w:lineRule="auto"/>
              <w:ind w:left="260"/>
              <w:jc w:val="left"/>
              <w:rPr>
                <w:rFonts w:ascii="Garamond" w:eastAsia="Garamond" w:hAnsi="Garamond" w:cs="Garamond"/>
              </w:rPr>
            </w:pPr>
            <w:r>
              <w:rPr>
                <w:rFonts w:ascii="Garamond" w:eastAsia="Garamond" w:hAnsi="Garamond" w:cs="Garamond"/>
              </w:rPr>
              <w:t xml:space="preserve">Officer </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22900B04" w14:textId="77777777" w:rsidR="003515DA" w:rsidRDefault="003515DA">
            <w:pPr>
              <w:spacing w:line="240" w:lineRule="auto"/>
              <w:ind w:left="260"/>
              <w:jc w:val="left"/>
              <w:rPr>
                <w:rFonts w:ascii="Garamond" w:eastAsia="Garamond" w:hAnsi="Garamond" w:cs="Garamond"/>
              </w:rPr>
            </w:pPr>
          </w:p>
        </w:tc>
      </w:tr>
      <w:tr w:rsidR="003515DA" w14:paraId="057F8CFE"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D7B41F9" w14:textId="77777777" w:rsidR="003515DA" w:rsidRDefault="00000000">
            <w:pPr>
              <w:spacing w:line="240" w:lineRule="auto"/>
              <w:ind w:left="360"/>
              <w:jc w:val="left"/>
              <w:rPr>
                <w:rFonts w:ascii="Garamond" w:eastAsia="Garamond" w:hAnsi="Garamond" w:cs="Garamond"/>
              </w:rPr>
            </w:pPr>
            <w:r>
              <w:rPr>
                <w:rFonts w:ascii="Garamond" w:eastAsia="Garamond" w:hAnsi="Garamond" w:cs="Garamond"/>
              </w:rPr>
              <w:t>8.</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1C9EB46B" w14:textId="77777777" w:rsidR="003515DA" w:rsidRDefault="00000000">
            <w:pPr>
              <w:spacing w:line="240" w:lineRule="auto"/>
              <w:ind w:left="360"/>
              <w:jc w:val="left"/>
              <w:rPr>
                <w:rFonts w:ascii="Garamond" w:eastAsia="Garamond" w:hAnsi="Garamond" w:cs="Garamond"/>
              </w:rPr>
            </w:pPr>
            <w:r>
              <w:rPr>
                <w:rFonts w:ascii="Garamond" w:eastAsia="Garamond" w:hAnsi="Garamond" w:cs="Garamond"/>
              </w:rPr>
              <w:t>Fisheries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0F7C20E0" w14:textId="77777777" w:rsidR="003515DA" w:rsidRDefault="00000000">
            <w:pPr>
              <w:spacing w:line="240" w:lineRule="auto"/>
              <w:ind w:left="260"/>
              <w:jc w:val="left"/>
              <w:rPr>
                <w:rFonts w:ascii="Garamond" w:eastAsia="Garamond" w:hAnsi="Garamond" w:cs="Garamond"/>
              </w:rPr>
            </w:pPr>
            <w:r>
              <w:rPr>
                <w:rFonts w:ascii="Garamond" w:eastAsia="Garamond" w:hAnsi="Garamond" w:cs="Garamond"/>
              </w:rPr>
              <w:t>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2805E71A" w14:textId="77777777" w:rsidR="003515DA" w:rsidRDefault="003515DA">
            <w:pPr>
              <w:spacing w:line="240" w:lineRule="auto"/>
              <w:ind w:left="260"/>
              <w:jc w:val="left"/>
              <w:rPr>
                <w:rFonts w:ascii="Garamond" w:eastAsia="Garamond" w:hAnsi="Garamond" w:cs="Garamond"/>
              </w:rPr>
            </w:pPr>
          </w:p>
        </w:tc>
      </w:tr>
      <w:tr w:rsidR="003515DA" w14:paraId="680AE61D"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95096C3" w14:textId="77777777" w:rsidR="003515DA" w:rsidRDefault="00000000">
            <w:pPr>
              <w:spacing w:line="240" w:lineRule="auto"/>
              <w:ind w:left="360"/>
              <w:jc w:val="left"/>
              <w:rPr>
                <w:rFonts w:ascii="Garamond" w:eastAsia="Garamond" w:hAnsi="Garamond" w:cs="Garamond"/>
              </w:rPr>
            </w:pPr>
            <w:r>
              <w:rPr>
                <w:rFonts w:ascii="Garamond" w:eastAsia="Garamond" w:hAnsi="Garamond" w:cs="Garamond"/>
              </w:rPr>
              <w:t>9.</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73B469F0" w14:textId="77777777" w:rsidR="003515DA" w:rsidRDefault="00000000">
            <w:pPr>
              <w:spacing w:line="240" w:lineRule="auto"/>
              <w:ind w:left="360"/>
              <w:jc w:val="left"/>
              <w:rPr>
                <w:rFonts w:ascii="Garamond" w:eastAsia="Garamond" w:hAnsi="Garamond" w:cs="Garamond"/>
              </w:rPr>
            </w:pPr>
            <w:r>
              <w:rPr>
                <w:rFonts w:ascii="Garamond" w:eastAsia="Garamond" w:hAnsi="Garamond" w:cs="Garamond"/>
              </w:rPr>
              <w:t>Fire and Rescue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6B5117BE" w14:textId="77777777" w:rsidR="003515DA" w:rsidRDefault="00000000">
            <w:pPr>
              <w:spacing w:line="240" w:lineRule="auto"/>
              <w:ind w:left="260"/>
              <w:jc w:val="left"/>
              <w:rPr>
                <w:rFonts w:ascii="Garamond" w:eastAsia="Garamond" w:hAnsi="Garamond" w:cs="Garamond"/>
              </w:rPr>
            </w:pPr>
            <w:r>
              <w:rPr>
                <w:rFonts w:ascii="Garamond" w:eastAsia="Garamond" w:hAnsi="Garamond" w:cs="Garamond"/>
              </w:rPr>
              <w:t>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2108C218" w14:textId="77777777" w:rsidR="003515DA" w:rsidRDefault="003515DA">
            <w:pPr>
              <w:spacing w:line="240" w:lineRule="auto"/>
              <w:ind w:left="260"/>
              <w:jc w:val="left"/>
              <w:rPr>
                <w:rFonts w:ascii="Garamond" w:eastAsia="Garamond" w:hAnsi="Garamond" w:cs="Garamond"/>
              </w:rPr>
            </w:pPr>
          </w:p>
        </w:tc>
      </w:tr>
    </w:tbl>
    <w:p w14:paraId="052AC6BF" w14:textId="77777777" w:rsidR="003515DA" w:rsidRDefault="00000000">
      <w:pPr>
        <w:pStyle w:val="Heading3"/>
        <w:spacing w:before="0" w:after="0" w:line="240" w:lineRule="auto"/>
        <w:ind w:right="1120"/>
        <w:jc w:val="left"/>
        <w:rPr>
          <w:rFonts w:ascii="Garamond" w:eastAsia="Garamond" w:hAnsi="Garamond" w:cs="Garamond"/>
          <w:color w:val="000000"/>
        </w:rPr>
      </w:pPr>
      <w:bookmarkStart w:id="214" w:name="_heading=h.sai393bo0wu2" w:colFirst="0" w:colLast="0"/>
      <w:bookmarkEnd w:id="214"/>
      <w:r>
        <w:rPr>
          <w:rFonts w:ascii="Garamond" w:eastAsia="Garamond" w:hAnsi="Garamond" w:cs="Garamond"/>
          <w:color w:val="000000"/>
        </w:rPr>
        <w:lastRenderedPageBreak/>
        <w:t xml:space="preserve"> 1.4. Health Services</w:t>
      </w:r>
    </w:p>
    <w:p w14:paraId="5517498E" w14:textId="77777777" w:rsidR="003515DA" w:rsidRDefault="00000000">
      <w:pPr>
        <w:spacing w:line="240" w:lineRule="auto"/>
        <w:jc w:val="left"/>
        <w:rPr>
          <w:rFonts w:ascii="Garamond" w:eastAsia="Garamond" w:hAnsi="Garamond" w:cs="Garamond"/>
          <w:b/>
          <w:bCs/>
        </w:rPr>
      </w:pPr>
      <w:r>
        <w:rPr>
          <w:rFonts w:ascii="Garamond" w:eastAsia="Garamond" w:hAnsi="Garamond" w:cs="Garamond"/>
          <w:b/>
          <w:bCs/>
        </w:rPr>
        <w:t xml:space="preserve"> </w:t>
      </w:r>
    </w:p>
    <w:tbl>
      <w:tblPr>
        <w:tblStyle w:val="affffffffffff8"/>
        <w:tblW w:w="9435" w:type="dxa"/>
        <w:tblInd w:w="-60" w:type="dxa"/>
        <w:tblBorders>
          <w:top w:val="nil"/>
          <w:left w:val="nil"/>
          <w:bottom w:val="nil"/>
          <w:right w:val="nil"/>
          <w:insideH w:val="nil"/>
          <w:insideV w:val="nil"/>
        </w:tblBorders>
        <w:tblLayout w:type="fixed"/>
        <w:tblLook w:val="0600" w:firstRow="0" w:lastRow="0" w:firstColumn="0" w:lastColumn="0" w:noHBand="1" w:noVBand="1"/>
      </w:tblPr>
      <w:tblGrid>
        <w:gridCol w:w="1050"/>
        <w:gridCol w:w="3810"/>
        <w:gridCol w:w="2700"/>
        <w:gridCol w:w="1875"/>
      </w:tblGrid>
      <w:tr w:rsidR="003515DA" w14:paraId="275AE896" w14:textId="77777777">
        <w:trPr>
          <w:trHeight w:val="20"/>
        </w:trPr>
        <w:tc>
          <w:tcPr>
            <w:tcW w:w="105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796DA0F4" w14:textId="77777777" w:rsidR="003515DA" w:rsidRDefault="00000000">
            <w:pPr>
              <w:spacing w:line="240" w:lineRule="auto"/>
              <w:ind w:left="360"/>
              <w:jc w:val="left"/>
              <w:rPr>
                <w:rFonts w:ascii="Garamond" w:eastAsia="Garamond" w:hAnsi="Garamond" w:cs="Garamond"/>
                <w:sz w:val="22"/>
                <w:szCs w:val="22"/>
              </w:rPr>
            </w:pPr>
            <w:r>
              <w:rPr>
                <w:rFonts w:ascii="Garamond" w:eastAsia="Garamond" w:hAnsi="Garamond" w:cs="Garamond"/>
                <w:sz w:val="22"/>
                <w:szCs w:val="22"/>
              </w:rPr>
              <w:t>Sl. No</w:t>
            </w:r>
          </w:p>
        </w:tc>
        <w:tc>
          <w:tcPr>
            <w:tcW w:w="381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DC49EB5" w14:textId="77777777" w:rsidR="003515DA" w:rsidRDefault="00000000">
            <w:pPr>
              <w:spacing w:line="240" w:lineRule="auto"/>
              <w:ind w:left="360"/>
              <w:jc w:val="left"/>
              <w:rPr>
                <w:rFonts w:ascii="Garamond" w:eastAsia="Garamond" w:hAnsi="Garamond" w:cs="Garamond"/>
                <w:sz w:val="22"/>
                <w:szCs w:val="22"/>
              </w:rPr>
            </w:pPr>
            <w:r>
              <w:rPr>
                <w:rFonts w:ascii="Garamond" w:eastAsia="Garamond" w:hAnsi="Garamond" w:cs="Garamond"/>
                <w:sz w:val="22"/>
                <w:szCs w:val="22"/>
              </w:rPr>
              <w:t>Name of the hospital/institution</w:t>
            </w:r>
          </w:p>
        </w:tc>
        <w:tc>
          <w:tcPr>
            <w:tcW w:w="270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B097F82" w14:textId="77777777" w:rsidR="003515DA" w:rsidRDefault="00000000">
            <w:pPr>
              <w:spacing w:line="240" w:lineRule="auto"/>
              <w:ind w:left="360"/>
              <w:jc w:val="left"/>
              <w:rPr>
                <w:rFonts w:ascii="Garamond" w:eastAsia="Garamond" w:hAnsi="Garamond" w:cs="Garamond"/>
                <w:sz w:val="22"/>
                <w:szCs w:val="22"/>
              </w:rPr>
            </w:pPr>
            <w:r>
              <w:rPr>
                <w:rFonts w:ascii="Garamond" w:eastAsia="Garamond" w:hAnsi="Garamond" w:cs="Garamond"/>
                <w:sz w:val="22"/>
                <w:szCs w:val="22"/>
              </w:rPr>
              <w:t>Location</w:t>
            </w:r>
          </w:p>
        </w:tc>
        <w:tc>
          <w:tcPr>
            <w:tcW w:w="18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366DA4E0" w14:textId="77777777" w:rsidR="003515DA" w:rsidRDefault="00000000">
            <w:pPr>
              <w:spacing w:line="240" w:lineRule="auto"/>
              <w:ind w:left="360"/>
              <w:jc w:val="left"/>
              <w:rPr>
                <w:rFonts w:ascii="Garamond" w:eastAsia="Garamond" w:hAnsi="Garamond" w:cs="Garamond"/>
                <w:sz w:val="22"/>
                <w:szCs w:val="22"/>
              </w:rPr>
            </w:pPr>
            <w:r>
              <w:rPr>
                <w:rFonts w:ascii="Garamond" w:eastAsia="Garamond" w:hAnsi="Garamond" w:cs="Garamond"/>
                <w:sz w:val="22"/>
                <w:szCs w:val="22"/>
              </w:rPr>
              <w:t>Phone number</w:t>
            </w:r>
          </w:p>
        </w:tc>
      </w:tr>
      <w:tr w:rsidR="003515DA" w14:paraId="25C5B12E" w14:textId="77777777">
        <w:trPr>
          <w:trHeight w:val="20"/>
        </w:trPr>
        <w:tc>
          <w:tcPr>
            <w:tcW w:w="105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59999B5" w14:textId="77777777" w:rsidR="003515DA" w:rsidRDefault="00000000">
            <w:pPr>
              <w:spacing w:line="240" w:lineRule="auto"/>
              <w:ind w:left="360"/>
              <w:jc w:val="left"/>
              <w:rPr>
                <w:rFonts w:ascii="Garamond" w:eastAsia="Garamond" w:hAnsi="Garamond" w:cs="Garamond"/>
                <w:sz w:val="22"/>
                <w:szCs w:val="22"/>
              </w:rPr>
            </w:pPr>
            <w:r>
              <w:rPr>
                <w:rFonts w:ascii="Garamond" w:eastAsia="Garamond" w:hAnsi="Garamond" w:cs="Garamond"/>
                <w:sz w:val="22"/>
                <w:szCs w:val="22"/>
              </w:rPr>
              <w:t>1.</w:t>
            </w:r>
          </w:p>
        </w:tc>
        <w:tc>
          <w:tcPr>
            <w:tcW w:w="3810" w:type="dxa"/>
            <w:tcBorders>
              <w:top w:val="nil"/>
              <w:left w:val="nil"/>
              <w:bottom w:val="single" w:sz="5" w:space="0" w:color="000000"/>
              <w:right w:val="single" w:sz="5" w:space="0" w:color="000000"/>
            </w:tcBorders>
            <w:tcMar>
              <w:top w:w="0" w:type="dxa"/>
              <w:left w:w="0" w:type="dxa"/>
              <w:bottom w:w="0" w:type="dxa"/>
              <w:right w:w="0" w:type="dxa"/>
            </w:tcMar>
          </w:tcPr>
          <w:p w14:paraId="50AA9F14" w14:textId="77777777" w:rsidR="003515DA" w:rsidRDefault="00000000">
            <w:pPr>
              <w:spacing w:line="240" w:lineRule="auto"/>
              <w:ind w:left="360"/>
              <w:jc w:val="left"/>
              <w:rPr>
                <w:rFonts w:ascii="Garamond" w:eastAsia="Garamond" w:hAnsi="Garamond" w:cs="Garamond"/>
                <w:sz w:val="22"/>
                <w:szCs w:val="22"/>
              </w:rPr>
            </w:pPr>
            <w:r>
              <w:rPr>
                <w:rFonts w:ascii="Garamond" w:eastAsia="Garamond" w:hAnsi="Garamond" w:cs="Garamond"/>
                <w:sz w:val="22"/>
                <w:szCs w:val="22"/>
              </w:rPr>
              <w:t>Government hospitals/PHC/CHC</w:t>
            </w:r>
          </w:p>
        </w:tc>
        <w:tc>
          <w:tcPr>
            <w:tcW w:w="2700" w:type="dxa"/>
            <w:tcBorders>
              <w:top w:val="nil"/>
              <w:left w:val="nil"/>
              <w:bottom w:val="single" w:sz="5" w:space="0" w:color="000000"/>
              <w:right w:val="single" w:sz="5" w:space="0" w:color="000000"/>
            </w:tcBorders>
            <w:tcMar>
              <w:top w:w="0" w:type="dxa"/>
              <w:left w:w="0" w:type="dxa"/>
              <w:bottom w:w="0" w:type="dxa"/>
              <w:right w:w="0" w:type="dxa"/>
            </w:tcMar>
          </w:tcPr>
          <w:p w14:paraId="3CA59270" w14:textId="77777777" w:rsidR="003515DA" w:rsidRDefault="00000000">
            <w:pPr>
              <w:spacing w:line="240" w:lineRule="auto"/>
              <w:ind w:left="260"/>
              <w:jc w:val="left"/>
              <w:rPr>
                <w:rFonts w:ascii="Garamond" w:eastAsia="Garamond" w:hAnsi="Garamond" w:cs="Garamond"/>
                <w:sz w:val="18"/>
                <w:szCs w:val="18"/>
              </w:rPr>
            </w:pPr>
            <w:r>
              <w:rPr>
                <w:rFonts w:ascii="Garamond" w:eastAsia="Garamond" w:hAnsi="Garamond" w:cs="Garamond"/>
                <w:sz w:val="18"/>
                <w:szCs w:val="18"/>
              </w:rPr>
              <w:t>AROOKUTTY</w:t>
            </w:r>
          </w:p>
        </w:tc>
        <w:tc>
          <w:tcPr>
            <w:tcW w:w="1875" w:type="dxa"/>
            <w:tcBorders>
              <w:top w:val="nil"/>
              <w:left w:val="nil"/>
              <w:bottom w:val="single" w:sz="5" w:space="0" w:color="000000"/>
              <w:right w:val="single" w:sz="5" w:space="0" w:color="000000"/>
            </w:tcBorders>
            <w:tcMar>
              <w:top w:w="0" w:type="dxa"/>
              <w:left w:w="0" w:type="dxa"/>
              <w:bottom w:w="0" w:type="dxa"/>
              <w:right w:w="0" w:type="dxa"/>
            </w:tcMar>
          </w:tcPr>
          <w:p w14:paraId="36EFBA2A" w14:textId="77777777" w:rsidR="003515DA" w:rsidRDefault="003515DA">
            <w:pPr>
              <w:spacing w:line="240" w:lineRule="auto"/>
              <w:jc w:val="center"/>
              <w:rPr>
                <w:rFonts w:ascii="Garamond" w:eastAsia="Garamond" w:hAnsi="Garamond" w:cs="Garamond"/>
                <w:sz w:val="22"/>
                <w:szCs w:val="22"/>
              </w:rPr>
            </w:pPr>
          </w:p>
        </w:tc>
      </w:tr>
      <w:tr w:rsidR="003515DA" w14:paraId="7C4C2D89" w14:textId="77777777">
        <w:trPr>
          <w:trHeight w:val="20"/>
        </w:trPr>
        <w:tc>
          <w:tcPr>
            <w:tcW w:w="105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C2AF5F9" w14:textId="77777777" w:rsidR="003515DA" w:rsidRDefault="00000000">
            <w:pPr>
              <w:spacing w:line="240" w:lineRule="auto"/>
              <w:ind w:left="360"/>
              <w:jc w:val="left"/>
              <w:rPr>
                <w:rFonts w:ascii="Garamond" w:eastAsia="Garamond" w:hAnsi="Garamond" w:cs="Garamond"/>
                <w:sz w:val="22"/>
                <w:szCs w:val="22"/>
              </w:rPr>
            </w:pPr>
            <w:r>
              <w:rPr>
                <w:rFonts w:ascii="Garamond" w:eastAsia="Garamond" w:hAnsi="Garamond" w:cs="Garamond"/>
                <w:sz w:val="22"/>
                <w:szCs w:val="22"/>
              </w:rPr>
              <w:t>2.</w:t>
            </w:r>
          </w:p>
        </w:tc>
        <w:tc>
          <w:tcPr>
            <w:tcW w:w="3810" w:type="dxa"/>
            <w:tcBorders>
              <w:top w:val="nil"/>
              <w:left w:val="nil"/>
              <w:bottom w:val="single" w:sz="5" w:space="0" w:color="000000"/>
              <w:right w:val="single" w:sz="5" w:space="0" w:color="000000"/>
            </w:tcBorders>
            <w:tcMar>
              <w:top w:w="0" w:type="dxa"/>
              <w:left w:w="0" w:type="dxa"/>
              <w:bottom w:w="0" w:type="dxa"/>
              <w:right w:w="0" w:type="dxa"/>
            </w:tcMar>
          </w:tcPr>
          <w:p w14:paraId="072B1725" w14:textId="77777777" w:rsidR="003515DA" w:rsidRDefault="00000000">
            <w:pPr>
              <w:spacing w:line="240" w:lineRule="auto"/>
              <w:ind w:left="360"/>
              <w:jc w:val="left"/>
              <w:rPr>
                <w:rFonts w:ascii="Garamond" w:eastAsia="Garamond" w:hAnsi="Garamond" w:cs="Garamond"/>
                <w:sz w:val="22"/>
                <w:szCs w:val="22"/>
              </w:rPr>
            </w:pPr>
            <w:r>
              <w:rPr>
                <w:rFonts w:ascii="Garamond" w:eastAsia="Garamond" w:hAnsi="Garamond" w:cs="Garamond"/>
                <w:sz w:val="22"/>
                <w:szCs w:val="22"/>
              </w:rPr>
              <w:t>Private hospitals</w:t>
            </w:r>
          </w:p>
        </w:tc>
        <w:tc>
          <w:tcPr>
            <w:tcW w:w="2700" w:type="dxa"/>
            <w:tcBorders>
              <w:top w:val="nil"/>
              <w:left w:val="nil"/>
              <w:bottom w:val="single" w:sz="5" w:space="0" w:color="000000"/>
              <w:right w:val="single" w:sz="5" w:space="0" w:color="000000"/>
            </w:tcBorders>
            <w:tcMar>
              <w:top w:w="0" w:type="dxa"/>
              <w:left w:w="0" w:type="dxa"/>
              <w:bottom w:w="0" w:type="dxa"/>
              <w:right w:w="0" w:type="dxa"/>
            </w:tcMar>
          </w:tcPr>
          <w:p w14:paraId="1B239713" w14:textId="77777777" w:rsidR="003515DA" w:rsidRDefault="00000000">
            <w:pPr>
              <w:spacing w:line="240" w:lineRule="auto"/>
              <w:ind w:left="260"/>
              <w:jc w:val="left"/>
              <w:rPr>
                <w:rFonts w:ascii="Garamond" w:eastAsia="Garamond" w:hAnsi="Garamond" w:cs="Garamond"/>
                <w:sz w:val="18"/>
                <w:szCs w:val="18"/>
              </w:rPr>
            </w:pPr>
            <w:r>
              <w:rPr>
                <w:rFonts w:ascii="Garamond" w:eastAsia="Garamond" w:hAnsi="Garamond" w:cs="Garamond"/>
                <w:sz w:val="18"/>
                <w:szCs w:val="18"/>
              </w:rPr>
              <w:t xml:space="preserve"> NIL</w:t>
            </w:r>
          </w:p>
        </w:tc>
        <w:tc>
          <w:tcPr>
            <w:tcW w:w="1875" w:type="dxa"/>
            <w:tcBorders>
              <w:top w:val="nil"/>
              <w:left w:val="nil"/>
              <w:bottom w:val="single" w:sz="5" w:space="0" w:color="000000"/>
              <w:right w:val="single" w:sz="5" w:space="0" w:color="000000"/>
            </w:tcBorders>
            <w:tcMar>
              <w:top w:w="0" w:type="dxa"/>
              <w:left w:w="0" w:type="dxa"/>
              <w:bottom w:w="0" w:type="dxa"/>
              <w:right w:w="0" w:type="dxa"/>
            </w:tcMar>
          </w:tcPr>
          <w:p w14:paraId="3F6762F5" w14:textId="77777777" w:rsidR="003515DA" w:rsidRDefault="003515DA">
            <w:pPr>
              <w:spacing w:line="240" w:lineRule="auto"/>
              <w:jc w:val="center"/>
              <w:rPr>
                <w:rFonts w:ascii="Garamond" w:eastAsia="Garamond" w:hAnsi="Garamond" w:cs="Garamond"/>
                <w:sz w:val="22"/>
                <w:szCs w:val="22"/>
              </w:rPr>
            </w:pPr>
          </w:p>
        </w:tc>
      </w:tr>
      <w:tr w:rsidR="003515DA" w14:paraId="0B204804" w14:textId="77777777">
        <w:trPr>
          <w:trHeight w:val="20"/>
        </w:trPr>
        <w:tc>
          <w:tcPr>
            <w:tcW w:w="105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17BED7D" w14:textId="77777777" w:rsidR="003515DA" w:rsidRDefault="00000000">
            <w:pPr>
              <w:spacing w:line="240" w:lineRule="auto"/>
              <w:ind w:left="360"/>
              <w:jc w:val="left"/>
              <w:rPr>
                <w:rFonts w:ascii="Garamond" w:eastAsia="Garamond" w:hAnsi="Garamond" w:cs="Garamond"/>
                <w:sz w:val="22"/>
                <w:szCs w:val="22"/>
              </w:rPr>
            </w:pPr>
            <w:r>
              <w:rPr>
                <w:rFonts w:ascii="Garamond" w:eastAsia="Garamond" w:hAnsi="Garamond" w:cs="Garamond"/>
                <w:sz w:val="22"/>
                <w:szCs w:val="22"/>
              </w:rPr>
              <w:t>3.</w:t>
            </w:r>
          </w:p>
        </w:tc>
        <w:tc>
          <w:tcPr>
            <w:tcW w:w="3810" w:type="dxa"/>
            <w:tcBorders>
              <w:top w:val="nil"/>
              <w:left w:val="nil"/>
              <w:bottom w:val="single" w:sz="5" w:space="0" w:color="000000"/>
              <w:right w:val="single" w:sz="5" w:space="0" w:color="000000"/>
            </w:tcBorders>
            <w:tcMar>
              <w:top w:w="0" w:type="dxa"/>
              <w:left w:w="0" w:type="dxa"/>
              <w:bottom w:w="0" w:type="dxa"/>
              <w:right w:w="0" w:type="dxa"/>
            </w:tcMar>
          </w:tcPr>
          <w:p w14:paraId="5A528CAE" w14:textId="77777777" w:rsidR="003515DA" w:rsidRDefault="00000000">
            <w:pPr>
              <w:spacing w:line="240" w:lineRule="auto"/>
              <w:ind w:left="360"/>
              <w:jc w:val="left"/>
              <w:rPr>
                <w:rFonts w:ascii="Garamond" w:eastAsia="Garamond" w:hAnsi="Garamond" w:cs="Garamond"/>
                <w:sz w:val="22"/>
                <w:szCs w:val="22"/>
              </w:rPr>
            </w:pPr>
            <w:r>
              <w:rPr>
                <w:rFonts w:ascii="Garamond" w:eastAsia="Garamond" w:hAnsi="Garamond" w:cs="Garamond"/>
                <w:sz w:val="22"/>
                <w:szCs w:val="22"/>
              </w:rPr>
              <w:t>Clinical laboratories</w:t>
            </w:r>
          </w:p>
        </w:tc>
        <w:tc>
          <w:tcPr>
            <w:tcW w:w="2700" w:type="dxa"/>
            <w:tcBorders>
              <w:top w:val="nil"/>
              <w:left w:val="nil"/>
              <w:bottom w:val="single" w:sz="5" w:space="0" w:color="000000"/>
              <w:right w:val="single" w:sz="5" w:space="0" w:color="000000"/>
            </w:tcBorders>
            <w:tcMar>
              <w:top w:w="0" w:type="dxa"/>
              <w:left w:w="0" w:type="dxa"/>
              <w:bottom w:w="0" w:type="dxa"/>
              <w:right w:w="0" w:type="dxa"/>
            </w:tcMar>
          </w:tcPr>
          <w:p w14:paraId="2BEBD8DD" w14:textId="3A5A7F1D" w:rsidR="003515DA" w:rsidRDefault="00000000">
            <w:pPr>
              <w:spacing w:line="240" w:lineRule="auto"/>
              <w:ind w:left="260"/>
              <w:jc w:val="left"/>
              <w:rPr>
                <w:rFonts w:ascii="Garamond" w:eastAsia="Garamond" w:hAnsi="Garamond" w:cs="Garamond"/>
                <w:sz w:val="16"/>
                <w:szCs w:val="16"/>
              </w:rPr>
            </w:pPr>
            <w:r>
              <w:rPr>
                <w:rFonts w:ascii="Garamond" w:eastAsia="Garamond" w:hAnsi="Garamond" w:cs="Garamond"/>
                <w:sz w:val="16"/>
                <w:szCs w:val="16"/>
              </w:rPr>
              <w:t>AROOKUTTY,</w:t>
            </w:r>
            <w:r w:rsidR="001E78F9">
              <w:rPr>
                <w:rFonts w:ascii="Garamond" w:eastAsia="Garamond" w:hAnsi="Garamond" w:cs="Garamond"/>
                <w:sz w:val="16"/>
                <w:szCs w:val="16"/>
              </w:rPr>
              <w:t xml:space="preserve"> VADUTHALA, KOMBANAMURI</w:t>
            </w:r>
          </w:p>
        </w:tc>
        <w:tc>
          <w:tcPr>
            <w:tcW w:w="1875" w:type="dxa"/>
            <w:tcBorders>
              <w:top w:val="nil"/>
              <w:left w:val="nil"/>
              <w:bottom w:val="single" w:sz="5" w:space="0" w:color="000000"/>
              <w:right w:val="single" w:sz="5" w:space="0" w:color="000000"/>
            </w:tcBorders>
            <w:tcMar>
              <w:top w:w="0" w:type="dxa"/>
              <w:left w:w="0" w:type="dxa"/>
              <w:bottom w:w="0" w:type="dxa"/>
              <w:right w:w="0" w:type="dxa"/>
            </w:tcMar>
          </w:tcPr>
          <w:p w14:paraId="11EB4E1C" w14:textId="77777777" w:rsidR="003515DA" w:rsidRDefault="00000000">
            <w:pPr>
              <w:spacing w:line="240" w:lineRule="auto"/>
              <w:ind w:left="260"/>
              <w:jc w:val="left"/>
              <w:rPr>
                <w:rFonts w:ascii="Garamond" w:eastAsia="Garamond" w:hAnsi="Garamond" w:cs="Garamond"/>
                <w:sz w:val="22"/>
                <w:szCs w:val="22"/>
              </w:rPr>
            </w:pPr>
            <w:r>
              <w:rPr>
                <w:rFonts w:ascii="Garamond" w:eastAsia="Garamond" w:hAnsi="Garamond" w:cs="Garamond"/>
                <w:sz w:val="22"/>
                <w:szCs w:val="22"/>
              </w:rPr>
              <w:t xml:space="preserve"> </w:t>
            </w:r>
          </w:p>
        </w:tc>
      </w:tr>
      <w:tr w:rsidR="003515DA" w14:paraId="0D4B0908" w14:textId="77777777">
        <w:trPr>
          <w:trHeight w:val="20"/>
        </w:trPr>
        <w:tc>
          <w:tcPr>
            <w:tcW w:w="105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0776BA3" w14:textId="77777777" w:rsidR="003515DA" w:rsidRDefault="00000000">
            <w:pPr>
              <w:spacing w:line="240" w:lineRule="auto"/>
              <w:ind w:left="360"/>
              <w:jc w:val="left"/>
              <w:rPr>
                <w:rFonts w:ascii="Garamond" w:eastAsia="Garamond" w:hAnsi="Garamond" w:cs="Garamond"/>
                <w:sz w:val="22"/>
                <w:szCs w:val="22"/>
              </w:rPr>
            </w:pPr>
            <w:r>
              <w:rPr>
                <w:rFonts w:ascii="Garamond" w:eastAsia="Garamond" w:hAnsi="Garamond" w:cs="Garamond"/>
                <w:sz w:val="22"/>
                <w:szCs w:val="22"/>
              </w:rPr>
              <w:t>4.</w:t>
            </w:r>
          </w:p>
        </w:tc>
        <w:tc>
          <w:tcPr>
            <w:tcW w:w="3810" w:type="dxa"/>
            <w:tcBorders>
              <w:top w:val="nil"/>
              <w:left w:val="nil"/>
              <w:bottom w:val="single" w:sz="5" w:space="0" w:color="000000"/>
              <w:right w:val="single" w:sz="5" w:space="0" w:color="000000"/>
            </w:tcBorders>
            <w:tcMar>
              <w:top w:w="0" w:type="dxa"/>
              <w:left w:w="0" w:type="dxa"/>
              <w:bottom w:w="0" w:type="dxa"/>
              <w:right w:w="0" w:type="dxa"/>
            </w:tcMar>
          </w:tcPr>
          <w:p w14:paraId="3069302C" w14:textId="77777777" w:rsidR="003515DA" w:rsidRDefault="00000000">
            <w:pPr>
              <w:spacing w:line="240" w:lineRule="auto"/>
              <w:ind w:left="360"/>
              <w:jc w:val="left"/>
              <w:rPr>
                <w:rFonts w:ascii="Garamond" w:eastAsia="Garamond" w:hAnsi="Garamond" w:cs="Garamond"/>
                <w:sz w:val="22"/>
                <w:szCs w:val="22"/>
              </w:rPr>
            </w:pPr>
            <w:r>
              <w:rPr>
                <w:rFonts w:ascii="Garamond" w:eastAsia="Garamond" w:hAnsi="Garamond" w:cs="Garamond"/>
                <w:sz w:val="22"/>
                <w:szCs w:val="22"/>
              </w:rPr>
              <w:t>Chemist/pharmacy</w:t>
            </w:r>
          </w:p>
        </w:tc>
        <w:tc>
          <w:tcPr>
            <w:tcW w:w="2700" w:type="dxa"/>
            <w:tcBorders>
              <w:top w:val="nil"/>
              <w:left w:val="nil"/>
              <w:bottom w:val="single" w:sz="5" w:space="0" w:color="000000"/>
              <w:right w:val="single" w:sz="5" w:space="0" w:color="000000"/>
            </w:tcBorders>
            <w:tcMar>
              <w:top w:w="0" w:type="dxa"/>
              <w:left w:w="0" w:type="dxa"/>
              <w:bottom w:w="0" w:type="dxa"/>
              <w:right w:w="0" w:type="dxa"/>
            </w:tcMar>
          </w:tcPr>
          <w:p w14:paraId="4E69C773" w14:textId="2286AA20" w:rsidR="003515DA" w:rsidRDefault="001E78F9">
            <w:pPr>
              <w:spacing w:line="240" w:lineRule="auto"/>
              <w:ind w:left="260"/>
              <w:jc w:val="left"/>
              <w:rPr>
                <w:rFonts w:ascii="Garamond" w:eastAsia="Garamond" w:hAnsi="Garamond" w:cs="Garamond"/>
                <w:sz w:val="16"/>
                <w:szCs w:val="16"/>
              </w:rPr>
            </w:pPr>
            <w:r>
              <w:rPr>
                <w:rFonts w:ascii="Garamond" w:eastAsia="Garamond" w:hAnsi="Garamond" w:cs="Garamond"/>
                <w:sz w:val="16"/>
                <w:szCs w:val="16"/>
              </w:rPr>
              <w:t>AROOKUTTY, VADUTHALA</w:t>
            </w:r>
            <w:r w:rsidR="00000000">
              <w:rPr>
                <w:rFonts w:ascii="Garamond" w:eastAsia="Garamond" w:hAnsi="Garamond" w:cs="Garamond"/>
                <w:sz w:val="16"/>
                <w:szCs w:val="16"/>
              </w:rPr>
              <w:t>,</w:t>
            </w:r>
            <w:r>
              <w:rPr>
                <w:rFonts w:ascii="Garamond" w:eastAsia="Garamond" w:hAnsi="Garamond" w:cs="Garamond"/>
                <w:sz w:val="16"/>
                <w:szCs w:val="16"/>
              </w:rPr>
              <w:t xml:space="preserve"> </w:t>
            </w:r>
            <w:r w:rsidR="00000000">
              <w:rPr>
                <w:rFonts w:ascii="Garamond" w:eastAsia="Garamond" w:hAnsi="Garamond" w:cs="Garamond"/>
                <w:sz w:val="16"/>
                <w:szCs w:val="16"/>
              </w:rPr>
              <w:t>KOMBANAMURI</w:t>
            </w:r>
          </w:p>
        </w:tc>
        <w:tc>
          <w:tcPr>
            <w:tcW w:w="1875" w:type="dxa"/>
            <w:tcBorders>
              <w:top w:val="nil"/>
              <w:left w:val="nil"/>
              <w:bottom w:val="single" w:sz="5" w:space="0" w:color="000000"/>
              <w:right w:val="single" w:sz="5" w:space="0" w:color="000000"/>
            </w:tcBorders>
            <w:tcMar>
              <w:top w:w="0" w:type="dxa"/>
              <w:left w:w="0" w:type="dxa"/>
              <w:bottom w:w="0" w:type="dxa"/>
              <w:right w:w="0" w:type="dxa"/>
            </w:tcMar>
          </w:tcPr>
          <w:p w14:paraId="4B155AD9" w14:textId="77777777" w:rsidR="003515DA" w:rsidRDefault="00000000">
            <w:pPr>
              <w:spacing w:line="240" w:lineRule="auto"/>
              <w:ind w:left="260"/>
              <w:jc w:val="left"/>
              <w:rPr>
                <w:rFonts w:ascii="Garamond" w:eastAsia="Garamond" w:hAnsi="Garamond" w:cs="Garamond"/>
                <w:sz w:val="22"/>
                <w:szCs w:val="22"/>
              </w:rPr>
            </w:pPr>
            <w:r>
              <w:rPr>
                <w:rFonts w:ascii="Garamond" w:eastAsia="Garamond" w:hAnsi="Garamond" w:cs="Garamond"/>
                <w:sz w:val="22"/>
                <w:szCs w:val="22"/>
              </w:rPr>
              <w:t xml:space="preserve"> </w:t>
            </w:r>
          </w:p>
        </w:tc>
      </w:tr>
      <w:tr w:rsidR="003515DA" w14:paraId="74420BC7" w14:textId="77777777">
        <w:trPr>
          <w:trHeight w:val="20"/>
        </w:trPr>
        <w:tc>
          <w:tcPr>
            <w:tcW w:w="105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2A6355A" w14:textId="77777777" w:rsidR="003515DA" w:rsidRDefault="00000000">
            <w:pPr>
              <w:spacing w:line="240" w:lineRule="auto"/>
              <w:ind w:left="360"/>
              <w:jc w:val="left"/>
              <w:rPr>
                <w:rFonts w:ascii="Garamond" w:eastAsia="Garamond" w:hAnsi="Garamond" w:cs="Garamond"/>
                <w:sz w:val="22"/>
                <w:szCs w:val="22"/>
              </w:rPr>
            </w:pPr>
            <w:r>
              <w:rPr>
                <w:rFonts w:ascii="Garamond" w:eastAsia="Garamond" w:hAnsi="Garamond" w:cs="Garamond"/>
                <w:sz w:val="22"/>
                <w:szCs w:val="22"/>
              </w:rPr>
              <w:t>5.</w:t>
            </w:r>
          </w:p>
        </w:tc>
        <w:tc>
          <w:tcPr>
            <w:tcW w:w="3810" w:type="dxa"/>
            <w:tcBorders>
              <w:top w:val="nil"/>
              <w:left w:val="nil"/>
              <w:bottom w:val="single" w:sz="5" w:space="0" w:color="000000"/>
              <w:right w:val="single" w:sz="5" w:space="0" w:color="000000"/>
            </w:tcBorders>
            <w:tcMar>
              <w:top w:w="0" w:type="dxa"/>
              <w:left w:w="0" w:type="dxa"/>
              <w:bottom w:w="0" w:type="dxa"/>
              <w:right w:w="0" w:type="dxa"/>
            </w:tcMar>
          </w:tcPr>
          <w:p w14:paraId="0D596F14" w14:textId="77777777" w:rsidR="003515DA" w:rsidRDefault="00000000">
            <w:pPr>
              <w:spacing w:line="240" w:lineRule="auto"/>
              <w:ind w:left="360"/>
              <w:jc w:val="left"/>
              <w:rPr>
                <w:rFonts w:ascii="Garamond" w:eastAsia="Garamond" w:hAnsi="Garamond" w:cs="Garamond"/>
                <w:sz w:val="22"/>
                <w:szCs w:val="22"/>
              </w:rPr>
            </w:pPr>
            <w:r>
              <w:rPr>
                <w:rFonts w:ascii="Garamond" w:eastAsia="Garamond" w:hAnsi="Garamond" w:cs="Garamond"/>
                <w:sz w:val="22"/>
                <w:szCs w:val="22"/>
              </w:rPr>
              <w:t>Blood donors</w:t>
            </w:r>
          </w:p>
        </w:tc>
        <w:tc>
          <w:tcPr>
            <w:tcW w:w="2700" w:type="dxa"/>
            <w:tcBorders>
              <w:top w:val="nil"/>
              <w:left w:val="nil"/>
              <w:bottom w:val="single" w:sz="5" w:space="0" w:color="000000"/>
              <w:right w:val="single" w:sz="5" w:space="0" w:color="000000"/>
            </w:tcBorders>
            <w:tcMar>
              <w:top w:w="0" w:type="dxa"/>
              <w:left w:w="0" w:type="dxa"/>
              <w:bottom w:w="0" w:type="dxa"/>
              <w:right w:w="0" w:type="dxa"/>
            </w:tcMar>
          </w:tcPr>
          <w:p w14:paraId="3B06FA47" w14:textId="77777777" w:rsidR="003515DA" w:rsidRDefault="003515DA">
            <w:pPr>
              <w:spacing w:line="240" w:lineRule="auto"/>
              <w:ind w:left="260"/>
              <w:jc w:val="left"/>
              <w:rPr>
                <w:rFonts w:ascii="Garamond" w:eastAsia="Garamond" w:hAnsi="Garamond" w:cs="Garamond"/>
                <w:sz w:val="18"/>
                <w:szCs w:val="18"/>
              </w:rPr>
            </w:pPr>
          </w:p>
        </w:tc>
        <w:tc>
          <w:tcPr>
            <w:tcW w:w="1875" w:type="dxa"/>
            <w:tcBorders>
              <w:top w:val="nil"/>
              <w:left w:val="nil"/>
              <w:bottom w:val="single" w:sz="5" w:space="0" w:color="000000"/>
              <w:right w:val="single" w:sz="5" w:space="0" w:color="000000"/>
            </w:tcBorders>
            <w:tcMar>
              <w:top w:w="0" w:type="dxa"/>
              <w:left w:w="0" w:type="dxa"/>
              <w:bottom w:w="0" w:type="dxa"/>
              <w:right w:w="0" w:type="dxa"/>
            </w:tcMar>
          </w:tcPr>
          <w:p w14:paraId="15BC4F7C" w14:textId="77777777" w:rsidR="003515DA" w:rsidRDefault="00000000">
            <w:pPr>
              <w:spacing w:line="240" w:lineRule="auto"/>
              <w:ind w:left="260"/>
              <w:jc w:val="left"/>
              <w:rPr>
                <w:rFonts w:ascii="Garamond" w:eastAsia="Garamond" w:hAnsi="Garamond" w:cs="Garamond"/>
                <w:sz w:val="22"/>
                <w:szCs w:val="22"/>
              </w:rPr>
            </w:pPr>
            <w:r>
              <w:rPr>
                <w:rFonts w:ascii="Garamond" w:eastAsia="Garamond" w:hAnsi="Garamond" w:cs="Garamond"/>
                <w:sz w:val="22"/>
                <w:szCs w:val="22"/>
              </w:rPr>
              <w:t xml:space="preserve"> </w:t>
            </w:r>
          </w:p>
        </w:tc>
      </w:tr>
    </w:tbl>
    <w:p w14:paraId="24CAD94A" w14:textId="77777777" w:rsidR="003515DA" w:rsidRDefault="00000000">
      <w:pPr>
        <w:spacing w:line="240" w:lineRule="auto"/>
        <w:jc w:val="left"/>
        <w:rPr>
          <w:rFonts w:ascii="Garamond" w:eastAsia="Garamond" w:hAnsi="Garamond" w:cs="Garamond"/>
          <w:b/>
          <w:bCs/>
          <w:sz w:val="22"/>
          <w:szCs w:val="22"/>
        </w:rPr>
      </w:pPr>
      <w:r>
        <w:rPr>
          <w:rFonts w:ascii="Garamond" w:eastAsia="Garamond" w:hAnsi="Garamond" w:cs="Garamond"/>
          <w:b/>
          <w:bCs/>
          <w:sz w:val="22"/>
          <w:szCs w:val="22"/>
        </w:rPr>
        <w:t xml:space="preserve"> </w:t>
      </w:r>
    </w:p>
    <w:p w14:paraId="14FEB970" w14:textId="77777777" w:rsidR="003515DA" w:rsidRDefault="00000000">
      <w:pPr>
        <w:pStyle w:val="Heading3"/>
        <w:spacing w:before="0" w:after="0" w:line="240" w:lineRule="auto"/>
        <w:ind w:right="1120"/>
        <w:jc w:val="left"/>
        <w:rPr>
          <w:rFonts w:ascii="Garamond" w:eastAsia="Garamond" w:hAnsi="Garamond" w:cs="Garamond"/>
          <w:color w:val="000000"/>
          <w:sz w:val="26"/>
          <w:szCs w:val="26"/>
        </w:rPr>
      </w:pPr>
      <w:bookmarkStart w:id="215" w:name="_heading=h.8345inr1jnfh" w:colFirst="0" w:colLast="0"/>
      <w:bookmarkEnd w:id="215"/>
      <w:r>
        <w:rPr>
          <w:rFonts w:ascii="Garamond" w:eastAsia="Garamond" w:hAnsi="Garamond" w:cs="Garamond"/>
          <w:color w:val="000000"/>
          <w:sz w:val="26"/>
          <w:szCs w:val="26"/>
        </w:rPr>
        <w:t>1.5. Veterinary Services</w:t>
      </w:r>
    </w:p>
    <w:tbl>
      <w:tblPr>
        <w:tblStyle w:val="affffffffffff9"/>
        <w:tblW w:w="8625" w:type="dxa"/>
        <w:tblBorders>
          <w:top w:val="nil"/>
          <w:left w:val="nil"/>
          <w:bottom w:val="nil"/>
          <w:right w:val="nil"/>
          <w:insideH w:val="nil"/>
          <w:insideV w:val="nil"/>
        </w:tblBorders>
        <w:tblLayout w:type="fixed"/>
        <w:tblLook w:val="0600" w:firstRow="0" w:lastRow="0" w:firstColumn="0" w:lastColumn="0" w:noHBand="1" w:noVBand="1"/>
      </w:tblPr>
      <w:tblGrid>
        <w:gridCol w:w="795"/>
        <w:gridCol w:w="2670"/>
        <w:gridCol w:w="1875"/>
        <w:gridCol w:w="1395"/>
        <w:gridCol w:w="1890"/>
      </w:tblGrid>
      <w:tr w:rsidR="003515DA" w14:paraId="7E73D2B5" w14:textId="77777777">
        <w:trPr>
          <w:trHeight w:val="879"/>
        </w:trPr>
        <w:tc>
          <w:tcPr>
            <w:tcW w:w="79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0B1CB118" w14:textId="77777777" w:rsidR="003515DA" w:rsidRDefault="00000000">
            <w:pPr>
              <w:spacing w:line="240" w:lineRule="auto"/>
              <w:ind w:left="420"/>
              <w:jc w:val="left"/>
              <w:rPr>
                <w:rFonts w:ascii="Garamond" w:eastAsia="Garamond" w:hAnsi="Garamond" w:cs="Garamond"/>
                <w:sz w:val="22"/>
                <w:szCs w:val="22"/>
              </w:rPr>
            </w:pPr>
            <w:r>
              <w:rPr>
                <w:rFonts w:ascii="Garamond" w:eastAsia="Garamond" w:hAnsi="Garamond" w:cs="Garamond"/>
                <w:sz w:val="22"/>
                <w:szCs w:val="22"/>
              </w:rPr>
              <w:t>Sl.No</w:t>
            </w:r>
          </w:p>
        </w:tc>
        <w:tc>
          <w:tcPr>
            <w:tcW w:w="26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6C28A0F" w14:textId="77777777" w:rsidR="003515DA" w:rsidRDefault="00000000">
            <w:pPr>
              <w:spacing w:line="240" w:lineRule="auto"/>
              <w:jc w:val="left"/>
              <w:rPr>
                <w:rFonts w:ascii="Garamond" w:eastAsia="Garamond" w:hAnsi="Garamond" w:cs="Garamond"/>
                <w:sz w:val="22"/>
                <w:szCs w:val="22"/>
              </w:rPr>
            </w:pPr>
            <w:r>
              <w:rPr>
                <w:rFonts w:ascii="Garamond" w:eastAsia="Garamond" w:hAnsi="Garamond" w:cs="Garamond"/>
                <w:sz w:val="22"/>
                <w:szCs w:val="22"/>
              </w:rPr>
              <w:t>Name of the Clinic</w:t>
            </w:r>
          </w:p>
        </w:tc>
        <w:tc>
          <w:tcPr>
            <w:tcW w:w="18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50373EF6" w14:textId="77777777" w:rsidR="003515DA" w:rsidRDefault="00000000">
            <w:pPr>
              <w:spacing w:line="240" w:lineRule="auto"/>
              <w:ind w:left="260"/>
              <w:jc w:val="center"/>
              <w:rPr>
                <w:rFonts w:ascii="Garamond" w:eastAsia="Garamond" w:hAnsi="Garamond" w:cs="Garamond"/>
                <w:sz w:val="22"/>
                <w:szCs w:val="22"/>
              </w:rPr>
            </w:pPr>
            <w:r>
              <w:rPr>
                <w:rFonts w:ascii="Garamond" w:eastAsia="Garamond" w:hAnsi="Garamond" w:cs="Garamond"/>
                <w:sz w:val="22"/>
                <w:szCs w:val="22"/>
              </w:rPr>
              <w:t>Name of the</w:t>
            </w:r>
          </w:p>
          <w:p w14:paraId="72773137" w14:textId="77777777" w:rsidR="003515DA" w:rsidRDefault="00000000">
            <w:pPr>
              <w:spacing w:line="240" w:lineRule="auto"/>
              <w:ind w:left="260"/>
              <w:jc w:val="center"/>
              <w:rPr>
                <w:rFonts w:ascii="Garamond" w:eastAsia="Garamond" w:hAnsi="Garamond" w:cs="Garamond"/>
                <w:sz w:val="22"/>
                <w:szCs w:val="22"/>
              </w:rPr>
            </w:pPr>
            <w:r>
              <w:rPr>
                <w:rFonts w:ascii="Garamond" w:eastAsia="Garamond" w:hAnsi="Garamond" w:cs="Garamond"/>
                <w:sz w:val="22"/>
                <w:szCs w:val="22"/>
              </w:rPr>
              <w:t>Surgeon/Doctor</w:t>
            </w:r>
          </w:p>
        </w:tc>
        <w:tc>
          <w:tcPr>
            <w:tcW w:w="139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1A8009E" w14:textId="77777777" w:rsidR="003515DA" w:rsidRDefault="00000000">
            <w:pPr>
              <w:spacing w:line="240" w:lineRule="auto"/>
              <w:ind w:left="500"/>
              <w:jc w:val="left"/>
              <w:rPr>
                <w:rFonts w:ascii="Garamond" w:eastAsia="Garamond" w:hAnsi="Garamond" w:cs="Garamond"/>
                <w:sz w:val="22"/>
                <w:szCs w:val="22"/>
              </w:rPr>
            </w:pPr>
            <w:r>
              <w:rPr>
                <w:rFonts w:ascii="Garamond" w:eastAsia="Garamond" w:hAnsi="Garamond" w:cs="Garamond"/>
                <w:sz w:val="22"/>
                <w:szCs w:val="22"/>
              </w:rPr>
              <w:t>Place/location</w:t>
            </w:r>
          </w:p>
        </w:tc>
        <w:tc>
          <w:tcPr>
            <w:tcW w:w="18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052C8E23" w14:textId="77777777" w:rsidR="003515DA" w:rsidRDefault="00000000">
            <w:pPr>
              <w:spacing w:line="240" w:lineRule="auto"/>
              <w:ind w:left="360"/>
              <w:jc w:val="left"/>
              <w:rPr>
                <w:rFonts w:ascii="Garamond" w:eastAsia="Garamond" w:hAnsi="Garamond" w:cs="Garamond"/>
                <w:sz w:val="22"/>
                <w:szCs w:val="22"/>
              </w:rPr>
            </w:pPr>
            <w:r>
              <w:rPr>
                <w:rFonts w:ascii="Garamond" w:eastAsia="Garamond" w:hAnsi="Garamond" w:cs="Garamond"/>
                <w:sz w:val="22"/>
                <w:szCs w:val="22"/>
              </w:rPr>
              <w:t>Phone</w:t>
            </w:r>
          </w:p>
          <w:p w14:paraId="195574F0" w14:textId="77777777" w:rsidR="003515DA" w:rsidRDefault="00000000">
            <w:pPr>
              <w:spacing w:line="240" w:lineRule="auto"/>
              <w:ind w:left="360"/>
              <w:jc w:val="left"/>
              <w:rPr>
                <w:rFonts w:ascii="Garamond" w:eastAsia="Garamond" w:hAnsi="Garamond" w:cs="Garamond"/>
                <w:sz w:val="22"/>
                <w:szCs w:val="22"/>
              </w:rPr>
            </w:pPr>
            <w:r>
              <w:rPr>
                <w:rFonts w:ascii="Garamond" w:eastAsia="Garamond" w:hAnsi="Garamond" w:cs="Garamond"/>
                <w:sz w:val="22"/>
                <w:szCs w:val="22"/>
              </w:rPr>
              <w:t>number</w:t>
            </w:r>
          </w:p>
        </w:tc>
      </w:tr>
      <w:tr w:rsidR="003515DA" w14:paraId="69BEDF30" w14:textId="77777777">
        <w:trPr>
          <w:trHeight w:val="270"/>
        </w:trPr>
        <w:tc>
          <w:tcPr>
            <w:tcW w:w="79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C675A72" w14:textId="77777777" w:rsidR="003515DA" w:rsidRDefault="00000000">
            <w:pPr>
              <w:spacing w:line="240" w:lineRule="auto"/>
              <w:ind w:left="360"/>
              <w:jc w:val="left"/>
              <w:rPr>
                <w:rFonts w:ascii="Garamond" w:eastAsia="Garamond" w:hAnsi="Garamond" w:cs="Garamond"/>
                <w:sz w:val="22"/>
                <w:szCs w:val="22"/>
              </w:rPr>
            </w:pPr>
            <w:r>
              <w:rPr>
                <w:rFonts w:ascii="Garamond" w:eastAsia="Garamond" w:hAnsi="Garamond" w:cs="Garamond"/>
                <w:sz w:val="22"/>
                <w:szCs w:val="22"/>
              </w:rPr>
              <w:t>1</w:t>
            </w:r>
          </w:p>
        </w:tc>
        <w:tc>
          <w:tcPr>
            <w:tcW w:w="2670" w:type="dxa"/>
            <w:tcBorders>
              <w:top w:val="nil"/>
              <w:left w:val="nil"/>
              <w:bottom w:val="single" w:sz="5" w:space="0" w:color="000000"/>
              <w:right w:val="single" w:sz="5" w:space="0" w:color="000000"/>
            </w:tcBorders>
            <w:tcMar>
              <w:top w:w="0" w:type="dxa"/>
              <w:left w:w="0" w:type="dxa"/>
              <w:bottom w:w="0" w:type="dxa"/>
              <w:right w:w="0" w:type="dxa"/>
            </w:tcMar>
          </w:tcPr>
          <w:p w14:paraId="6405A872" w14:textId="77777777" w:rsidR="003515DA" w:rsidRDefault="00000000">
            <w:pPr>
              <w:spacing w:line="240" w:lineRule="auto"/>
              <w:ind w:left="260"/>
              <w:jc w:val="left"/>
              <w:rPr>
                <w:rFonts w:ascii="Garamond" w:eastAsia="Garamond" w:hAnsi="Garamond" w:cs="Garamond"/>
                <w:sz w:val="22"/>
                <w:szCs w:val="22"/>
              </w:rPr>
            </w:pPr>
            <w:r>
              <w:rPr>
                <w:rFonts w:ascii="Garamond" w:eastAsia="Garamond" w:hAnsi="Garamond" w:cs="Garamond"/>
                <w:sz w:val="22"/>
                <w:szCs w:val="22"/>
              </w:rPr>
              <w:t xml:space="preserve"> Govt.Veterinary Hospital</w:t>
            </w:r>
          </w:p>
        </w:tc>
        <w:tc>
          <w:tcPr>
            <w:tcW w:w="1875" w:type="dxa"/>
            <w:tcBorders>
              <w:top w:val="nil"/>
              <w:left w:val="nil"/>
              <w:bottom w:val="single" w:sz="5" w:space="0" w:color="000000"/>
              <w:right w:val="single" w:sz="5" w:space="0" w:color="000000"/>
            </w:tcBorders>
            <w:tcMar>
              <w:top w:w="0" w:type="dxa"/>
              <w:left w:w="0" w:type="dxa"/>
              <w:bottom w:w="0" w:type="dxa"/>
              <w:right w:w="0" w:type="dxa"/>
            </w:tcMar>
          </w:tcPr>
          <w:p w14:paraId="481BFFDF" w14:textId="77777777" w:rsidR="003515DA" w:rsidRDefault="003515DA">
            <w:pPr>
              <w:spacing w:line="240" w:lineRule="auto"/>
              <w:ind w:left="260"/>
              <w:jc w:val="left"/>
              <w:rPr>
                <w:rFonts w:ascii="Garamond" w:eastAsia="Garamond" w:hAnsi="Garamond" w:cs="Garamond"/>
                <w:sz w:val="22"/>
                <w:szCs w:val="22"/>
              </w:rPr>
            </w:pPr>
          </w:p>
        </w:tc>
        <w:tc>
          <w:tcPr>
            <w:tcW w:w="1395" w:type="dxa"/>
            <w:tcBorders>
              <w:top w:val="nil"/>
              <w:left w:val="nil"/>
              <w:bottom w:val="single" w:sz="5" w:space="0" w:color="000000"/>
              <w:right w:val="single" w:sz="5" w:space="0" w:color="000000"/>
            </w:tcBorders>
            <w:tcMar>
              <w:top w:w="0" w:type="dxa"/>
              <w:left w:w="0" w:type="dxa"/>
              <w:bottom w:w="0" w:type="dxa"/>
              <w:right w:w="0" w:type="dxa"/>
            </w:tcMar>
          </w:tcPr>
          <w:p w14:paraId="7533DB69" w14:textId="77777777" w:rsidR="003515DA" w:rsidRDefault="00000000">
            <w:pPr>
              <w:spacing w:line="240" w:lineRule="auto"/>
              <w:ind w:left="260"/>
              <w:jc w:val="left"/>
              <w:rPr>
                <w:rFonts w:ascii="Garamond" w:eastAsia="Garamond" w:hAnsi="Garamond" w:cs="Garamond"/>
                <w:sz w:val="14"/>
                <w:szCs w:val="14"/>
              </w:rPr>
            </w:pPr>
            <w:r>
              <w:rPr>
                <w:rFonts w:ascii="Garamond" w:eastAsia="Garamond" w:hAnsi="Garamond" w:cs="Garamond"/>
                <w:sz w:val="14"/>
                <w:szCs w:val="14"/>
              </w:rPr>
              <w:t>KOMBANAMURI</w:t>
            </w:r>
          </w:p>
        </w:tc>
        <w:tc>
          <w:tcPr>
            <w:tcW w:w="1890" w:type="dxa"/>
            <w:tcBorders>
              <w:top w:val="nil"/>
              <w:left w:val="nil"/>
              <w:bottom w:val="single" w:sz="5" w:space="0" w:color="000000"/>
              <w:right w:val="single" w:sz="5" w:space="0" w:color="000000"/>
            </w:tcBorders>
            <w:tcMar>
              <w:top w:w="0" w:type="dxa"/>
              <w:left w:w="0" w:type="dxa"/>
              <w:bottom w:w="0" w:type="dxa"/>
              <w:right w:w="0" w:type="dxa"/>
            </w:tcMar>
          </w:tcPr>
          <w:p w14:paraId="61753D55" w14:textId="77777777" w:rsidR="003515DA" w:rsidRDefault="003515DA">
            <w:pPr>
              <w:spacing w:line="240" w:lineRule="auto"/>
              <w:ind w:left="260"/>
              <w:jc w:val="left"/>
              <w:rPr>
                <w:rFonts w:ascii="Garamond" w:eastAsia="Garamond" w:hAnsi="Garamond" w:cs="Garamond"/>
                <w:sz w:val="22"/>
                <w:szCs w:val="22"/>
              </w:rPr>
            </w:pPr>
          </w:p>
        </w:tc>
      </w:tr>
    </w:tbl>
    <w:p w14:paraId="5A851133" w14:textId="77777777" w:rsidR="003515DA" w:rsidRDefault="00000000">
      <w:pPr>
        <w:spacing w:line="240" w:lineRule="auto"/>
        <w:jc w:val="left"/>
        <w:rPr>
          <w:rFonts w:ascii="Garamond" w:eastAsia="Garamond" w:hAnsi="Garamond" w:cs="Garamond"/>
          <w:b/>
          <w:bCs/>
          <w:color w:val="000000"/>
          <w:sz w:val="26"/>
          <w:szCs w:val="26"/>
        </w:rPr>
      </w:pPr>
      <w:r>
        <w:rPr>
          <w:rFonts w:ascii="Garamond" w:eastAsia="Garamond" w:hAnsi="Garamond" w:cs="Garamond"/>
          <w:b/>
          <w:bCs/>
          <w:sz w:val="22"/>
          <w:szCs w:val="22"/>
        </w:rPr>
        <w:t xml:space="preserve"> </w:t>
      </w:r>
      <w:r>
        <w:rPr>
          <w:rFonts w:ascii="Garamond" w:eastAsia="Garamond" w:hAnsi="Garamond" w:cs="Garamond"/>
          <w:color w:val="000000"/>
          <w:sz w:val="26"/>
          <w:szCs w:val="26"/>
        </w:rPr>
        <w:t>1.6. Helpline numbers</w:t>
      </w:r>
    </w:p>
    <w:tbl>
      <w:tblPr>
        <w:tblStyle w:val="affffffffffffa"/>
        <w:tblW w:w="8625" w:type="dxa"/>
        <w:tblBorders>
          <w:top w:val="nil"/>
          <w:left w:val="nil"/>
          <w:bottom w:val="nil"/>
          <w:right w:val="nil"/>
          <w:insideH w:val="nil"/>
          <w:insideV w:val="nil"/>
        </w:tblBorders>
        <w:tblLayout w:type="fixed"/>
        <w:tblLook w:val="0600" w:firstRow="0" w:lastRow="0" w:firstColumn="0" w:lastColumn="0" w:noHBand="1" w:noVBand="1"/>
      </w:tblPr>
      <w:tblGrid>
        <w:gridCol w:w="4335"/>
        <w:gridCol w:w="4290"/>
      </w:tblGrid>
      <w:tr w:rsidR="003515DA" w14:paraId="271332E6" w14:textId="77777777">
        <w:trPr>
          <w:trHeight w:val="270"/>
        </w:trPr>
        <w:tc>
          <w:tcPr>
            <w:tcW w:w="433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3DF1A66C" w14:textId="77777777" w:rsidR="003515DA" w:rsidRDefault="00000000">
            <w:pPr>
              <w:spacing w:line="240" w:lineRule="auto"/>
              <w:ind w:left="260"/>
              <w:jc w:val="center"/>
              <w:rPr>
                <w:rFonts w:ascii="Garamond" w:eastAsia="Garamond" w:hAnsi="Garamond" w:cs="Garamond"/>
                <w:b/>
                <w:bCs/>
                <w:sz w:val="22"/>
                <w:szCs w:val="22"/>
              </w:rPr>
            </w:pPr>
            <w:r>
              <w:rPr>
                <w:rFonts w:ascii="Garamond" w:eastAsia="Garamond" w:hAnsi="Garamond" w:cs="Garamond"/>
                <w:b/>
                <w:bCs/>
                <w:sz w:val="22"/>
                <w:szCs w:val="22"/>
              </w:rPr>
              <w:t>Helpline</w:t>
            </w:r>
          </w:p>
        </w:tc>
        <w:tc>
          <w:tcPr>
            <w:tcW w:w="42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A8A4F5A" w14:textId="77777777" w:rsidR="003515DA" w:rsidRDefault="00000000">
            <w:pPr>
              <w:spacing w:line="240" w:lineRule="auto"/>
              <w:ind w:left="260"/>
              <w:jc w:val="center"/>
              <w:rPr>
                <w:rFonts w:ascii="Garamond" w:eastAsia="Garamond" w:hAnsi="Garamond" w:cs="Garamond"/>
                <w:b/>
                <w:bCs/>
                <w:sz w:val="22"/>
                <w:szCs w:val="22"/>
              </w:rPr>
            </w:pPr>
            <w:r>
              <w:rPr>
                <w:rFonts w:ascii="Garamond" w:eastAsia="Garamond" w:hAnsi="Garamond" w:cs="Garamond"/>
                <w:b/>
                <w:bCs/>
                <w:sz w:val="22"/>
                <w:szCs w:val="22"/>
              </w:rPr>
              <w:t>Phone number</w:t>
            </w:r>
          </w:p>
        </w:tc>
      </w:tr>
      <w:tr w:rsidR="003515DA" w14:paraId="4BBDCD18"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6945721" w14:textId="77777777" w:rsidR="003515DA" w:rsidRDefault="00000000">
            <w:pPr>
              <w:spacing w:line="240" w:lineRule="auto"/>
              <w:ind w:left="260"/>
              <w:jc w:val="center"/>
              <w:rPr>
                <w:rFonts w:ascii="Garamond" w:eastAsia="Garamond" w:hAnsi="Garamond" w:cs="Garamond"/>
                <w:sz w:val="22"/>
                <w:szCs w:val="22"/>
              </w:rPr>
            </w:pPr>
            <w:r>
              <w:rPr>
                <w:rFonts w:ascii="Garamond" w:eastAsia="Garamond" w:hAnsi="Garamond" w:cs="Garamond"/>
                <w:sz w:val="22"/>
                <w:szCs w:val="22"/>
              </w:rPr>
              <w:t>Police</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23DF61F6" w14:textId="77777777" w:rsidR="003515DA" w:rsidRDefault="00000000">
            <w:pPr>
              <w:spacing w:line="240" w:lineRule="auto"/>
              <w:ind w:left="260"/>
              <w:jc w:val="center"/>
              <w:rPr>
                <w:rFonts w:ascii="Garamond" w:eastAsia="Garamond" w:hAnsi="Garamond" w:cs="Garamond"/>
                <w:sz w:val="22"/>
                <w:szCs w:val="22"/>
              </w:rPr>
            </w:pPr>
            <w:r>
              <w:rPr>
                <w:rFonts w:ascii="Garamond" w:eastAsia="Garamond" w:hAnsi="Garamond" w:cs="Garamond"/>
                <w:sz w:val="22"/>
                <w:szCs w:val="22"/>
              </w:rPr>
              <w:t>0478 2822249</w:t>
            </w:r>
          </w:p>
        </w:tc>
      </w:tr>
      <w:tr w:rsidR="003515DA" w14:paraId="41BFDECB"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B71EA6F" w14:textId="77777777" w:rsidR="003515DA" w:rsidRDefault="00000000">
            <w:pPr>
              <w:spacing w:line="240" w:lineRule="auto"/>
              <w:ind w:left="260"/>
              <w:jc w:val="center"/>
              <w:rPr>
                <w:rFonts w:ascii="Garamond" w:eastAsia="Garamond" w:hAnsi="Garamond" w:cs="Garamond"/>
                <w:sz w:val="22"/>
                <w:szCs w:val="22"/>
              </w:rPr>
            </w:pPr>
            <w:r>
              <w:rPr>
                <w:rFonts w:ascii="Garamond" w:eastAsia="Garamond" w:hAnsi="Garamond" w:cs="Garamond"/>
                <w:sz w:val="22"/>
                <w:szCs w:val="22"/>
              </w:rPr>
              <w:t>Fire and Rescue</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6C3B808F" w14:textId="77777777" w:rsidR="003515DA" w:rsidRDefault="00000000">
            <w:pPr>
              <w:spacing w:line="240" w:lineRule="auto"/>
              <w:ind w:left="260"/>
              <w:jc w:val="center"/>
              <w:rPr>
                <w:rFonts w:ascii="Garamond" w:eastAsia="Garamond" w:hAnsi="Garamond" w:cs="Garamond"/>
                <w:sz w:val="22"/>
                <w:szCs w:val="22"/>
              </w:rPr>
            </w:pPr>
            <w:r>
              <w:rPr>
                <w:rFonts w:ascii="Garamond" w:eastAsia="Garamond" w:hAnsi="Garamond" w:cs="Garamond"/>
                <w:sz w:val="22"/>
                <w:szCs w:val="22"/>
              </w:rPr>
              <w:t>0478 2872455</w:t>
            </w:r>
          </w:p>
        </w:tc>
      </w:tr>
      <w:tr w:rsidR="003515DA" w14:paraId="6790F4B9"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8D2DA80" w14:textId="77777777" w:rsidR="003515DA" w:rsidRDefault="00000000">
            <w:pPr>
              <w:spacing w:line="240" w:lineRule="auto"/>
              <w:ind w:left="260"/>
              <w:jc w:val="center"/>
              <w:rPr>
                <w:rFonts w:ascii="Garamond" w:eastAsia="Garamond" w:hAnsi="Garamond" w:cs="Garamond"/>
                <w:sz w:val="22"/>
                <w:szCs w:val="22"/>
              </w:rPr>
            </w:pPr>
            <w:r>
              <w:rPr>
                <w:rFonts w:ascii="Garamond" w:eastAsia="Garamond" w:hAnsi="Garamond" w:cs="Garamond"/>
                <w:sz w:val="22"/>
                <w:szCs w:val="22"/>
              </w:rPr>
              <w:t>KSEB</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4C1548A6" w14:textId="77777777" w:rsidR="003515DA" w:rsidRDefault="00000000">
            <w:pPr>
              <w:spacing w:line="240" w:lineRule="auto"/>
              <w:ind w:left="260"/>
              <w:jc w:val="center"/>
              <w:rPr>
                <w:rFonts w:ascii="Garamond" w:eastAsia="Garamond" w:hAnsi="Garamond" w:cs="Garamond"/>
                <w:sz w:val="22"/>
                <w:szCs w:val="22"/>
              </w:rPr>
            </w:pPr>
            <w:r>
              <w:rPr>
                <w:rFonts w:ascii="Garamond" w:eastAsia="Garamond" w:hAnsi="Garamond" w:cs="Garamond"/>
                <w:sz w:val="22"/>
                <w:szCs w:val="22"/>
              </w:rPr>
              <w:t>9496008542</w:t>
            </w:r>
          </w:p>
        </w:tc>
      </w:tr>
    </w:tbl>
    <w:p w14:paraId="3F09570A" w14:textId="77777777" w:rsidR="003515DA" w:rsidRDefault="003515DA">
      <w:pPr>
        <w:spacing w:line="240" w:lineRule="auto"/>
        <w:jc w:val="left"/>
        <w:rPr>
          <w:rFonts w:ascii="Garamond" w:eastAsia="Garamond" w:hAnsi="Garamond" w:cs="Garamond"/>
        </w:rPr>
      </w:pPr>
    </w:p>
    <w:p w14:paraId="645D01CF" w14:textId="1DCF7B0B" w:rsidR="003515DA" w:rsidRDefault="00000000">
      <w:pPr>
        <w:pStyle w:val="Heading3"/>
        <w:spacing w:before="0" w:after="0" w:line="240" w:lineRule="auto"/>
        <w:jc w:val="left"/>
        <w:rPr>
          <w:rFonts w:ascii="Garamond" w:eastAsia="Garamond" w:hAnsi="Garamond" w:cs="Garamond"/>
          <w:color w:val="000000"/>
        </w:rPr>
      </w:pPr>
      <w:bookmarkStart w:id="216" w:name="_heading=h.p037uthbkur2" w:colFirst="0" w:colLast="0"/>
      <w:bookmarkEnd w:id="216"/>
      <w:r>
        <w:rPr>
          <w:rFonts w:ascii="Garamond" w:eastAsia="Garamond" w:hAnsi="Garamond" w:cs="Garamond"/>
          <w:color w:val="000000"/>
        </w:rPr>
        <w:t xml:space="preserve">1.7. Public and Private Schools Contact </w:t>
      </w:r>
      <w:r w:rsidR="001E78F9">
        <w:rPr>
          <w:rFonts w:ascii="Garamond" w:eastAsia="Garamond" w:hAnsi="Garamond" w:cs="Garamond"/>
          <w:color w:val="000000"/>
        </w:rPr>
        <w:t>Details</w:t>
      </w:r>
    </w:p>
    <w:p w14:paraId="5F1B409B" w14:textId="77777777" w:rsidR="003515DA" w:rsidRDefault="003515DA">
      <w:pPr>
        <w:spacing w:line="240" w:lineRule="auto"/>
        <w:jc w:val="left"/>
        <w:rPr>
          <w:rFonts w:ascii="Garamond" w:eastAsia="Garamond" w:hAnsi="Garamond" w:cs="Garamond"/>
        </w:rPr>
      </w:pPr>
    </w:p>
    <w:tbl>
      <w:tblPr>
        <w:tblStyle w:val="affffffffffffb"/>
        <w:tblW w:w="9195" w:type="dxa"/>
        <w:tblBorders>
          <w:top w:val="nil"/>
          <w:left w:val="nil"/>
          <w:bottom w:val="nil"/>
          <w:right w:val="nil"/>
          <w:insideH w:val="nil"/>
          <w:insideV w:val="nil"/>
        </w:tblBorders>
        <w:tblLayout w:type="fixed"/>
        <w:tblLook w:val="0600" w:firstRow="0" w:lastRow="0" w:firstColumn="0" w:lastColumn="0" w:noHBand="1" w:noVBand="1"/>
      </w:tblPr>
      <w:tblGrid>
        <w:gridCol w:w="705"/>
        <w:gridCol w:w="4320"/>
        <w:gridCol w:w="2160"/>
        <w:gridCol w:w="2010"/>
      </w:tblGrid>
      <w:tr w:rsidR="003515DA" w14:paraId="02D3D38F" w14:textId="77777777">
        <w:trPr>
          <w:trHeight w:val="285"/>
        </w:trPr>
        <w:tc>
          <w:tcPr>
            <w:tcW w:w="70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338A756B" w14:textId="77777777" w:rsidR="003515DA" w:rsidRDefault="00000000">
            <w:pPr>
              <w:spacing w:line="240" w:lineRule="auto"/>
              <w:jc w:val="left"/>
              <w:rPr>
                <w:rFonts w:ascii="Garamond" w:eastAsia="Garamond" w:hAnsi="Garamond" w:cs="Garamond"/>
              </w:rPr>
            </w:pPr>
            <w:r>
              <w:rPr>
                <w:rFonts w:ascii="Garamond" w:eastAsia="Garamond" w:hAnsi="Garamond" w:cs="Garamond"/>
              </w:rPr>
              <w:t>S.No</w:t>
            </w:r>
          </w:p>
        </w:tc>
        <w:tc>
          <w:tcPr>
            <w:tcW w:w="432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61C74E0E" w14:textId="77777777" w:rsidR="003515DA" w:rsidRDefault="00000000">
            <w:pPr>
              <w:spacing w:line="240" w:lineRule="auto"/>
              <w:jc w:val="left"/>
              <w:rPr>
                <w:rFonts w:ascii="Garamond" w:eastAsia="Garamond" w:hAnsi="Garamond" w:cs="Garamond"/>
              </w:rPr>
            </w:pPr>
            <w:r>
              <w:rPr>
                <w:rFonts w:ascii="Garamond" w:eastAsia="Garamond" w:hAnsi="Garamond" w:cs="Garamond"/>
              </w:rPr>
              <w:t>Name of School</w:t>
            </w:r>
          </w:p>
        </w:tc>
        <w:tc>
          <w:tcPr>
            <w:tcW w:w="216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360A542A" w14:textId="77777777" w:rsidR="003515DA" w:rsidRDefault="00000000">
            <w:pPr>
              <w:spacing w:line="240" w:lineRule="auto"/>
              <w:jc w:val="left"/>
              <w:rPr>
                <w:rFonts w:ascii="Garamond" w:eastAsia="Garamond" w:hAnsi="Garamond" w:cs="Garamond"/>
              </w:rPr>
            </w:pPr>
            <w:r>
              <w:rPr>
                <w:rFonts w:ascii="Garamond" w:eastAsia="Garamond" w:hAnsi="Garamond" w:cs="Garamond"/>
              </w:rPr>
              <w:t>Institution type</w:t>
            </w:r>
          </w:p>
        </w:tc>
        <w:tc>
          <w:tcPr>
            <w:tcW w:w="201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454BAA5F" w14:textId="77777777" w:rsidR="003515DA" w:rsidRDefault="00000000">
            <w:pPr>
              <w:spacing w:line="240" w:lineRule="auto"/>
              <w:jc w:val="left"/>
              <w:rPr>
                <w:rFonts w:ascii="Garamond" w:eastAsia="Garamond" w:hAnsi="Garamond" w:cs="Garamond"/>
              </w:rPr>
            </w:pPr>
            <w:r>
              <w:rPr>
                <w:rFonts w:ascii="Garamond" w:eastAsia="Garamond" w:hAnsi="Garamond" w:cs="Garamond"/>
              </w:rPr>
              <w:t>Phone number</w:t>
            </w:r>
          </w:p>
        </w:tc>
      </w:tr>
      <w:tr w:rsidR="003515DA" w14:paraId="1A699AC0"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367CEA6" w14:textId="77777777" w:rsidR="003515DA" w:rsidRDefault="00000000">
            <w:pPr>
              <w:spacing w:line="240" w:lineRule="auto"/>
              <w:jc w:val="left"/>
              <w:rPr>
                <w:rFonts w:ascii="Garamond" w:eastAsia="Garamond" w:hAnsi="Garamond" w:cs="Garamond"/>
              </w:rPr>
            </w:pPr>
            <w:r>
              <w:rPr>
                <w:rFonts w:ascii="Garamond" w:eastAsia="Garamond" w:hAnsi="Garamond" w:cs="Garamond"/>
              </w:rPr>
              <w:t xml:space="preserve"> 1</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106F648B" w14:textId="77777777" w:rsidR="003515DA" w:rsidRDefault="00000000">
            <w:pPr>
              <w:spacing w:line="240" w:lineRule="auto"/>
              <w:jc w:val="left"/>
              <w:rPr>
                <w:rFonts w:ascii="Garamond" w:eastAsia="Garamond" w:hAnsi="Garamond" w:cs="Garamond"/>
              </w:rPr>
            </w:pPr>
            <w:r>
              <w:rPr>
                <w:rFonts w:ascii="Garamond" w:eastAsia="Garamond" w:hAnsi="Garamond" w:cs="Garamond"/>
              </w:rPr>
              <w:t>JAMA ATHE HIGH SCHOOL</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1C70CF63" w14:textId="77777777" w:rsidR="003515DA" w:rsidRDefault="00000000">
            <w:pPr>
              <w:spacing w:line="240" w:lineRule="auto"/>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2ED0C6DB" w14:textId="77777777" w:rsidR="003515DA" w:rsidRDefault="00000000">
            <w:pPr>
              <w:spacing w:line="240" w:lineRule="auto"/>
              <w:jc w:val="center"/>
              <w:rPr>
                <w:rFonts w:ascii="Garamond" w:eastAsia="Garamond" w:hAnsi="Garamond" w:cs="Garamond"/>
              </w:rPr>
            </w:pPr>
            <w:r>
              <w:rPr>
                <w:rFonts w:ascii="Garamond" w:eastAsia="Garamond" w:hAnsi="Garamond" w:cs="Garamond"/>
              </w:rPr>
              <w:t>9562951923</w:t>
            </w:r>
          </w:p>
        </w:tc>
      </w:tr>
      <w:tr w:rsidR="003515DA" w14:paraId="1E4A94C1"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0626D66" w14:textId="77777777" w:rsidR="003515DA" w:rsidRDefault="00000000">
            <w:pPr>
              <w:spacing w:line="240" w:lineRule="auto"/>
              <w:jc w:val="left"/>
              <w:rPr>
                <w:rFonts w:ascii="Garamond" w:eastAsia="Garamond" w:hAnsi="Garamond" w:cs="Garamond"/>
              </w:rPr>
            </w:pPr>
            <w:r>
              <w:rPr>
                <w:rFonts w:ascii="Garamond" w:eastAsia="Garamond" w:hAnsi="Garamond" w:cs="Garamond"/>
              </w:rPr>
              <w:t xml:space="preserve"> 2</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3B0BBDFE" w14:textId="77777777" w:rsidR="003515DA" w:rsidRDefault="00000000">
            <w:pPr>
              <w:spacing w:line="240" w:lineRule="auto"/>
              <w:jc w:val="left"/>
              <w:rPr>
                <w:rFonts w:ascii="Garamond" w:eastAsia="Garamond" w:hAnsi="Garamond" w:cs="Garamond"/>
              </w:rPr>
            </w:pPr>
            <w:r>
              <w:rPr>
                <w:rFonts w:ascii="Garamond" w:eastAsia="Garamond" w:hAnsi="Garamond" w:cs="Garamond"/>
              </w:rPr>
              <w:t>JAMA ATHE HIGHER SCHOOL</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4C848E3E" w14:textId="77777777" w:rsidR="003515DA" w:rsidRDefault="00000000">
            <w:pPr>
              <w:spacing w:line="240" w:lineRule="auto"/>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1451B99E" w14:textId="77777777" w:rsidR="003515DA" w:rsidRDefault="00000000">
            <w:pPr>
              <w:spacing w:line="240" w:lineRule="auto"/>
              <w:jc w:val="center"/>
              <w:rPr>
                <w:rFonts w:ascii="Garamond" w:eastAsia="Garamond" w:hAnsi="Garamond" w:cs="Garamond"/>
              </w:rPr>
            </w:pPr>
            <w:r>
              <w:rPr>
                <w:rFonts w:ascii="Garamond" w:eastAsia="Garamond" w:hAnsi="Garamond" w:cs="Garamond"/>
              </w:rPr>
              <w:t>9447597618</w:t>
            </w:r>
          </w:p>
        </w:tc>
      </w:tr>
      <w:tr w:rsidR="003515DA" w14:paraId="2EBE29A8"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E3965FD" w14:textId="77777777" w:rsidR="003515DA" w:rsidRDefault="00000000">
            <w:pPr>
              <w:spacing w:line="240" w:lineRule="auto"/>
              <w:jc w:val="left"/>
              <w:rPr>
                <w:rFonts w:ascii="Garamond" w:eastAsia="Garamond" w:hAnsi="Garamond" w:cs="Garamond"/>
              </w:rPr>
            </w:pPr>
            <w:r>
              <w:rPr>
                <w:rFonts w:ascii="Garamond" w:eastAsia="Garamond" w:hAnsi="Garamond" w:cs="Garamond"/>
              </w:rPr>
              <w:t xml:space="preserve"> 3</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6B0A6563" w14:textId="13EABE9D" w:rsidR="003515DA" w:rsidRDefault="00000000">
            <w:pPr>
              <w:spacing w:line="240" w:lineRule="auto"/>
              <w:jc w:val="left"/>
              <w:rPr>
                <w:rFonts w:ascii="Garamond" w:eastAsia="Garamond" w:hAnsi="Garamond" w:cs="Garamond"/>
              </w:rPr>
            </w:pPr>
            <w:r>
              <w:rPr>
                <w:rFonts w:ascii="Garamond" w:eastAsia="Garamond" w:hAnsi="Garamond" w:cs="Garamond"/>
              </w:rPr>
              <w:t xml:space="preserve">JAMA ATH </w:t>
            </w:r>
            <w:r w:rsidR="001E78F9">
              <w:rPr>
                <w:rFonts w:ascii="Garamond" w:eastAsia="Garamond" w:hAnsi="Garamond" w:cs="Garamond"/>
              </w:rPr>
              <w:t>ENGLISH SCHOOL</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08E075F0" w14:textId="77777777" w:rsidR="003515DA" w:rsidRDefault="00000000">
            <w:pPr>
              <w:spacing w:line="240" w:lineRule="auto"/>
              <w:jc w:val="center"/>
              <w:rPr>
                <w:rFonts w:ascii="Garamond" w:eastAsia="Garamond" w:hAnsi="Garamond" w:cs="Garamond"/>
              </w:rPr>
            </w:pPr>
            <w:r>
              <w:rPr>
                <w:rFonts w:ascii="Garamond" w:eastAsia="Garamond" w:hAnsi="Garamond" w:cs="Garamond"/>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26192C1D" w14:textId="77777777" w:rsidR="003515DA" w:rsidRDefault="00000000">
            <w:pPr>
              <w:spacing w:line="240" w:lineRule="auto"/>
              <w:jc w:val="center"/>
              <w:rPr>
                <w:rFonts w:ascii="Garamond" w:eastAsia="Garamond" w:hAnsi="Garamond" w:cs="Garamond"/>
              </w:rPr>
            </w:pPr>
            <w:r>
              <w:rPr>
                <w:rFonts w:ascii="Garamond" w:eastAsia="Garamond" w:hAnsi="Garamond" w:cs="Garamond"/>
              </w:rPr>
              <w:t>8086251131</w:t>
            </w:r>
          </w:p>
        </w:tc>
      </w:tr>
      <w:tr w:rsidR="003515DA" w14:paraId="6190ECC6"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050D2B2" w14:textId="77777777" w:rsidR="003515DA" w:rsidRDefault="00000000">
            <w:pPr>
              <w:spacing w:line="240" w:lineRule="auto"/>
              <w:jc w:val="left"/>
              <w:rPr>
                <w:rFonts w:ascii="Garamond" w:eastAsia="Garamond" w:hAnsi="Garamond" w:cs="Garamond"/>
              </w:rPr>
            </w:pPr>
            <w:r>
              <w:rPr>
                <w:rFonts w:ascii="Garamond" w:eastAsia="Garamond" w:hAnsi="Garamond" w:cs="Garamond"/>
              </w:rPr>
              <w:t xml:space="preserve"> 4</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47AFC723" w14:textId="77777777" w:rsidR="003515DA" w:rsidRDefault="00000000">
            <w:pPr>
              <w:spacing w:line="240" w:lineRule="auto"/>
              <w:jc w:val="left"/>
              <w:rPr>
                <w:rFonts w:ascii="Garamond" w:eastAsia="Garamond" w:hAnsi="Garamond" w:cs="Garamond"/>
              </w:rPr>
            </w:pPr>
            <w:r>
              <w:rPr>
                <w:rFonts w:ascii="Garamond" w:eastAsia="Garamond" w:hAnsi="Garamond" w:cs="Garamond"/>
              </w:rPr>
              <w:t>MATHANAM GOVT UP SCHOOL</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3D7766B4" w14:textId="77777777" w:rsidR="003515DA" w:rsidRDefault="00000000">
            <w:pPr>
              <w:spacing w:line="240" w:lineRule="auto"/>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28ABCAD4" w14:textId="77777777" w:rsidR="003515DA" w:rsidRDefault="003515DA">
            <w:pPr>
              <w:spacing w:line="240" w:lineRule="auto"/>
              <w:jc w:val="center"/>
              <w:rPr>
                <w:rFonts w:ascii="Garamond" w:eastAsia="Garamond" w:hAnsi="Garamond" w:cs="Garamond"/>
              </w:rPr>
            </w:pPr>
          </w:p>
        </w:tc>
      </w:tr>
      <w:tr w:rsidR="003515DA" w14:paraId="120688D4"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FD845E5" w14:textId="77777777" w:rsidR="003515DA" w:rsidRDefault="00000000">
            <w:pPr>
              <w:spacing w:line="240" w:lineRule="auto"/>
              <w:jc w:val="left"/>
              <w:rPr>
                <w:rFonts w:ascii="Garamond" w:eastAsia="Garamond" w:hAnsi="Garamond" w:cs="Garamond"/>
              </w:rPr>
            </w:pPr>
            <w:r>
              <w:rPr>
                <w:rFonts w:ascii="Garamond" w:eastAsia="Garamond" w:hAnsi="Garamond" w:cs="Garamond"/>
              </w:rPr>
              <w:t xml:space="preserve"> 5</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76FE0D1F" w14:textId="77777777" w:rsidR="003515DA" w:rsidRDefault="00000000">
            <w:pPr>
              <w:spacing w:line="240" w:lineRule="auto"/>
              <w:jc w:val="left"/>
              <w:rPr>
                <w:rFonts w:ascii="Garamond" w:eastAsia="Garamond" w:hAnsi="Garamond" w:cs="Garamond"/>
              </w:rPr>
            </w:pPr>
            <w:r>
              <w:rPr>
                <w:rFonts w:ascii="Garamond" w:eastAsia="Garamond" w:hAnsi="Garamond" w:cs="Garamond"/>
              </w:rPr>
              <w:t>NADVATH ENGLISH SCHOOL</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0B4A618A" w14:textId="77777777" w:rsidR="003515DA" w:rsidRDefault="00000000">
            <w:pPr>
              <w:spacing w:line="240" w:lineRule="auto"/>
              <w:jc w:val="center"/>
              <w:rPr>
                <w:rFonts w:ascii="Garamond" w:eastAsia="Garamond" w:hAnsi="Garamond" w:cs="Garamond"/>
              </w:rPr>
            </w:pPr>
            <w:r>
              <w:rPr>
                <w:rFonts w:ascii="Garamond" w:eastAsia="Garamond" w:hAnsi="Garamond" w:cs="Garamond"/>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F8CA79A" w14:textId="77777777" w:rsidR="003515DA" w:rsidRDefault="00000000">
            <w:pPr>
              <w:spacing w:line="240" w:lineRule="auto"/>
              <w:jc w:val="center"/>
              <w:rPr>
                <w:rFonts w:ascii="Garamond" w:eastAsia="Garamond" w:hAnsi="Garamond" w:cs="Garamond"/>
              </w:rPr>
            </w:pPr>
            <w:r>
              <w:rPr>
                <w:rFonts w:ascii="Garamond" w:eastAsia="Garamond" w:hAnsi="Garamond" w:cs="Garamond"/>
              </w:rPr>
              <w:t>9022559018</w:t>
            </w:r>
          </w:p>
        </w:tc>
      </w:tr>
      <w:tr w:rsidR="003515DA" w14:paraId="0A33582B"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FBBE43D" w14:textId="77777777" w:rsidR="003515DA" w:rsidRDefault="00000000">
            <w:pPr>
              <w:spacing w:line="240" w:lineRule="auto"/>
              <w:jc w:val="left"/>
              <w:rPr>
                <w:rFonts w:ascii="Garamond" w:eastAsia="Garamond" w:hAnsi="Garamond" w:cs="Garamond"/>
              </w:rPr>
            </w:pPr>
            <w:r>
              <w:rPr>
                <w:rFonts w:ascii="Garamond" w:eastAsia="Garamond" w:hAnsi="Garamond" w:cs="Garamond"/>
              </w:rPr>
              <w:t>6</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062FCCFC" w14:textId="77777777" w:rsidR="003515DA" w:rsidRDefault="00000000">
            <w:pPr>
              <w:spacing w:line="240" w:lineRule="auto"/>
              <w:jc w:val="left"/>
              <w:rPr>
                <w:rFonts w:ascii="Garamond" w:eastAsia="Garamond" w:hAnsi="Garamond" w:cs="Garamond"/>
              </w:rPr>
            </w:pPr>
            <w:r>
              <w:rPr>
                <w:rFonts w:ascii="Garamond" w:eastAsia="Garamond" w:hAnsi="Garamond" w:cs="Garamond"/>
              </w:rPr>
              <w:t>RAZA GARDEN ENGLISH SCHOOL</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72D78455" w14:textId="77777777" w:rsidR="003515DA" w:rsidRDefault="00000000">
            <w:pPr>
              <w:spacing w:line="240" w:lineRule="auto"/>
              <w:jc w:val="center"/>
              <w:rPr>
                <w:rFonts w:ascii="Garamond" w:eastAsia="Garamond" w:hAnsi="Garamond" w:cs="Garamond"/>
              </w:rPr>
            </w:pPr>
            <w:r>
              <w:rPr>
                <w:rFonts w:ascii="Garamond" w:eastAsia="Garamond" w:hAnsi="Garamond" w:cs="Garamond"/>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50FCB833" w14:textId="77777777" w:rsidR="003515DA" w:rsidRDefault="003515DA">
            <w:pPr>
              <w:spacing w:line="240" w:lineRule="auto"/>
              <w:jc w:val="center"/>
              <w:rPr>
                <w:rFonts w:ascii="Garamond" w:eastAsia="Garamond" w:hAnsi="Garamond" w:cs="Garamond"/>
              </w:rPr>
            </w:pPr>
          </w:p>
        </w:tc>
      </w:tr>
      <w:tr w:rsidR="003515DA" w14:paraId="4C10A1AC"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ECA22B7" w14:textId="77777777" w:rsidR="003515DA" w:rsidRDefault="00000000">
            <w:pPr>
              <w:spacing w:line="240" w:lineRule="auto"/>
              <w:jc w:val="left"/>
              <w:rPr>
                <w:rFonts w:ascii="Garamond" w:eastAsia="Garamond" w:hAnsi="Garamond" w:cs="Garamond"/>
              </w:rPr>
            </w:pPr>
            <w:r>
              <w:rPr>
                <w:rFonts w:ascii="Garamond" w:eastAsia="Garamond" w:hAnsi="Garamond" w:cs="Garamond"/>
              </w:rPr>
              <w:t>7</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5BA2B00E" w14:textId="77777777" w:rsidR="003515DA" w:rsidRDefault="00000000">
            <w:pPr>
              <w:spacing w:line="240" w:lineRule="auto"/>
              <w:jc w:val="left"/>
              <w:rPr>
                <w:rFonts w:ascii="Garamond" w:eastAsia="Garamond" w:hAnsi="Garamond" w:cs="Garamond"/>
              </w:rPr>
            </w:pPr>
            <w:r>
              <w:rPr>
                <w:rFonts w:ascii="Garamond" w:eastAsia="Garamond" w:hAnsi="Garamond" w:cs="Garamond"/>
              </w:rPr>
              <w:t>NADVATH UP SCHOOL</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0B48E062" w14:textId="77777777" w:rsidR="003515DA" w:rsidRDefault="00000000">
            <w:pPr>
              <w:spacing w:line="240" w:lineRule="auto"/>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05D4B42C" w14:textId="77777777" w:rsidR="003515DA" w:rsidRDefault="00000000">
            <w:pPr>
              <w:spacing w:line="240" w:lineRule="auto"/>
              <w:jc w:val="center"/>
              <w:rPr>
                <w:rFonts w:ascii="Garamond" w:eastAsia="Garamond" w:hAnsi="Garamond" w:cs="Garamond"/>
              </w:rPr>
            </w:pPr>
            <w:r>
              <w:rPr>
                <w:rFonts w:ascii="Garamond" w:eastAsia="Garamond" w:hAnsi="Garamond" w:cs="Garamond"/>
              </w:rPr>
              <w:t>9645082884</w:t>
            </w:r>
          </w:p>
        </w:tc>
      </w:tr>
      <w:tr w:rsidR="003515DA" w14:paraId="385CF676"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5172B56" w14:textId="77777777" w:rsidR="003515DA" w:rsidRDefault="00000000">
            <w:pPr>
              <w:spacing w:line="240" w:lineRule="auto"/>
              <w:jc w:val="left"/>
              <w:rPr>
                <w:rFonts w:ascii="Garamond" w:eastAsia="Garamond" w:hAnsi="Garamond" w:cs="Garamond"/>
              </w:rPr>
            </w:pPr>
            <w:r>
              <w:rPr>
                <w:rFonts w:ascii="Garamond" w:eastAsia="Garamond" w:hAnsi="Garamond" w:cs="Garamond"/>
              </w:rPr>
              <w:t>9</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54E652A4" w14:textId="77777777" w:rsidR="003515DA" w:rsidRDefault="00000000">
            <w:pPr>
              <w:spacing w:line="240" w:lineRule="auto"/>
              <w:jc w:val="left"/>
              <w:rPr>
                <w:rFonts w:ascii="Garamond" w:eastAsia="Garamond" w:hAnsi="Garamond" w:cs="Garamond"/>
              </w:rPr>
            </w:pPr>
            <w:r>
              <w:rPr>
                <w:rFonts w:ascii="Garamond" w:eastAsia="Garamond" w:hAnsi="Garamond" w:cs="Garamond"/>
              </w:rPr>
              <w:t>GOVT UPS MATTATHILBHAGAM</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22FD3399" w14:textId="77777777" w:rsidR="003515DA" w:rsidRDefault="00000000">
            <w:pPr>
              <w:spacing w:line="240" w:lineRule="auto"/>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66B13C23" w14:textId="77777777" w:rsidR="003515DA" w:rsidRDefault="00000000">
            <w:pPr>
              <w:spacing w:line="240" w:lineRule="auto"/>
              <w:jc w:val="center"/>
              <w:rPr>
                <w:rFonts w:ascii="Garamond" w:eastAsia="Garamond" w:hAnsi="Garamond" w:cs="Garamond"/>
              </w:rPr>
            </w:pPr>
            <w:r>
              <w:rPr>
                <w:rFonts w:ascii="Garamond" w:eastAsia="Garamond" w:hAnsi="Garamond" w:cs="Garamond"/>
              </w:rPr>
              <w:t>7907500485</w:t>
            </w:r>
          </w:p>
        </w:tc>
      </w:tr>
    </w:tbl>
    <w:p w14:paraId="6167EE59" w14:textId="77777777" w:rsidR="003515DA" w:rsidRDefault="003515DA">
      <w:pPr>
        <w:spacing w:line="240" w:lineRule="auto"/>
        <w:jc w:val="left"/>
        <w:rPr>
          <w:rFonts w:ascii="Garamond" w:eastAsia="Garamond" w:hAnsi="Garamond" w:cs="Garamond"/>
        </w:rPr>
      </w:pPr>
    </w:p>
    <w:p w14:paraId="6B2FB23B" w14:textId="77777777" w:rsidR="003515DA" w:rsidRDefault="003515DA">
      <w:pPr>
        <w:spacing w:line="240" w:lineRule="auto"/>
        <w:jc w:val="left"/>
        <w:rPr>
          <w:rFonts w:ascii="Garamond" w:eastAsia="Garamond" w:hAnsi="Garamond" w:cs="Garamond"/>
        </w:rPr>
      </w:pPr>
    </w:p>
    <w:p w14:paraId="1FD582D6" w14:textId="77777777" w:rsidR="003515DA" w:rsidRDefault="00000000">
      <w:pPr>
        <w:pStyle w:val="Heading3"/>
        <w:spacing w:before="0" w:after="0" w:line="240" w:lineRule="auto"/>
        <w:jc w:val="left"/>
        <w:rPr>
          <w:rFonts w:ascii="Garamond" w:eastAsia="Garamond" w:hAnsi="Garamond" w:cs="Garamond"/>
          <w:color w:val="000000"/>
        </w:rPr>
      </w:pPr>
      <w:bookmarkStart w:id="217" w:name="_heading=h.5f9rkp94dgqz" w:colFirst="0" w:colLast="0"/>
      <w:bookmarkEnd w:id="217"/>
      <w:r>
        <w:rPr>
          <w:rFonts w:ascii="Garamond" w:eastAsia="Garamond" w:hAnsi="Garamond" w:cs="Garamond"/>
          <w:color w:val="000000"/>
        </w:rPr>
        <w:t xml:space="preserve">1.9. Anganwadi Contact Details </w:t>
      </w:r>
    </w:p>
    <w:p w14:paraId="5D0919E4" w14:textId="77777777" w:rsidR="003515DA" w:rsidRDefault="003515DA">
      <w:pPr>
        <w:spacing w:line="240" w:lineRule="auto"/>
        <w:jc w:val="left"/>
        <w:rPr>
          <w:rFonts w:ascii="Garamond" w:eastAsia="Garamond" w:hAnsi="Garamond" w:cs="Garamond"/>
        </w:rPr>
      </w:pPr>
    </w:p>
    <w:tbl>
      <w:tblPr>
        <w:tblStyle w:val="affffffffffffc"/>
        <w:tblW w:w="8895" w:type="dxa"/>
        <w:tblBorders>
          <w:top w:val="nil"/>
          <w:left w:val="nil"/>
          <w:bottom w:val="nil"/>
          <w:right w:val="nil"/>
          <w:insideH w:val="nil"/>
          <w:insideV w:val="nil"/>
        </w:tblBorders>
        <w:tblLayout w:type="fixed"/>
        <w:tblLook w:val="0600" w:firstRow="0" w:lastRow="0" w:firstColumn="0" w:lastColumn="0" w:noHBand="1" w:noVBand="1"/>
      </w:tblPr>
      <w:tblGrid>
        <w:gridCol w:w="1140"/>
        <w:gridCol w:w="4755"/>
        <w:gridCol w:w="3000"/>
      </w:tblGrid>
      <w:tr w:rsidR="003515DA" w14:paraId="2E07B2C8" w14:textId="77777777">
        <w:trPr>
          <w:trHeight w:val="285"/>
        </w:trPr>
        <w:tc>
          <w:tcPr>
            <w:tcW w:w="1140"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41332AFA" w14:textId="77777777" w:rsidR="003515DA" w:rsidRDefault="00000000">
            <w:pPr>
              <w:keepLines/>
              <w:spacing w:line="240" w:lineRule="auto"/>
              <w:jc w:val="center"/>
              <w:rPr>
                <w:rFonts w:ascii="Garamond" w:eastAsia="Garamond" w:hAnsi="Garamond" w:cs="Garamond"/>
              </w:rPr>
            </w:pPr>
            <w:r>
              <w:rPr>
                <w:rFonts w:ascii="Garamond" w:eastAsia="Garamond" w:hAnsi="Garamond" w:cs="Garamond"/>
              </w:rPr>
              <w:t>Sl. No</w:t>
            </w:r>
          </w:p>
        </w:tc>
        <w:tc>
          <w:tcPr>
            <w:tcW w:w="475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630488EB" w14:textId="77777777" w:rsidR="003515DA" w:rsidRDefault="00000000">
            <w:pPr>
              <w:keepLines/>
              <w:spacing w:line="240" w:lineRule="auto"/>
              <w:jc w:val="center"/>
              <w:rPr>
                <w:rFonts w:ascii="Garamond" w:eastAsia="Garamond" w:hAnsi="Garamond" w:cs="Garamond"/>
              </w:rPr>
            </w:pPr>
            <w:r>
              <w:rPr>
                <w:rFonts w:ascii="Garamond" w:eastAsia="Garamond" w:hAnsi="Garamond" w:cs="Garamond"/>
              </w:rPr>
              <w:t>Name of Anganwadi Teachers</w:t>
            </w:r>
          </w:p>
        </w:tc>
        <w:tc>
          <w:tcPr>
            <w:tcW w:w="300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40057FE1" w14:textId="77777777" w:rsidR="003515DA" w:rsidRDefault="00000000">
            <w:pPr>
              <w:keepLines/>
              <w:spacing w:line="240" w:lineRule="auto"/>
              <w:jc w:val="left"/>
              <w:rPr>
                <w:rFonts w:ascii="Garamond" w:eastAsia="Garamond" w:hAnsi="Garamond" w:cs="Garamond"/>
              </w:rPr>
            </w:pPr>
            <w:r>
              <w:rPr>
                <w:rFonts w:ascii="Garamond" w:eastAsia="Garamond" w:hAnsi="Garamond" w:cs="Garamond"/>
              </w:rPr>
              <w:t>Phone number</w:t>
            </w:r>
          </w:p>
        </w:tc>
      </w:tr>
      <w:tr w:rsidR="003515DA" w14:paraId="6BB4F69D" w14:textId="77777777">
        <w:trPr>
          <w:trHeight w:val="525"/>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862668A" w14:textId="77777777" w:rsidR="003515DA" w:rsidRDefault="00000000">
            <w:pPr>
              <w:keepLines/>
              <w:spacing w:line="240" w:lineRule="auto"/>
              <w:jc w:val="center"/>
              <w:rPr>
                <w:rFonts w:ascii="Garamond" w:eastAsia="Garamond" w:hAnsi="Garamond" w:cs="Garamond"/>
              </w:rPr>
            </w:pPr>
            <w:r>
              <w:rPr>
                <w:rFonts w:ascii="Garamond" w:eastAsia="Garamond" w:hAnsi="Garamond" w:cs="Garamond"/>
              </w:rPr>
              <w:t>1</w:t>
            </w:r>
          </w:p>
        </w:tc>
        <w:tc>
          <w:tcPr>
            <w:tcW w:w="4755" w:type="dxa"/>
            <w:tcBorders>
              <w:top w:val="nil"/>
              <w:left w:val="nil"/>
              <w:bottom w:val="single" w:sz="5" w:space="0" w:color="000000"/>
              <w:right w:val="single" w:sz="5" w:space="0" w:color="000000"/>
            </w:tcBorders>
            <w:tcMar>
              <w:top w:w="0" w:type="dxa"/>
              <w:left w:w="100" w:type="dxa"/>
              <w:bottom w:w="0" w:type="dxa"/>
              <w:right w:w="100" w:type="dxa"/>
            </w:tcMar>
          </w:tcPr>
          <w:p w14:paraId="7204ABB3" w14:textId="77777777" w:rsidR="003515DA" w:rsidRDefault="00000000">
            <w:pPr>
              <w:keepLines/>
              <w:spacing w:line="240" w:lineRule="auto"/>
              <w:jc w:val="left"/>
              <w:rPr>
                <w:rFonts w:ascii="Garamond" w:eastAsia="Garamond" w:hAnsi="Garamond" w:cs="Garamond"/>
              </w:rPr>
            </w:pPr>
            <w:r>
              <w:rPr>
                <w:rFonts w:ascii="Garamond" w:eastAsia="Garamond" w:hAnsi="Garamond" w:cs="Garamond"/>
              </w:rPr>
              <w:t>C. 69. SUNIJA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383BDDB3" w14:textId="77777777" w:rsidR="003515DA" w:rsidRDefault="00000000">
            <w:pPr>
              <w:keepLines/>
              <w:spacing w:line="240" w:lineRule="auto"/>
              <w:jc w:val="left"/>
              <w:rPr>
                <w:rFonts w:ascii="Garamond" w:eastAsia="Garamond" w:hAnsi="Garamond" w:cs="Garamond"/>
              </w:rPr>
            </w:pPr>
            <w:r>
              <w:rPr>
                <w:rFonts w:ascii="Garamond" w:eastAsia="Garamond" w:hAnsi="Garamond" w:cs="Garamond"/>
              </w:rPr>
              <w:t>7994839281</w:t>
            </w:r>
          </w:p>
        </w:tc>
      </w:tr>
      <w:tr w:rsidR="003515DA" w14:paraId="1B05C4A2" w14:textId="77777777">
        <w:trPr>
          <w:trHeight w:val="450"/>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865D608" w14:textId="77777777" w:rsidR="003515DA" w:rsidRDefault="00000000">
            <w:pPr>
              <w:keepLines/>
              <w:spacing w:line="240" w:lineRule="auto"/>
              <w:jc w:val="center"/>
              <w:rPr>
                <w:rFonts w:ascii="Garamond" w:eastAsia="Garamond" w:hAnsi="Garamond" w:cs="Garamond"/>
              </w:rPr>
            </w:pPr>
            <w:r>
              <w:rPr>
                <w:rFonts w:ascii="Garamond" w:eastAsia="Garamond" w:hAnsi="Garamond" w:cs="Garamond"/>
              </w:rPr>
              <w:t>2</w:t>
            </w:r>
          </w:p>
        </w:tc>
        <w:tc>
          <w:tcPr>
            <w:tcW w:w="4755" w:type="dxa"/>
            <w:tcBorders>
              <w:top w:val="nil"/>
              <w:left w:val="nil"/>
              <w:bottom w:val="single" w:sz="5" w:space="0" w:color="000000"/>
              <w:right w:val="single" w:sz="5" w:space="0" w:color="000000"/>
            </w:tcBorders>
            <w:tcMar>
              <w:top w:w="0" w:type="dxa"/>
              <w:left w:w="100" w:type="dxa"/>
              <w:bottom w:w="0" w:type="dxa"/>
              <w:right w:w="100" w:type="dxa"/>
            </w:tcMar>
          </w:tcPr>
          <w:p w14:paraId="15D0A117" w14:textId="77777777" w:rsidR="003515DA" w:rsidRDefault="00000000">
            <w:pPr>
              <w:keepLines/>
              <w:spacing w:line="240" w:lineRule="auto"/>
              <w:jc w:val="left"/>
              <w:rPr>
                <w:rFonts w:ascii="Garamond" w:eastAsia="Garamond" w:hAnsi="Garamond" w:cs="Garamond"/>
              </w:rPr>
            </w:pPr>
            <w:r>
              <w:rPr>
                <w:rFonts w:ascii="Garamond" w:eastAsia="Garamond" w:hAnsi="Garamond" w:cs="Garamond"/>
              </w:rPr>
              <w:t>C. 70 REKHA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7FC09AF6" w14:textId="77777777" w:rsidR="003515DA" w:rsidRDefault="00000000">
            <w:pPr>
              <w:keepLines/>
              <w:spacing w:line="240" w:lineRule="auto"/>
              <w:jc w:val="left"/>
              <w:rPr>
                <w:rFonts w:ascii="Garamond" w:eastAsia="Garamond" w:hAnsi="Garamond" w:cs="Garamond"/>
              </w:rPr>
            </w:pPr>
            <w:r>
              <w:rPr>
                <w:rFonts w:ascii="Garamond" w:eastAsia="Garamond" w:hAnsi="Garamond" w:cs="Garamond"/>
              </w:rPr>
              <w:t>9048548429</w:t>
            </w:r>
          </w:p>
        </w:tc>
      </w:tr>
      <w:tr w:rsidR="003515DA" w14:paraId="2D67FF39" w14:textId="77777777">
        <w:trPr>
          <w:trHeight w:val="435"/>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75538AB" w14:textId="77777777" w:rsidR="003515DA" w:rsidRDefault="00000000">
            <w:pPr>
              <w:keepLines/>
              <w:spacing w:line="240" w:lineRule="auto"/>
              <w:jc w:val="center"/>
              <w:rPr>
                <w:rFonts w:ascii="Garamond" w:eastAsia="Garamond" w:hAnsi="Garamond" w:cs="Garamond"/>
              </w:rPr>
            </w:pPr>
            <w:r>
              <w:rPr>
                <w:rFonts w:ascii="Garamond" w:eastAsia="Garamond" w:hAnsi="Garamond" w:cs="Garamond"/>
              </w:rPr>
              <w:t>3</w:t>
            </w:r>
          </w:p>
        </w:tc>
        <w:tc>
          <w:tcPr>
            <w:tcW w:w="4755" w:type="dxa"/>
            <w:tcBorders>
              <w:top w:val="nil"/>
              <w:left w:val="nil"/>
              <w:bottom w:val="single" w:sz="5" w:space="0" w:color="000000"/>
              <w:right w:val="single" w:sz="5" w:space="0" w:color="000000"/>
            </w:tcBorders>
            <w:tcMar>
              <w:top w:w="0" w:type="dxa"/>
              <w:left w:w="100" w:type="dxa"/>
              <w:bottom w:w="0" w:type="dxa"/>
              <w:right w:w="100" w:type="dxa"/>
            </w:tcMar>
          </w:tcPr>
          <w:p w14:paraId="2B6BCC58" w14:textId="77777777" w:rsidR="003515DA" w:rsidRDefault="00000000">
            <w:pPr>
              <w:keepLines/>
              <w:spacing w:line="240" w:lineRule="auto"/>
              <w:jc w:val="left"/>
              <w:rPr>
                <w:rFonts w:ascii="Garamond" w:eastAsia="Garamond" w:hAnsi="Garamond" w:cs="Garamond"/>
              </w:rPr>
            </w:pPr>
            <w:r>
              <w:rPr>
                <w:rFonts w:ascii="Garamond" w:eastAsia="Garamond" w:hAnsi="Garamond" w:cs="Garamond"/>
              </w:rPr>
              <w:t>C.71 SHEHINI</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618B05BD" w14:textId="77777777" w:rsidR="003515DA" w:rsidRDefault="00000000">
            <w:pPr>
              <w:keepLines/>
              <w:spacing w:line="240" w:lineRule="auto"/>
              <w:jc w:val="left"/>
              <w:rPr>
                <w:rFonts w:ascii="Garamond" w:eastAsia="Garamond" w:hAnsi="Garamond" w:cs="Garamond"/>
              </w:rPr>
            </w:pPr>
            <w:r>
              <w:rPr>
                <w:rFonts w:ascii="Garamond" w:eastAsia="Garamond" w:hAnsi="Garamond" w:cs="Garamond"/>
              </w:rPr>
              <w:t>9037913015</w:t>
            </w:r>
          </w:p>
        </w:tc>
      </w:tr>
      <w:tr w:rsidR="003515DA" w14:paraId="11AC1DB0" w14:textId="77777777">
        <w:trPr>
          <w:trHeight w:val="495"/>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9B70633" w14:textId="77777777" w:rsidR="003515DA" w:rsidRDefault="00000000">
            <w:pPr>
              <w:keepLines/>
              <w:spacing w:line="240" w:lineRule="auto"/>
              <w:jc w:val="center"/>
              <w:rPr>
                <w:rFonts w:ascii="Garamond" w:eastAsia="Garamond" w:hAnsi="Garamond" w:cs="Garamond"/>
              </w:rPr>
            </w:pPr>
            <w:r>
              <w:rPr>
                <w:rFonts w:ascii="Garamond" w:eastAsia="Garamond" w:hAnsi="Garamond" w:cs="Garamond"/>
              </w:rPr>
              <w:t>4</w:t>
            </w:r>
          </w:p>
        </w:tc>
        <w:tc>
          <w:tcPr>
            <w:tcW w:w="4755" w:type="dxa"/>
            <w:tcBorders>
              <w:top w:val="nil"/>
              <w:left w:val="nil"/>
              <w:bottom w:val="single" w:sz="5" w:space="0" w:color="000000"/>
              <w:right w:val="single" w:sz="5" w:space="0" w:color="000000"/>
            </w:tcBorders>
            <w:tcMar>
              <w:top w:w="0" w:type="dxa"/>
              <w:left w:w="100" w:type="dxa"/>
              <w:bottom w:w="0" w:type="dxa"/>
              <w:right w:w="100" w:type="dxa"/>
            </w:tcMar>
          </w:tcPr>
          <w:p w14:paraId="4D7599DC" w14:textId="77777777" w:rsidR="003515DA" w:rsidRDefault="00000000">
            <w:pPr>
              <w:keepLines/>
              <w:spacing w:line="240" w:lineRule="auto"/>
              <w:jc w:val="left"/>
              <w:rPr>
                <w:rFonts w:ascii="Garamond" w:eastAsia="Garamond" w:hAnsi="Garamond" w:cs="Garamond"/>
              </w:rPr>
            </w:pPr>
            <w:r>
              <w:rPr>
                <w:rFonts w:ascii="Garamond" w:eastAsia="Garamond" w:hAnsi="Garamond" w:cs="Garamond"/>
              </w:rPr>
              <w:t>C.72 SUJA DASAN</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339C63C4" w14:textId="77777777" w:rsidR="003515DA" w:rsidRDefault="00000000">
            <w:pPr>
              <w:keepLines/>
              <w:spacing w:line="240" w:lineRule="auto"/>
              <w:jc w:val="left"/>
              <w:rPr>
                <w:rFonts w:ascii="Garamond" w:eastAsia="Garamond" w:hAnsi="Garamond" w:cs="Garamond"/>
              </w:rPr>
            </w:pPr>
            <w:r>
              <w:rPr>
                <w:rFonts w:ascii="Garamond" w:eastAsia="Garamond" w:hAnsi="Garamond" w:cs="Garamond"/>
              </w:rPr>
              <w:t>8848470651</w:t>
            </w:r>
          </w:p>
        </w:tc>
      </w:tr>
      <w:tr w:rsidR="003515DA" w14:paraId="0C2DD747" w14:textId="77777777">
        <w:trPr>
          <w:trHeight w:val="510"/>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2FBA75B" w14:textId="77777777" w:rsidR="003515DA" w:rsidRDefault="00000000">
            <w:pPr>
              <w:keepLines/>
              <w:spacing w:line="240" w:lineRule="auto"/>
              <w:jc w:val="center"/>
              <w:rPr>
                <w:rFonts w:ascii="Garamond" w:eastAsia="Garamond" w:hAnsi="Garamond" w:cs="Garamond"/>
              </w:rPr>
            </w:pPr>
            <w:r>
              <w:rPr>
                <w:rFonts w:ascii="Garamond" w:eastAsia="Garamond" w:hAnsi="Garamond" w:cs="Garamond"/>
              </w:rPr>
              <w:t>5</w:t>
            </w:r>
          </w:p>
        </w:tc>
        <w:tc>
          <w:tcPr>
            <w:tcW w:w="4755" w:type="dxa"/>
            <w:tcBorders>
              <w:top w:val="nil"/>
              <w:left w:val="nil"/>
              <w:bottom w:val="single" w:sz="5" w:space="0" w:color="000000"/>
              <w:right w:val="single" w:sz="5" w:space="0" w:color="000000"/>
            </w:tcBorders>
            <w:tcMar>
              <w:top w:w="0" w:type="dxa"/>
              <w:left w:w="100" w:type="dxa"/>
              <w:bottom w:w="0" w:type="dxa"/>
              <w:right w:w="100" w:type="dxa"/>
            </w:tcMar>
          </w:tcPr>
          <w:p w14:paraId="5B500D4C" w14:textId="77777777" w:rsidR="003515DA" w:rsidRDefault="00000000">
            <w:pPr>
              <w:keepLines/>
              <w:spacing w:line="240" w:lineRule="auto"/>
              <w:jc w:val="left"/>
              <w:rPr>
                <w:rFonts w:ascii="Garamond" w:eastAsia="Garamond" w:hAnsi="Garamond" w:cs="Garamond"/>
              </w:rPr>
            </w:pPr>
            <w:r>
              <w:rPr>
                <w:rFonts w:ascii="Garamond" w:eastAsia="Garamond" w:hAnsi="Garamond" w:cs="Garamond"/>
              </w:rPr>
              <w:t>C.73 AISHUMMA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291B0224" w14:textId="77777777" w:rsidR="003515DA" w:rsidRDefault="00000000">
            <w:pPr>
              <w:keepLines/>
              <w:spacing w:line="240" w:lineRule="auto"/>
              <w:jc w:val="left"/>
              <w:rPr>
                <w:rFonts w:ascii="Garamond" w:eastAsia="Garamond" w:hAnsi="Garamond" w:cs="Garamond"/>
              </w:rPr>
            </w:pPr>
            <w:r>
              <w:rPr>
                <w:rFonts w:ascii="Garamond" w:eastAsia="Garamond" w:hAnsi="Garamond" w:cs="Garamond"/>
              </w:rPr>
              <w:t>9946037027</w:t>
            </w:r>
          </w:p>
        </w:tc>
      </w:tr>
      <w:tr w:rsidR="003515DA" w14:paraId="0BC956E1" w14:textId="77777777">
        <w:trPr>
          <w:trHeight w:val="525"/>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5A87B1C" w14:textId="77777777" w:rsidR="003515DA" w:rsidRDefault="00000000">
            <w:pPr>
              <w:keepLines/>
              <w:spacing w:line="240" w:lineRule="auto"/>
              <w:jc w:val="center"/>
              <w:rPr>
                <w:rFonts w:ascii="Garamond" w:eastAsia="Garamond" w:hAnsi="Garamond" w:cs="Garamond"/>
              </w:rPr>
            </w:pPr>
            <w:r>
              <w:rPr>
                <w:rFonts w:ascii="Garamond" w:eastAsia="Garamond" w:hAnsi="Garamond" w:cs="Garamond"/>
              </w:rPr>
              <w:lastRenderedPageBreak/>
              <w:t>6</w:t>
            </w:r>
          </w:p>
        </w:tc>
        <w:tc>
          <w:tcPr>
            <w:tcW w:w="4755" w:type="dxa"/>
            <w:tcBorders>
              <w:top w:val="nil"/>
              <w:left w:val="nil"/>
              <w:bottom w:val="single" w:sz="5" w:space="0" w:color="000000"/>
              <w:right w:val="single" w:sz="5" w:space="0" w:color="000000"/>
            </w:tcBorders>
            <w:tcMar>
              <w:top w:w="0" w:type="dxa"/>
              <w:left w:w="100" w:type="dxa"/>
              <w:bottom w:w="0" w:type="dxa"/>
              <w:right w:w="100" w:type="dxa"/>
            </w:tcMar>
          </w:tcPr>
          <w:p w14:paraId="3B87C37A" w14:textId="77777777" w:rsidR="003515DA" w:rsidRDefault="00000000">
            <w:pPr>
              <w:keepLines/>
              <w:spacing w:line="240" w:lineRule="auto"/>
              <w:jc w:val="left"/>
              <w:rPr>
                <w:rFonts w:ascii="Garamond" w:eastAsia="Garamond" w:hAnsi="Garamond" w:cs="Garamond"/>
              </w:rPr>
            </w:pPr>
            <w:r>
              <w:rPr>
                <w:rFonts w:ascii="Garamond" w:eastAsia="Garamond" w:hAnsi="Garamond" w:cs="Garamond"/>
              </w:rPr>
              <w:t xml:space="preserve">C.74 NESRIN </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62630525" w14:textId="77777777" w:rsidR="003515DA" w:rsidRDefault="00000000">
            <w:pPr>
              <w:keepLines/>
              <w:spacing w:line="240" w:lineRule="auto"/>
              <w:jc w:val="left"/>
              <w:rPr>
                <w:rFonts w:ascii="Garamond" w:eastAsia="Garamond" w:hAnsi="Garamond" w:cs="Garamond"/>
              </w:rPr>
            </w:pPr>
            <w:r>
              <w:rPr>
                <w:rFonts w:ascii="Garamond" w:eastAsia="Garamond" w:hAnsi="Garamond" w:cs="Garamond"/>
              </w:rPr>
              <w:t>7736306505</w:t>
            </w:r>
          </w:p>
        </w:tc>
      </w:tr>
    </w:tbl>
    <w:p w14:paraId="4616A192" w14:textId="77777777" w:rsidR="003515DA" w:rsidRDefault="003515DA">
      <w:pPr>
        <w:keepLines/>
        <w:spacing w:line="240" w:lineRule="auto"/>
        <w:jc w:val="left"/>
        <w:rPr>
          <w:rFonts w:ascii="Garamond" w:eastAsia="Garamond" w:hAnsi="Garamond" w:cs="Garamond"/>
        </w:rPr>
      </w:pPr>
    </w:p>
    <w:tbl>
      <w:tblPr>
        <w:tblStyle w:val="affffffffffffd"/>
        <w:tblW w:w="8895" w:type="dxa"/>
        <w:tblBorders>
          <w:top w:val="nil"/>
          <w:left w:val="nil"/>
          <w:bottom w:val="nil"/>
          <w:right w:val="nil"/>
          <w:insideH w:val="nil"/>
          <w:insideV w:val="nil"/>
        </w:tblBorders>
        <w:tblLayout w:type="fixed"/>
        <w:tblLook w:val="0600" w:firstRow="0" w:lastRow="0" w:firstColumn="0" w:lastColumn="0" w:noHBand="1" w:noVBand="1"/>
      </w:tblPr>
      <w:tblGrid>
        <w:gridCol w:w="1140"/>
        <w:gridCol w:w="4830"/>
        <w:gridCol w:w="2925"/>
      </w:tblGrid>
      <w:tr w:rsidR="003515DA" w14:paraId="3D36A5E9" w14:textId="77777777">
        <w:trPr>
          <w:trHeight w:val="240"/>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D4141D7" w14:textId="77777777" w:rsidR="003515DA" w:rsidRDefault="00000000">
            <w:pPr>
              <w:keepLines/>
              <w:spacing w:line="240" w:lineRule="auto"/>
              <w:jc w:val="center"/>
              <w:rPr>
                <w:rFonts w:ascii="Garamond" w:eastAsia="Garamond" w:hAnsi="Garamond" w:cs="Garamond"/>
              </w:rPr>
            </w:pPr>
            <w:r>
              <w:rPr>
                <w:rFonts w:ascii="Garamond" w:eastAsia="Garamond" w:hAnsi="Garamond" w:cs="Garamond"/>
              </w:rPr>
              <w:t>7</w:t>
            </w:r>
          </w:p>
        </w:tc>
        <w:tc>
          <w:tcPr>
            <w:tcW w:w="4830" w:type="dxa"/>
            <w:tcBorders>
              <w:top w:val="nil"/>
              <w:left w:val="nil"/>
              <w:bottom w:val="single" w:sz="5" w:space="0" w:color="000000"/>
              <w:right w:val="single" w:sz="5" w:space="0" w:color="000000"/>
            </w:tcBorders>
            <w:tcMar>
              <w:top w:w="0" w:type="dxa"/>
              <w:left w:w="100" w:type="dxa"/>
              <w:bottom w:w="0" w:type="dxa"/>
              <w:right w:w="100" w:type="dxa"/>
            </w:tcMar>
          </w:tcPr>
          <w:p w14:paraId="7B87D335" w14:textId="77777777" w:rsidR="003515DA" w:rsidRDefault="00000000">
            <w:pPr>
              <w:keepLines/>
              <w:spacing w:line="240" w:lineRule="auto"/>
              <w:jc w:val="left"/>
              <w:rPr>
                <w:rFonts w:ascii="Garamond" w:eastAsia="Garamond" w:hAnsi="Garamond" w:cs="Garamond"/>
              </w:rPr>
            </w:pPr>
            <w:r>
              <w:rPr>
                <w:rFonts w:ascii="Garamond" w:eastAsia="Garamond" w:hAnsi="Garamond" w:cs="Garamond"/>
              </w:rPr>
              <w:t>C.75  USHADEVI</w:t>
            </w:r>
          </w:p>
        </w:tc>
        <w:tc>
          <w:tcPr>
            <w:tcW w:w="2925" w:type="dxa"/>
            <w:tcBorders>
              <w:top w:val="nil"/>
              <w:left w:val="nil"/>
              <w:bottom w:val="single" w:sz="5" w:space="0" w:color="000000"/>
              <w:right w:val="single" w:sz="5" w:space="0" w:color="000000"/>
            </w:tcBorders>
            <w:tcMar>
              <w:top w:w="0" w:type="dxa"/>
              <w:left w:w="100" w:type="dxa"/>
              <w:bottom w:w="0" w:type="dxa"/>
              <w:right w:w="100" w:type="dxa"/>
            </w:tcMar>
          </w:tcPr>
          <w:p w14:paraId="24BE8D12" w14:textId="77777777" w:rsidR="003515DA" w:rsidRDefault="00000000">
            <w:pPr>
              <w:keepLines/>
              <w:spacing w:line="240" w:lineRule="auto"/>
              <w:jc w:val="left"/>
              <w:rPr>
                <w:rFonts w:ascii="Garamond" w:eastAsia="Garamond" w:hAnsi="Garamond" w:cs="Garamond"/>
              </w:rPr>
            </w:pPr>
            <w:r>
              <w:rPr>
                <w:rFonts w:ascii="Garamond" w:eastAsia="Garamond" w:hAnsi="Garamond" w:cs="Garamond"/>
              </w:rPr>
              <w:t>9995576640</w:t>
            </w:r>
          </w:p>
        </w:tc>
      </w:tr>
      <w:tr w:rsidR="003515DA" w14:paraId="383702C8" w14:textId="77777777">
        <w:trPr>
          <w:trHeight w:val="450"/>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487A239" w14:textId="77777777" w:rsidR="003515DA" w:rsidRDefault="00000000">
            <w:pPr>
              <w:keepLines/>
              <w:pBdr>
                <w:top w:val="nil"/>
                <w:left w:val="nil"/>
                <w:bottom w:val="nil"/>
                <w:right w:val="nil"/>
                <w:between w:val="nil"/>
              </w:pBdr>
              <w:spacing w:line="240" w:lineRule="auto"/>
              <w:jc w:val="center"/>
              <w:rPr>
                <w:rFonts w:ascii="Garamond" w:eastAsia="Garamond" w:hAnsi="Garamond" w:cs="Garamond"/>
              </w:rPr>
            </w:pPr>
            <w:r>
              <w:rPr>
                <w:rFonts w:ascii="Garamond" w:eastAsia="Garamond" w:hAnsi="Garamond" w:cs="Garamond"/>
              </w:rPr>
              <w:t>8</w:t>
            </w:r>
          </w:p>
        </w:tc>
        <w:tc>
          <w:tcPr>
            <w:tcW w:w="4830" w:type="dxa"/>
            <w:tcBorders>
              <w:top w:val="nil"/>
              <w:left w:val="nil"/>
              <w:bottom w:val="single" w:sz="5" w:space="0" w:color="000000"/>
              <w:right w:val="single" w:sz="5" w:space="0" w:color="000000"/>
            </w:tcBorders>
            <w:tcMar>
              <w:top w:w="0" w:type="dxa"/>
              <w:left w:w="100" w:type="dxa"/>
              <w:bottom w:w="0" w:type="dxa"/>
              <w:right w:w="100" w:type="dxa"/>
            </w:tcMar>
          </w:tcPr>
          <w:p w14:paraId="126768F5" w14:textId="77777777" w:rsidR="003515DA" w:rsidRDefault="00000000">
            <w:pPr>
              <w:keepLines/>
              <w:spacing w:line="240" w:lineRule="auto"/>
              <w:jc w:val="left"/>
              <w:rPr>
                <w:rFonts w:ascii="Garamond" w:eastAsia="Garamond" w:hAnsi="Garamond" w:cs="Garamond"/>
              </w:rPr>
            </w:pPr>
            <w:r>
              <w:rPr>
                <w:rFonts w:ascii="Garamond" w:eastAsia="Garamond" w:hAnsi="Garamond" w:cs="Garamond"/>
              </w:rPr>
              <w:t>C.76  SINDHU</w:t>
            </w:r>
          </w:p>
        </w:tc>
        <w:tc>
          <w:tcPr>
            <w:tcW w:w="2925" w:type="dxa"/>
            <w:tcBorders>
              <w:top w:val="nil"/>
              <w:left w:val="nil"/>
              <w:bottom w:val="single" w:sz="5" w:space="0" w:color="000000"/>
              <w:right w:val="single" w:sz="5" w:space="0" w:color="000000"/>
            </w:tcBorders>
            <w:tcMar>
              <w:top w:w="0" w:type="dxa"/>
              <w:left w:w="100" w:type="dxa"/>
              <w:bottom w:w="0" w:type="dxa"/>
              <w:right w:w="100" w:type="dxa"/>
            </w:tcMar>
          </w:tcPr>
          <w:p w14:paraId="24324969" w14:textId="77777777" w:rsidR="003515DA" w:rsidRDefault="00000000">
            <w:pPr>
              <w:keepLines/>
              <w:spacing w:line="240" w:lineRule="auto"/>
              <w:jc w:val="left"/>
              <w:rPr>
                <w:rFonts w:ascii="Garamond" w:eastAsia="Garamond" w:hAnsi="Garamond" w:cs="Garamond"/>
              </w:rPr>
            </w:pPr>
            <w:r>
              <w:rPr>
                <w:rFonts w:ascii="Garamond" w:eastAsia="Garamond" w:hAnsi="Garamond" w:cs="Garamond"/>
              </w:rPr>
              <w:t>9846873439</w:t>
            </w:r>
          </w:p>
        </w:tc>
      </w:tr>
      <w:tr w:rsidR="003515DA" w14:paraId="51BCFE3F" w14:textId="77777777">
        <w:trPr>
          <w:trHeight w:val="435"/>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17290FE" w14:textId="77777777" w:rsidR="003515DA" w:rsidRDefault="00000000">
            <w:pPr>
              <w:keepLines/>
              <w:spacing w:line="240" w:lineRule="auto"/>
              <w:jc w:val="center"/>
              <w:rPr>
                <w:rFonts w:ascii="Garamond" w:eastAsia="Garamond" w:hAnsi="Garamond" w:cs="Garamond"/>
              </w:rPr>
            </w:pPr>
            <w:r>
              <w:rPr>
                <w:rFonts w:ascii="Garamond" w:eastAsia="Garamond" w:hAnsi="Garamond" w:cs="Garamond"/>
              </w:rPr>
              <w:t>9</w:t>
            </w:r>
          </w:p>
        </w:tc>
        <w:tc>
          <w:tcPr>
            <w:tcW w:w="4830" w:type="dxa"/>
            <w:tcBorders>
              <w:top w:val="nil"/>
              <w:left w:val="nil"/>
              <w:bottom w:val="single" w:sz="5" w:space="0" w:color="000000"/>
              <w:right w:val="single" w:sz="5" w:space="0" w:color="000000"/>
            </w:tcBorders>
            <w:tcMar>
              <w:top w:w="0" w:type="dxa"/>
              <w:left w:w="100" w:type="dxa"/>
              <w:bottom w:w="0" w:type="dxa"/>
              <w:right w:w="100" w:type="dxa"/>
            </w:tcMar>
          </w:tcPr>
          <w:p w14:paraId="13312E0D" w14:textId="77777777" w:rsidR="003515DA" w:rsidRDefault="00000000">
            <w:pPr>
              <w:keepLines/>
              <w:spacing w:line="240" w:lineRule="auto"/>
              <w:jc w:val="left"/>
              <w:rPr>
                <w:rFonts w:ascii="Garamond" w:eastAsia="Garamond" w:hAnsi="Garamond" w:cs="Garamond"/>
              </w:rPr>
            </w:pPr>
            <w:r>
              <w:rPr>
                <w:rFonts w:ascii="Garamond" w:eastAsia="Garamond" w:hAnsi="Garamond" w:cs="Garamond"/>
              </w:rPr>
              <w:t>C 77  SHEELA UTHAMAN</w:t>
            </w:r>
          </w:p>
        </w:tc>
        <w:tc>
          <w:tcPr>
            <w:tcW w:w="2925" w:type="dxa"/>
            <w:tcBorders>
              <w:top w:val="nil"/>
              <w:left w:val="nil"/>
              <w:bottom w:val="single" w:sz="5" w:space="0" w:color="000000"/>
              <w:right w:val="single" w:sz="5" w:space="0" w:color="000000"/>
            </w:tcBorders>
            <w:tcMar>
              <w:top w:w="0" w:type="dxa"/>
              <w:left w:w="100" w:type="dxa"/>
              <w:bottom w:w="0" w:type="dxa"/>
              <w:right w:w="100" w:type="dxa"/>
            </w:tcMar>
          </w:tcPr>
          <w:p w14:paraId="60C07107" w14:textId="77777777" w:rsidR="003515DA" w:rsidRDefault="00000000">
            <w:pPr>
              <w:keepLines/>
              <w:spacing w:line="240" w:lineRule="auto"/>
              <w:jc w:val="left"/>
              <w:rPr>
                <w:rFonts w:ascii="Garamond" w:eastAsia="Garamond" w:hAnsi="Garamond" w:cs="Garamond"/>
              </w:rPr>
            </w:pPr>
            <w:r>
              <w:rPr>
                <w:rFonts w:ascii="Garamond" w:eastAsia="Garamond" w:hAnsi="Garamond" w:cs="Garamond"/>
              </w:rPr>
              <w:t>9946950743</w:t>
            </w:r>
          </w:p>
        </w:tc>
      </w:tr>
      <w:tr w:rsidR="003515DA" w14:paraId="6FDD6C48" w14:textId="77777777">
        <w:trPr>
          <w:trHeight w:val="435"/>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A729585" w14:textId="77777777" w:rsidR="003515DA" w:rsidRDefault="00000000">
            <w:pPr>
              <w:keepLines/>
              <w:spacing w:line="240" w:lineRule="auto"/>
              <w:jc w:val="center"/>
              <w:rPr>
                <w:rFonts w:ascii="Garamond" w:eastAsia="Garamond" w:hAnsi="Garamond" w:cs="Garamond"/>
              </w:rPr>
            </w:pPr>
            <w:r>
              <w:rPr>
                <w:rFonts w:ascii="Garamond" w:eastAsia="Garamond" w:hAnsi="Garamond" w:cs="Garamond"/>
              </w:rPr>
              <w:t>10</w:t>
            </w:r>
          </w:p>
        </w:tc>
        <w:tc>
          <w:tcPr>
            <w:tcW w:w="4830" w:type="dxa"/>
            <w:tcBorders>
              <w:top w:val="nil"/>
              <w:left w:val="nil"/>
              <w:bottom w:val="single" w:sz="5" w:space="0" w:color="000000"/>
              <w:right w:val="single" w:sz="5" w:space="0" w:color="000000"/>
            </w:tcBorders>
            <w:tcMar>
              <w:top w:w="0" w:type="dxa"/>
              <w:left w:w="100" w:type="dxa"/>
              <w:bottom w:w="0" w:type="dxa"/>
              <w:right w:w="100" w:type="dxa"/>
            </w:tcMar>
          </w:tcPr>
          <w:p w14:paraId="78DEF8F6" w14:textId="77777777" w:rsidR="003515DA" w:rsidRDefault="00000000">
            <w:pPr>
              <w:keepLines/>
              <w:spacing w:line="240" w:lineRule="auto"/>
              <w:jc w:val="left"/>
              <w:rPr>
                <w:rFonts w:ascii="Garamond" w:eastAsia="Garamond" w:hAnsi="Garamond" w:cs="Garamond"/>
              </w:rPr>
            </w:pPr>
            <w:r>
              <w:rPr>
                <w:rFonts w:ascii="Garamond" w:eastAsia="Garamond" w:hAnsi="Garamond" w:cs="Garamond"/>
              </w:rPr>
              <w:t>C.78  SHINCY</w:t>
            </w:r>
          </w:p>
        </w:tc>
        <w:tc>
          <w:tcPr>
            <w:tcW w:w="2925" w:type="dxa"/>
            <w:tcBorders>
              <w:top w:val="nil"/>
              <w:left w:val="nil"/>
              <w:bottom w:val="single" w:sz="5" w:space="0" w:color="000000"/>
              <w:right w:val="single" w:sz="5" w:space="0" w:color="000000"/>
            </w:tcBorders>
            <w:tcMar>
              <w:top w:w="0" w:type="dxa"/>
              <w:left w:w="100" w:type="dxa"/>
              <w:bottom w:w="0" w:type="dxa"/>
              <w:right w:w="100" w:type="dxa"/>
            </w:tcMar>
          </w:tcPr>
          <w:p w14:paraId="1D01F9EB" w14:textId="77777777" w:rsidR="003515DA" w:rsidRDefault="00000000">
            <w:pPr>
              <w:keepLines/>
              <w:spacing w:line="240" w:lineRule="auto"/>
              <w:jc w:val="left"/>
              <w:rPr>
                <w:rFonts w:ascii="Garamond" w:eastAsia="Garamond" w:hAnsi="Garamond" w:cs="Garamond"/>
              </w:rPr>
            </w:pPr>
            <w:r>
              <w:rPr>
                <w:rFonts w:ascii="Garamond" w:eastAsia="Garamond" w:hAnsi="Garamond" w:cs="Garamond"/>
              </w:rPr>
              <w:t>9539573291</w:t>
            </w:r>
          </w:p>
        </w:tc>
      </w:tr>
      <w:tr w:rsidR="003515DA" w14:paraId="118B851D" w14:textId="77777777">
        <w:trPr>
          <w:trHeight w:val="450"/>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C90040A" w14:textId="77777777" w:rsidR="003515DA" w:rsidRDefault="00000000">
            <w:pPr>
              <w:keepLines/>
              <w:pBdr>
                <w:top w:val="nil"/>
                <w:left w:val="nil"/>
                <w:bottom w:val="nil"/>
                <w:right w:val="nil"/>
                <w:between w:val="nil"/>
              </w:pBdr>
              <w:spacing w:line="240" w:lineRule="auto"/>
              <w:jc w:val="center"/>
              <w:rPr>
                <w:rFonts w:ascii="Garamond" w:eastAsia="Garamond" w:hAnsi="Garamond" w:cs="Garamond"/>
              </w:rPr>
            </w:pPr>
            <w:r>
              <w:rPr>
                <w:rFonts w:ascii="Garamond" w:eastAsia="Garamond" w:hAnsi="Garamond" w:cs="Garamond"/>
              </w:rPr>
              <w:t>11</w:t>
            </w:r>
          </w:p>
        </w:tc>
        <w:tc>
          <w:tcPr>
            <w:tcW w:w="4830" w:type="dxa"/>
            <w:tcBorders>
              <w:top w:val="nil"/>
              <w:left w:val="nil"/>
              <w:bottom w:val="single" w:sz="5" w:space="0" w:color="000000"/>
              <w:right w:val="single" w:sz="5" w:space="0" w:color="000000"/>
            </w:tcBorders>
            <w:tcMar>
              <w:top w:w="0" w:type="dxa"/>
              <w:left w:w="100" w:type="dxa"/>
              <w:bottom w:w="0" w:type="dxa"/>
              <w:right w:w="100" w:type="dxa"/>
            </w:tcMar>
          </w:tcPr>
          <w:p w14:paraId="5BF7AD1A" w14:textId="77777777" w:rsidR="003515DA" w:rsidRDefault="00000000">
            <w:pPr>
              <w:keepLines/>
              <w:spacing w:line="240" w:lineRule="auto"/>
              <w:jc w:val="left"/>
              <w:rPr>
                <w:rFonts w:ascii="Garamond" w:eastAsia="Garamond" w:hAnsi="Garamond" w:cs="Garamond"/>
              </w:rPr>
            </w:pPr>
            <w:r>
              <w:rPr>
                <w:rFonts w:ascii="Garamond" w:eastAsia="Garamond" w:hAnsi="Garamond" w:cs="Garamond"/>
              </w:rPr>
              <w:t>C.79  JANCY NIKSON</w:t>
            </w:r>
          </w:p>
        </w:tc>
        <w:tc>
          <w:tcPr>
            <w:tcW w:w="2925" w:type="dxa"/>
            <w:tcBorders>
              <w:top w:val="nil"/>
              <w:left w:val="nil"/>
              <w:bottom w:val="single" w:sz="5" w:space="0" w:color="000000"/>
              <w:right w:val="single" w:sz="5" w:space="0" w:color="000000"/>
            </w:tcBorders>
            <w:tcMar>
              <w:top w:w="0" w:type="dxa"/>
              <w:left w:w="100" w:type="dxa"/>
              <w:bottom w:w="0" w:type="dxa"/>
              <w:right w:w="100" w:type="dxa"/>
            </w:tcMar>
          </w:tcPr>
          <w:p w14:paraId="47B8A47F" w14:textId="77777777" w:rsidR="003515DA" w:rsidRDefault="00000000">
            <w:pPr>
              <w:keepLines/>
              <w:spacing w:line="240" w:lineRule="auto"/>
              <w:jc w:val="left"/>
              <w:rPr>
                <w:rFonts w:ascii="Garamond" w:eastAsia="Garamond" w:hAnsi="Garamond" w:cs="Garamond"/>
              </w:rPr>
            </w:pPr>
            <w:r>
              <w:rPr>
                <w:rFonts w:ascii="Garamond" w:eastAsia="Garamond" w:hAnsi="Garamond" w:cs="Garamond"/>
              </w:rPr>
              <w:t>8848726577</w:t>
            </w:r>
          </w:p>
        </w:tc>
      </w:tr>
      <w:tr w:rsidR="003515DA" w14:paraId="76D1267C" w14:textId="77777777">
        <w:trPr>
          <w:trHeight w:val="465"/>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07E6F5F" w14:textId="77777777" w:rsidR="003515DA" w:rsidRDefault="00000000">
            <w:pPr>
              <w:keepLines/>
              <w:pBdr>
                <w:top w:val="nil"/>
                <w:left w:val="nil"/>
                <w:bottom w:val="nil"/>
                <w:right w:val="nil"/>
                <w:between w:val="nil"/>
              </w:pBdr>
              <w:spacing w:line="240" w:lineRule="auto"/>
              <w:jc w:val="center"/>
              <w:rPr>
                <w:rFonts w:ascii="Garamond" w:eastAsia="Garamond" w:hAnsi="Garamond" w:cs="Garamond"/>
              </w:rPr>
            </w:pPr>
            <w:r>
              <w:rPr>
                <w:rFonts w:ascii="Garamond" w:eastAsia="Garamond" w:hAnsi="Garamond" w:cs="Garamond"/>
              </w:rPr>
              <w:t>12</w:t>
            </w:r>
          </w:p>
        </w:tc>
        <w:tc>
          <w:tcPr>
            <w:tcW w:w="4830" w:type="dxa"/>
            <w:tcBorders>
              <w:top w:val="nil"/>
              <w:left w:val="nil"/>
              <w:bottom w:val="single" w:sz="5" w:space="0" w:color="000000"/>
              <w:right w:val="single" w:sz="5" w:space="0" w:color="000000"/>
            </w:tcBorders>
            <w:tcMar>
              <w:top w:w="0" w:type="dxa"/>
              <w:left w:w="100" w:type="dxa"/>
              <w:bottom w:w="0" w:type="dxa"/>
              <w:right w:w="100" w:type="dxa"/>
            </w:tcMar>
          </w:tcPr>
          <w:p w14:paraId="7D834E13" w14:textId="77777777" w:rsidR="003515DA" w:rsidRDefault="00000000">
            <w:pPr>
              <w:keepLines/>
              <w:spacing w:line="240" w:lineRule="auto"/>
              <w:jc w:val="left"/>
              <w:rPr>
                <w:rFonts w:ascii="Garamond" w:eastAsia="Garamond" w:hAnsi="Garamond" w:cs="Garamond"/>
              </w:rPr>
            </w:pPr>
            <w:r>
              <w:rPr>
                <w:rFonts w:ascii="Garamond" w:eastAsia="Garamond" w:hAnsi="Garamond" w:cs="Garamond"/>
              </w:rPr>
              <w:t>C.80  MINIMOL</w:t>
            </w:r>
          </w:p>
        </w:tc>
        <w:tc>
          <w:tcPr>
            <w:tcW w:w="2925" w:type="dxa"/>
            <w:tcBorders>
              <w:top w:val="nil"/>
              <w:left w:val="nil"/>
              <w:bottom w:val="single" w:sz="5" w:space="0" w:color="000000"/>
              <w:right w:val="single" w:sz="5" w:space="0" w:color="000000"/>
            </w:tcBorders>
            <w:tcMar>
              <w:top w:w="0" w:type="dxa"/>
              <w:left w:w="100" w:type="dxa"/>
              <w:bottom w:w="0" w:type="dxa"/>
              <w:right w:w="100" w:type="dxa"/>
            </w:tcMar>
          </w:tcPr>
          <w:p w14:paraId="31572271" w14:textId="77777777" w:rsidR="003515DA" w:rsidRDefault="00000000">
            <w:pPr>
              <w:keepLines/>
              <w:spacing w:line="240" w:lineRule="auto"/>
              <w:jc w:val="left"/>
              <w:rPr>
                <w:rFonts w:ascii="Garamond" w:eastAsia="Garamond" w:hAnsi="Garamond" w:cs="Garamond"/>
              </w:rPr>
            </w:pPr>
            <w:r>
              <w:rPr>
                <w:rFonts w:ascii="Garamond" w:eastAsia="Garamond" w:hAnsi="Garamond" w:cs="Garamond"/>
              </w:rPr>
              <w:t>9048019496</w:t>
            </w:r>
          </w:p>
        </w:tc>
      </w:tr>
      <w:tr w:rsidR="003515DA" w14:paraId="0F50BC56" w14:textId="77777777">
        <w:trPr>
          <w:trHeight w:val="450"/>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0BE504B" w14:textId="77777777" w:rsidR="003515DA" w:rsidRDefault="00000000">
            <w:pPr>
              <w:keepLines/>
              <w:spacing w:line="240" w:lineRule="auto"/>
              <w:jc w:val="center"/>
              <w:rPr>
                <w:rFonts w:ascii="Garamond" w:eastAsia="Garamond" w:hAnsi="Garamond" w:cs="Garamond"/>
              </w:rPr>
            </w:pPr>
            <w:r>
              <w:rPr>
                <w:rFonts w:ascii="Garamond" w:eastAsia="Garamond" w:hAnsi="Garamond" w:cs="Garamond"/>
              </w:rPr>
              <w:t>13</w:t>
            </w:r>
          </w:p>
        </w:tc>
        <w:tc>
          <w:tcPr>
            <w:tcW w:w="4830" w:type="dxa"/>
            <w:tcBorders>
              <w:top w:val="nil"/>
              <w:left w:val="nil"/>
              <w:bottom w:val="single" w:sz="5" w:space="0" w:color="000000"/>
              <w:right w:val="single" w:sz="5" w:space="0" w:color="000000"/>
            </w:tcBorders>
            <w:tcMar>
              <w:top w:w="0" w:type="dxa"/>
              <w:left w:w="100" w:type="dxa"/>
              <w:bottom w:w="0" w:type="dxa"/>
              <w:right w:w="100" w:type="dxa"/>
            </w:tcMar>
          </w:tcPr>
          <w:p w14:paraId="301B20CB" w14:textId="77777777" w:rsidR="003515DA" w:rsidRDefault="00000000">
            <w:pPr>
              <w:keepLines/>
              <w:spacing w:line="240" w:lineRule="auto"/>
              <w:jc w:val="left"/>
              <w:rPr>
                <w:rFonts w:ascii="Garamond" w:eastAsia="Garamond" w:hAnsi="Garamond" w:cs="Garamond"/>
              </w:rPr>
            </w:pPr>
            <w:r>
              <w:rPr>
                <w:rFonts w:ascii="Garamond" w:eastAsia="Garamond" w:hAnsi="Garamond" w:cs="Garamond"/>
              </w:rPr>
              <w:t>C.81 JOWHARATHIL NIZA</w:t>
            </w:r>
          </w:p>
        </w:tc>
        <w:tc>
          <w:tcPr>
            <w:tcW w:w="2925" w:type="dxa"/>
            <w:tcBorders>
              <w:top w:val="nil"/>
              <w:left w:val="nil"/>
              <w:bottom w:val="single" w:sz="5" w:space="0" w:color="000000"/>
              <w:right w:val="single" w:sz="5" w:space="0" w:color="000000"/>
            </w:tcBorders>
            <w:tcMar>
              <w:top w:w="0" w:type="dxa"/>
              <w:left w:w="100" w:type="dxa"/>
              <w:bottom w:w="0" w:type="dxa"/>
              <w:right w:w="100" w:type="dxa"/>
            </w:tcMar>
          </w:tcPr>
          <w:p w14:paraId="1BC5D388" w14:textId="77777777" w:rsidR="003515DA" w:rsidRDefault="00000000">
            <w:pPr>
              <w:keepLines/>
              <w:spacing w:line="240" w:lineRule="auto"/>
              <w:jc w:val="left"/>
              <w:rPr>
                <w:rFonts w:ascii="Garamond" w:eastAsia="Garamond" w:hAnsi="Garamond" w:cs="Garamond"/>
              </w:rPr>
            </w:pPr>
            <w:r>
              <w:rPr>
                <w:rFonts w:ascii="Garamond" w:eastAsia="Garamond" w:hAnsi="Garamond" w:cs="Garamond"/>
              </w:rPr>
              <w:t>9846938019</w:t>
            </w:r>
          </w:p>
        </w:tc>
      </w:tr>
      <w:tr w:rsidR="003515DA" w14:paraId="61DAAC6B" w14:textId="77777777">
        <w:trPr>
          <w:trHeight w:val="420"/>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755DE00" w14:textId="77777777" w:rsidR="003515DA" w:rsidRDefault="00000000">
            <w:pPr>
              <w:keepLines/>
              <w:spacing w:line="240" w:lineRule="auto"/>
              <w:jc w:val="center"/>
              <w:rPr>
                <w:rFonts w:ascii="Garamond" w:eastAsia="Garamond" w:hAnsi="Garamond" w:cs="Garamond"/>
              </w:rPr>
            </w:pPr>
            <w:r>
              <w:rPr>
                <w:rFonts w:ascii="Garamond" w:eastAsia="Garamond" w:hAnsi="Garamond" w:cs="Garamond"/>
              </w:rPr>
              <w:t>14</w:t>
            </w:r>
          </w:p>
        </w:tc>
        <w:tc>
          <w:tcPr>
            <w:tcW w:w="4830" w:type="dxa"/>
            <w:tcBorders>
              <w:top w:val="nil"/>
              <w:left w:val="nil"/>
              <w:bottom w:val="single" w:sz="5" w:space="0" w:color="000000"/>
              <w:right w:val="single" w:sz="5" w:space="0" w:color="000000"/>
            </w:tcBorders>
            <w:tcMar>
              <w:top w:w="0" w:type="dxa"/>
              <w:left w:w="100" w:type="dxa"/>
              <w:bottom w:w="0" w:type="dxa"/>
              <w:right w:w="100" w:type="dxa"/>
            </w:tcMar>
          </w:tcPr>
          <w:p w14:paraId="243266AA" w14:textId="77777777" w:rsidR="003515DA" w:rsidRDefault="00000000">
            <w:pPr>
              <w:keepLines/>
              <w:spacing w:line="240" w:lineRule="auto"/>
              <w:jc w:val="left"/>
              <w:rPr>
                <w:rFonts w:ascii="Garamond" w:eastAsia="Garamond" w:hAnsi="Garamond" w:cs="Garamond"/>
              </w:rPr>
            </w:pPr>
            <w:r>
              <w:rPr>
                <w:rFonts w:ascii="Garamond" w:eastAsia="Garamond" w:hAnsi="Garamond" w:cs="Garamond"/>
              </w:rPr>
              <w:t>C.82  AISHA KUMARI</w:t>
            </w:r>
          </w:p>
        </w:tc>
        <w:tc>
          <w:tcPr>
            <w:tcW w:w="2925" w:type="dxa"/>
            <w:tcBorders>
              <w:top w:val="nil"/>
              <w:left w:val="nil"/>
              <w:bottom w:val="single" w:sz="5" w:space="0" w:color="000000"/>
              <w:right w:val="single" w:sz="5" w:space="0" w:color="000000"/>
            </w:tcBorders>
            <w:tcMar>
              <w:top w:w="0" w:type="dxa"/>
              <w:left w:w="100" w:type="dxa"/>
              <w:bottom w:w="0" w:type="dxa"/>
              <w:right w:w="100" w:type="dxa"/>
            </w:tcMar>
          </w:tcPr>
          <w:p w14:paraId="3C99583B" w14:textId="77777777" w:rsidR="003515DA" w:rsidRDefault="00000000">
            <w:pPr>
              <w:keepLines/>
              <w:spacing w:line="240" w:lineRule="auto"/>
              <w:jc w:val="left"/>
              <w:rPr>
                <w:rFonts w:ascii="Garamond" w:eastAsia="Garamond" w:hAnsi="Garamond" w:cs="Garamond"/>
              </w:rPr>
            </w:pPr>
            <w:r>
              <w:rPr>
                <w:rFonts w:ascii="Garamond" w:eastAsia="Garamond" w:hAnsi="Garamond" w:cs="Garamond"/>
              </w:rPr>
              <w:t>8086822104</w:t>
            </w:r>
          </w:p>
        </w:tc>
      </w:tr>
      <w:tr w:rsidR="003515DA" w14:paraId="70170057" w14:textId="77777777">
        <w:trPr>
          <w:trHeight w:val="420"/>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D156EAC" w14:textId="77777777" w:rsidR="003515DA" w:rsidRDefault="00000000">
            <w:pPr>
              <w:keepLines/>
              <w:spacing w:line="240" w:lineRule="auto"/>
              <w:jc w:val="center"/>
              <w:rPr>
                <w:rFonts w:ascii="Garamond" w:eastAsia="Garamond" w:hAnsi="Garamond" w:cs="Garamond"/>
              </w:rPr>
            </w:pPr>
            <w:r>
              <w:rPr>
                <w:rFonts w:ascii="Garamond" w:eastAsia="Garamond" w:hAnsi="Garamond" w:cs="Garamond"/>
              </w:rPr>
              <w:t>15</w:t>
            </w:r>
          </w:p>
        </w:tc>
        <w:tc>
          <w:tcPr>
            <w:tcW w:w="4830" w:type="dxa"/>
            <w:tcBorders>
              <w:top w:val="nil"/>
              <w:left w:val="nil"/>
              <w:bottom w:val="single" w:sz="5" w:space="0" w:color="000000"/>
              <w:right w:val="single" w:sz="5" w:space="0" w:color="000000"/>
            </w:tcBorders>
            <w:tcMar>
              <w:top w:w="0" w:type="dxa"/>
              <w:left w:w="100" w:type="dxa"/>
              <w:bottom w:w="0" w:type="dxa"/>
              <w:right w:w="100" w:type="dxa"/>
            </w:tcMar>
          </w:tcPr>
          <w:p w14:paraId="5A43823E" w14:textId="77777777" w:rsidR="003515DA" w:rsidRDefault="00000000">
            <w:pPr>
              <w:keepLines/>
              <w:spacing w:line="240" w:lineRule="auto"/>
              <w:jc w:val="left"/>
              <w:rPr>
                <w:rFonts w:ascii="Garamond" w:eastAsia="Garamond" w:hAnsi="Garamond" w:cs="Garamond"/>
              </w:rPr>
            </w:pPr>
            <w:r>
              <w:rPr>
                <w:rFonts w:ascii="Garamond" w:eastAsia="Garamond" w:hAnsi="Garamond" w:cs="Garamond"/>
              </w:rPr>
              <w:t>C. 94  JYOTHI</w:t>
            </w:r>
          </w:p>
        </w:tc>
        <w:tc>
          <w:tcPr>
            <w:tcW w:w="2925" w:type="dxa"/>
            <w:tcBorders>
              <w:top w:val="nil"/>
              <w:left w:val="nil"/>
              <w:bottom w:val="single" w:sz="5" w:space="0" w:color="000000"/>
              <w:right w:val="single" w:sz="5" w:space="0" w:color="000000"/>
            </w:tcBorders>
            <w:tcMar>
              <w:top w:w="0" w:type="dxa"/>
              <w:left w:w="100" w:type="dxa"/>
              <w:bottom w:w="0" w:type="dxa"/>
              <w:right w:w="100" w:type="dxa"/>
            </w:tcMar>
          </w:tcPr>
          <w:p w14:paraId="6AE8627B" w14:textId="77777777" w:rsidR="003515DA" w:rsidRDefault="00000000">
            <w:pPr>
              <w:keepLines/>
              <w:spacing w:line="240" w:lineRule="auto"/>
              <w:jc w:val="left"/>
              <w:rPr>
                <w:rFonts w:ascii="Garamond" w:eastAsia="Garamond" w:hAnsi="Garamond" w:cs="Garamond"/>
              </w:rPr>
            </w:pPr>
            <w:r>
              <w:rPr>
                <w:rFonts w:ascii="Garamond" w:eastAsia="Garamond" w:hAnsi="Garamond" w:cs="Garamond"/>
              </w:rPr>
              <w:t>8943266859</w:t>
            </w:r>
          </w:p>
        </w:tc>
      </w:tr>
      <w:tr w:rsidR="003515DA" w14:paraId="3B88B70D" w14:textId="77777777">
        <w:trPr>
          <w:trHeight w:val="405"/>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D750CF5" w14:textId="77777777" w:rsidR="003515DA" w:rsidRDefault="00000000">
            <w:pPr>
              <w:keepLines/>
              <w:spacing w:line="240" w:lineRule="auto"/>
              <w:jc w:val="center"/>
              <w:rPr>
                <w:rFonts w:ascii="Garamond" w:eastAsia="Garamond" w:hAnsi="Garamond" w:cs="Garamond"/>
              </w:rPr>
            </w:pPr>
            <w:r>
              <w:rPr>
                <w:rFonts w:ascii="Garamond" w:eastAsia="Garamond" w:hAnsi="Garamond" w:cs="Garamond"/>
              </w:rPr>
              <w:t>16</w:t>
            </w:r>
          </w:p>
        </w:tc>
        <w:tc>
          <w:tcPr>
            <w:tcW w:w="4830" w:type="dxa"/>
            <w:tcBorders>
              <w:top w:val="nil"/>
              <w:left w:val="nil"/>
              <w:bottom w:val="single" w:sz="5" w:space="0" w:color="000000"/>
              <w:right w:val="single" w:sz="5" w:space="0" w:color="000000"/>
            </w:tcBorders>
            <w:tcMar>
              <w:top w:w="0" w:type="dxa"/>
              <w:left w:w="100" w:type="dxa"/>
              <w:bottom w:w="0" w:type="dxa"/>
              <w:right w:w="100" w:type="dxa"/>
            </w:tcMar>
          </w:tcPr>
          <w:p w14:paraId="4E7ED684" w14:textId="77777777" w:rsidR="003515DA" w:rsidRDefault="00000000">
            <w:pPr>
              <w:keepLines/>
              <w:spacing w:line="240" w:lineRule="auto"/>
              <w:jc w:val="left"/>
              <w:rPr>
                <w:rFonts w:ascii="Garamond" w:eastAsia="Garamond" w:hAnsi="Garamond" w:cs="Garamond"/>
              </w:rPr>
            </w:pPr>
            <w:r>
              <w:rPr>
                <w:rFonts w:ascii="Garamond" w:eastAsia="Garamond" w:hAnsi="Garamond" w:cs="Garamond"/>
              </w:rPr>
              <w:t>C.100  PRAVADA</w:t>
            </w:r>
          </w:p>
        </w:tc>
        <w:tc>
          <w:tcPr>
            <w:tcW w:w="2925" w:type="dxa"/>
            <w:tcBorders>
              <w:top w:val="nil"/>
              <w:left w:val="nil"/>
              <w:bottom w:val="single" w:sz="5" w:space="0" w:color="000000"/>
              <w:right w:val="single" w:sz="5" w:space="0" w:color="000000"/>
            </w:tcBorders>
            <w:tcMar>
              <w:top w:w="0" w:type="dxa"/>
              <w:left w:w="100" w:type="dxa"/>
              <w:bottom w:w="0" w:type="dxa"/>
              <w:right w:w="100" w:type="dxa"/>
            </w:tcMar>
          </w:tcPr>
          <w:p w14:paraId="72F852AD" w14:textId="77777777" w:rsidR="003515DA" w:rsidRDefault="00000000">
            <w:pPr>
              <w:keepLines/>
              <w:spacing w:line="240" w:lineRule="auto"/>
              <w:jc w:val="left"/>
              <w:rPr>
                <w:rFonts w:ascii="Garamond" w:eastAsia="Garamond" w:hAnsi="Garamond" w:cs="Garamond"/>
              </w:rPr>
            </w:pPr>
            <w:r>
              <w:rPr>
                <w:rFonts w:ascii="Garamond" w:eastAsia="Garamond" w:hAnsi="Garamond" w:cs="Garamond"/>
              </w:rPr>
              <w:t>8086965933</w:t>
            </w:r>
          </w:p>
        </w:tc>
      </w:tr>
      <w:tr w:rsidR="003515DA" w14:paraId="60044B83" w14:textId="77777777">
        <w:trPr>
          <w:trHeight w:val="390"/>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6E33F79" w14:textId="77777777" w:rsidR="003515DA" w:rsidRDefault="00000000">
            <w:pPr>
              <w:keepLines/>
              <w:spacing w:line="240" w:lineRule="auto"/>
              <w:jc w:val="center"/>
              <w:rPr>
                <w:rFonts w:ascii="Garamond" w:eastAsia="Garamond" w:hAnsi="Garamond" w:cs="Garamond"/>
              </w:rPr>
            </w:pPr>
            <w:r>
              <w:rPr>
                <w:rFonts w:ascii="Garamond" w:eastAsia="Garamond" w:hAnsi="Garamond" w:cs="Garamond"/>
              </w:rPr>
              <w:t>17</w:t>
            </w:r>
          </w:p>
        </w:tc>
        <w:tc>
          <w:tcPr>
            <w:tcW w:w="4830" w:type="dxa"/>
            <w:tcBorders>
              <w:top w:val="nil"/>
              <w:left w:val="nil"/>
              <w:bottom w:val="single" w:sz="5" w:space="0" w:color="000000"/>
              <w:right w:val="single" w:sz="5" w:space="0" w:color="000000"/>
            </w:tcBorders>
            <w:tcMar>
              <w:top w:w="0" w:type="dxa"/>
              <w:left w:w="100" w:type="dxa"/>
              <w:bottom w:w="0" w:type="dxa"/>
              <w:right w:w="100" w:type="dxa"/>
            </w:tcMar>
          </w:tcPr>
          <w:p w14:paraId="5706BEF3" w14:textId="77777777" w:rsidR="003515DA" w:rsidRDefault="00000000">
            <w:pPr>
              <w:keepLines/>
              <w:spacing w:line="240" w:lineRule="auto"/>
              <w:jc w:val="left"/>
              <w:rPr>
                <w:rFonts w:ascii="Garamond" w:eastAsia="Garamond" w:hAnsi="Garamond" w:cs="Garamond"/>
              </w:rPr>
            </w:pPr>
            <w:r>
              <w:rPr>
                <w:rFonts w:ascii="Garamond" w:eastAsia="Garamond" w:hAnsi="Garamond" w:cs="Garamond"/>
              </w:rPr>
              <w:t>C. 103  SAJEEBA</w:t>
            </w:r>
          </w:p>
        </w:tc>
        <w:tc>
          <w:tcPr>
            <w:tcW w:w="2925" w:type="dxa"/>
            <w:tcBorders>
              <w:top w:val="nil"/>
              <w:left w:val="nil"/>
              <w:bottom w:val="single" w:sz="5" w:space="0" w:color="000000"/>
              <w:right w:val="single" w:sz="5" w:space="0" w:color="000000"/>
            </w:tcBorders>
            <w:tcMar>
              <w:top w:w="0" w:type="dxa"/>
              <w:left w:w="100" w:type="dxa"/>
              <w:bottom w:w="0" w:type="dxa"/>
              <w:right w:w="100" w:type="dxa"/>
            </w:tcMar>
          </w:tcPr>
          <w:p w14:paraId="38D860BF" w14:textId="77777777" w:rsidR="003515DA" w:rsidRDefault="00000000">
            <w:pPr>
              <w:keepLines/>
              <w:spacing w:line="240" w:lineRule="auto"/>
              <w:jc w:val="left"/>
              <w:rPr>
                <w:rFonts w:ascii="Garamond" w:eastAsia="Garamond" w:hAnsi="Garamond" w:cs="Garamond"/>
              </w:rPr>
            </w:pPr>
            <w:r>
              <w:rPr>
                <w:rFonts w:ascii="Garamond" w:eastAsia="Garamond" w:hAnsi="Garamond" w:cs="Garamond"/>
              </w:rPr>
              <w:t>9847957546</w:t>
            </w:r>
          </w:p>
        </w:tc>
      </w:tr>
      <w:tr w:rsidR="003515DA" w14:paraId="3B0D8886" w14:textId="77777777">
        <w:trPr>
          <w:trHeight w:val="420"/>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FD1CF69" w14:textId="77777777" w:rsidR="003515DA" w:rsidRDefault="00000000">
            <w:pPr>
              <w:keepLines/>
              <w:spacing w:line="240" w:lineRule="auto"/>
              <w:jc w:val="center"/>
              <w:rPr>
                <w:rFonts w:ascii="Garamond" w:eastAsia="Garamond" w:hAnsi="Garamond" w:cs="Garamond"/>
              </w:rPr>
            </w:pPr>
            <w:r>
              <w:rPr>
                <w:rFonts w:ascii="Garamond" w:eastAsia="Garamond" w:hAnsi="Garamond" w:cs="Garamond"/>
              </w:rPr>
              <w:t>18</w:t>
            </w:r>
          </w:p>
        </w:tc>
        <w:tc>
          <w:tcPr>
            <w:tcW w:w="4830" w:type="dxa"/>
            <w:tcBorders>
              <w:top w:val="nil"/>
              <w:left w:val="nil"/>
              <w:bottom w:val="single" w:sz="5" w:space="0" w:color="000000"/>
              <w:right w:val="single" w:sz="5" w:space="0" w:color="000000"/>
            </w:tcBorders>
            <w:tcMar>
              <w:top w:w="0" w:type="dxa"/>
              <w:left w:w="100" w:type="dxa"/>
              <w:bottom w:w="0" w:type="dxa"/>
              <w:right w:w="100" w:type="dxa"/>
            </w:tcMar>
          </w:tcPr>
          <w:p w14:paraId="4F0EBB6C" w14:textId="77777777" w:rsidR="003515DA" w:rsidRDefault="00000000">
            <w:pPr>
              <w:keepLines/>
              <w:spacing w:line="240" w:lineRule="auto"/>
              <w:jc w:val="left"/>
              <w:rPr>
                <w:rFonts w:ascii="Garamond" w:eastAsia="Garamond" w:hAnsi="Garamond" w:cs="Garamond"/>
              </w:rPr>
            </w:pPr>
            <w:r>
              <w:rPr>
                <w:rFonts w:ascii="Garamond" w:eastAsia="Garamond" w:hAnsi="Garamond" w:cs="Garamond"/>
              </w:rPr>
              <w:t>C. 104  LEENA JOHNSON</w:t>
            </w:r>
          </w:p>
        </w:tc>
        <w:tc>
          <w:tcPr>
            <w:tcW w:w="2925" w:type="dxa"/>
            <w:tcBorders>
              <w:top w:val="nil"/>
              <w:left w:val="nil"/>
              <w:bottom w:val="single" w:sz="5" w:space="0" w:color="000000"/>
              <w:right w:val="single" w:sz="5" w:space="0" w:color="000000"/>
            </w:tcBorders>
            <w:tcMar>
              <w:top w:w="0" w:type="dxa"/>
              <w:left w:w="100" w:type="dxa"/>
              <w:bottom w:w="0" w:type="dxa"/>
              <w:right w:w="100" w:type="dxa"/>
            </w:tcMar>
          </w:tcPr>
          <w:p w14:paraId="0338F4A1" w14:textId="77777777" w:rsidR="003515DA" w:rsidRDefault="00000000">
            <w:pPr>
              <w:keepLines/>
              <w:spacing w:line="240" w:lineRule="auto"/>
              <w:jc w:val="left"/>
              <w:rPr>
                <w:rFonts w:ascii="Garamond" w:eastAsia="Garamond" w:hAnsi="Garamond" w:cs="Garamond"/>
              </w:rPr>
            </w:pPr>
            <w:r>
              <w:rPr>
                <w:rFonts w:ascii="Garamond" w:eastAsia="Garamond" w:hAnsi="Garamond" w:cs="Garamond"/>
              </w:rPr>
              <w:t>9048027547</w:t>
            </w:r>
          </w:p>
        </w:tc>
      </w:tr>
      <w:tr w:rsidR="003515DA" w14:paraId="5B428955" w14:textId="77777777">
        <w:trPr>
          <w:trHeight w:val="390"/>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13B53D4" w14:textId="77777777" w:rsidR="003515DA" w:rsidRDefault="00000000">
            <w:pPr>
              <w:keepLines/>
              <w:spacing w:line="240" w:lineRule="auto"/>
              <w:jc w:val="center"/>
              <w:rPr>
                <w:rFonts w:ascii="Garamond" w:eastAsia="Garamond" w:hAnsi="Garamond" w:cs="Garamond"/>
              </w:rPr>
            </w:pPr>
            <w:r>
              <w:rPr>
                <w:rFonts w:ascii="Garamond" w:eastAsia="Garamond" w:hAnsi="Garamond" w:cs="Garamond"/>
              </w:rPr>
              <w:t>19</w:t>
            </w:r>
          </w:p>
        </w:tc>
        <w:tc>
          <w:tcPr>
            <w:tcW w:w="4830" w:type="dxa"/>
            <w:tcBorders>
              <w:top w:val="nil"/>
              <w:left w:val="nil"/>
              <w:bottom w:val="single" w:sz="5" w:space="0" w:color="000000"/>
              <w:right w:val="single" w:sz="5" w:space="0" w:color="000000"/>
            </w:tcBorders>
            <w:tcMar>
              <w:top w:w="0" w:type="dxa"/>
              <w:left w:w="100" w:type="dxa"/>
              <w:bottom w:w="0" w:type="dxa"/>
              <w:right w:w="100" w:type="dxa"/>
            </w:tcMar>
          </w:tcPr>
          <w:p w14:paraId="2C0B99A6" w14:textId="77777777" w:rsidR="003515DA" w:rsidRDefault="00000000">
            <w:pPr>
              <w:keepLines/>
              <w:spacing w:line="240" w:lineRule="auto"/>
              <w:jc w:val="left"/>
              <w:rPr>
                <w:rFonts w:ascii="Garamond" w:eastAsia="Garamond" w:hAnsi="Garamond" w:cs="Garamond"/>
              </w:rPr>
            </w:pPr>
            <w:r>
              <w:rPr>
                <w:rFonts w:ascii="Garamond" w:eastAsia="Garamond" w:hAnsi="Garamond" w:cs="Garamond"/>
              </w:rPr>
              <w:t>C. 111 SOUMYA MOL</w:t>
            </w:r>
          </w:p>
        </w:tc>
        <w:tc>
          <w:tcPr>
            <w:tcW w:w="2925" w:type="dxa"/>
            <w:tcBorders>
              <w:top w:val="nil"/>
              <w:left w:val="nil"/>
              <w:bottom w:val="single" w:sz="5" w:space="0" w:color="000000"/>
              <w:right w:val="single" w:sz="5" w:space="0" w:color="000000"/>
            </w:tcBorders>
            <w:tcMar>
              <w:top w:w="0" w:type="dxa"/>
              <w:left w:w="100" w:type="dxa"/>
              <w:bottom w:w="0" w:type="dxa"/>
              <w:right w:w="100" w:type="dxa"/>
            </w:tcMar>
          </w:tcPr>
          <w:p w14:paraId="54124088" w14:textId="77777777" w:rsidR="003515DA" w:rsidRDefault="00000000">
            <w:pPr>
              <w:keepLines/>
              <w:spacing w:line="240" w:lineRule="auto"/>
              <w:jc w:val="left"/>
              <w:rPr>
                <w:rFonts w:ascii="Garamond" w:eastAsia="Garamond" w:hAnsi="Garamond" w:cs="Garamond"/>
              </w:rPr>
            </w:pPr>
            <w:r>
              <w:rPr>
                <w:rFonts w:ascii="Garamond" w:eastAsia="Garamond" w:hAnsi="Garamond" w:cs="Garamond"/>
              </w:rPr>
              <w:t>9633870639</w:t>
            </w:r>
          </w:p>
        </w:tc>
      </w:tr>
      <w:tr w:rsidR="003515DA" w14:paraId="2EAF6F81" w14:textId="77777777">
        <w:trPr>
          <w:trHeight w:val="420"/>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29B593F" w14:textId="77777777" w:rsidR="003515DA" w:rsidRDefault="00000000">
            <w:pPr>
              <w:keepLines/>
              <w:spacing w:line="240" w:lineRule="auto"/>
              <w:jc w:val="center"/>
              <w:rPr>
                <w:rFonts w:ascii="Garamond" w:eastAsia="Garamond" w:hAnsi="Garamond" w:cs="Garamond"/>
              </w:rPr>
            </w:pPr>
            <w:r>
              <w:rPr>
                <w:rFonts w:ascii="Garamond" w:eastAsia="Garamond" w:hAnsi="Garamond" w:cs="Garamond"/>
              </w:rPr>
              <w:t>20</w:t>
            </w:r>
          </w:p>
        </w:tc>
        <w:tc>
          <w:tcPr>
            <w:tcW w:w="4830" w:type="dxa"/>
            <w:tcBorders>
              <w:top w:val="nil"/>
              <w:left w:val="nil"/>
              <w:bottom w:val="single" w:sz="5" w:space="0" w:color="000000"/>
              <w:right w:val="single" w:sz="5" w:space="0" w:color="000000"/>
            </w:tcBorders>
            <w:tcMar>
              <w:top w:w="0" w:type="dxa"/>
              <w:left w:w="100" w:type="dxa"/>
              <w:bottom w:w="0" w:type="dxa"/>
              <w:right w:w="100" w:type="dxa"/>
            </w:tcMar>
          </w:tcPr>
          <w:p w14:paraId="3CBB97C9" w14:textId="77777777" w:rsidR="003515DA" w:rsidRDefault="00000000">
            <w:pPr>
              <w:keepLines/>
              <w:spacing w:line="240" w:lineRule="auto"/>
              <w:jc w:val="left"/>
              <w:rPr>
                <w:rFonts w:ascii="Garamond" w:eastAsia="Garamond" w:hAnsi="Garamond" w:cs="Garamond"/>
              </w:rPr>
            </w:pPr>
            <w:r>
              <w:rPr>
                <w:rFonts w:ascii="Garamond" w:eastAsia="Garamond" w:hAnsi="Garamond" w:cs="Garamond"/>
              </w:rPr>
              <w:t>C.112  JISHA</w:t>
            </w:r>
          </w:p>
        </w:tc>
        <w:tc>
          <w:tcPr>
            <w:tcW w:w="2925" w:type="dxa"/>
            <w:tcBorders>
              <w:top w:val="nil"/>
              <w:left w:val="nil"/>
              <w:bottom w:val="single" w:sz="5" w:space="0" w:color="000000"/>
              <w:right w:val="single" w:sz="5" w:space="0" w:color="000000"/>
            </w:tcBorders>
            <w:tcMar>
              <w:top w:w="0" w:type="dxa"/>
              <w:left w:w="100" w:type="dxa"/>
              <w:bottom w:w="0" w:type="dxa"/>
              <w:right w:w="100" w:type="dxa"/>
            </w:tcMar>
          </w:tcPr>
          <w:p w14:paraId="03BAC1F4" w14:textId="77777777" w:rsidR="003515DA" w:rsidRDefault="00000000">
            <w:pPr>
              <w:keepLines/>
              <w:spacing w:line="240" w:lineRule="auto"/>
              <w:jc w:val="left"/>
              <w:rPr>
                <w:rFonts w:ascii="Garamond" w:eastAsia="Garamond" w:hAnsi="Garamond" w:cs="Garamond"/>
              </w:rPr>
            </w:pPr>
            <w:r>
              <w:rPr>
                <w:rFonts w:ascii="Garamond" w:eastAsia="Garamond" w:hAnsi="Garamond" w:cs="Garamond"/>
              </w:rPr>
              <w:t>7736446415</w:t>
            </w:r>
          </w:p>
        </w:tc>
      </w:tr>
      <w:tr w:rsidR="003515DA" w14:paraId="48F73109" w14:textId="77777777">
        <w:trPr>
          <w:trHeight w:val="420"/>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B5574BE" w14:textId="77777777" w:rsidR="003515DA" w:rsidRDefault="00000000">
            <w:pPr>
              <w:keepLines/>
              <w:spacing w:line="240" w:lineRule="auto"/>
              <w:jc w:val="center"/>
              <w:rPr>
                <w:rFonts w:ascii="Garamond" w:eastAsia="Garamond" w:hAnsi="Garamond" w:cs="Garamond"/>
              </w:rPr>
            </w:pPr>
            <w:r>
              <w:rPr>
                <w:rFonts w:ascii="Garamond" w:eastAsia="Garamond" w:hAnsi="Garamond" w:cs="Garamond"/>
              </w:rPr>
              <w:t>21</w:t>
            </w:r>
          </w:p>
        </w:tc>
        <w:tc>
          <w:tcPr>
            <w:tcW w:w="4830" w:type="dxa"/>
            <w:tcBorders>
              <w:top w:val="nil"/>
              <w:left w:val="nil"/>
              <w:bottom w:val="single" w:sz="5" w:space="0" w:color="000000"/>
              <w:right w:val="single" w:sz="5" w:space="0" w:color="000000"/>
            </w:tcBorders>
            <w:tcMar>
              <w:top w:w="0" w:type="dxa"/>
              <w:left w:w="100" w:type="dxa"/>
              <w:bottom w:w="0" w:type="dxa"/>
              <w:right w:w="100" w:type="dxa"/>
            </w:tcMar>
          </w:tcPr>
          <w:p w14:paraId="386C5E70" w14:textId="77777777" w:rsidR="003515DA" w:rsidRDefault="00000000">
            <w:pPr>
              <w:keepLines/>
              <w:spacing w:line="240" w:lineRule="auto"/>
              <w:jc w:val="left"/>
              <w:rPr>
                <w:rFonts w:ascii="Garamond" w:eastAsia="Garamond" w:hAnsi="Garamond" w:cs="Garamond"/>
              </w:rPr>
            </w:pPr>
            <w:r>
              <w:rPr>
                <w:rFonts w:ascii="Garamond" w:eastAsia="Garamond" w:hAnsi="Garamond" w:cs="Garamond"/>
              </w:rPr>
              <w:t>C. 113  SABEENA</w:t>
            </w:r>
          </w:p>
        </w:tc>
        <w:tc>
          <w:tcPr>
            <w:tcW w:w="2925" w:type="dxa"/>
            <w:tcBorders>
              <w:top w:val="nil"/>
              <w:left w:val="nil"/>
              <w:bottom w:val="single" w:sz="5" w:space="0" w:color="000000"/>
              <w:right w:val="single" w:sz="5" w:space="0" w:color="000000"/>
            </w:tcBorders>
            <w:tcMar>
              <w:top w:w="0" w:type="dxa"/>
              <w:left w:w="100" w:type="dxa"/>
              <w:bottom w:w="0" w:type="dxa"/>
              <w:right w:w="100" w:type="dxa"/>
            </w:tcMar>
          </w:tcPr>
          <w:p w14:paraId="306FB81E" w14:textId="77777777" w:rsidR="003515DA" w:rsidRDefault="00000000">
            <w:pPr>
              <w:keepLines/>
              <w:spacing w:line="240" w:lineRule="auto"/>
              <w:jc w:val="left"/>
              <w:rPr>
                <w:rFonts w:ascii="Garamond" w:eastAsia="Garamond" w:hAnsi="Garamond" w:cs="Garamond"/>
              </w:rPr>
            </w:pPr>
            <w:r>
              <w:rPr>
                <w:rFonts w:ascii="Garamond" w:eastAsia="Garamond" w:hAnsi="Garamond" w:cs="Garamond"/>
              </w:rPr>
              <w:t>9074811616</w:t>
            </w:r>
          </w:p>
        </w:tc>
      </w:tr>
    </w:tbl>
    <w:p w14:paraId="4E2113D0" w14:textId="77777777" w:rsidR="003515DA" w:rsidRDefault="00000000">
      <w:pPr>
        <w:pStyle w:val="Heading3"/>
        <w:spacing w:before="0" w:after="0" w:line="240" w:lineRule="auto"/>
        <w:jc w:val="left"/>
        <w:rPr>
          <w:rFonts w:ascii="Garamond" w:eastAsia="Garamond" w:hAnsi="Garamond" w:cs="Garamond"/>
          <w:color w:val="000000"/>
        </w:rPr>
      </w:pPr>
      <w:bookmarkStart w:id="218" w:name="_heading=h.817mejtuvdj9" w:colFirst="0" w:colLast="0"/>
      <w:bookmarkEnd w:id="218"/>
      <w:r>
        <w:rPr>
          <w:rFonts w:ascii="Garamond" w:eastAsia="Garamond" w:hAnsi="Garamond" w:cs="Garamond"/>
          <w:color w:val="000000"/>
        </w:rPr>
        <w:t>1.12. Information regarding resources</w:t>
      </w:r>
    </w:p>
    <w:p w14:paraId="660201D4" w14:textId="77777777" w:rsidR="003515DA" w:rsidRDefault="003515DA">
      <w:pPr>
        <w:spacing w:line="240" w:lineRule="auto"/>
        <w:rPr>
          <w:rFonts w:ascii="Garamond" w:eastAsia="Garamond" w:hAnsi="Garamond" w:cs="Garamond"/>
        </w:rPr>
      </w:pPr>
    </w:p>
    <w:tbl>
      <w:tblPr>
        <w:tblStyle w:val="affffffffffffe"/>
        <w:tblW w:w="91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64"/>
        <w:gridCol w:w="3064"/>
        <w:gridCol w:w="3064"/>
      </w:tblGrid>
      <w:tr w:rsidR="003515DA" w14:paraId="7E173B43" w14:textId="77777777">
        <w:tc>
          <w:tcPr>
            <w:tcW w:w="3064" w:type="dxa"/>
            <w:shd w:val="clear" w:color="auto" w:fill="FFFFFF"/>
            <w:tcMar>
              <w:top w:w="100" w:type="dxa"/>
              <w:left w:w="100" w:type="dxa"/>
              <w:bottom w:w="100" w:type="dxa"/>
              <w:right w:w="100" w:type="dxa"/>
            </w:tcMar>
          </w:tcPr>
          <w:p w14:paraId="760D181A" w14:textId="77777777" w:rsidR="003515DA" w:rsidRDefault="00000000">
            <w:pPr>
              <w:widowControl w:val="0"/>
              <w:spacing w:line="240" w:lineRule="auto"/>
              <w:jc w:val="left"/>
              <w:rPr>
                <w:rFonts w:ascii="Garamond" w:eastAsia="Garamond" w:hAnsi="Garamond" w:cs="Garamond"/>
              </w:rPr>
            </w:pPr>
            <w:r>
              <w:rPr>
                <w:rFonts w:ascii="Garamond" w:eastAsia="Garamond" w:hAnsi="Garamond" w:cs="Garamond"/>
              </w:rPr>
              <w:t>Means of transportation</w:t>
            </w:r>
          </w:p>
        </w:tc>
        <w:tc>
          <w:tcPr>
            <w:tcW w:w="3064" w:type="dxa"/>
            <w:shd w:val="clear" w:color="auto" w:fill="FFFFFF"/>
            <w:tcMar>
              <w:top w:w="100" w:type="dxa"/>
              <w:left w:w="100" w:type="dxa"/>
              <w:bottom w:w="100" w:type="dxa"/>
              <w:right w:w="100" w:type="dxa"/>
            </w:tcMar>
          </w:tcPr>
          <w:p w14:paraId="6F628179" w14:textId="77777777" w:rsidR="003515DA" w:rsidRDefault="00000000">
            <w:pPr>
              <w:widowControl w:val="0"/>
              <w:spacing w:line="240" w:lineRule="auto"/>
              <w:jc w:val="left"/>
              <w:rPr>
                <w:rFonts w:ascii="Garamond" w:eastAsia="Garamond" w:hAnsi="Garamond" w:cs="Garamond"/>
              </w:rPr>
            </w:pPr>
            <w:r>
              <w:rPr>
                <w:rFonts w:ascii="Garamond" w:eastAsia="Garamond" w:hAnsi="Garamond" w:cs="Garamond"/>
              </w:rPr>
              <w:t>Name of Owner</w:t>
            </w:r>
          </w:p>
        </w:tc>
        <w:tc>
          <w:tcPr>
            <w:tcW w:w="3064" w:type="dxa"/>
            <w:shd w:val="clear" w:color="auto" w:fill="FFFFFF"/>
            <w:tcMar>
              <w:top w:w="100" w:type="dxa"/>
              <w:left w:w="100" w:type="dxa"/>
              <w:bottom w:w="100" w:type="dxa"/>
              <w:right w:w="100" w:type="dxa"/>
            </w:tcMar>
          </w:tcPr>
          <w:p w14:paraId="310DEBAE" w14:textId="77777777" w:rsidR="003515DA" w:rsidRDefault="00000000">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Phone Number</w:t>
            </w:r>
          </w:p>
        </w:tc>
      </w:tr>
      <w:tr w:rsidR="003515DA" w14:paraId="40E30170" w14:textId="77777777">
        <w:tc>
          <w:tcPr>
            <w:tcW w:w="3064" w:type="dxa"/>
            <w:tcMar>
              <w:top w:w="100" w:type="dxa"/>
              <w:left w:w="100" w:type="dxa"/>
              <w:bottom w:w="100" w:type="dxa"/>
              <w:right w:w="100" w:type="dxa"/>
            </w:tcMar>
          </w:tcPr>
          <w:p w14:paraId="5C497D5D" w14:textId="77777777" w:rsidR="003515DA" w:rsidRDefault="00000000">
            <w:pPr>
              <w:widowControl w:val="0"/>
              <w:spacing w:line="240" w:lineRule="auto"/>
              <w:jc w:val="left"/>
              <w:rPr>
                <w:rFonts w:ascii="Garamond" w:eastAsia="Garamond" w:hAnsi="Garamond" w:cs="Garamond"/>
              </w:rPr>
            </w:pPr>
            <w:r>
              <w:rPr>
                <w:rFonts w:ascii="Garamond" w:eastAsia="Garamond" w:hAnsi="Garamond" w:cs="Garamond"/>
              </w:rPr>
              <w:t>Heavy Trucks</w:t>
            </w:r>
          </w:p>
        </w:tc>
        <w:tc>
          <w:tcPr>
            <w:tcW w:w="3064" w:type="dxa"/>
            <w:tcMar>
              <w:top w:w="100" w:type="dxa"/>
              <w:left w:w="100" w:type="dxa"/>
              <w:bottom w:w="100" w:type="dxa"/>
              <w:right w:w="100" w:type="dxa"/>
            </w:tcMar>
          </w:tcPr>
          <w:p w14:paraId="0A5B34BA" w14:textId="77777777" w:rsidR="003515DA" w:rsidRDefault="00000000">
            <w:pPr>
              <w:widowControl w:val="0"/>
              <w:spacing w:line="240" w:lineRule="auto"/>
              <w:jc w:val="left"/>
              <w:rPr>
                <w:rFonts w:ascii="Garamond" w:eastAsia="Garamond" w:hAnsi="Garamond" w:cs="Garamond"/>
              </w:rPr>
            </w:pPr>
            <w:r>
              <w:rPr>
                <w:rFonts w:ascii="Garamond" w:eastAsia="Garamond" w:hAnsi="Garamond" w:cs="Garamond"/>
              </w:rPr>
              <w:t>IJAS</w:t>
            </w:r>
          </w:p>
        </w:tc>
        <w:tc>
          <w:tcPr>
            <w:tcW w:w="3064" w:type="dxa"/>
            <w:tcMar>
              <w:top w:w="100" w:type="dxa"/>
              <w:left w:w="100" w:type="dxa"/>
              <w:bottom w:w="100" w:type="dxa"/>
              <w:right w:w="100" w:type="dxa"/>
            </w:tcMar>
          </w:tcPr>
          <w:p w14:paraId="6802722C" w14:textId="77777777" w:rsidR="003515DA" w:rsidRDefault="00000000">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9847484967</w:t>
            </w:r>
          </w:p>
        </w:tc>
      </w:tr>
      <w:tr w:rsidR="003515DA" w14:paraId="0B41FE33" w14:textId="77777777">
        <w:tc>
          <w:tcPr>
            <w:tcW w:w="3064" w:type="dxa"/>
            <w:tcMar>
              <w:top w:w="100" w:type="dxa"/>
              <w:left w:w="100" w:type="dxa"/>
              <w:bottom w:w="100" w:type="dxa"/>
              <w:right w:w="100" w:type="dxa"/>
            </w:tcMar>
          </w:tcPr>
          <w:p w14:paraId="5FBAFE67" w14:textId="77777777" w:rsidR="003515DA" w:rsidRDefault="00000000">
            <w:pPr>
              <w:widowControl w:val="0"/>
              <w:spacing w:line="240" w:lineRule="auto"/>
              <w:jc w:val="left"/>
              <w:rPr>
                <w:rFonts w:ascii="Garamond" w:eastAsia="Garamond" w:hAnsi="Garamond" w:cs="Garamond"/>
              </w:rPr>
            </w:pPr>
            <w:r>
              <w:rPr>
                <w:rFonts w:ascii="Garamond" w:eastAsia="Garamond" w:hAnsi="Garamond" w:cs="Garamond"/>
              </w:rPr>
              <w:t>Tractor</w:t>
            </w:r>
          </w:p>
        </w:tc>
        <w:tc>
          <w:tcPr>
            <w:tcW w:w="3064" w:type="dxa"/>
            <w:tcMar>
              <w:top w:w="100" w:type="dxa"/>
              <w:left w:w="100" w:type="dxa"/>
              <w:bottom w:w="100" w:type="dxa"/>
              <w:right w:w="100" w:type="dxa"/>
            </w:tcMar>
          </w:tcPr>
          <w:p w14:paraId="23BE91A8" w14:textId="77777777" w:rsidR="003515DA" w:rsidRDefault="00000000">
            <w:pPr>
              <w:widowControl w:val="0"/>
              <w:spacing w:line="240" w:lineRule="auto"/>
              <w:jc w:val="left"/>
              <w:rPr>
                <w:rFonts w:ascii="Garamond" w:eastAsia="Garamond" w:hAnsi="Garamond" w:cs="Garamond"/>
              </w:rPr>
            </w:pPr>
            <w:r>
              <w:rPr>
                <w:rFonts w:ascii="Garamond" w:eastAsia="Garamond" w:hAnsi="Garamond" w:cs="Garamond"/>
              </w:rPr>
              <w:t>NIL</w:t>
            </w:r>
          </w:p>
        </w:tc>
        <w:tc>
          <w:tcPr>
            <w:tcW w:w="3064" w:type="dxa"/>
            <w:tcMar>
              <w:top w:w="100" w:type="dxa"/>
              <w:left w:w="100" w:type="dxa"/>
              <w:bottom w:w="100" w:type="dxa"/>
              <w:right w:w="100" w:type="dxa"/>
            </w:tcMar>
          </w:tcPr>
          <w:p w14:paraId="60E6A482" w14:textId="77777777" w:rsidR="003515DA" w:rsidRDefault="003515DA">
            <w:pPr>
              <w:widowControl w:val="0"/>
              <w:pBdr>
                <w:top w:val="nil"/>
                <w:left w:val="nil"/>
                <w:bottom w:val="nil"/>
                <w:right w:val="nil"/>
                <w:between w:val="nil"/>
              </w:pBdr>
              <w:spacing w:line="240" w:lineRule="auto"/>
              <w:jc w:val="left"/>
              <w:rPr>
                <w:rFonts w:ascii="Garamond" w:eastAsia="Garamond" w:hAnsi="Garamond" w:cs="Garamond"/>
              </w:rPr>
            </w:pPr>
          </w:p>
        </w:tc>
      </w:tr>
      <w:tr w:rsidR="003515DA" w14:paraId="65B98A81" w14:textId="77777777">
        <w:tc>
          <w:tcPr>
            <w:tcW w:w="3064" w:type="dxa"/>
            <w:tcMar>
              <w:top w:w="100" w:type="dxa"/>
              <w:left w:w="100" w:type="dxa"/>
              <w:bottom w:w="100" w:type="dxa"/>
              <w:right w:w="100" w:type="dxa"/>
            </w:tcMar>
          </w:tcPr>
          <w:p w14:paraId="7DC19E60" w14:textId="77777777" w:rsidR="003515DA" w:rsidRDefault="00000000">
            <w:pPr>
              <w:widowControl w:val="0"/>
              <w:spacing w:line="240" w:lineRule="auto"/>
              <w:jc w:val="left"/>
              <w:rPr>
                <w:rFonts w:ascii="Garamond" w:eastAsia="Garamond" w:hAnsi="Garamond" w:cs="Garamond"/>
              </w:rPr>
            </w:pPr>
            <w:r>
              <w:rPr>
                <w:rFonts w:ascii="Garamond" w:eastAsia="Garamond" w:hAnsi="Garamond" w:cs="Garamond"/>
              </w:rPr>
              <w:t>Ambulances</w:t>
            </w:r>
          </w:p>
        </w:tc>
        <w:tc>
          <w:tcPr>
            <w:tcW w:w="3064" w:type="dxa"/>
            <w:tcMar>
              <w:top w:w="100" w:type="dxa"/>
              <w:left w:w="100" w:type="dxa"/>
              <w:bottom w:w="100" w:type="dxa"/>
              <w:right w:w="100" w:type="dxa"/>
            </w:tcMar>
          </w:tcPr>
          <w:p w14:paraId="07E5BD64" w14:textId="77777777" w:rsidR="003515DA" w:rsidRDefault="00000000">
            <w:pPr>
              <w:widowControl w:val="0"/>
              <w:spacing w:line="240" w:lineRule="auto"/>
              <w:jc w:val="left"/>
              <w:rPr>
                <w:rFonts w:ascii="Garamond" w:eastAsia="Garamond" w:hAnsi="Garamond" w:cs="Garamond"/>
                <w:sz w:val="20"/>
                <w:szCs w:val="20"/>
              </w:rPr>
            </w:pPr>
            <w:r>
              <w:rPr>
                <w:rFonts w:ascii="Garamond" w:eastAsia="Garamond" w:hAnsi="Garamond" w:cs="Garamond"/>
                <w:sz w:val="20"/>
                <w:szCs w:val="20"/>
              </w:rPr>
              <w:t>HAKKIM- SIHAB THANGAL</w:t>
            </w:r>
          </w:p>
        </w:tc>
        <w:tc>
          <w:tcPr>
            <w:tcW w:w="3064" w:type="dxa"/>
            <w:tcMar>
              <w:top w:w="100" w:type="dxa"/>
              <w:left w:w="100" w:type="dxa"/>
              <w:bottom w:w="100" w:type="dxa"/>
              <w:right w:w="100" w:type="dxa"/>
            </w:tcMar>
          </w:tcPr>
          <w:p w14:paraId="139F6A31" w14:textId="77777777" w:rsidR="003515DA" w:rsidRDefault="00000000">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7400574893</w:t>
            </w:r>
          </w:p>
        </w:tc>
      </w:tr>
      <w:tr w:rsidR="003515DA" w14:paraId="53C91602" w14:textId="77777777">
        <w:tc>
          <w:tcPr>
            <w:tcW w:w="3064" w:type="dxa"/>
            <w:tcMar>
              <w:top w:w="100" w:type="dxa"/>
              <w:left w:w="100" w:type="dxa"/>
              <w:bottom w:w="100" w:type="dxa"/>
              <w:right w:w="100" w:type="dxa"/>
            </w:tcMar>
          </w:tcPr>
          <w:p w14:paraId="1A035341" w14:textId="77777777" w:rsidR="003515DA" w:rsidRDefault="00000000">
            <w:pPr>
              <w:widowControl w:val="0"/>
              <w:spacing w:line="240" w:lineRule="auto"/>
              <w:jc w:val="left"/>
              <w:rPr>
                <w:rFonts w:ascii="Garamond" w:eastAsia="Garamond" w:hAnsi="Garamond" w:cs="Garamond"/>
              </w:rPr>
            </w:pPr>
            <w:r>
              <w:rPr>
                <w:rFonts w:ascii="Garamond" w:eastAsia="Garamond" w:hAnsi="Garamond" w:cs="Garamond"/>
              </w:rPr>
              <w:t>Boats</w:t>
            </w:r>
          </w:p>
        </w:tc>
        <w:tc>
          <w:tcPr>
            <w:tcW w:w="3064" w:type="dxa"/>
            <w:tcMar>
              <w:top w:w="100" w:type="dxa"/>
              <w:left w:w="100" w:type="dxa"/>
              <w:bottom w:w="100" w:type="dxa"/>
              <w:right w:w="100" w:type="dxa"/>
            </w:tcMar>
          </w:tcPr>
          <w:p w14:paraId="0C9D96AB" w14:textId="77777777" w:rsidR="003515DA" w:rsidRDefault="003515DA">
            <w:pPr>
              <w:widowControl w:val="0"/>
              <w:spacing w:line="240" w:lineRule="auto"/>
              <w:jc w:val="left"/>
              <w:rPr>
                <w:rFonts w:ascii="Garamond" w:eastAsia="Garamond" w:hAnsi="Garamond" w:cs="Garamond"/>
              </w:rPr>
            </w:pPr>
          </w:p>
        </w:tc>
        <w:tc>
          <w:tcPr>
            <w:tcW w:w="3064" w:type="dxa"/>
            <w:tcMar>
              <w:top w:w="100" w:type="dxa"/>
              <w:left w:w="100" w:type="dxa"/>
              <w:bottom w:w="100" w:type="dxa"/>
              <w:right w:w="100" w:type="dxa"/>
            </w:tcMar>
          </w:tcPr>
          <w:p w14:paraId="14A9DE7D" w14:textId="77777777" w:rsidR="003515DA" w:rsidRDefault="003515DA">
            <w:pPr>
              <w:widowControl w:val="0"/>
              <w:pBdr>
                <w:top w:val="nil"/>
                <w:left w:val="nil"/>
                <w:bottom w:val="nil"/>
                <w:right w:val="nil"/>
                <w:between w:val="nil"/>
              </w:pBdr>
              <w:spacing w:line="240" w:lineRule="auto"/>
              <w:jc w:val="left"/>
              <w:rPr>
                <w:rFonts w:ascii="Garamond" w:eastAsia="Garamond" w:hAnsi="Garamond" w:cs="Garamond"/>
              </w:rPr>
            </w:pPr>
          </w:p>
        </w:tc>
      </w:tr>
      <w:tr w:rsidR="003515DA" w14:paraId="28324F8F" w14:textId="77777777">
        <w:tc>
          <w:tcPr>
            <w:tcW w:w="3064" w:type="dxa"/>
            <w:tcMar>
              <w:top w:w="100" w:type="dxa"/>
              <w:left w:w="100" w:type="dxa"/>
              <w:bottom w:w="100" w:type="dxa"/>
              <w:right w:w="100" w:type="dxa"/>
            </w:tcMar>
          </w:tcPr>
          <w:p w14:paraId="645E3832" w14:textId="77777777" w:rsidR="003515DA" w:rsidRDefault="00000000">
            <w:pPr>
              <w:widowControl w:val="0"/>
              <w:spacing w:line="240" w:lineRule="auto"/>
              <w:jc w:val="left"/>
              <w:rPr>
                <w:rFonts w:ascii="Garamond" w:eastAsia="Garamond" w:hAnsi="Garamond" w:cs="Garamond"/>
              </w:rPr>
            </w:pPr>
            <w:r>
              <w:rPr>
                <w:rFonts w:ascii="Garamond" w:eastAsia="Garamond" w:hAnsi="Garamond" w:cs="Garamond"/>
              </w:rPr>
              <w:t>Taxi service</w:t>
            </w:r>
          </w:p>
        </w:tc>
        <w:tc>
          <w:tcPr>
            <w:tcW w:w="3064" w:type="dxa"/>
            <w:tcMar>
              <w:top w:w="100" w:type="dxa"/>
              <w:left w:w="100" w:type="dxa"/>
              <w:bottom w:w="100" w:type="dxa"/>
              <w:right w:w="100" w:type="dxa"/>
            </w:tcMar>
          </w:tcPr>
          <w:p w14:paraId="0D9EBE78" w14:textId="77777777" w:rsidR="003515DA" w:rsidRDefault="00000000">
            <w:pPr>
              <w:widowControl w:val="0"/>
              <w:spacing w:line="240" w:lineRule="auto"/>
              <w:jc w:val="left"/>
              <w:rPr>
                <w:rFonts w:ascii="Garamond" w:eastAsia="Garamond" w:hAnsi="Garamond" w:cs="Garamond"/>
              </w:rPr>
            </w:pPr>
            <w:r>
              <w:rPr>
                <w:rFonts w:ascii="Garamond" w:eastAsia="Garamond" w:hAnsi="Garamond" w:cs="Garamond"/>
              </w:rPr>
              <w:t>RAMESAN</w:t>
            </w:r>
          </w:p>
        </w:tc>
        <w:tc>
          <w:tcPr>
            <w:tcW w:w="3064" w:type="dxa"/>
            <w:tcMar>
              <w:top w:w="100" w:type="dxa"/>
              <w:left w:w="100" w:type="dxa"/>
              <w:bottom w:w="100" w:type="dxa"/>
              <w:right w:w="100" w:type="dxa"/>
            </w:tcMar>
          </w:tcPr>
          <w:p w14:paraId="1DFDAF14" w14:textId="77777777" w:rsidR="003515DA" w:rsidRDefault="00000000">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9048865258</w:t>
            </w:r>
          </w:p>
        </w:tc>
      </w:tr>
    </w:tbl>
    <w:p w14:paraId="2D22EAC1" w14:textId="77777777" w:rsidR="003515DA" w:rsidRDefault="00000000">
      <w:pPr>
        <w:spacing w:line="240" w:lineRule="auto"/>
        <w:rPr>
          <w:rFonts w:ascii="Garamond" w:eastAsia="Garamond" w:hAnsi="Garamond" w:cs="Garamond"/>
        </w:rPr>
      </w:pPr>
      <w:r>
        <w:rPr>
          <w:rFonts w:ascii="Garamond" w:eastAsia="Garamond" w:hAnsi="Garamond" w:cs="Garamond"/>
        </w:rPr>
        <w:t xml:space="preserve">  </w:t>
      </w:r>
    </w:p>
    <w:p w14:paraId="2F94C4BB" w14:textId="77777777" w:rsidR="003515DA" w:rsidRDefault="00000000">
      <w:pPr>
        <w:spacing w:line="240" w:lineRule="auto"/>
        <w:jc w:val="left"/>
        <w:rPr>
          <w:rFonts w:ascii="Garamond" w:eastAsia="Garamond" w:hAnsi="Garamond" w:cs="Garamond"/>
        </w:rPr>
      </w:pPr>
      <w:r>
        <w:rPr>
          <w:rFonts w:ascii="Garamond" w:eastAsia="Garamond" w:hAnsi="Garamond" w:cs="Garamond"/>
          <w:b/>
          <w:bCs/>
          <w:sz w:val="32"/>
          <w:szCs w:val="32"/>
        </w:rPr>
        <w:t xml:space="preserve">Annexure 1: LSG Baseline Data Collection Format </w:t>
      </w:r>
    </w:p>
    <w:p w14:paraId="794C12DF" w14:textId="77777777" w:rsidR="003515DA" w:rsidRDefault="00000000">
      <w:pPr>
        <w:spacing w:line="240" w:lineRule="auto"/>
        <w:rPr>
          <w:rFonts w:ascii="Garamond" w:eastAsia="Garamond" w:hAnsi="Garamond" w:cs="Garamond"/>
          <w:b/>
          <w:bCs/>
        </w:rPr>
      </w:pPr>
      <w:r>
        <w:rPr>
          <w:rFonts w:ascii="Garamond" w:eastAsia="Garamond" w:hAnsi="Garamond" w:cs="Garamond"/>
          <w:b/>
          <w:bCs/>
        </w:rPr>
        <w:t>A. Baseline data</w:t>
      </w:r>
    </w:p>
    <w:tbl>
      <w:tblPr>
        <w:tblStyle w:val="afffffffffffff"/>
        <w:tblW w:w="10260" w:type="dxa"/>
        <w:tblInd w:w="-705" w:type="dxa"/>
        <w:tblBorders>
          <w:top w:val="nil"/>
          <w:left w:val="nil"/>
          <w:bottom w:val="nil"/>
          <w:right w:val="nil"/>
          <w:insideH w:val="nil"/>
          <w:insideV w:val="nil"/>
        </w:tblBorders>
        <w:tblLayout w:type="fixed"/>
        <w:tblLook w:val="0600" w:firstRow="0" w:lastRow="0" w:firstColumn="0" w:lastColumn="0" w:noHBand="1" w:noVBand="1"/>
      </w:tblPr>
      <w:tblGrid>
        <w:gridCol w:w="720"/>
        <w:gridCol w:w="3810"/>
        <w:gridCol w:w="3720"/>
        <w:gridCol w:w="2010"/>
      </w:tblGrid>
      <w:tr w:rsidR="003515DA" w14:paraId="4DF792BA" w14:textId="77777777">
        <w:trPr>
          <w:trHeight w:val="20"/>
        </w:trPr>
        <w:tc>
          <w:tcPr>
            <w:tcW w:w="7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67CE627" w14:textId="77777777" w:rsidR="003515DA" w:rsidRDefault="00000000">
            <w:pPr>
              <w:spacing w:line="240" w:lineRule="auto"/>
              <w:jc w:val="center"/>
              <w:rPr>
                <w:rFonts w:ascii="Garamond" w:eastAsia="Garamond" w:hAnsi="Garamond" w:cs="Garamond"/>
                <w:b/>
                <w:bCs/>
              </w:rPr>
            </w:pPr>
            <w:r>
              <w:rPr>
                <w:rFonts w:ascii="Garamond" w:eastAsia="Garamond" w:hAnsi="Garamond" w:cs="Garamond"/>
                <w:b/>
                <w:bCs/>
              </w:rPr>
              <w:t>Sl. No.</w:t>
            </w:r>
          </w:p>
        </w:tc>
        <w:tc>
          <w:tcPr>
            <w:tcW w:w="381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0964ACC" w14:textId="77777777" w:rsidR="003515DA" w:rsidRDefault="00000000">
            <w:pPr>
              <w:spacing w:line="240" w:lineRule="auto"/>
              <w:jc w:val="center"/>
              <w:rPr>
                <w:rFonts w:ascii="Garamond" w:eastAsia="Garamond" w:hAnsi="Garamond" w:cs="Garamond"/>
                <w:b/>
                <w:bCs/>
              </w:rPr>
            </w:pPr>
            <w:r>
              <w:rPr>
                <w:rFonts w:ascii="Garamond" w:eastAsia="Garamond" w:hAnsi="Garamond" w:cs="Garamond"/>
                <w:b/>
                <w:bCs/>
              </w:rPr>
              <w:t>Indicator / Field</w:t>
            </w:r>
          </w:p>
        </w:tc>
        <w:tc>
          <w:tcPr>
            <w:tcW w:w="372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0C04BDB" w14:textId="77777777" w:rsidR="003515DA" w:rsidRDefault="00000000">
            <w:pPr>
              <w:spacing w:line="240" w:lineRule="auto"/>
              <w:jc w:val="center"/>
              <w:rPr>
                <w:rFonts w:ascii="Garamond" w:eastAsia="Garamond" w:hAnsi="Garamond" w:cs="Garamond"/>
                <w:b/>
                <w:bCs/>
              </w:rPr>
            </w:pPr>
            <w:r>
              <w:rPr>
                <w:rFonts w:ascii="Garamond" w:eastAsia="Garamond" w:hAnsi="Garamond" w:cs="Garamond"/>
                <w:b/>
                <w:bCs/>
              </w:rPr>
              <w:t>Baseline Data</w:t>
            </w:r>
          </w:p>
        </w:tc>
        <w:tc>
          <w:tcPr>
            <w:tcW w:w="201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C2AB892" w14:textId="77777777" w:rsidR="003515DA" w:rsidRDefault="00000000">
            <w:pPr>
              <w:spacing w:line="240" w:lineRule="auto"/>
              <w:jc w:val="center"/>
              <w:rPr>
                <w:rFonts w:ascii="Garamond" w:eastAsia="Garamond" w:hAnsi="Garamond" w:cs="Garamond"/>
                <w:b/>
                <w:bCs/>
              </w:rPr>
            </w:pPr>
            <w:r>
              <w:rPr>
                <w:rFonts w:ascii="Garamond" w:eastAsia="Garamond" w:hAnsi="Garamond" w:cs="Garamond"/>
                <w:b/>
                <w:bCs/>
              </w:rPr>
              <w:t>Source / Remarks</w:t>
            </w:r>
          </w:p>
        </w:tc>
      </w:tr>
      <w:tr w:rsidR="003515DA" w14:paraId="4093653C" w14:textId="77777777">
        <w:trPr>
          <w:trHeight w:val="20"/>
        </w:trPr>
        <w:tc>
          <w:tcPr>
            <w:tcW w:w="72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DC4D3AC" w14:textId="77777777" w:rsidR="003515DA" w:rsidRDefault="00000000">
            <w:pPr>
              <w:spacing w:line="240" w:lineRule="auto"/>
              <w:jc w:val="center"/>
              <w:rPr>
                <w:rFonts w:ascii="Garamond" w:eastAsia="Garamond" w:hAnsi="Garamond" w:cs="Garamond"/>
              </w:rPr>
            </w:pPr>
            <w:r>
              <w:rPr>
                <w:rFonts w:ascii="Garamond" w:eastAsia="Garamond" w:hAnsi="Garamond" w:cs="Garamond"/>
              </w:rPr>
              <w:t>1</w:t>
            </w:r>
          </w:p>
        </w:tc>
        <w:tc>
          <w:tcPr>
            <w:tcW w:w="3810" w:type="dxa"/>
            <w:tcBorders>
              <w:top w:val="nil"/>
              <w:left w:val="nil"/>
              <w:bottom w:val="single" w:sz="4" w:space="0" w:color="000000"/>
              <w:right w:val="single" w:sz="4" w:space="0" w:color="000000"/>
            </w:tcBorders>
            <w:tcMar>
              <w:top w:w="0" w:type="dxa"/>
              <w:left w:w="100" w:type="dxa"/>
              <w:bottom w:w="0" w:type="dxa"/>
              <w:right w:w="100" w:type="dxa"/>
            </w:tcMar>
          </w:tcPr>
          <w:p w14:paraId="72F928C0" w14:textId="77777777" w:rsidR="003515DA" w:rsidRDefault="00000000">
            <w:pPr>
              <w:spacing w:line="240" w:lineRule="auto"/>
              <w:rPr>
                <w:rFonts w:ascii="Garamond" w:eastAsia="Garamond" w:hAnsi="Garamond" w:cs="Garamond"/>
              </w:rPr>
            </w:pPr>
            <w:r>
              <w:rPr>
                <w:rFonts w:ascii="Garamond" w:eastAsia="Garamond" w:hAnsi="Garamond" w:cs="Garamond"/>
              </w:rPr>
              <w:t>Name of LSG</w:t>
            </w:r>
          </w:p>
        </w:tc>
        <w:tc>
          <w:tcPr>
            <w:tcW w:w="3720" w:type="dxa"/>
            <w:tcBorders>
              <w:top w:val="nil"/>
              <w:left w:val="nil"/>
              <w:bottom w:val="single" w:sz="4" w:space="0" w:color="000000"/>
              <w:right w:val="single" w:sz="4" w:space="0" w:color="000000"/>
            </w:tcBorders>
            <w:tcMar>
              <w:top w:w="0" w:type="dxa"/>
              <w:left w:w="100" w:type="dxa"/>
              <w:bottom w:w="0" w:type="dxa"/>
              <w:right w:w="100" w:type="dxa"/>
            </w:tcMar>
          </w:tcPr>
          <w:p w14:paraId="5B9D4196" w14:textId="77777777" w:rsidR="003515DA" w:rsidRDefault="00000000">
            <w:pPr>
              <w:spacing w:line="240" w:lineRule="auto"/>
              <w:rPr>
                <w:rFonts w:ascii="Garamond" w:eastAsia="Garamond" w:hAnsi="Garamond" w:cs="Garamond"/>
              </w:rPr>
            </w:pPr>
            <w:r>
              <w:rPr>
                <w:rFonts w:ascii="Garamond" w:eastAsia="Garamond" w:hAnsi="Garamond" w:cs="Garamond"/>
              </w:rPr>
              <w:t xml:space="preserve"> AROOKUTTY</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3AEA10CD" w14:textId="77777777" w:rsidR="003515DA" w:rsidRDefault="00000000">
            <w:pPr>
              <w:spacing w:line="240" w:lineRule="auto"/>
              <w:rPr>
                <w:rFonts w:ascii="Garamond" w:eastAsia="Garamond" w:hAnsi="Garamond" w:cs="Garamond"/>
              </w:rPr>
            </w:pPr>
            <w:r>
              <w:rPr>
                <w:rFonts w:ascii="Garamond" w:eastAsia="Garamond" w:hAnsi="Garamond" w:cs="Garamond"/>
              </w:rPr>
              <w:t xml:space="preserve"> </w:t>
            </w:r>
          </w:p>
        </w:tc>
      </w:tr>
      <w:tr w:rsidR="003515DA" w14:paraId="0BF4EA6C" w14:textId="77777777">
        <w:trPr>
          <w:trHeight w:val="20"/>
        </w:trPr>
        <w:tc>
          <w:tcPr>
            <w:tcW w:w="72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19F83B0" w14:textId="77777777" w:rsidR="003515DA" w:rsidRDefault="00000000">
            <w:pPr>
              <w:spacing w:line="240" w:lineRule="auto"/>
              <w:jc w:val="center"/>
              <w:rPr>
                <w:rFonts w:ascii="Garamond" w:eastAsia="Garamond" w:hAnsi="Garamond" w:cs="Garamond"/>
              </w:rPr>
            </w:pPr>
            <w:r>
              <w:rPr>
                <w:rFonts w:ascii="Garamond" w:eastAsia="Garamond" w:hAnsi="Garamond" w:cs="Garamond"/>
              </w:rPr>
              <w:t>2</w:t>
            </w:r>
          </w:p>
        </w:tc>
        <w:tc>
          <w:tcPr>
            <w:tcW w:w="3810" w:type="dxa"/>
            <w:tcBorders>
              <w:top w:val="nil"/>
              <w:left w:val="nil"/>
              <w:bottom w:val="single" w:sz="4" w:space="0" w:color="000000"/>
              <w:right w:val="single" w:sz="4" w:space="0" w:color="000000"/>
            </w:tcBorders>
            <w:tcMar>
              <w:top w:w="0" w:type="dxa"/>
              <w:left w:w="100" w:type="dxa"/>
              <w:bottom w:w="0" w:type="dxa"/>
              <w:right w:w="100" w:type="dxa"/>
            </w:tcMar>
          </w:tcPr>
          <w:p w14:paraId="0F8BEF6D" w14:textId="77777777" w:rsidR="003515DA" w:rsidRDefault="00000000">
            <w:pPr>
              <w:spacing w:line="240" w:lineRule="auto"/>
              <w:rPr>
                <w:rFonts w:ascii="Garamond" w:eastAsia="Garamond" w:hAnsi="Garamond" w:cs="Garamond"/>
              </w:rPr>
            </w:pPr>
            <w:r>
              <w:rPr>
                <w:rFonts w:ascii="Garamond" w:eastAsia="Garamond" w:hAnsi="Garamond" w:cs="Garamond"/>
              </w:rPr>
              <w:t>District</w:t>
            </w:r>
          </w:p>
        </w:tc>
        <w:tc>
          <w:tcPr>
            <w:tcW w:w="3720" w:type="dxa"/>
            <w:tcBorders>
              <w:top w:val="nil"/>
              <w:left w:val="nil"/>
              <w:bottom w:val="single" w:sz="4" w:space="0" w:color="000000"/>
              <w:right w:val="single" w:sz="4" w:space="0" w:color="000000"/>
            </w:tcBorders>
            <w:tcMar>
              <w:top w:w="0" w:type="dxa"/>
              <w:left w:w="100" w:type="dxa"/>
              <w:bottom w:w="0" w:type="dxa"/>
              <w:right w:w="100" w:type="dxa"/>
            </w:tcMar>
          </w:tcPr>
          <w:p w14:paraId="066CDF13" w14:textId="77777777" w:rsidR="003515DA" w:rsidRDefault="00000000">
            <w:pPr>
              <w:spacing w:line="240" w:lineRule="auto"/>
              <w:rPr>
                <w:rFonts w:ascii="Garamond" w:eastAsia="Garamond" w:hAnsi="Garamond" w:cs="Garamond"/>
              </w:rPr>
            </w:pPr>
            <w:r>
              <w:rPr>
                <w:rFonts w:ascii="Garamond" w:eastAsia="Garamond" w:hAnsi="Garamond" w:cs="Garamond"/>
              </w:rPr>
              <w:t xml:space="preserve"> ALAPPUZHA</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19B69167" w14:textId="77777777" w:rsidR="003515DA" w:rsidRDefault="00000000">
            <w:pPr>
              <w:spacing w:line="240" w:lineRule="auto"/>
              <w:rPr>
                <w:rFonts w:ascii="Garamond" w:eastAsia="Garamond" w:hAnsi="Garamond" w:cs="Garamond"/>
              </w:rPr>
            </w:pPr>
            <w:r>
              <w:rPr>
                <w:rFonts w:ascii="Garamond" w:eastAsia="Garamond" w:hAnsi="Garamond" w:cs="Garamond"/>
              </w:rPr>
              <w:t xml:space="preserve"> </w:t>
            </w:r>
          </w:p>
        </w:tc>
      </w:tr>
      <w:tr w:rsidR="003515DA" w14:paraId="47BB1CF7" w14:textId="77777777">
        <w:trPr>
          <w:trHeight w:val="20"/>
        </w:trPr>
        <w:tc>
          <w:tcPr>
            <w:tcW w:w="72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DD1E815" w14:textId="77777777" w:rsidR="003515DA" w:rsidRDefault="00000000">
            <w:pPr>
              <w:spacing w:line="240" w:lineRule="auto"/>
              <w:jc w:val="center"/>
              <w:rPr>
                <w:rFonts w:ascii="Garamond" w:eastAsia="Garamond" w:hAnsi="Garamond" w:cs="Garamond"/>
              </w:rPr>
            </w:pPr>
            <w:r>
              <w:rPr>
                <w:rFonts w:ascii="Garamond" w:eastAsia="Garamond" w:hAnsi="Garamond" w:cs="Garamond"/>
              </w:rPr>
              <w:t>3</w:t>
            </w:r>
          </w:p>
        </w:tc>
        <w:tc>
          <w:tcPr>
            <w:tcW w:w="3810" w:type="dxa"/>
            <w:tcBorders>
              <w:top w:val="nil"/>
              <w:left w:val="nil"/>
              <w:bottom w:val="single" w:sz="4" w:space="0" w:color="000000"/>
              <w:right w:val="single" w:sz="4" w:space="0" w:color="000000"/>
            </w:tcBorders>
            <w:tcMar>
              <w:top w:w="0" w:type="dxa"/>
              <w:left w:w="100" w:type="dxa"/>
              <w:bottom w:w="0" w:type="dxa"/>
              <w:right w:w="100" w:type="dxa"/>
            </w:tcMar>
          </w:tcPr>
          <w:p w14:paraId="08C145F9" w14:textId="77777777" w:rsidR="003515DA" w:rsidRDefault="00000000">
            <w:pPr>
              <w:spacing w:line="240" w:lineRule="auto"/>
              <w:rPr>
                <w:rFonts w:ascii="Garamond" w:eastAsia="Garamond" w:hAnsi="Garamond" w:cs="Garamond"/>
              </w:rPr>
            </w:pPr>
            <w:r>
              <w:rPr>
                <w:rFonts w:ascii="Garamond" w:eastAsia="Garamond" w:hAnsi="Garamond" w:cs="Garamond"/>
              </w:rPr>
              <w:t>Block / Taluk</w:t>
            </w:r>
          </w:p>
        </w:tc>
        <w:tc>
          <w:tcPr>
            <w:tcW w:w="3720" w:type="dxa"/>
            <w:tcBorders>
              <w:top w:val="nil"/>
              <w:left w:val="nil"/>
              <w:bottom w:val="single" w:sz="4" w:space="0" w:color="000000"/>
              <w:right w:val="single" w:sz="4" w:space="0" w:color="000000"/>
            </w:tcBorders>
            <w:tcMar>
              <w:top w:w="0" w:type="dxa"/>
              <w:left w:w="100" w:type="dxa"/>
              <w:bottom w:w="0" w:type="dxa"/>
              <w:right w:w="100" w:type="dxa"/>
            </w:tcMar>
          </w:tcPr>
          <w:p w14:paraId="79A61AD9" w14:textId="77777777" w:rsidR="003515DA" w:rsidRDefault="00000000">
            <w:pPr>
              <w:spacing w:line="240" w:lineRule="auto"/>
              <w:rPr>
                <w:rFonts w:ascii="Garamond" w:eastAsia="Garamond" w:hAnsi="Garamond" w:cs="Garamond"/>
                <w:sz w:val="22"/>
                <w:szCs w:val="22"/>
              </w:rPr>
            </w:pPr>
            <w:r>
              <w:rPr>
                <w:rFonts w:ascii="Garamond" w:eastAsia="Garamond" w:hAnsi="Garamond" w:cs="Garamond"/>
              </w:rPr>
              <w:t xml:space="preserve"> </w:t>
            </w:r>
            <w:r>
              <w:rPr>
                <w:rFonts w:ascii="Garamond" w:eastAsia="Garamond" w:hAnsi="Garamond" w:cs="Garamond"/>
                <w:sz w:val="22"/>
                <w:szCs w:val="22"/>
              </w:rPr>
              <w:t>THYKATTUSSERY</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7460FC47" w14:textId="77777777" w:rsidR="003515DA" w:rsidRDefault="00000000">
            <w:pPr>
              <w:spacing w:line="240" w:lineRule="auto"/>
              <w:rPr>
                <w:rFonts w:ascii="Garamond" w:eastAsia="Garamond" w:hAnsi="Garamond" w:cs="Garamond"/>
              </w:rPr>
            </w:pPr>
            <w:r>
              <w:rPr>
                <w:rFonts w:ascii="Garamond" w:eastAsia="Garamond" w:hAnsi="Garamond" w:cs="Garamond"/>
              </w:rPr>
              <w:t xml:space="preserve"> </w:t>
            </w:r>
          </w:p>
        </w:tc>
      </w:tr>
      <w:tr w:rsidR="003515DA" w14:paraId="4C631D36" w14:textId="77777777">
        <w:trPr>
          <w:trHeight w:val="20"/>
        </w:trPr>
        <w:tc>
          <w:tcPr>
            <w:tcW w:w="72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052FC3B" w14:textId="77777777" w:rsidR="003515DA" w:rsidRDefault="00000000">
            <w:pPr>
              <w:spacing w:line="240" w:lineRule="auto"/>
              <w:jc w:val="center"/>
              <w:rPr>
                <w:rFonts w:ascii="Garamond" w:eastAsia="Garamond" w:hAnsi="Garamond" w:cs="Garamond"/>
              </w:rPr>
            </w:pPr>
            <w:r>
              <w:rPr>
                <w:rFonts w:ascii="Garamond" w:eastAsia="Garamond" w:hAnsi="Garamond" w:cs="Garamond"/>
              </w:rPr>
              <w:lastRenderedPageBreak/>
              <w:t>4</w:t>
            </w:r>
          </w:p>
        </w:tc>
        <w:tc>
          <w:tcPr>
            <w:tcW w:w="3810" w:type="dxa"/>
            <w:tcBorders>
              <w:top w:val="nil"/>
              <w:left w:val="nil"/>
              <w:bottom w:val="single" w:sz="4" w:space="0" w:color="000000"/>
              <w:right w:val="single" w:sz="4" w:space="0" w:color="000000"/>
            </w:tcBorders>
            <w:tcMar>
              <w:top w:w="0" w:type="dxa"/>
              <w:left w:w="100" w:type="dxa"/>
              <w:bottom w:w="0" w:type="dxa"/>
              <w:right w:w="100" w:type="dxa"/>
            </w:tcMar>
          </w:tcPr>
          <w:p w14:paraId="3AA34EBB" w14:textId="77777777" w:rsidR="003515DA" w:rsidRDefault="00000000">
            <w:pPr>
              <w:spacing w:line="240" w:lineRule="auto"/>
              <w:rPr>
                <w:rFonts w:ascii="Garamond" w:eastAsia="Garamond" w:hAnsi="Garamond" w:cs="Garamond"/>
              </w:rPr>
            </w:pPr>
            <w:r>
              <w:rPr>
                <w:rFonts w:ascii="Garamond" w:eastAsia="Garamond" w:hAnsi="Garamond" w:cs="Garamond"/>
              </w:rPr>
              <w:t>Type of LSG (Gram Panchayat / Municipality / Corporation)</w:t>
            </w:r>
          </w:p>
        </w:tc>
        <w:tc>
          <w:tcPr>
            <w:tcW w:w="3720" w:type="dxa"/>
            <w:tcBorders>
              <w:top w:val="nil"/>
              <w:left w:val="nil"/>
              <w:bottom w:val="single" w:sz="4" w:space="0" w:color="000000"/>
              <w:right w:val="single" w:sz="4" w:space="0" w:color="000000"/>
            </w:tcBorders>
            <w:tcMar>
              <w:top w:w="0" w:type="dxa"/>
              <w:left w:w="100" w:type="dxa"/>
              <w:bottom w:w="0" w:type="dxa"/>
              <w:right w:w="100" w:type="dxa"/>
            </w:tcMar>
          </w:tcPr>
          <w:p w14:paraId="261039F8" w14:textId="77777777" w:rsidR="003515DA" w:rsidRDefault="00000000">
            <w:pPr>
              <w:spacing w:line="240" w:lineRule="auto"/>
              <w:rPr>
                <w:rFonts w:ascii="Garamond" w:eastAsia="Garamond" w:hAnsi="Garamond" w:cs="Garamond"/>
                <w:sz w:val="20"/>
                <w:szCs w:val="20"/>
              </w:rPr>
            </w:pPr>
            <w:r>
              <w:rPr>
                <w:rFonts w:ascii="Garamond" w:eastAsia="Garamond" w:hAnsi="Garamond" w:cs="Garamond"/>
                <w:sz w:val="20"/>
                <w:szCs w:val="20"/>
              </w:rPr>
              <w:t>GRAMA PANCHAYATH</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578CB75C" w14:textId="77777777" w:rsidR="003515DA" w:rsidRDefault="00000000">
            <w:pPr>
              <w:spacing w:line="240" w:lineRule="auto"/>
              <w:rPr>
                <w:rFonts w:ascii="Garamond" w:eastAsia="Garamond" w:hAnsi="Garamond" w:cs="Garamond"/>
              </w:rPr>
            </w:pPr>
            <w:r>
              <w:rPr>
                <w:rFonts w:ascii="Garamond" w:eastAsia="Garamond" w:hAnsi="Garamond" w:cs="Garamond"/>
              </w:rPr>
              <w:t xml:space="preserve"> </w:t>
            </w:r>
          </w:p>
        </w:tc>
      </w:tr>
      <w:tr w:rsidR="003515DA" w14:paraId="7E4A8457" w14:textId="77777777">
        <w:trPr>
          <w:trHeight w:val="20"/>
        </w:trPr>
        <w:tc>
          <w:tcPr>
            <w:tcW w:w="72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16483D3" w14:textId="77777777" w:rsidR="003515DA" w:rsidRDefault="00000000">
            <w:pPr>
              <w:spacing w:line="240" w:lineRule="auto"/>
              <w:jc w:val="center"/>
              <w:rPr>
                <w:rFonts w:ascii="Garamond" w:eastAsia="Garamond" w:hAnsi="Garamond" w:cs="Garamond"/>
              </w:rPr>
            </w:pPr>
            <w:r>
              <w:rPr>
                <w:rFonts w:ascii="Garamond" w:eastAsia="Garamond" w:hAnsi="Garamond" w:cs="Garamond"/>
              </w:rPr>
              <w:t>5</w:t>
            </w:r>
          </w:p>
        </w:tc>
        <w:tc>
          <w:tcPr>
            <w:tcW w:w="3810" w:type="dxa"/>
            <w:tcBorders>
              <w:top w:val="nil"/>
              <w:left w:val="nil"/>
              <w:bottom w:val="single" w:sz="4" w:space="0" w:color="000000"/>
              <w:right w:val="single" w:sz="4" w:space="0" w:color="000000"/>
            </w:tcBorders>
            <w:tcMar>
              <w:top w:w="0" w:type="dxa"/>
              <w:left w:w="100" w:type="dxa"/>
              <w:bottom w:w="0" w:type="dxa"/>
              <w:right w:w="100" w:type="dxa"/>
            </w:tcMar>
          </w:tcPr>
          <w:p w14:paraId="5821FC02" w14:textId="77777777" w:rsidR="003515DA" w:rsidRDefault="00000000">
            <w:pPr>
              <w:spacing w:line="240" w:lineRule="auto"/>
              <w:rPr>
                <w:rFonts w:ascii="Garamond" w:eastAsia="Garamond" w:hAnsi="Garamond" w:cs="Garamond"/>
              </w:rPr>
            </w:pPr>
            <w:r>
              <w:rPr>
                <w:rFonts w:ascii="Garamond" w:eastAsia="Garamond" w:hAnsi="Garamond" w:cs="Garamond"/>
              </w:rPr>
              <w:t>Area (sq. km)</w:t>
            </w:r>
          </w:p>
        </w:tc>
        <w:tc>
          <w:tcPr>
            <w:tcW w:w="3720" w:type="dxa"/>
            <w:tcBorders>
              <w:top w:val="nil"/>
              <w:left w:val="nil"/>
              <w:bottom w:val="single" w:sz="4" w:space="0" w:color="000000"/>
              <w:right w:val="single" w:sz="4" w:space="0" w:color="000000"/>
            </w:tcBorders>
            <w:tcMar>
              <w:top w:w="0" w:type="dxa"/>
              <w:left w:w="100" w:type="dxa"/>
              <w:bottom w:w="0" w:type="dxa"/>
              <w:right w:w="100" w:type="dxa"/>
            </w:tcMar>
          </w:tcPr>
          <w:p w14:paraId="2ACDC812" w14:textId="77777777" w:rsidR="003515DA" w:rsidRDefault="00000000">
            <w:pPr>
              <w:spacing w:line="240" w:lineRule="auto"/>
              <w:rPr>
                <w:rFonts w:ascii="Garamond" w:eastAsia="Garamond" w:hAnsi="Garamond" w:cs="Garamond"/>
              </w:rPr>
            </w:pPr>
            <w:r>
              <w:rPr>
                <w:rFonts w:ascii="Garamond" w:eastAsia="Garamond" w:hAnsi="Garamond" w:cs="Garamond"/>
              </w:rPr>
              <w:t xml:space="preserve"> 11.12</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3381313B" w14:textId="77777777" w:rsidR="003515DA" w:rsidRDefault="00000000">
            <w:pPr>
              <w:spacing w:line="240" w:lineRule="auto"/>
              <w:rPr>
                <w:rFonts w:ascii="Garamond" w:eastAsia="Garamond" w:hAnsi="Garamond" w:cs="Garamond"/>
              </w:rPr>
            </w:pPr>
            <w:r>
              <w:rPr>
                <w:rFonts w:ascii="Garamond" w:eastAsia="Garamond" w:hAnsi="Garamond" w:cs="Garamond"/>
              </w:rPr>
              <w:t xml:space="preserve"> </w:t>
            </w:r>
          </w:p>
        </w:tc>
      </w:tr>
      <w:tr w:rsidR="003515DA" w14:paraId="024F7F2E" w14:textId="77777777">
        <w:trPr>
          <w:trHeight w:val="20"/>
        </w:trPr>
        <w:tc>
          <w:tcPr>
            <w:tcW w:w="72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BC3EAA1" w14:textId="77777777" w:rsidR="003515DA" w:rsidRDefault="00000000">
            <w:pPr>
              <w:spacing w:line="240" w:lineRule="auto"/>
              <w:jc w:val="center"/>
              <w:rPr>
                <w:rFonts w:ascii="Garamond" w:eastAsia="Garamond" w:hAnsi="Garamond" w:cs="Garamond"/>
              </w:rPr>
            </w:pPr>
            <w:r>
              <w:rPr>
                <w:rFonts w:ascii="Garamond" w:eastAsia="Garamond" w:hAnsi="Garamond" w:cs="Garamond"/>
              </w:rPr>
              <w:t>6</w:t>
            </w:r>
          </w:p>
        </w:tc>
        <w:tc>
          <w:tcPr>
            <w:tcW w:w="3810" w:type="dxa"/>
            <w:tcBorders>
              <w:top w:val="nil"/>
              <w:left w:val="nil"/>
              <w:bottom w:val="single" w:sz="4" w:space="0" w:color="000000"/>
              <w:right w:val="single" w:sz="4" w:space="0" w:color="000000"/>
            </w:tcBorders>
            <w:tcMar>
              <w:top w:w="0" w:type="dxa"/>
              <w:left w:w="100" w:type="dxa"/>
              <w:bottom w:w="0" w:type="dxa"/>
              <w:right w:w="100" w:type="dxa"/>
            </w:tcMar>
          </w:tcPr>
          <w:p w14:paraId="760CE10D" w14:textId="77777777" w:rsidR="003515DA" w:rsidRDefault="00000000">
            <w:pPr>
              <w:spacing w:line="240" w:lineRule="auto"/>
              <w:rPr>
                <w:rFonts w:ascii="Garamond" w:eastAsia="Garamond" w:hAnsi="Garamond" w:cs="Garamond"/>
              </w:rPr>
            </w:pPr>
            <w:r>
              <w:rPr>
                <w:rFonts w:ascii="Garamond" w:eastAsia="Garamond" w:hAnsi="Garamond" w:cs="Garamond"/>
              </w:rPr>
              <w:t>No. of wards</w:t>
            </w:r>
          </w:p>
        </w:tc>
        <w:tc>
          <w:tcPr>
            <w:tcW w:w="3720" w:type="dxa"/>
            <w:tcBorders>
              <w:top w:val="nil"/>
              <w:left w:val="nil"/>
              <w:bottom w:val="single" w:sz="4" w:space="0" w:color="000000"/>
              <w:right w:val="single" w:sz="4" w:space="0" w:color="000000"/>
            </w:tcBorders>
            <w:tcMar>
              <w:top w:w="0" w:type="dxa"/>
              <w:left w:w="100" w:type="dxa"/>
              <w:bottom w:w="0" w:type="dxa"/>
              <w:right w:w="100" w:type="dxa"/>
            </w:tcMar>
          </w:tcPr>
          <w:p w14:paraId="6722A343" w14:textId="77777777" w:rsidR="003515DA" w:rsidRDefault="00000000">
            <w:pPr>
              <w:spacing w:line="240" w:lineRule="auto"/>
              <w:rPr>
                <w:rFonts w:ascii="Garamond" w:eastAsia="Garamond" w:hAnsi="Garamond" w:cs="Garamond"/>
              </w:rPr>
            </w:pPr>
            <w:r>
              <w:rPr>
                <w:rFonts w:ascii="Garamond" w:eastAsia="Garamond" w:hAnsi="Garamond" w:cs="Garamond"/>
              </w:rPr>
              <w:t xml:space="preserve"> 15</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36DE1EC7" w14:textId="77777777" w:rsidR="003515DA" w:rsidRDefault="00000000">
            <w:pPr>
              <w:spacing w:line="240" w:lineRule="auto"/>
              <w:rPr>
                <w:rFonts w:ascii="Garamond" w:eastAsia="Garamond" w:hAnsi="Garamond" w:cs="Garamond"/>
              </w:rPr>
            </w:pPr>
            <w:r>
              <w:rPr>
                <w:rFonts w:ascii="Garamond" w:eastAsia="Garamond" w:hAnsi="Garamond" w:cs="Garamond"/>
              </w:rPr>
              <w:t xml:space="preserve"> </w:t>
            </w:r>
          </w:p>
        </w:tc>
      </w:tr>
      <w:tr w:rsidR="003515DA" w14:paraId="16D41397" w14:textId="77777777">
        <w:trPr>
          <w:trHeight w:val="20"/>
        </w:trPr>
        <w:tc>
          <w:tcPr>
            <w:tcW w:w="72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ECEB4BE" w14:textId="77777777" w:rsidR="003515DA" w:rsidRDefault="00000000">
            <w:pPr>
              <w:spacing w:line="240" w:lineRule="auto"/>
              <w:jc w:val="center"/>
              <w:rPr>
                <w:rFonts w:ascii="Garamond" w:eastAsia="Garamond" w:hAnsi="Garamond" w:cs="Garamond"/>
              </w:rPr>
            </w:pPr>
            <w:r>
              <w:rPr>
                <w:rFonts w:ascii="Garamond" w:eastAsia="Garamond" w:hAnsi="Garamond" w:cs="Garamond"/>
              </w:rPr>
              <w:t>7</w:t>
            </w:r>
          </w:p>
        </w:tc>
        <w:tc>
          <w:tcPr>
            <w:tcW w:w="3810" w:type="dxa"/>
            <w:tcBorders>
              <w:top w:val="nil"/>
              <w:left w:val="nil"/>
              <w:bottom w:val="single" w:sz="4" w:space="0" w:color="000000"/>
              <w:right w:val="single" w:sz="4" w:space="0" w:color="000000"/>
            </w:tcBorders>
            <w:tcMar>
              <w:top w:w="0" w:type="dxa"/>
              <w:left w:w="100" w:type="dxa"/>
              <w:bottom w:w="0" w:type="dxa"/>
              <w:right w:w="100" w:type="dxa"/>
            </w:tcMar>
          </w:tcPr>
          <w:p w14:paraId="1AF8BD3C" w14:textId="77777777" w:rsidR="003515DA" w:rsidRDefault="00000000">
            <w:pPr>
              <w:spacing w:line="240" w:lineRule="auto"/>
              <w:rPr>
                <w:rFonts w:ascii="Garamond" w:eastAsia="Garamond" w:hAnsi="Garamond" w:cs="Garamond"/>
              </w:rPr>
            </w:pPr>
            <w:r>
              <w:rPr>
                <w:rFonts w:ascii="Garamond" w:eastAsia="Garamond" w:hAnsi="Garamond" w:cs="Garamond"/>
              </w:rPr>
              <w:t xml:space="preserve">GIS boundary file available </w:t>
            </w:r>
          </w:p>
        </w:tc>
        <w:tc>
          <w:tcPr>
            <w:tcW w:w="3720" w:type="dxa"/>
            <w:tcBorders>
              <w:top w:val="nil"/>
              <w:left w:val="nil"/>
              <w:bottom w:val="single" w:sz="4" w:space="0" w:color="000000"/>
              <w:right w:val="single" w:sz="4" w:space="0" w:color="000000"/>
            </w:tcBorders>
            <w:tcMar>
              <w:top w:w="0" w:type="dxa"/>
              <w:left w:w="100" w:type="dxa"/>
              <w:bottom w:w="0" w:type="dxa"/>
              <w:right w:w="100" w:type="dxa"/>
            </w:tcMar>
          </w:tcPr>
          <w:p w14:paraId="538079F7" w14:textId="77777777" w:rsidR="003515DA" w:rsidRDefault="00000000">
            <w:pPr>
              <w:spacing w:line="240" w:lineRule="auto"/>
              <w:rPr>
                <w:rFonts w:ascii="Garamond" w:eastAsia="Garamond" w:hAnsi="Garamond" w:cs="Garamond"/>
              </w:rPr>
            </w:pPr>
            <w:r>
              <w:rPr>
                <w:rFonts w:ascii="Garamond" w:eastAsia="Garamond" w:hAnsi="Garamond" w:cs="Garamond"/>
              </w:rPr>
              <w:t xml:space="preserve"> (Yes/No)</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02D3EA67" w14:textId="77777777" w:rsidR="003515DA" w:rsidRDefault="00000000">
            <w:pPr>
              <w:spacing w:line="240" w:lineRule="auto"/>
              <w:rPr>
                <w:rFonts w:ascii="Garamond" w:eastAsia="Garamond" w:hAnsi="Garamond" w:cs="Garamond"/>
              </w:rPr>
            </w:pPr>
            <w:r>
              <w:rPr>
                <w:rFonts w:ascii="Garamond" w:eastAsia="Garamond" w:hAnsi="Garamond" w:cs="Garamond"/>
              </w:rPr>
              <w:t xml:space="preserve"> </w:t>
            </w:r>
          </w:p>
        </w:tc>
      </w:tr>
      <w:tr w:rsidR="003515DA" w14:paraId="23BE17DF" w14:textId="77777777">
        <w:trPr>
          <w:trHeight w:val="20"/>
        </w:trPr>
        <w:tc>
          <w:tcPr>
            <w:tcW w:w="72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10034BD" w14:textId="77777777" w:rsidR="003515DA" w:rsidRDefault="00000000">
            <w:pPr>
              <w:spacing w:line="240" w:lineRule="auto"/>
              <w:jc w:val="center"/>
              <w:rPr>
                <w:rFonts w:ascii="Garamond" w:eastAsia="Garamond" w:hAnsi="Garamond" w:cs="Garamond"/>
              </w:rPr>
            </w:pPr>
            <w:r>
              <w:rPr>
                <w:rFonts w:ascii="Garamond" w:eastAsia="Garamond" w:hAnsi="Garamond" w:cs="Garamond"/>
              </w:rPr>
              <w:t>8</w:t>
            </w:r>
          </w:p>
        </w:tc>
        <w:tc>
          <w:tcPr>
            <w:tcW w:w="3810" w:type="dxa"/>
            <w:tcBorders>
              <w:top w:val="nil"/>
              <w:left w:val="nil"/>
              <w:bottom w:val="single" w:sz="4" w:space="0" w:color="000000"/>
              <w:right w:val="single" w:sz="4" w:space="0" w:color="000000"/>
            </w:tcBorders>
            <w:tcMar>
              <w:top w:w="0" w:type="dxa"/>
              <w:left w:w="100" w:type="dxa"/>
              <w:bottom w:w="0" w:type="dxa"/>
              <w:right w:w="100" w:type="dxa"/>
            </w:tcMar>
          </w:tcPr>
          <w:p w14:paraId="5FF41FEF" w14:textId="77777777" w:rsidR="003515DA" w:rsidRDefault="00000000">
            <w:pPr>
              <w:spacing w:line="240" w:lineRule="auto"/>
              <w:rPr>
                <w:rFonts w:ascii="Garamond" w:eastAsia="Garamond" w:hAnsi="Garamond" w:cs="Garamond"/>
              </w:rPr>
            </w:pPr>
            <w:r>
              <w:rPr>
                <w:rFonts w:ascii="Garamond" w:eastAsia="Garamond" w:hAnsi="Garamond" w:cs="Garamond"/>
              </w:rPr>
              <w:t>Key contact person &amp; phone</w:t>
            </w:r>
          </w:p>
        </w:tc>
        <w:tc>
          <w:tcPr>
            <w:tcW w:w="3720" w:type="dxa"/>
            <w:tcBorders>
              <w:top w:val="nil"/>
              <w:left w:val="nil"/>
              <w:bottom w:val="single" w:sz="4" w:space="0" w:color="000000"/>
              <w:right w:val="single" w:sz="4" w:space="0" w:color="000000"/>
            </w:tcBorders>
            <w:tcMar>
              <w:top w:w="0" w:type="dxa"/>
              <w:left w:w="100" w:type="dxa"/>
              <w:bottom w:w="0" w:type="dxa"/>
              <w:right w:w="100" w:type="dxa"/>
            </w:tcMar>
          </w:tcPr>
          <w:p w14:paraId="3379F588" w14:textId="77777777" w:rsidR="003515DA" w:rsidRDefault="00000000">
            <w:pPr>
              <w:spacing w:line="240" w:lineRule="auto"/>
              <w:rPr>
                <w:rFonts w:ascii="Garamond" w:eastAsia="Garamond" w:hAnsi="Garamond" w:cs="Garamond"/>
              </w:rPr>
            </w:pPr>
            <w:r>
              <w:rPr>
                <w:rFonts w:ascii="Garamond" w:eastAsia="Garamond" w:hAnsi="Garamond" w:cs="Garamond"/>
              </w:rPr>
              <w:t>BINITHA PRAMOD - 9746350085</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68CD36D9" w14:textId="77777777" w:rsidR="003515DA" w:rsidRDefault="00000000">
            <w:pPr>
              <w:spacing w:line="240" w:lineRule="auto"/>
              <w:rPr>
                <w:rFonts w:ascii="Garamond" w:eastAsia="Garamond" w:hAnsi="Garamond" w:cs="Garamond"/>
              </w:rPr>
            </w:pPr>
            <w:r>
              <w:rPr>
                <w:rFonts w:ascii="Garamond" w:eastAsia="Garamond" w:hAnsi="Garamond" w:cs="Garamond"/>
              </w:rPr>
              <w:t xml:space="preserve"> PRESIDENT</w:t>
            </w:r>
          </w:p>
        </w:tc>
      </w:tr>
    </w:tbl>
    <w:p w14:paraId="4EA69536" w14:textId="77777777" w:rsidR="003515DA" w:rsidRDefault="00000000">
      <w:pPr>
        <w:spacing w:line="240" w:lineRule="auto"/>
        <w:rPr>
          <w:rFonts w:ascii="Garamond" w:eastAsia="Garamond" w:hAnsi="Garamond" w:cs="Garamond"/>
        </w:rPr>
      </w:pPr>
      <w:r>
        <w:rPr>
          <w:rFonts w:ascii="Garamond" w:eastAsia="Garamond" w:hAnsi="Garamond" w:cs="Garamond"/>
        </w:rPr>
        <w:t xml:space="preserve"> </w:t>
      </w:r>
    </w:p>
    <w:p w14:paraId="67B7123B" w14:textId="77777777" w:rsidR="003515DA" w:rsidRDefault="003515DA">
      <w:pPr>
        <w:spacing w:line="240" w:lineRule="auto"/>
        <w:rPr>
          <w:rFonts w:ascii="Garamond" w:eastAsia="Garamond" w:hAnsi="Garamond" w:cs="Garamond"/>
          <w:b/>
          <w:bCs/>
        </w:rPr>
      </w:pPr>
    </w:p>
    <w:p w14:paraId="75434490" w14:textId="77777777" w:rsidR="003515DA" w:rsidRDefault="00000000">
      <w:pPr>
        <w:spacing w:line="240" w:lineRule="auto"/>
        <w:rPr>
          <w:rFonts w:ascii="Garamond" w:eastAsia="Garamond" w:hAnsi="Garamond" w:cs="Garamond"/>
        </w:rPr>
      </w:pPr>
      <w:r>
        <w:rPr>
          <w:rFonts w:ascii="Garamond" w:eastAsia="Garamond" w:hAnsi="Garamond" w:cs="Garamond"/>
          <w:b/>
          <w:bCs/>
        </w:rPr>
        <w:t>B. Demography</w:t>
      </w:r>
    </w:p>
    <w:tbl>
      <w:tblPr>
        <w:tblStyle w:val="afffffffffffff0"/>
        <w:tblW w:w="10620" w:type="dxa"/>
        <w:tblInd w:w="-750" w:type="dxa"/>
        <w:tblBorders>
          <w:top w:val="nil"/>
          <w:left w:val="nil"/>
          <w:bottom w:val="nil"/>
          <w:right w:val="nil"/>
          <w:insideH w:val="nil"/>
          <w:insideV w:val="nil"/>
        </w:tblBorders>
        <w:tblLayout w:type="fixed"/>
        <w:tblLook w:val="0600" w:firstRow="0" w:lastRow="0" w:firstColumn="0" w:lastColumn="0" w:noHBand="1" w:noVBand="1"/>
      </w:tblPr>
      <w:tblGrid>
        <w:gridCol w:w="3720"/>
        <w:gridCol w:w="4650"/>
        <w:gridCol w:w="2250"/>
      </w:tblGrid>
      <w:tr w:rsidR="003515DA" w14:paraId="17460263" w14:textId="77777777">
        <w:trPr>
          <w:trHeight w:val="20"/>
        </w:trPr>
        <w:tc>
          <w:tcPr>
            <w:tcW w:w="37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0AA2E11" w14:textId="77777777" w:rsidR="003515DA" w:rsidRDefault="00000000">
            <w:pPr>
              <w:spacing w:line="240" w:lineRule="auto"/>
              <w:jc w:val="center"/>
              <w:rPr>
                <w:rFonts w:ascii="Garamond" w:eastAsia="Garamond" w:hAnsi="Garamond" w:cs="Garamond"/>
                <w:b/>
                <w:bCs/>
              </w:rPr>
            </w:pPr>
            <w:r>
              <w:rPr>
                <w:rFonts w:ascii="Garamond" w:eastAsia="Garamond" w:hAnsi="Garamond" w:cs="Garamond"/>
                <w:b/>
                <w:bCs/>
              </w:rPr>
              <w:t>Indicator / Field</w:t>
            </w:r>
          </w:p>
        </w:tc>
        <w:tc>
          <w:tcPr>
            <w:tcW w:w="465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BB60F6E" w14:textId="77777777" w:rsidR="003515DA" w:rsidRDefault="00000000">
            <w:pPr>
              <w:spacing w:line="240" w:lineRule="auto"/>
              <w:jc w:val="center"/>
              <w:rPr>
                <w:rFonts w:ascii="Garamond" w:eastAsia="Garamond" w:hAnsi="Garamond" w:cs="Garamond"/>
                <w:b/>
                <w:bCs/>
              </w:rPr>
            </w:pPr>
            <w:r>
              <w:rPr>
                <w:rFonts w:ascii="Garamond" w:eastAsia="Garamond" w:hAnsi="Garamond" w:cs="Garamond"/>
                <w:b/>
                <w:bCs/>
              </w:rPr>
              <w:t>Baseline Data</w:t>
            </w:r>
          </w:p>
        </w:tc>
        <w:tc>
          <w:tcPr>
            <w:tcW w:w="225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27AACDA" w14:textId="77777777" w:rsidR="003515DA" w:rsidRDefault="00000000">
            <w:pPr>
              <w:spacing w:line="240" w:lineRule="auto"/>
              <w:jc w:val="center"/>
              <w:rPr>
                <w:rFonts w:ascii="Garamond" w:eastAsia="Garamond" w:hAnsi="Garamond" w:cs="Garamond"/>
                <w:b/>
                <w:bCs/>
              </w:rPr>
            </w:pPr>
            <w:r>
              <w:rPr>
                <w:rFonts w:ascii="Garamond" w:eastAsia="Garamond" w:hAnsi="Garamond" w:cs="Garamond"/>
                <w:b/>
                <w:bCs/>
              </w:rPr>
              <w:t>Source / Remarks</w:t>
            </w:r>
          </w:p>
        </w:tc>
      </w:tr>
      <w:tr w:rsidR="003515DA" w14:paraId="3FD7CAA2" w14:textId="77777777">
        <w:trPr>
          <w:trHeight w:val="20"/>
        </w:trPr>
        <w:tc>
          <w:tcPr>
            <w:tcW w:w="372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3D6459C" w14:textId="77777777" w:rsidR="003515DA" w:rsidRDefault="00000000">
            <w:pPr>
              <w:spacing w:line="240" w:lineRule="auto"/>
              <w:rPr>
                <w:rFonts w:ascii="Garamond" w:eastAsia="Garamond" w:hAnsi="Garamond" w:cs="Garamond"/>
              </w:rPr>
            </w:pPr>
            <w:r>
              <w:rPr>
                <w:rFonts w:ascii="Garamond" w:eastAsia="Garamond" w:hAnsi="Garamond" w:cs="Garamond"/>
              </w:rPr>
              <w:t>Total population</w:t>
            </w:r>
          </w:p>
        </w:tc>
        <w:tc>
          <w:tcPr>
            <w:tcW w:w="4650" w:type="dxa"/>
            <w:tcBorders>
              <w:top w:val="nil"/>
              <w:left w:val="nil"/>
              <w:bottom w:val="single" w:sz="4" w:space="0" w:color="000000"/>
              <w:right w:val="single" w:sz="4" w:space="0" w:color="000000"/>
            </w:tcBorders>
            <w:tcMar>
              <w:top w:w="0" w:type="dxa"/>
              <w:left w:w="100" w:type="dxa"/>
              <w:bottom w:w="0" w:type="dxa"/>
              <w:right w:w="100" w:type="dxa"/>
            </w:tcMar>
          </w:tcPr>
          <w:p w14:paraId="7E3973F8" w14:textId="77777777" w:rsidR="003515DA" w:rsidRDefault="00000000">
            <w:pPr>
              <w:spacing w:line="240" w:lineRule="auto"/>
              <w:rPr>
                <w:rFonts w:ascii="Garamond" w:eastAsia="Garamond" w:hAnsi="Garamond" w:cs="Garamond"/>
              </w:rPr>
            </w:pPr>
            <w:r>
              <w:rPr>
                <w:rFonts w:ascii="Garamond" w:eastAsia="Garamond" w:hAnsi="Garamond" w:cs="Garamond"/>
              </w:rPr>
              <w:t xml:space="preserve"> 23507</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7D22EC7F" w14:textId="77777777" w:rsidR="003515DA" w:rsidRDefault="00000000">
            <w:pPr>
              <w:spacing w:line="240" w:lineRule="auto"/>
              <w:rPr>
                <w:rFonts w:ascii="Garamond" w:eastAsia="Garamond" w:hAnsi="Garamond" w:cs="Garamond"/>
              </w:rPr>
            </w:pPr>
            <w:r>
              <w:rPr>
                <w:rFonts w:ascii="Garamond" w:eastAsia="Garamond" w:hAnsi="Garamond" w:cs="Garamond"/>
              </w:rPr>
              <w:t xml:space="preserve"> </w:t>
            </w:r>
          </w:p>
        </w:tc>
      </w:tr>
      <w:tr w:rsidR="003515DA" w14:paraId="1DED95ED" w14:textId="77777777">
        <w:trPr>
          <w:trHeight w:val="20"/>
        </w:trPr>
        <w:tc>
          <w:tcPr>
            <w:tcW w:w="372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485847D" w14:textId="77777777" w:rsidR="003515DA" w:rsidRDefault="00000000">
            <w:pPr>
              <w:spacing w:line="240" w:lineRule="auto"/>
              <w:rPr>
                <w:rFonts w:ascii="Garamond" w:eastAsia="Garamond" w:hAnsi="Garamond" w:cs="Garamond"/>
              </w:rPr>
            </w:pPr>
            <w:r>
              <w:rPr>
                <w:rFonts w:ascii="Garamond" w:eastAsia="Garamond" w:hAnsi="Garamond" w:cs="Garamond"/>
              </w:rPr>
              <w:t>Males</w:t>
            </w:r>
          </w:p>
        </w:tc>
        <w:tc>
          <w:tcPr>
            <w:tcW w:w="4650" w:type="dxa"/>
            <w:tcBorders>
              <w:top w:val="nil"/>
              <w:left w:val="nil"/>
              <w:bottom w:val="single" w:sz="4" w:space="0" w:color="000000"/>
              <w:right w:val="single" w:sz="4" w:space="0" w:color="000000"/>
            </w:tcBorders>
            <w:tcMar>
              <w:top w:w="0" w:type="dxa"/>
              <w:left w:w="100" w:type="dxa"/>
              <w:bottom w:w="0" w:type="dxa"/>
              <w:right w:w="100" w:type="dxa"/>
            </w:tcMar>
          </w:tcPr>
          <w:p w14:paraId="21388EDF" w14:textId="77777777" w:rsidR="003515DA" w:rsidRDefault="00000000">
            <w:pPr>
              <w:spacing w:line="240" w:lineRule="auto"/>
              <w:rPr>
                <w:rFonts w:ascii="Garamond" w:eastAsia="Garamond" w:hAnsi="Garamond" w:cs="Garamond"/>
              </w:rPr>
            </w:pPr>
            <w:r>
              <w:rPr>
                <w:rFonts w:ascii="Garamond" w:eastAsia="Garamond" w:hAnsi="Garamond" w:cs="Garamond"/>
              </w:rPr>
              <w:t xml:space="preserve"> 11401</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11CDC43A" w14:textId="77777777" w:rsidR="003515DA" w:rsidRDefault="00000000">
            <w:pPr>
              <w:spacing w:line="240" w:lineRule="auto"/>
              <w:rPr>
                <w:rFonts w:ascii="Garamond" w:eastAsia="Garamond" w:hAnsi="Garamond" w:cs="Garamond"/>
              </w:rPr>
            </w:pPr>
            <w:r>
              <w:rPr>
                <w:rFonts w:ascii="Garamond" w:eastAsia="Garamond" w:hAnsi="Garamond" w:cs="Garamond"/>
              </w:rPr>
              <w:t xml:space="preserve"> </w:t>
            </w:r>
          </w:p>
        </w:tc>
      </w:tr>
      <w:tr w:rsidR="003515DA" w14:paraId="3730BB15" w14:textId="77777777">
        <w:trPr>
          <w:trHeight w:val="20"/>
        </w:trPr>
        <w:tc>
          <w:tcPr>
            <w:tcW w:w="372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E9D690F" w14:textId="77777777" w:rsidR="003515DA" w:rsidRDefault="00000000">
            <w:pPr>
              <w:spacing w:line="240" w:lineRule="auto"/>
              <w:rPr>
                <w:rFonts w:ascii="Garamond" w:eastAsia="Garamond" w:hAnsi="Garamond" w:cs="Garamond"/>
              </w:rPr>
            </w:pPr>
            <w:r>
              <w:rPr>
                <w:rFonts w:ascii="Garamond" w:eastAsia="Garamond" w:hAnsi="Garamond" w:cs="Garamond"/>
              </w:rPr>
              <w:t>Females</w:t>
            </w:r>
          </w:p>
        </w:tc>
        <w:tc>
          <w:tcPr>
            <w:tcW w:w="4650" w:type="dxa"/>
            <w:tcBorders>
              <w:top w:val="nil"/>
              <w:left w:val="nil"/>
              <w:bottom w:val="single" w:sz="4" w:space="0" w:color="000000"/>
              <w:right w:val="single" w:sz="4" w:space="0" w:color="000000"/>
            </w:tcBorders>
            <w:tcMar>
              <w:top w:w="0" w:type="dxa"/>
              <w:left w:w="100" w:type="dxa"/>
              <w:bottom w:w="0" w:type="dxa"/>
              <w:right w:w="100" w:type="dxa"/>
            </w:tcMar>
          </w:tcPr>
          <w:p w14:paraId="37D434A0" w14:textId="77777777" w:rsidR="003515DA" w:rsidRDefault="00000000">
            <w:pPr>
              <w:spacing w:line="240" w:lineRule="auto"/>
              <w:rPr>
                <w:rFonts w:ascii="Garamond" w:eastAsia="Garamond" w:hAnsi="Garamond" w:cs="Garamond"/>
              </w:rPr>
            </w:pPr>
            <w:r>
              <w:rPr>
                <w:rFonts w:ascii="Garamond" w:eastAsia="Garamond" w:hAnsi="Garamond" w:cs="Garamond"/>
              </w:rPr>
              <w:t xml:space="preserve"> 12106</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62F39F3C" w14:textId="77777777" w:rsidR="003515DA" w:rsidRDefault="00000000">
            <w:pPr>
              <w:spacing w:line="240" w:lineRule="auto"/>
              <w:rPr>
                <w:rFonts w:ascii="Garamond" w:eastAsia="Garamond" w:hAnsi="Garamond" w:cs="Garamond"/>
              </w:rPr>
            </w:pPr>
            <w:r>
              <w:rPr>
                <w:rFonts w:ascii="Garamond" w:eastAsia="Garamond" w:hAnsi="Garamond" w:cs="Garamond"/>
              </w:rPr>
              <w:t xml:space="preserve"> </w:t>
            </w:r>
          </w:p>
        </w:tc>
      </w:tr>
      <w:tr w:rsidR="003515DA" w14:paraId="6126698C" w14:textId="77777777">
        <w:trPr>
          <w:trHeight w:val="20"/>
        </w:trPr>
        <w:tc>
          <w:tcPr>
            <w:tcW w:w="372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385D8E3" w14:textId="77777777" w:rsidR="003515DA" w:rsidRDefault="00000000">
            <w:pPr>
              <w:spacing w:line="240" w:lineRule="auto"/>
              <w:rPr>
                <w:rFonts w:ascii="Garamond" w:eastAsia="Garamond" w:hAnsi="Garamond" w:cs="Garamond"/>
              </w:rPr>
            </w:pPr>
            <w:r>
              <w:rPr>
                <w:rFonts w:ascii="Garamond" w:eastAsia="Garamond" w:hAnsi="Garamond" w:cs="Garamond"/>
              </w:rPr>
              <w:t>Transgender population</w:t>
            </w:r>
          </w:p>
        </w:tc>
        <w:tc>
          <w:tcPr>
            <w:tcW w:w="4650" w:type="dxa"/>
            <w:tcBorders>
              <w:top w:val="nil"/>
              <w:left w:val="nil"/>
              <w:bottom w:val="single" w:sz="4" w:space="0" w:color="000000"/>
              <w:right w:val="single" w:sz="4" w:space="0" w:color="000000"/>
            </w:tcBorders>
            <w:tcMar>
              <w:top w:w="0" w:type="dxa"/>
              <w:left w:w="100" w:type="dxa"/>
              <w:bottom w:w="0" w:type="dxa"/>
              <w:right w:w="100" w:type="dxa"/>
            </w:tcMar>
          </w:tcPr>
          <w:p w14:paraId="20DE6883" w14:textId="77777777" w:rsidR="003515DA" w:rsidRDefault="00000000">
            <w:pPr>
              <w:spacing w:line="240" w:lineRule="auto"/>
              <w:rPr>
                <w:rFonts w:ascii="Garamond" w:eastAsia="Garamond" w:hAnsi="Garamond" w:cs="Garamond"/>
              </w:rPr>
            </w:pPr>
            <w:r>
              <w:rPr>
                <w:rFonts w:ascii="Garamond" w:eastAsia="Garamond" w:hAnsi="Garamond" w:cs="Garamond"/>
              </w:rPr>
              <w:t xml:space="preserve"> 1</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0F5C4096" w14:textId="77777777" w:rsidR="003515DA" w:rsidRDefault="00000000">
            <w:pPr>
              <w:spacing w:line="240" w:lineRule="auto"/>
              <w:rPr>
                <w:rFonts w:ascii="Garamond" w:eastAsia="Garamond" w:hAnsi="Garamond" w:cs="Garamond"/>
              </w:rPr>
            </w:pPr>
            <w:r>
              <w:rPr>
                <w:rFonts w:ascii="Garamond" w:eastAsia="Garamond" w:hAnsi="Garamond" w:cs="Garamond"/>
              </w:rPr>
              <w:t xml:space="preserve"> </w:t>
            </w:r>
          </w:p>
        </w:tc>
      </w:tr>
      <w:tr w:rsidR="003515DA" w14:paraId="3443663E" w14:textId="77777777">
        <w:trPr>
          <w:trHeight w:val="20"/>
        </w:trPr>
        <w:tc>
          <w:tcPr>
            <w:tcW w:w="372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9ABFC66" w14:textId="77777777" w:rsidR="003515DA" w:rsidRDefault="00000000">
            <w:pPr>
              <w:spacing w:line="240" w:lineRule="auto"/>
              <w:rPr>
                <w:rFonts w:ascii="Garamond" w:eastAsia="Garamond" w:hAnsi="Garamond" w:cs="Garamond"/>
              </w:rPr>
            </w:pPr>
            <w:r>
              <w:rPr>
                <w:rFonts w:ascii="Garamond" w:eastAsia="Garamond" w:hAnsi="Garamond" w:cs="Garamond"/>
              </w:rPr>
              <w:t>Age distribution</w:t>
            </w:r>
          </w:p>
          <w:p w14:paraId="75FE950A" w14:textId="77777777" w:rsidR="003515DA" w:rsidRDefault="00000000">
            <w:pPr>
              <w:spacing w:line="240" w:lineRule="auto"/>
              <w:rPr>
                <w:rFonts w:ascii="Garamond" w:eastAsia="Garamond" w:hAnsi="Garamond" w:cs="Garamond"/>
              </w:rPr>
            </w:pPr>
            <w:sdt>
              <w:sdtPr>
                <w:tag w:val="goog_rdk_62"/>
                <w:id w:val="-1243427883"/>
              </w:sdtPr>
              <w:sdtContent>
                <w:r>
                  <w:rPr>
                    <w:rFonts w:ascii="Gungsuh" w:eastAsia="Gungsuh" w:hAnsi="Gungsuh" w:cs="Gungsuh"/>
                  </w:rPr>
                  <w:t>(&lt;5, 5–14, 15–59, ≥60)</w:t>
                </w:r>
              </w:sdtContent>
            </w:sdt>
          </w:p>
        </w:tc>
        <w:tc>
          <w:tcPr>
            <w:tcW w:w="4650" w:type="dxa"/>
            <w:tcBorders>
              <w:top w:val="nil"/>
              <w:left w:val="nil"/>
              <w:bottom w:val="single" w:sz="4" w:space="0" w:color="000000"/>
              <w:right w:val="single" w:sz="4" w:space="0" w:color="000000"/>
            </w:tcBorders>
            <w:tcMar>
              <w:top w:w="0" w:type="dxa"/>
              <w:left w:w="100" w:type="dxa"/>
              <w:bottom w:w="0" w:type="dxa"/>
              <w:right w:w="100" w:type="dxa"/>
            </w:tcMar>
          </w:tcPr>
          <w:p w14:paraId="42A8A57B" w14:textId="636C6E9A" w:rsidR="003515DA" w:rsidRDefault="00000000">
            <w:pPr>
              <w:spacing w:line="240" w:lineRule="auto"/>
              <w:rPr>
                <w:rFonts w:ascii="Garamond" w:eastAsia="Garamond" w:hAnsi="Garamond" w:cs="Garamond"/>
              </w:rPr>
            </w:pPr>
            <w:r>
              <w:rPr>
                <w:rFonts w:ascii="Garamond" w:eastAsia="Garamond" w:hAnsi="Garamond" w:cs="Garamond"/>
              </w:rPr>
              <w:t xml:space="preserve"> 1252,2899,  17090,2266</w:t>
            </w:r>
          </w:p>
          <w:p w14:paraId="5AE13B78" w14:textId="77777777" w:rsidR="003515DA" w:rsidRDefault="003515DA">
            <w:pPr>
              <w:spacing w:line="240" w:lineRule="auto"/>
              <w:rPr>
                <w:rFonts w:ascii="Garamond" w:eastAsia="Garamond" w:hAnsi="Garamond" w:cs="Garamond"/>
              </w:rPr>
            </w:pP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0DB357FE" w14:textId="77777777" w:rsidR="003515DA" w:rsidRDefault="00000000">
            <w:pPr>
              <w:spacing w:line="240" w:lineRule="auto"/>
              <w:rPr>
                <w:rFonts w:ascii="Garamond" w:eastAsia="Garamond" w:hAnsi="Garamond" w:cs="Garamond"/>
              </w:rPr>
            </w:pPr>
            <w:r>
              <w:rPr>
                <w:rFonts w:ascii="Garamond" w:eastAsia="Garamond" w:hAnsi="Garamond" w:cs="Garamond"/>
              </w:rPr>
              <w:t xml:space="preserve"> </w:t>
            </w:r>
          </w:p>
        </w:tc>
      </w:tr>
      <w:tr w:rsidR="003515DA" w14:paraId="35480A59" w14:textId="77777777">
        <w:trPr>
          <w:trHeight w:val="20"/>
        </w:trPr>
        <w:tc>
          <w:tcPr>
            <w:tcW w:w="372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8B6307E" w14:textId="77777777" w:rsidR="003515DA" w:rsidRDefault="00000000">
            <w:pPr>
              <w:spacing w:line="240" w:lineRule="auto"/>
              <w:rPr>
                <w:rFonts w:ascii="Garamond" w:eastAsia="Garamond" w:hAnsi="Garamond" w:cs="Garamond"/>
              </w:rPr>
            </w:pPr>
            <w:r>
              <w:rPr>
                <w:rFonts w:ascii="Garamond" w:eastAsia="Garamond" w:hAnsi="Garamond" w:cs="Garamond"/>
              </w:rPr>
              <w:t>No. of households</w:t>
            </w:r>
          </w:p>
        </w:tc>
        <w:tc>
          <w:tcPr>
            <w:tcW w:w="4650" w:type="dxa"/>
            <w:tcBorders>
              <w:top w:val="nil"/>
              <w:left w:val="nil"/>
              <w:bottom w:val="single" w:sz="4" w:space="0" w:color="000000"/>
              <w:right w:val="single" w:sz="4" w:space="0" w:color="000000"/>
            </w:tcBorders>
            <w:tcMar>
              <w:top w:w="0" w:type="dxa"/>
              <w:left w:w="100" w:type="dxa"/>
              <w:bottom w:w="0" w:type="dxa"/>
              <w:right w:w="100" w:type="dxa"/>
            </w:tcMar>
          </w:tcPr>
          <w:p w14:paraId="206F0EB1" w14:textId="77777777" w:rsidR="003515DA" w:rsidRDefault="00000000">
            <w:pPr>
              <w:spacing w:line="240" w:lineRule="auto"/>
              <w:rPr>
                <w:rFonts w:ascii="Garamond" w:eastAsia="Garamond" w:hAnsi="Garamond" w:cs="Garamond"/>
              </w:rPr>
            </w:pPr>
            <w:r>
              <w:rPr>
                <w:rFonts w:ascii="Garamond" w:eastAsia="Garamond" w:hAnsi="Garamond" w:cs="Garamond"/>
              </w:rPr>
              <w:t xml:space="preserve"> 5545</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5F9369A0" w14:textId="77777777" w:rsidR="003515DA" w:rsidRDefault="00000000">
            <w:pPr>
              <w:spacing w:line="240" w:lineRule="auto"/>
              <w:rPr>
                <w:rFonts w:ascii="Garamond" w:eastAsia="Garamond" w:hAnsi="Garamond" w:cs="Garamond"/>
              </w:rPr>
            </w:pPr>
            <w:r>
              <w:rPr>
                <w:rFonts w:ascii="Garamond" w:eastAsia="Garamond" w:hAnsi="Garamond" w:cs="Garamond"/>
              </w:rPr>
              <w:t xml:space="preserve"> </w:t>
            </w:r>
          </w:p>
        </w:tc>
      </w:tr>
      <w:tr w:rsidR="003515DA" w14:paraId="59651EF5" w14:textId="77777777">
        <w:trPr>
          <w:trHeight w:val="20"/>
        </w:trPr>
        <w:tc>
          <w:tcPr>
            <w:tcW w:w="372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7C1CF67" w14:textId="77777777" w:rsidR="003515DA" w:rsidRDefault="00000000">
            <w:pPr>
              <w:spacing w:line="240" w:lineRule="auto"/>
              <w:rPr>
                <w:rFonts w:ascii="Garamond" w:eastAsia="Garamond" w:hAnsi="Garamond" w:cs="Garamond"/>
              </w:rPr>
            </w:pPr>
            <w:r>
              <w:rPr>
                <w:rFonts w:ascii="Garamond" w:eastAsia="Garamond" w:hAnsi="Garamond" w:cs="Garamond"/>
              </w:rPr>
              <w:t>PopulatioN density (persons/sq.km)</w:t>
            </w:r>
          </w:p>
        </w:tc>
        <w:tc>
          <w:tcPr>
            <w:tcW w:w="4650" w:type="dxa"/>
            <w:tcBorders>
              <w:top w:val="nil"/>
              <w:left w:val="nil"/>
              <w:bottom w:val="single" w:sz="4" w:space="0" w:color="000000"/>
              <w:right w:val="single" w:sz="4" w:space="0" w:color="000000"/>
            </w:tcBorders>
            <w:tcMar>
              <w:top w:w="0" w:type="dxa"/>
              <w:left w:w="100" w:type="dxa"/>
              <w:bottom w:w="0" w:type="dxa"/>
              <w:right w:w="100" w:type="dxa"/>
            </w:tcMar>
          </w:tcPr>
          <w:p w14:paraId="513E5871" w14:textId="77777777" w:rsidR="003515DA" w:rsidRDefault="00000000">
            <w:pPr>
              <w:spacing w:line="240" w:lineRule="auto"/>
              <w:rPr>
                <w:rFonts w:ascii="Garamond" w:eastAsia="Garamond" w:hAnsi="Garamond" w:cs="Garamond"/>
              </w:rPr>
            </w:pPr>
            <w:r>
              <w:rPr>
                <w:rFonts w:ascii="Garamond" w:eastAsia="Garamond" w:hAnsi="Garamond" w:cs="Garamond"/>
              </w:rPr>
              <w:t xml:space="preserve"> 2325/SQ/KMS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5FD3BF77" w14:textId="77777777" w:rsidR="003515DA" w:rsidRDefault="00000000">
            <w:pPr>
              <w:spacing w:line="240" w:lineRule="auto"/>
              <w:rPr>
                <w:rFonts w:ascii="Garamond" w:eastAsia="Garamond" w:hAnsi="Garamond" w:cs="Garamond"/>
              </w:rPr>
            </w:pPr>
            <w:r>
              <w:rPr>
                <w:rFonts w:ascii="Garamond" w:eastAsia="Garamond" w:hAnsi="Garamond" w:cs="Garamond"/>
              </w:rPr>
              <w:t xml:space="preserve"> </w:t>
            </w:r>
          </w:p>
        </w:tc>
      </w:tr>
      <w:tr w:rsidR="003515DA" w14:paraId="356E00DD" w14:textId="77777777">
        <w:trPr>
          <w:trHeight w:val="20"/>
        </w:trPr>
        <w:tc>
          <w:tcPr>
            <w:tcW w:w="372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76177F8" w14:textId="77777777" w:rsidR="003515DA" w:rsidRDefault="00000000">
            <w:pPr>
              <w:spacing w:line="240" w:lineRule="auto"/>
              <w:rPr>
                <w:rFonts w:ascii="Garamond" w:eastAsia="Garamond" w:hAnsi="Garamond" w:cs="Garamond"/>
              </w:rPr>
            </w:pPr>
            <w:r>
              <w:rPr>
                <w:rFonts w:ascii="Garamond" w:eastAsia="Garamond" w:hAnsi="Garamond" w:cs="Garamond"/>
              </w:rPr>
              <w:t>No. of migrant workers</w:t>
            </w:r>
          </w:p>
        </w:tc>
        <w:tc>
          <w:tcPr>
            <w:tcW w:w="4650" w:type="dxa"/>
            <w:tcBorders>
              <w:top w:val="nil"/>
              <w:left w:val="nil"/>
              <w:bottom w:val="single" w:sz="4" w:space="0" w:color="000000"/>
              <w:right w:val="single" w:sz="4" w:space="0" w:color="000000"/>
            </w:tcBorders>
            <w:tcMar>
              <w:top w:w="0" w:type="dxa"/>
              <w:left w:w="100" w:type="dxa"/>
              <w:bottom w:w="0" w:type="dxa"/>
              <w:right w:w="100" w:type="dxa"/>
            </w:tcMar>
          </w:tcPr>
          <w:p w14:paraId="11442C34" w14:textId="77777777" w:rsidR="003515DA" w:rsidRDefault="00000000">
            <w:pPr>
              <w:spacing w:line="240" w:lineRule="auto"/>
              <w:rPr>
                <w:rFonts w:ascii="Garamond" w:eastAsia="Garamond" w:hAnsi="Garamond" w:cs="Garamond"/>
              </w:rPr>
            </w:pPr>
            <w:r>
              <w:rPr>
                <w:rFonts w:ascii="Garamond" w:eastAsia="Garamond" w:hAnsi="Garamond" w:cs="Garamond"/>
              </w:rPr>
              <w:t xml:space="preserve"> 225</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7F6088D3" w14:textId="77777777" w:rsidR="003515DA" w:rsidRDefault="00000000">
            <w:pPr>
              <w:spacing w:line="240" w:lineRule="auto"/>
              <w:rPr>
                <w:rFonts w:ascii="Garamond" w:eastAsia="Garamond" w:hAnsi="Garamond" w:cs="Garamond"/>
              </w:rPr>
            </w:pPr>
            <w:r>
              <w:rPr>
                <w:rFonts w:ascii="Garamond" w:eastAsia="Garamond" w:hAnsi="Garamond" w:cs="Garamond"/>
              </w:rPr>
              <w:t xml:space="preserve"> </w:t>
            </w:r>
          </w:p>
        </w:tc>
      </w:tr>
      <w:tr w:rsidR="003515DA" w14:paraId="45D30740" w14:textId="77777777">
        <w:trPr>
          <w:trHeight w:val="20"/>
        </w:trPr>
        <w:tc>
          <w:tcPr>
            <w:tcW w:w="372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823DBA6" w14:textId="77777777" w:rsidR="003515DA" w:rsidRDefault="00000000">
            <w:pPr>
              <w:spacing w:line="240" w:lineRule="auto"/>
              <w:rPr>
                <w:rFonts w:ascii="Garamond" w:eastAsia="Garamond" w:hAnsi="Garamond" w:cs="Garamond"/>
              </w:rPr>
            </w:pPr>
            <w:r>
              <w:rPr>
                <w:rFonts w:ascii="Garamond" w:eastAsia="Garamond" w:hAnsi="Garamond" w:cs="Garamond"/>
              </w:rPr>
              <w:t>Major occupational groups</w:t>
            </w:r>
          </w:p>
        </w:tc>
        <w:tc>
          <w:tcPr>
            <w:tcW w:w="4650" w:type="dxa"/>
            <w:tcBorders>
              <w:top w:val="nil"/>
              <w:left w:val="nil"/>
              <w:bottom w:val="single" w:sz="4" w:space="0" w:color="000000"/>
              <w:right w:val="single" w:sz="4" w:space="0" w:color="000000"/>
            </w:tcBorders>
            <w:tcMar>
              <w:top w:w="0" w:type="dxa"/>
              <w:left w:w="100" w:type="dxa"/>
              <w:bottom w:w="0" w:type="dxa"/>
              <w:right w:w="100" w:type="dxa"/>
            </w:tcMar>
          </w:tcPr>
          <w:p w14:paraId="72AE6670" w14:textId="63F46115" w:rsidR="003515DA" w:rsidRDefault="00000000">
            <w:pPr>
              <w:spacing w:line="240" w:lineRule="auto"/>
              <w:rPr>
                <w:rFonts w:ascii="Garamond" w:eastAsia="Garamond" w:hAnsi="Garamond" w:cs="Garamond"/>
              </w:rPr>
            </w:pPr>
            <w:r>
              <w:rPr>
                <w:rFonts w:ascii="Garamond" w:eastAsia="Garamond" w:hAnsi="Garamond" w:cs="Garamond"/>
              </w:rPr>
              <w:t>agricultural,</w:t>
            </w:r>
            <w:r w:rsidR="00EB565F">
              <w:rPr>
                <w:rFonts w:ascii="Garamond" w:eastAsia="Garamond" w:hAnsi="Garamond" w:cs="Garamond"/>
              </w:rPr>
              <w:t xml:space="preserve"> </w:t>
            </w:r>
            <w:r>
              <w:rPr>
                <w:rFonts w:ascii="Garamond" w:eastAsia="Garamond" w:hAnsi="Garamond" w:cs="Garamond"/>
              </w:rPr>
              <w:t>fishing, construction,</w:t>
            </w:r>
            <w:r w:rsidR="00EB565F">
              <w:rPr>
                <w:rFonts w:ascii="Garamond" w:eastAsia="Garamond" w:hAnsi="Garamond" w:cs="Garamond"/>
              </w:rPr>
              <w:t xml:space="preserve"> and private</w:t>
            </w:r>
            <w:r>
              <w:rPr>
                <w:rFonts w:ascii="Garamond" w:eastAsia="Garamond" w:hAnsi="Garamond" w:cs="Garamond"/>
              </w:rPr>
              <w:t xml:space="preserve"> firm employees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279CCF8C" w14:textId="77777777" w:rsidR="003515DA" w:rsidRDefault="00000000">
            <w:pPr>
              <w:spacing w:line="240" w:lineRule="auto"/>
              <w:rPr>
                <w:rFonts w:ascii="Garamond" w:eastAsia="Garamond" w:hAnsi="Garamond" w:cs="Garamond"/>
              </w:rPr>
            </w:pPr>
            <w:r>
              <w:rPr>
                <w:rFonts w:ascii="Garamond" w:eastAsia="Garamond" w:hAnsi="Garamond" w:cs="Garamond"/>
              </w:rPr>
              <w:t xml:space="preserve"> </w:t>
            </w:r>
          </w:p>
        </w:tc>
      </w:tr>
    </w:tbl>
    <w:p w14:paraId="4BC9F07A" w14:textId="77777777" w:rsidR="003515DA" w:rsidRDefault="003515DA">
      <w:pPr>
        <w:spacing w:line="240" w:lineRule="auto"/>
        <w:rPr>
          <w:rFonts w:ascii="Garamond" w:eastAsia="Garamond" w:hAnsi="Garamond" w:cs="Garamond"/>
          <w:b/>
          <w:bCs/>
        </w:rPr>
      </w:pPr>
    </w:p>
    <w:p w14:paraId="1D1B4413" w14:textId="77777777" w:rsidR="003515DA" w:rsidRDefault="003515DA">
      <w:pPr>
        <w:spacing w:line="240" w:lineRule="auto"/>
        <w:rPr>
          <w:rFonts w:ascii="Garamond" w:eastAsia="Garamond" w:hAnsi="Garamond" w:cs="Garamond"/>
          <w:b/>
          <w:bCs/>
        </w:rPr>
      </w:pPr>
    </w:p>
    <w:p w14:paraId="3A0F58E1" w14:textId="77777777" w:rsidR="003515DA" w:rsidRDefault="00000000">
      <w:pPr>
        <w:spacing w:line="240" w:lineRule="auto"/>
        <w:rPr>
          <w:rFonts w:ascii="Garamond" w:eastAsia="Garamond" w:hAnsi="Garamond" w:cs="Garamond"/>
          <w:b/>
          <w:bCs/>
        </w:rPr>
      </w:pPr>
      <w:r>
        <w:rPr>
          <w:rFonts w:ascii="Garamond" w:eastAsia="Garamond" w:hAnsi="Garamond" w:cs="Garamond"/>
          <w:b/>
          <w:bCs/>
        </w:rPr>
        <w:t>C. Vulnerable Populations &amp; Social Risks</w:t>
      </w:r>
    </w:p>
    <w:tbl>
      <w:tblPr>
        <w:tblStyle w:val="afffffffffffff1"/>
        <w:tblW w:w="10725" w:type="dxa"/>
        <w:tblInd w:w="-765" w:type="dxa"/>
        <w:tblBorders>
          <w:top w:val="nil"/>
          <w:left w:val="nil"/>
          <w:bottom w:val="nil"/>
          <w:right w:val="nil"/>
          <w:insideH w:val="nil"/>
          <w:insideV w:val="nil"/>
        </w:tblBorders>
        <w:tblLayout w:type="fixed"/>
        <w:tblLook w:val="0600" w:firstRow="0" w:lastRow="0" w:firstColumn="0" w:lastColumn="0" w:noHBand="1" w:noVBand="1"/>
      </w:tblPr>
      <w:tblGrid>
        <w:gridCol w:w="750"/>
        <w:gridCol w:w="4845"/>
        <w:gridCol w:w="2820"/>
        <w:gridCol w:w="2310"/>
      </w:tblGrid>
      <w:tr w:rsidR="003515DA" w14:paraId="2E522115" w14:textId="77777777">
        <w:trPr>
          <w:trHeight w:val="20"/>
        </w:trPr>
        <w:tc>
          <w:tcPr>
            <w:tcW w:w="7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9D1909E" w14:textId="77777777" w:rsidR="003515DA" w:rsidRDefault="00000000">
            <w:pPr>
              <w:spacing w:line="240" w:lineRule="auto"/>
              <w:rPr>
                <w:rFonts w:ascii="Garamond" w:eastAsia="Garamond" w:hAnsi="Garamond" w:cs="Garamond"/>
              </w:rPr>
            </w:pPr>
            <w:r>
              <w:rPr>
                <w:rFonts w:ascii="Garamond" w:eastAsia="Garamond" w:hAnsi="Garamond" w:cs="Garamond"/>
              </w:rPr>
              <w:t>Sl. No.</w:t>
            </w:r>
          </w:p>
        </w:tc>
        <w:tc>
          <w:tcPr>
            <w:tcW w:w="484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7A5F847" w14:textId="77777777" w:rsidR="003515DA" w:rsidRDefault="00000000">
            <w:pPr>
              <w:spacing w:line="240" w:lineRule="auto"/>
              <w:rPr>
                <w:rFonts w:ascii="Garamond" w:eastAsia="Garamond" w:hAnsi="Garamond" w:cs="Garamond"/>
              </w:rPr>
            </w:pPr>
            <w:r>
              <w:rPr>
                <w:rFonts w:ascii="Garamond" w:eastAsia="Garamond" w:hAnsi="Garamond" w:cs="Garamond"/>
              </w:rPr>
              <w:t>Indicator / Field</w:t>
            </w:r>
          </w:p>
        </w:tc>
        <w:tc>
          <w:tcPr>
            <w:tcW w:w="282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532B7CD" w14:textId="77777777" w:rsidR="003515DA" w:rsidRDefault="00000000">
            <w:pPr>
              <w:spacing w:line="240" w:lineRule="auto"/>
              <w:rPr>
                <w:rFonts w:ascii="Garamond" w:eastAsia="Garamond" w:hAnsi="Garamond" w:cs="Garamond"/>
                <w:sz w:val="18"/>
                <w:szCs w:val="18"/>
              </w:rPr>
            </w:pPr>
            <w:r>
              <w:rPr>
                <w:rFonts w:ascii="Garamond" w:eastAsia="Garamond" w:hAnsi="Garamond" w:cs="Garamond"/>
                <w:sz w:val="18"/>
                <w:szCs w:val="18"/>
              </w:rPr>
              <w:t>Baseline Data (Value / Description)</w:t>
            </w:r>
          </w:p>
        </w:tc>
        <w:tc>
          <w:tcPr>
            <w:tcW w:w="231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5C1FE9F" w14:textId="77777777" w:rsidR="003515DA" w:rsidRDefault="00000000">
            <w:pPr>
              <w:spacing w:line="240" w:lineRule="auto"/>
              <w:rPr>
                <w:rFonts w:ascii="Garamond" w:eastAsia="Garamond" w:hAnsi="Garamond" w:cs="Garamond"/>
              </w:rPr>
            </w:pPr>
            <w:r>
              <w:rPr>
                <w:rFonts w:ascii="Garamond" w:eastAsia="Garamond" w:hAnsi="Garamond" w:cs="Garamond"/>
              </w:rPr>
              <w:t>Source / Remarks</w:t>
            </w:r>
          </w:p>
        </w:tc>
      </w:tr>
      <w:tr w:rsidR="003515DA" w14:paraId="5288C578" w14:textId="77777777">
        <w:trPr>
          <w:trHeight w:val="20"/>
        </w:trPr>
        <w:tc>
          <w:tcPr>
            <w:tcW w:w="75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FCBFE45" w14:textId="77777777" w:rsidR="003515DA" w:rsidRDefault="00000000">
            <w:pPr>
              <w:spacing w:line="240" w:lineRule="auto"/>
              <w:rPr>
                <w:rFonts w:ascii="Garamond" w:eastAsia="Garamond" w:hAnsi="Garamond" w:cs="Garamond"/>
              </w:rPr>
            </w:pPr>
            <w:r>
              <w:rPr>
                <w:rFonts w:ascii="Garamond" w:eastAsia="Garamond" w:hAnsi="Garamond" w:cs="Garamond"/>
              </w:rPr>
              <w:t>1</w:t>
            </w:r>
          </w:p>
        </w:tc>
        <w:tc>
          <w:tcPr>
            <w:tcW w:w="4845" w:type="dxa"/>
            <w:tcBorders>
              <w:top w:val="nil"/>
              <w:left w:val="nil"/>
              <w:bottom w:val="single" w:sz="4" w:space="0" w:color="000000"/>
              <w:right w:val="single" w:sz="4" w:space="0" w:color="000000"/>
            </w:tcBorders>
            <w:tcMar>
              <w:top w:w="0" w:type="dxa"/>
              <w:left w:w="100" w:type="dxa"/>
              <w:bottom w:w="0" w:type="dxa"/>
              <w:right w:w="100" w:type="dxa"/>
            </w:tcMar>
          </w:tcPr>
          <w:p w14:paraId="6FE65629" w14:textId="77777777" w:rsidR="003515DA" w:rsidRDefault="00000000">
            <w:pPr>
              <w:spacing w:line="240" w:lineRule="auto"/>
              <w:rPr>
                <w:rFonts w:ascii="Garamond" w:eastAsia="Garamond" w:hAnsi="Garamond" w:cs="Garamond"/>
              </w:rPr>
            </w:pPr>
            <w:sdt>
              <w:sdtPr>
                <w:tag w:val="goog_rdk_63"/>
                <w:id w:val="2130634369"/>
              </w:sdtPr>
              <w:sdtContent>
                <w:r>
                  <w:rPr>
                    <w:rFonts w:ascii="Gungsuh" w:eastAsia="Gungsuh" w:hAnsi="Gungsuh" w:cs="Gungsuh"/>
                  </w:rPr>
                  <w:t>No. of elderly (≥60)</w:t>
                </w:r>
              </w:sdtContent>
            </w:sdt>
          </w:p>
        </w:tc>
        <w:tc>
          <w:tcPr>
            <w:tcW w:w="2820" w:type="dxa"/>
            <w:tcBorders>
              <w:top w:val="nil"/>
              <w:left w:val="nil"/>
              <w:bottom w:val="single" w:sz="4" w:space="0" w:color="000000"/>
              <w:right w:val="single" w:sz="4" w:space="0" w:color="000000"/>
            </w:tcBorders>
            <w:tcMar>
              <w:top w:w="0" w:type="dxa"/>
              <w:left w:w="100" w:type="dxa"/>
              <w:bottom w:w="0" w:type="dxa"/>
              <w:right w:w="100" w:type="dxa"/>
            </w:tcMar>
          </w:tcPr>
          <w:p w14:paraId="72844C77" w14:textId="77777777" w:rsidR="003515DA" w:rsidRDefault="00000000">
            <w:pPr>
              <w:spacing w:line="240" w:lineRule="auto"/>
              <w:rPr>
                <w:rFonts w:ascii="Garamond" w:eastAsia="Garamond" w:hAnsi="Garamond" w:cs="Garamond"/>
              </w:rPr>
            </w:pPr>
            <w:r>
              <w:rPr>
                <w:rFonts w:ascii="Garamond" w:eastAsia="Garamond" w:hAnsi="Garamond" w:cs="Garamond"/>
              </w:rPr>
              <w:t xml:space="preserve"> 2266</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58766EE2" w14:textId="77777777" w:rsidR="003515DA" w:rsidRDefault="00000000">
            <w:pPr>
              <w:spacing w:line="240" w:lineRule="auto"/>
              <w:rPr>
                <w:rFonts w:ascii="Garamond" w:eastAsia="Garamond" w:hAnsi="Garamond" w:cs="Garamond"/>
              </w:rPr>
            </w:pPr>
            <w:r>
              <w:rPr>
                <w:rFonts w:ascii="Garamond" w:eastAsia="Garamond" w:hAnsi="Garamond" w:cs="Garamond"/>
              </w:rPr>
              <w:t xml:space="preserve"> </w:t>
            </w:r>
          </w:p>
        </w:tc>
      </w:tr>
      <w:tr w:rsidR="003515DA" w14:paraId="2A2B653A" w14:textId="77777777">
        <w:trPr>
          <w:trHeight w:val="20"/>
        </w:trPr>
        <w:tc>
          <w:tcPr>
            <w:tcW w:w="75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40C5F9D" w14:textId="77777777" w:rsidR="003515DA" w:rsidRDefault="00000000">
            <w:pPr>
              <w:spacing w:line="240" w:lineRule="auto"/>
              <w:rPr>
                <w:rFonts w:ascii="Garamond" w:eastAsia="Garamond" w:hAnsi="Garamond" w:cs="Garamond"/>
              </w:rPr>
            </w:pPr>
            <w:r>
              <w:rPr>
                <w:rFonts w:ascii="Garamond" w:eastAsia="Garamond" w:hAnsi="Garamond" w:cs="Garamond"/>
              </w:rPr>
              <w:t>2</w:t>
            </w:r>
          </w:p>
        </w:tc>
        <w:tc>
          <w:tcPr>
            <w:tcW w:w="4845" w:type="dxa"/>
            <w:tcBorders>
              <w:top w:val="nil"/>
              <w:left w:val="nil"/>
              <w:bottom w:val="single" w:sz="4" w:space="0" w:color="000000"/>
              <w:right w:val="single" w:sz="4" w:space="0" w:color="000000"/>
            </w:tcBorders>
            <w:tcMar>
              <w:top w:w="0" w:type="dxa"/>
              <w:left w:w="100" w:type="dxa"/>
              <w:bottom w:w="0" w:type="dxa"/>
              <w:right w:w="100" w:type="dxa"/>
            </w:tcMar>
          </w:tcPr>
          <w:p w14:paraId="49BCEDC4" w14:textId="77777777" w:rsidR="003515DA" w:rsidRDefault="00000000">
            <w:pPr>
              <w:spacing w:line="240" w:lineRule="auto"/>
              <w:rPr>
                <w:rFonts w:ascii="Garamond" w:eastAsia="Garamond" w:hAnsi="Garamond" w:cs="Garamond"/>
              </w:rPr>
            </w:pPr>
            <w:r>
              <w:rPr>
                <w:rFonts w:ascii="Garamond" w:eastAsia="Garamond" w:hAnsi="Garamond" w:cs="Garamond"/>
              </w:rPr>
              <w:t xml:space="preserve">No. of persons with disability- </w:t>
            </w:r>
          </w:p>
          <w:p w14:paraId="6FFA48F9" w14:textId="77777777" w:rsidR="003515DA" w:rsidRDefault="00000000">
            <w:pPr>
              <w:spacing w:line="240" w:lineRule="auto"/>
              <w:rPr>
                <w:rFonts w:ascii="Garamond" w:eastAsia="Garamond" w:hAnsi="Garamond" w:cs="Garamond"/>
              </w:rPr>
            </w:pPr>
            <w:r>
              <w:rPr>
                <w:rFonts w:ascii="Garamond" w:eastAsia="Garamond" w:hAnsi="Garamond" w:cs="Garamond"/>
              </w:rPr>
              <w:t>PHYSICAL</w:t>
            </w:r>
          </w:p>
        </w:tc>
        <w:tc>
          <w:tcPr>
            <w:tcW w:w="2820" w:type="dxa"/>
            <w:tcBorders>
              <w:top w:val="nil"/>
              <w:left w:val="nil"/>
              <w:bottom w:val="single" w:sz="4" w:space="0" w:color="000000"/>
              <w:right w:val="single" w:sz="4" w:space="0" w:color="000000"/>
            </w:tcBorders>
            <w:tcMar>
              <w:top w:w="0" w:type="dxa"/>
              <w:left w:w="100" w:type="dxa"/>
              <w:bottom w:w="0" w:type="dxa"/>
              <w:right w:w="100" w:type="dxa"/>
            </w:tcMar>
          </w:tcPr>
          <w:p w14:paraId="6FCE7150" w14:textId="77777777" w:rsidR="003515DA" w:rsidRDefault="00000000">
            <w:pPr>
              <w:spacing w:line="240" w:lineRule="auto"/>
              <w:rPr>
                <w:rFonts w:ascii="Garamond" w:eastAsia="Garamond" w:hAnsi="Garamond" w:cs="Garamond"/>
              </w:rPr>
            </w:pPr>
            <w:r>
              <w:rPr>
                <w:rFonts w:ascii="Garamond" w:eastAsia="Garamond" w:hAnsi="Garamond" w:cs="Garamond"/>
              </w:rPr>
              <w:t xml:space="preserve"> 94</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5DDE09D0" w14:textId="77777777" w:rsidR="003515DA" w:rsidRDefault="00000000">
            <w:pPr>
              <w:spacing w:line="240" w:lineRule="auto"/>
              <w:rPr>
                <w:rFonts w:ascii="Garamond" w:eastAsia="Garamond" w:hAnsi="Garamond" w:cs="Garamond"/>
              </w:rPr>
            </w:pPr>
            <w:r>
              <w:rPr>
                <w:rFonts w:ascii="Garamond" w:eastAsia="Garamond" w:hAnsi="Garamond" w:cs="Garamond"/>
              </w:rPr>
              <w:t xml:space="preserve"> </w:t>
            </w:r>
          </w:p>
        </w:tc>
      </w:tr>
      <w:tr w:rsidR="003515DA" w14:paraId="2A170ADE" w14:textId="77777777">
        <w:trPr>
          <w:trHeight w:val="20"/>
        </w:trPr>
        <w:tc>
          <w:tcPr>
            <w:tcW w:w="75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DD734CA" w14:textId="77777777" w:rsidR="003515DA" w:rsidRDefault="00000000">
            <w:pPr>
              <w:spacing w:line="240" w:lineRule="auto"/>
              <w:rPr>
                <w:rFonts w:ascii="Garamond" w:eastAsia="Garamond" w:hAnsi="Garamond" w:cs="Garamond"/>
              </w:rPr>
            </w:pPr>
            <w:r>
              <w:rPr>
                <w:rFonts w:ascii="Garamond" w:eastAsia="Garamond" w:hAnsi="Garamond" w:cs="Garamond"/>
              </w:rPr>
              <w:t>3</w:t>
            </w:r>
          </w:p>
        </w:tc>
        <w:tc>
          <w:tcPr>
            <w:tcW w:w="4845" w:type="dxa"/>
            <w:tcBorders>
              <w:top w:val="nil"/>
              <w:left w:val="nil"/>
              <w:bottom w:val="single" w:sz="4" w:space="0" w:color="000000"/>
              <w:right w:val="single" w:sz="4" w:space="0" w:color="000000"/>
            </w:tcBorders>
            <w:tcMar>
              <w:top w:w="0" w:type="dxa"/>
              <w:left w:w="100" w:type="dxa"/>
              <w:bottom w:w="0" w:type="dxa"/>
              <w:right w:w="100" w:type="dxa"/>
            </w:tcMar>
          </w:tcPr>
          <w:p w14:paraId="2411179B" w14:textId="77777777" w:rsidR="003515DA" w:rsidRDefault="00000000">
            <w:pPr>
              <w:spacing w:line="240" w:lineRule="auto"/>
              <w:rPr>
                <w:rFonts w:ascii="Garamond" w:eastAsia="Garamond" w:hAnsi="Garamond" w:cs="Garamond"/>
              </w:rPr>
            </w:pPr>
            <w:r>
              <w:rPr>
                <w:rFonts w:ascii="Garamond" w:eastAsia="Garamond" w:hAnsi="Garamond" w:cs="Garamond"/>
              </w:rPr>
              <w:t>No. of bedridden persons</w:t>
            </w:r>
          </w:p>
        </w:tc>
        <w:tc>
          <w:tcPr>
            <w:tcW w:w="2820" w:type="dxa"/>
            <w:tcBorders>
              <w:top w:val="nil"/>
              <w:left w:val="nil"/>
              <w:bottom w:val="single" w:sz="4" w:space="0" w:color="000000"/>
              <w:right w:val="single" w:sz="4" w:space="0" w:color="000000"/>
            </w:tcBorders>
            <w:tcMar>
              <w:top w:w="0" w:type="dxa"/>
              <w:left w:w="100" w:type="dxa"/>
              <w:bottom w:w="0" w:type="dxa"/>
              <w:right w:w="100" w:type="dxa"/>
            </w:tcMar>
          </w:tcPr>
          <w:p w14:paraId="3EC35034" w14:textId="77777777" w:rsidR="003515DA" w:rsidRDefault="00000000">
            <w:pPr>
              <w:spacing w:line="240" w:lineRule="auto"/>
              <w:rPr>
                <w:rFonts w:ascii="Garamond" w:eastAsia="Garamond" w:hAnsi="Garamond" w:cs="Garamond"/>
              </w:rPr>
            </w:pPr>
            <w:r>
              <w:rPr>
                <w:rFonts w:ascii="Garamond" w:eastAsia="Garamond" w:hAnsi="Garamond" w:cs="Garamond"/>
              </w:rPr>
              <w:t xml:space="preserve"> 49</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65E8ABE3" w14:textId="77777777" w:rsidR="003515DA" w:rsidRDefault="00000000">
            <w:pPr>
              <w:spacing w:line="240" w:lineRule="auto"/>
              <w:rPr>
                <w:rFonts w:ascii="Garamond" w:eastAsia="Garamond" w:hAnsi="Garamond" w:cs="Garamond"/>
              </w:rPr>
            </w:pPr>
            <w:r>
              <w:rPr>
                <w:rFonts w:ascii="Garamond" w:eastAsia="Garamond" w:hAnsi="Garamond" w:cs="Garamond"/>
              </w:rPr>
              <w:t xml:space="preserve"> </w:t>
            </w:r>
          </w:p>
        </w:tc>
      </w:tr>
      <w:tr w:rsidR="003515DA" w14:paraId="3D1300D2" w14:textId="77777777">
        <w:trPr>
          <w:trHeight w:val="20"/>
        </w:trPr>
        <w:tc>
          <w:tcPr>
            <w:tcW w:w="75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108B399" w14:textId="77777777" w:rsidR="003515DA" w:rsidRDefault="00000000">
            <w:pPr>
              <w:spacing w:line="240" w:lineRule="auto"/>
              <w:rPr>
                <w:rFonts w:ascii="Garamond" w:eastAsia="Garamond" w:hAnsi="Garamond" w:cs="Garamond"/>
              </w:rPr>
            </w:pPr>
            <w:r>
              <w:rPr>
                <w:rFonts w:ascii="Garamond" w:eastAsia="Garamond" w:hAnsi="Garamond" w:cs="Garamond"/>
              </w:rPr>
              <w:t>4</w:t>
            </w:r>
          </w:p>
        </w:tc>
        <w:tc>
          <w:tcPr>
            <w:tcW w:w="4845" w:type="dxa"/>
            <w:tcBorders>
              <w:top w:val="nil"/>
              <w:left w:val="nil"/>
              <w:bottom w:val="single" w:sz="4" w:space="0" w:color="000000"/>
              <w:right w:val="single" w:sz="4" w:space="0" w:color="000000"/>
            </w:tcBorders>
            <w:tcMar>
              <w:top w:w="0" w:type="dxa"/>
              <w:left w:w="100" w:type="dxa"/>
              <w:bottom w:w="0" w:type="dxa"/>
              <w:right w:w="100" w:type="dxa"/>
            </w:tcMar>
          </w:tcPr>
          <w:p w14:paraId="55DEE353" w14:textId="77777777" w:rsidR="003515DA" w:rsidRDefault="00000000">
            <w:pPr>
              <w:spacing w:line="240" w:lineRule="auto"/>
              <w:rPr>
                <w:rFonts w:ascii="Garamond" w:eastAsia="Garamond" w:hAnsi="Garamond" w:cs="Garamond"/>
              </w:rPr>
            </w:pPr>
            <w:r>
              <w:rPr>
                <w:rFonts w:ascii="Garamond" w:eastAsia="Garamond" w:hAnsi="Garamond" w:cs="Garamond"/>
              </w:rPr>
              <w:t>No. of chronic disease cases</w:t>
            </w:r>
          </w:p>
          <w:p w14:paraId="62C3D2D3" w14:textId="7B6693D1" w:rsidR="003515DA" w:rsidRDefault="00000000">
            <w:pPr>
              <w:spacing w:line="240" w:lineRule="auto"/>
              <w:rPr>
                <w:rFonts w:ascii="Garamond" w:eastAsia="Garamond" w:hAnsi="Garamond" w:cs="Garamond"/>
              </w:rPr>
            </w:pPr>
            <w:r>
              <w:rPr>
                <w:rFonts w:ascii="Garamond" w:eastAsia="Garamond" w:hAnsi="Garamond" w:cs="Garamond"/>
              </w:rPr>
              <w:t xml:space="preserve"> (DM/HTN/COPD/CKD</w:t>
            </w:r>
            <w:r w:rsidR="00EB565F">
              <w:rPr>
                <w:rFonts w:ascii="Garamond" w:eastAsia="Garamond" w:hAnsi="Garamond" w:cs="Garamond"/>
              </w:rPr>
              <w:t>,</w:t>
            </w:r>
            <w:r>
              <w:rPr>
                <w:rFonts w:ascii="Garamond" w:eastAsia="Garamond" w:hAnsi="Garamond" w:cs="Garamond"/>
              </w:rPr>
              <w:t xml:space="preserve"> etc.)</w:t>
            </w:r>
          </w:p>
        </w:tc>
        <w:tc>
          <w:tcPr>
            <w:tcW w:w="2820" w:type="dxa"/>
            <w:tcBorders>
              <w:top w:val="nil"/>
              <w:left w:val="nil"/>
              <w:bottom w:val="single" w:sz="4" w:space="0" w:color="000000"/>
              <w:right w:val="single" w:sz="4" w:space="0" w:color="000000"/>
            </w:tcBorders>
            <w:tcMar>
              <w:top w:w="0" w:type="dxa"/>
              <w:left w:w="100" w:type="dxa"/>
              <w:bottom w:w="0" w:type="dxa"/>
              <w:right w:w="100" w:type="dxa"/>
            </w:tcMar>
          </w:tcPr>
          <w:p w14:paraId="0D7BC32B" w14:textId="77777777" w:rsidR="003515DA" w:rsidRDefault="00000000">
            <w:pPr>
              <w:spacing w:line="240" w:lineRule="auto"/>
              <w:rPr>
                <w:rFonts w:ascii="Garamond" w:eastAsia="Garamond" w:hAnsi="Garamond" w:cs="Garamond"/>
              </w:rPr>
            </w:pPr>
            <w:r>
              <w:rPr>
                <w:rFonts w:ascii="Garamond" w:eastAsia="Garamond" w:hAnsi="Garamond" w:cs="Garamond"/>
              </w:rPr>
              <w:t xml:space="preserve"> 465/1607/</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5FFB0C48" w14:textId="77777777" w:rsidR="003515DA" w:rsidRDefault="00000000">
            <w:pPr>
              <w:spacing w:line="240" w:lineRule="auto"/>
              <w:rPr>
                <w:rFonts w:ascii="Garamond" w:eastAsia="Garamond" w:hAnsi="Garamond" w:cs="Garamond"/>
              </w:rPr>
            </w:pPr>
            <w:r>
              <w:rPr>
                <w:rFonts w:ascii="Garamond" w:eastAsia="Garamond" w:hAnsi="Garamond" w:cs="Garamond"/>
              </w:rPr>
              <w:t xml:space="preserve"> </w:t>
            </w:r>
          </w:p>
        </w:tc>
      </w:tr>
      <w:tr w:rsidR="003515DA" w14:paraId="36A91833" w14:textId="77777777">
        <w:trPr>
          <w:trHeight w:val="20"/>
        </w:trPr>
        <w:tc>
          <w:tcPr>
            <w:tcW w:w="75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D1349E3" w14:textId="77777777" w:rsidR="003515DA" w:rsidRDefault="00000000">
            <w:pPr>
              <w:spacing w:line="240" w:lineRule="auto"/>
              <w:rPr>
                <w:rFonts w:ascii="Garamond" w:eastAsia="Garamond" w:hAnsi="Garamond" w:cs="Garamond"/>
              </w:rPr>
            </w:pPr>
            <w:r>
              <w:rPr>
                <w:rFonts w:ascii="Garamond" w:eastAsia="Garamond" w:hAnsi="Garamond" w:cs="Garamond"/>
              </w:rPr>
              <w:t>5</w:t>
            </w:r>
          </w:p>
        </w:tc>
        <w:tc>
          <w:tcPr>
            <w:tcW w:w="4845" w:type="dxa"/>
            <w:tcBorders>
              <w:top w:val="nil"/>
              <w:left w:val="nil"/>
              <w:bottom w:val="single" w:sz="4" w:space="0" w:color="000000"/>
              <w:right w:val="single" w:sz="4" w:space="0" w:color="000000"/>
            </w:tcBorders>
            <w:tcMar>
              <w:top w:w="0" w:type="dxa"/>
              <w:left w:w="100" w:type="dxa"/>
              <w:bottom w:w="0" w:type="dxa"/>
              <w:right w:w="100" w:type="dxa"/>
            </w:tcMar>
          </w:tcPr>
          <w:p w14:paraId="08065BE4" w14:textId="77777777" w:rsidR="003515DA" w:rsidRDefault="00000000">
            <w:pPr>
              <w:spacing w:line="240" w:lineRule="auto"/>
              <w:rPr>
                <w:rFonts w:ascii="Garamond" w:eastAsia="Garamond" w:hAnsi="Garamond" w:cs="Garamond"/>
              </w:rPr>
            </w:pPr>
            <w:r>
              <w:rPr>
                <w:rFonts w:ascii="Garamond" w:eastAsia="Garamond" w:hAnsi="Garamond" w:cs="Garamond"/>
              </w:rPr>
              <w:t>Pregnant women (current estimate)</w:t>
            </w:r>
          </w:p>
        </w:tc>
        <w:tc>
          <w:tcPr>
            <w:tcW w:w="2820" w:type="dxa"/>
            <w:tcBorders>
              <w:top w:val="nil"/>
              <w:left w:val="nil"/>
              <w:bottom w:val="single" w:sz="4" w:space="0" w:color="000000"/>
              <w:right w:val="single" w:sz="4" w:space="0" w:color="000000"/>
            </w:tcBorders>
            <w:tcMar>
              <w:top w:w="0" w:type="dxa"/>
              <w:left w:w="100" w:type="dxa"/>
              <w:bottom w:w="0" w:type="dxa"/>
              <w:right w:w="100" w:type="dxa"/>
            </w:tcMar>
          </w:tcPr>
          <w:p w14:paraId="76FFE5CF" w14:textId="77777777" w:rsidR="003515DA" w:rsidRDefault="00000000">
            <w:pPr>
              <w:spacing w:line="240" w:lineRule="auto"/>
              <w:rPr>
                <w:rFonts w:ascii="Garamond" w:eastAsia="Garamond" w:hAnsi="Garamond" w:cs="Garamond"/>
              </w:rPr>
            </w:pPr>
            <w:r>
              <w:rPr>
                <w:rFonts w:ascii="Garamond" w:eastAsia="Garamond" w:hAnsi="Garamond" w:cs="Garamond"/>
              </w:rPr>
              <w:t xml:space="preserve"> 178</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522027F1" w14:textId="77777777" w:rsidR="003515DA" w:rsidRDefault="00000000">
            <w:pPr>
              <w:spacing w:line="240" w:lineRule="auto"/>
              <w:rPr>
                <w:rFonts w:ascii="Garamond" w:eastAsia="Garamond" w:hAnsi="Garamond" w:cs="Garamond"/>
              </w:rPr>
            </w:pPr>
            <w:r>
              <w:rPr>
                <w:rFonts w:ascii="Garamond" w:eastAsia="Garamond" w:hAnsi="Garamond" w:cs="Garamond"/>
              </w:rPr>
              <w:t xml:space="preserve"> </w:t>
            </w:r>
          </w:p>
        </w:tc>
      </w:tr>
      <w:tr w:rsidR="003515DA" w14:paraId="7AD6B04E" w14:textId="77777777">
        <w:trPr>
          <w:trHeight w:val="20"/>
        </w:trPr>
        <w:tc>
          <w:tcPr>
            <w:tcW w:w="75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0123997" w14:textId="77777777" w:rsidR="003515DA" w:rsidRDefault="00000000">
            <w:pPr>
              <w:spacing w:line="240" w:lineRule="auto"/>
              <w:rPr>
                <w:rFonts w:ascii="Garamond" w:eastAsia="Garamond" w:hAnsi="Garamond" w:cs="Garamond"/>
              </w:rPr>
            </w:pPr>
            <w:r>
              <w:rPr>
                <w:rFonts w:ascii="Garamond" w:eastAsia="Garamond" w:hAnsi="Garamond" w:cs="Garamond"/>
              </w:rPr>
              <w:t>6</w:t>
            </w:r>
          </w:p>
        </w:tc>
        <w:tc>
          <w:tcPr>
            <w:tcW w:w="4845" w:type="dxa"/>
            <w:tcBorders>
              <w:top w:val="nil"/>
              <w:left w:val="nil"/>
              <w:bottom w:val="single" w:sz="4" w:space="0" w:color="000000"/>
              <w:right w:val="single" w:sz="4" w:space="0" w:color="000000"/>
            </w:tcBorders>
            <w:tcMar>
              <w:top w:w="0" w:type="dxa"/>
              <w:left w:w="100" w:type="dxa"/>
              <w:bottom w:w="0" w:type="dxa"/>
              <w:right w:w="100" w:type="dxa"/>
            </w:tcMar>
          </w:tcPr>
          <w:p w14:paraId="26382043" w14:textId="77777777" w:rsidR="003515DA" w:rsidRDefault="00000000">
            <w:pPr>
              <w:spacing w:line="240" w:lineRule="auto"/>
              <w:rPr>
                <w:rFonts w:ascii="Garamond" w:eastAsia="Garamond" w:hAnsi="Garamond" w:cs="Garamond"/>
              </w:rPr>
            </w:pPr>
            <w:r>
              <w:rPr>
                <w:rFonts w:ascii="Garamond" w:eastAsia="Garamond" w:hAnsi="Garamond" w:cs="Garamond"/>
              </w:rPr>
              <w:t>Children &lt;5 years</w:t>
            </w:r>
          </w:p>
        </w:tc>
        <w:tc>
          <w:tcPr>
            <w:tcW w:w="2820" w:type="dxa"/>
            <w:tcBorders>
              <w:top w:val="nil"/>
              <w:left w:val="nil"/>
              <w:bottom w:val="single" w:sz="4" w:space="0" w:color="000000"/>
              <w:right w:val="single" w:sz="4" w:space="0" w:color="000000"/>
            </w:tcBorders>
            <w:tcMar>
              <w:top w:w="0" w:type="dxa"/>
              <w:left w:w="100" w:type="dxa"/>
              <w:bottom w:w="0" w:type="dxa"/>
              <w:right w:w="100" w:type="dxa"/>
            </w:tcMar>
          </w:tcPr>
          <w:p w14:paraId="523A6BFA" w14:textId="77777777" w:rsidR="003515DA" w:rsidRDefault="00000000">
            <w:pPr>
              <w:spacing w:line="240" w:lineRule="auto"/>
              <w:rPr>
                <w:rFonts w:ascii="Garamond" w:eastAsia="Garamond" w:hAnsi="Garamond" w:cs="Garamond"/>
              </w:rPr>
            </w:pPr>
            <w:r>
              <w:rPr>
                <w:rFonts w:ascii="Garamond" w:eastAsia="Garamond" w:hAnsi="Garamond" w:cs="Garamond"/>
              </w:rPr>
              <w:t xml:space="preserve"> 1307</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264D3428" w14:textId="77777777" w:rsidR="003515DA" w:rsidRDefault="00000000">
            <w:pPr>
              <w:spacing w:line="240" w:lineRule="auto"/>
              <w:rPr>
                <w:rFonts w:ascii="Garamond" w:eastAsia="Garamond" w:hAnsi="Garamond" w:cs="Garamond"/>
              </w:rPr>
            </w:pPr>
            <w:r>
              <w:rPr>
                <w:rFonts w:ascii="Garamond" w:eastAsia="Garamond" w:hAnsi="Garamond" w:cs="Garamond"/>
              </w:rPr>
              <w:t xml:space="preserve"> </w:t>
            </w:r>
          </w:p>
        </w:tc>
      </w:tr>
      <w:tr w:rsidR="003515DA" w14:paraId="6B0C5938" w14:textId="77777777">
        <w:trPr>
          <w:trHeight w:val="20"/>
        </w:trPr>
        <w:tc>
          <w:tcPr>
            <w:tcW w:w="75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9368F02" w14:textId="77777777" w:rsidR="003515DA" w:rsidRDefault="00000000">
            <w:pPr>
              <w:spacing w:line="240" w:lineRule="auto"/>
              <w:rPr>
                <w:rFonts w:ascii="Garamond" w:eastAsia="Garamond" w:hAnsi="Garamond" w:cs="Garamond"/>
              </w:rPr>
            </w:pPr>
            <w:r>
              <w:rPr>
                <w:rFonts w:ascii="Garamond" w:eastAsia="Garamond" w:hAnsi="Garamond" w:cs="Garamond"/>
              </w:rPr>
              <w:t>7</w:t>
            </w:r>
          </w:p>
        </w:tc>
        <w:tc>
          <w:tcPr>
            <w:tcW w:w="4845" w:type="dxa"/>
            <w:tcBorders>
              <w:top w:val="nil"/>
              <w:left w:val="nil"/>
              <w:bottom w:val="single" w:sz="4" w:space="0" w:color="000000"/>
              <w:right w:val="single" w:sz="4" w:space="0" w:color="000000"/>
            </w:tcBorders>
            <w:tcMar>
              <w:top w:w="0" w:type="dxa"/>
              <w:left w:w="100" w:type="dxa"/>
              <w:bottom w:w="0" w:type="dxa"/>
              <w:right w:w="100" w:type="dxa"/>
            </w:tcMar>
          </w:tcPr>
          <w:p w14:paraId="5D18FE24" w14:textId="77777777" w:rsidR="003515DA" w:rsidRDefault="00000000">
            <w:pPr>
              <w:spacing w:line="240" w:lineRule="auto"/>
              <w:rPr>
                <w:rFonts w:ascii="Garamond" w:eastAsia="Garamond" w:hAnsi="Garamond" w:cs="Garamond"/>
              </w:rPr>
            </w:pPr>
            <w:r>
              <w:rPr>
                <w:rFonts w:ascii="Garamond" w:eastAsia="Garamond" w:hAnsi="Garamond" w:cs="Garamond"/>
              </w:rPr>
              <w:t>Tribal population (if any)</w:t>
            </w:r>
          </w:p>
        </w:tc>
        <w:tc>
          <w:tcPr>
            <w:tcW w:w="2820" w:type="dxa"/>
            <w:tcBorders>
              <w:top w:val="nil"/>
              <w:left w:val="nil"/>
              <w:bottom w:val="single" w:sz="4" w:space="0" w:color="000000"/>
              <w:right w:val="single" w:sz="4" w:space="0" w:color="000000"/>
            </w:tcBorders>
            <w:tcMar>
              <w:top w:w="0" w:type="dxa"/>
              <w:left w:w="100" w:type="dxa"/>
              <w:bottom w:w="0" w:type="dxa"/>
              <w:right w:w="100" w:type="dxa"/>
            </w:tcMar>
          </w:tcPr>
          <w:p w14:paraId="22DA90AF" w14:textId="77777777" w:rsidR="003515DA" w:rsidRDefault="00000000">
            <w:pPr>
              <w:spacing w:line="240" w:lineRule="auto"/>
              <w:rPr>
                <w:rFonts w:ascii="Garamond" w:eastAsia="Garamond" w:hAnsi="Garamond" w:cs="Garamond"/>
              </w:rPr>
            </w:pPr>
            <w:r>
              <w:rPr>
                <w:rFonts w:ascii="Garamond" w:eastAsia="Garamond" w:hAnsi="Garamond" w:cs="Garamond"/>
              </w:rPr>
              <w:t xml:space="preserve"> 0</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35ED48BD" w14:textId="77777777" w:rsidR="003515DA" w:rsidRDefault="00000000">
            <w:pPr>
              <w:spacing w:line="240" w:lineRule="auto"/>
              <w:rPr>
                <w:rFonts w:ascii="Garamond" w:eastAsia="Garamond" w:hAnsi="Garamond" w:cs="Garamond"/>
              </w:rPr>
            </w:pPr>
            <w:r>
              <w:rPr>
                <w:rFonts w:ascii="Garamond" w:eastAsia="Garamond" w:hAnsi="Garamond" w:cs="Garamond"/>
              </w:rPr>
              <w:t xml:space="preserve"> </w:t>
            </w:r>
          </w:p>
        </w:tc>
      </w:tr>
      <w:tr w:rsidR="003515DA" w14:paraId="5BEB69D8" w14:textId="77777777">
        <w:trPr>
          <w:trHeight w:val="592"/>
        </w:trPr>
        <w:tc>
          <w:tcPr>
            <w:tcW w:w="75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3C79C06" w14:textId="77777777" w:rsidR="003515DA" w:rsidRDefault="00000000">
            <w:pPr>
              <w:spacing w:line="240" w:lineRule="auto"/>
              <w:rPr>
                <w:rFonts w:ascii="Garamond" w:eastAsia="Garamond" w:hAnsi="Garamond" w:cs="Garamond"/>
              </w:rPr>
            </w:pPr>
            <w:r>
              <w:rPr>
                <w:rFonts w:ascii="Garamond" w:eastAsia="Garamond" w:hAnsi="Garamond" w:cs="Garamond"/>
              </w:rPr>
              <w:t>8</w:t>
            </w:r>
          </w:p>
        </w:tc>
        <w:tc>
          <w:tcPr>
            <w:tcW w:w="4845" w:type="dxa"/>
            <w:tcBorders>
              <w:top w:val="nil"/>
              <w:left w:val="nil"/>
              <w:bottom w:val="single" w:sz="4" w:space="0" w:color="000000"/>
              <w:right w:val="single" w:sz="4" w:space="0" w:color="000000"/>
            </w:tcBorders>
            <w:tcMar>
              <w:top w:w="0" w:type="dxa"/>
              <w:left w:w="100" w:type="dxa"/>
              <w:bottom w:w="0" w:type="dxa"/>
              <w:right w:w="100" w:type="dxa"/>
            </w:tcMar>
          </w:tcPr>
          <w:p w14:paraId="2BB97490" w14:textId="77777777" w:rsidR="003515DA" w:rsidRDefault="00000000">
            <w:pPr>
              <w:spacing w:line="240" w:lineRule="auto"/>
              <w:rPr>
                <w:rFonts w:ascii="Garamond" w:eastAsia="Garamond" w:hAnsi="Garamond" w:cs="Garamond"/>
                <w:sz w:val="22"/>
                <w:szCs w:val="22"/>
              </w:rPr>
            </w:pPr>
            <w:r>
              <w:rPr>
                <w:rFonts w:ascii="Garamond" w:eastAsia="Garamond" w:hAnsi="Garamond" w:cs="Garamond"/>
                <w:sz w:val="22"/>
                <w:szCs w:val="22"/>
              </w:rPr>
              <w:t>Fisherfolk / coastal vulnerable</w:t>
            </w:r>
          </w:p>
          <w:p w14:paraId="04B97EC0" w14:textId="77777777" w:rsidR="003515DA" w:rsidRDefault="00000000">
            <w:pPr>
              <w:spacing w:line="240" w:lineRule="auto"/>
              <w:rPr>
                <w:rFonts w:ascii="Garamond" w:eastAsia="Garamond" w:hAnsi="Garamond" w:cs="Garamond"/>
                <w:sz w:val="22"/>
                <w:szCs w:val="22"/>
              </w:rPr>
            </w:pPr>
            <w:r>
              <w:rPr>
                <w:rFonts w:ascii="Garamond" w:eastAsia="Garamond" w:hAnsi="Garamond" w:cs="Garamond"/>
                <w:sz w:val="22"/>
                <w:szCs w:val="22"/>
              </w:rPr>
              <w:t xml:space="preserve"> groups (if any)</w:t>
            </w:r>
          </w:p>
        </w:tc>
        <w:tc>
          <w:tcPr>
            <w:tcW w:w="2820" w:type="dxa"/>
            <w:tcBorders>
              <w:top w:val="nil"/>
              <w:left w:val="nil"/>
              <w:bottom w:val="single" w:sz="4" w:space="0" w:color="000000"/>
              <w:right w:val="single" w:sz="4" w:space="0" w:color="000000"/>
            </w:tcBorders>
            <w:tcMar>
              <w:top w:w="0" w:type="dxa"/>
              <w:left w:w="100" w:type="dxa"/>
              <w:bottom w:w="0" w:type="dxa"/>
              <w:right w:w="100" w:type="dxa"/>
            </w:tcMar>
          </w:tcPr>
          <w:p w14:paraId="5B403555" w14:textId="77777777" w:rsidR="003515DA" w:rsidRDefault="00000000">
            <w:pPr>
              <w:spacing w:line="240" w:lineRule="auto"/>
              <w:rPr>
                <w:rFonts w:ascii="Garamond" w:eastAsia="Garamond" w:hAnsi="Garamond" w:cs="Garamond"/>
              </w:rPr>
            </w:pPr>
            <w:r>
              <w:rPr>
                <w:rFonts w:ascii="Garamond" w:eastAsia="Garamond" w:hAnsi="Garamond" w:cs="Garamond"/>
              </w:rPr>
              <w:t xml:space="preserve"> 0</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494AF6D0" w14:textId="77777777" w:rsidR="003515DA" w:rsidRDefault="00000000">
            <w:pPr>
              <w:spacing w:line="240" w:lineRule="auto"/>
              <w:rPr>
                <w:rFonts w:ascii="Garamond" w:eastAsia="Garamond" w:hAnsi="Garamond" w:cs="Garamond"/>
              </w:rPr>
            </w:pPr>
            <w:r>
              <w:rPr>
                <w:rFonts w:ascii="Garamond" w:eastAsia="Garamond" w:hAnsi="Garamond" w:cs="Garamond"/>
              </w:rPr>
              <w:t xml:space="preserve"> </w:t>
            </w:r>
          </w:p>
        </w:tc>
      </w:tr>
      <w:tr w:rsidR="003515DA" w14:paraId="7ECDC315" w14:textId="77777777">
        <w:trPr>
          <w:trHeight w:val="20"/>
        </w:trPr>
        <w:tc>
          <w:tcPr>
            <w:tcW w:w="75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1486CF7" w14:textId="77777777" w:rsidR="003515DA" w:rsidRDefault="00000000">
            <w:pPr>
              <w:spacing w:line="240" w:lineRule="auto"/>
              <w:rPr>
                <w:rFonts w:ascii="Garamond" w:eastAsia="Garamond" w:hAnsi="Garamond" w:cs="Garamond"/>
              </w:rPr>
            </w:pPr>
            <w:r>
              <w:rPr>
                <w:rFonts w:ascii="Garamond" w:eastAsia="Garamond" w:hAnsi="Garamond" w:cs="Garamond"/>
              </w:rPr>
              <w:t>9</w:t>
            </w:r>
          </w:p>
        </w:tc>
        <w:tc>
          <w:tcPr>
            <w:tcW w:w="4845" w:type="dxa"/>
            <w:tcBorders>
              <w:top w:val="nil"/>
              <w:left w:val="nil"/>
              <w:bottom w:val="single" w:sz="4" w:space="0" w:color="000000"/>
              <w:right w:val="single" w:sz="4" w:space="0" w:color="000000"/>
            </w:tcBorders>
            <w:tcMar>
              <w:top w:w="0" w:type="dxa"/>
              <w:left w:w="100" w:type="dxa"/>
              <w:bottom w:w="0" w:type="dxa"/>
              <w:right w:w="100" w:type="dxa"/>
            </w:tcMar>
          </w:tcPr>
          <w:p w14:paraId="02893659" w14:textId="77777777" w:rsidR="003515DA" w:rsidRDefault="00000000">
            <w:pPr>
              <w:spacing w:line="240" w:lineRule="auto"/>
              <w:rPr>
                <w:rFonts w:ascii="Garamond" w:eastAsia="Garamond" w:hAnsi="Garamond" w:cs="Garamond"/>
              </w:rPr>
            </w:pPr>
            <w:r>
              <w:rPr>
                <w:rFonts w:ascii="Garamond" w:eastAsia="Garamond" w:hAnsi="Garamond" w:cs="Garamond"/>
              </w:rPr>
              <w:t>Urban slums / unnotified</w:t>
            </w:r>
          </w:p>
          <w:p w14:paraId="64F6961F" w14:textId="77777777" w:rsidR="003515DA" w:rsidRDefault="00000000">
            <w:pPr>
              <w:spacing w:line="240" w:lineRule="auto"/>
              <w:rPr>
                <w:rFonts w:ascii="Garamond" w:eastAsia="Garamond" w:hAnsi="Garamond" w:cs="Garamond"/>
              </w:rPr>
            </w:pPr>
            <w:r>
              <w:rPr>
                <w:rFonts w:ascii="Garamond" w:eastAsia="Garamond" w:hAnsi="Garamond" w:cs="Garamond"/>
              </w:rPr>
              <w:t xml:space="preserve"> settlements (if any)</w:t>
            </w:r>
          </w:p>
        </w:tc>
        <w:tc>
          <w:tcPr>
            <w:tcW w:w="2820" w:type="dxa"/>
            <w:tcBorders>
              <w:top w:val="nil"/>
              <w:left w:val="nil"/>
              <w:bottom w:val="single" w:sz="4" w:space="0" w:color="000000"/>
              <w:right w:val="single" w:sz="4" w:space="0" w:color="000000"/>
            </w:tcBorders>
            <w:tcMar>
              <w:top w:w="0" w:type="dxa"/>
              <w:left w:w="100" w:type="dxa"/>
              <w:bottom w:w="0" w:type="dxa"/>
              <w:right w:w="100" w:type="dxa"/>
            </w:tcMar>
          </w:tcPr>
          <w:p w14:paraId="62EA2064" w14:textId="77777777" w:rsidR="003515DA" w:rsidRDefault="00000000">
            <w:pPr>
              <w:spacing w:line="240" w:lineRule="auto"/>
              <w:rPr>
                <w:rFonts w:ascii="Garamond" w:eastAsia="Garamond" w:hAnsi="Garamond" w:cs="Garamond"/>
              </w:rPr>
            </w:pPr>
            <w:r>
              <w:rPr>
                <w:rFonts w:ascii="Garamond" w:eastAsia="Garamond" w:hAnsi="Garamond" w:cs="Garamond"/>
              </w:rPr>
              <w:t xml:space="preserve"> 0</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4AE99A35" w14:textId="77777777" w:rsidR="003515DA" w:rsidRDefault="00000000">
            <w:pPr>
              <w:spacing w:line="240" w:lineRule="auto"/>
              <w:rPr>
                <w:rFonts w:ascii="Garamond" w:eastAsia="Garamond" w:hAnsi="Garamond" w:cs="Garamond"/>
              </w:rPr>
            </w:pPr>
            <w:r>
              <w:rPr>
                <w:rFonts w:ascii="Garamond" w:eastAsia="Garamond" w:hAnsi="Garamond" w:cs="Garamond"/>
              </w:rPr>
              <w:t xml:space="preserve"> </w:t>
            </w:r>
          </w:p>
        </w:tc>
      </w:tr>
      <w:tr w:rsidR="003515DA" w14:paraId="1D8F2D26" w14:textId="77777777">
        <w:trPr>
          <w:trHeight w:val="20"/>
        </w:trPr>
        <w:tc>
          <w:tcPr>
            <w:tcW w:w="75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6C2090C" w14:textId="77777777" w:rsidR="003515DA" w:rsidRDefault="00000000">
            <w:pPr>
              <w:spacing w:line="240" w:lineRule="auto"/>
              <w:rPr>
                <w:rFonts w:ascii="Garamond" w:eastAsia="Garamond" w:hAnsi="Garamond" w:cs="Garamond"/>
              </w:rPr>
            </w:pPr>
            <w:r>
              <w:rPr>
                <w:rFonts w:ascii="Garamond" w:eastAsia="Garamond" w:hAnsi="Garamond" w:cs="Garamond"/>
              </w:rPr>
              <w:t>10</w:t>
            </w:r>
          </w:p>
        </w:tc>
        <w:tc>
          <w:tcPr>
            <w:tcW w:w="4845" w:type="dxa"/>
            <w:tcBorders>
              <w:top w:val="nil"/>
              <w:left w:val="nil"/>
              <w:bottom w:val="single" w:sz="4" w:space="0" w:color="000000"/>
              <w:right w:val="single" w:sz="4" w:space="0" w:color="000000"/>
            </w:tcBorders>
            <w:tcMar>
              <w:top w:w="0" w:type="dxa"/>
              <w:left w:w="100" w:type="dxa"/>
              <w:bottom w:w="0" w:type="dxa"/>
              <w:right w:w="100" w:type="dxa"/>
            </w:tcMar>
          </w:tcPr>
          <w:p w14:paraId="4CE1D41F" w14:textId="77777777" w:rsidR="003515DA" w:rsidRDefault="00000000">
            <w:pPr>
              <w:spacing w:line="240" w:lineRule="auto"/>
              <w:rPr>
                <w:rFonts w:ascii="Garamond" w:eastAsia="Garamond" w:hAnsi="Garamond" w:cs="Garamond"/>
              </w:rPr>
            </w:pPr>
            <w:r>
              <w:rPr>
                <w:rFonts w:ascii="Garamond" w:eastAsia="Garamond" w:hAnsi="Garamond" w:cs="Garamond"/>
              </w:rPr>
              <w:t>Homeless population</w:t>
            </w:r>
          </w:p>
        </w:tc>
        <w:tc>
          <w:tcPr>
            <w:tcW w:w="2820" w:type="dxa"/>
            <w:tcBorders>
              <w:top w:val="nil"/>
              <w:left w:val="nil"/>
              <w:bottom w:val="single" w:sz="4" w:space="0" w:color="000000"/>
              <w:right w:val="single" w:sz="4" w:space="0" w:color="000000"/>
            </w:tcBorders>
            <w:tcMar>
              <w:top w:w="0" w:type="dxa"/>
              <w:left w:w="100" w:type="dxa"/>
              <w:bottom w:w="0" w:type="dxa"/>
              <w:right w:w="100" w:type="dxa"/>
            </w:tcMar>
          </w:tcPr>
          <w:p w14:paraId="0E937D09" w14:textId="77777777" w:rsidR="003515DA" w:rsidRDefault="00000000">
            <w:pPr>
              <w:spacing w:line="240" w:lineRule="auto"/>
              <w:rPr>
                <w:rFonts w:ascii="Garamond" w:eastAsia="Garamond" w:hAnsi="Garamond" w:cs="Garamond"/>
              </w:rPr>
            </w:pPr>
            <w:r>
              <w:rPr>
                <w:rFonts w:ascii="Garamond" w:eastAsia="Garamond" w:hAnsi="Garamond" w:cs="Garamond"/>
              </w:rPr>
              <w:t xml:space="preserve"> 0</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4B307898" w14:textId="77777777" w:rsidR="003515DA" w:rsidRDefault="00000000">
            <w:pPr>
              <w:spacing w:line="240" w:lineRule="auto"/>
              <w:rPr>
                <w:rFonts w:ascii="Garamond" w:eastAsia="Garamond" w:hAnsi="Garamond" w:cs="Garamond"/>
              </w:rPr>
            </w:pPr>
            <w:r>
              <w:rPr>
                <w:rFonts w:ascii="Garamond" w:eastAsia="Garamond" w:hAnsi="Garamond" w:cs="Garamond"/>
              </w:rPr>
              <w:t xml:space="preserve"> </w:t>
            </w:r>
          </w:p>
        </w:tc>
      </w:tr>
      <w:tr w:rsidR="003515DA" w14:paraId="08893DC5" w14:textId="77777777">
        <w:trPr>
          <w:trHeight w:val="20"/>
        </w:trPr>
        <w:tc>
          <w:tcPr>
            <w:tcW w:w="75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8C3BAB0" w14:textId="77777777" w:rsidR="003515DA" w:rsidRDefault="00000000">
            <w:pPr>
              <w:spacing w:line="240" w:lineRule="auto"/>
              <w:rPr>
                <w:rFonts w:ascii="Garamond" w:eastAsia="Garamond" w:hAnsi="Garamond" w:cs="Garamond"/>
              </w:rPr>
            </w:pPr>
            <w:r>
              <w:rPr>
                <w:rFonts w:ascii="Garamond" w:eastAsia="Garamond" w:hAnsi="Garamond" w:cs="Garamond"/>
              </w:rPr>
              <w:t>11</w:t>
            </w:r>
          </w:p>
        </w:tc>
        <w:tc>
          <w:tcPr>
            <w:tcW w:w="4845" w:type="dxa"/>
            <w:tcBorders>
              <w:top w:val="nil"/>
              <w:left w:val="nil"/>
              <w:bottom w:val="single" w:sz="4" w:space="0" w:color="000000"/>
              <w:right w:val="single" w:sz="4" w:space="0" w:color="000000"/>
            </w:tcBorders>
            <w:tcMar>
              <w:top w:w="0" w:type="dxa"/>
              <w:left w:w="100" w:type="dxa"/>
              <w:bottom w:w="0" w:type="dxa"/>
              <w:right w:w="100" w:type="dxa"/>
            </w:tcMar>
          </w:tcPr>
          <w:p w14:paraId="27DDA80A" w14:textId="14837DED" w:rsidR="003515DA" w:rsidRDefault="00000000">
            <w:pPr>
              <w:spacing w:line="240" w:lineRule="auto"/>
              <w:rPr>
                <w:rFonts w:ascii="Garamond" w:eastAsia="Garamond" w:hAnsi="Garamond" w:cs="Garamond"/>
              </w:rPr>
            </w:pPr>
            <w:r>
              <w:rPr>
                <w:rFonts w:ascii="Garamond" w:eastAsia="Garamond" w:hAnsi="Garamond" w:cs="Garamond"/>
              </w:rPr>
              <w:t xml:space="preserve">Orphanages / </w:t>
            </w:r>
            <w:r w:rsidR="00EB565F">
              <w:rPr>
                <w:rFonts w:ascii="Garamond" w:eastAsia="Garamond" w:hAnsi="Garamond" w:cs="Garamond"/>
              </w:rPr>
              <w:t>nursing homes</w:t>
            </w:r>
            <w:r>
              <w:rPr>
                <w:rFonts w:ascii="Garamond" w:eastAsia="Garamond" w:hAnsi="Garamond" w:cs="Garamond"/>
              </w:rPr>
              <w:t xml:space="preserve"> (number &amp; capacity)</w:t>
            </w:r>
          </w:p>
        </w:tc>
        <w:tc>
          <w:tcPr>
            <w:tcW w:w="2820" w:type="dxa"/>
            <w:tcBorders>
              <w:top w:val="nil"/>
              <w:left w:val="nil"/>
              <w:bottom w:val="single" w:sz="4" w:space="0" w:color="000000"/>
              <w:right w:val="single" w:sz="4" w:space="0" w:color="000000"/>
            </w:tcBorders>
            <w:tcMar>
              <w:top w:w="0" w:type="dxa"/>
              <w:left w:w="100" w:type="dxa"/>
              <w:bottom w:w="0" w:type="dxa"/>
              <w:right w:w="100" w:type="dxa"/>
            </w:tcMar>
          </w:tcPr>
          <w:p w14:paraId="7D8440A6" w14:textId="77777777" w:rsidR="003515DA" w:rsidRDefault="00000000">
            <w:pPr>
              <w:spacing w:line="240" w:lineRule="auto"/>
              <w:rPr>
                <w:rFonts w:ascii="Garamond" w:eastAsia="Garamond" w:hAnsi="Garamond" w:cs="Garamond"/>
              </w:rPr>
            </w:pPr>
            <w:r>
              <w:rPr>
                <w:rFonts w:ascii="Garamond" w:eastAsia="Garamond" w:hAnsi="Garamond" w:cs="Garamond"/>
              </w:rPr>
              <w:t xml:space="preserve"> 1</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55B12946" w14:textId="77777777" w:rsidR="003515DA" w:rsidRDefault="00000000">
            <w:pPr>
              <w:spacing w:line="240" w:lineRule="auto"/>
              <w:rPr>
                <w:rFonts w:ascii="Garamond" w:eastAsia="Garamond" w:hAnsi="Garamond" w:cs="Garamond"/>
              </w:rPr>
            </w:pPr>
            <w:r>
              <w:rPr>
                <w:rFonts w:ascii="Garamond" w:eastAsia="Garamond" w:hAnsi="Garamond" w:cs="Garamond"/>
              </w:rPr>
              <w:t xml:space="preserve"> </w:t>
            </w:r>
          </w:p>
        </w:tc>
      </w:tr>
      <w:tr w:rsidR="003515DA" w14:paraId="308EA703" w14:textId="77777777">
        <w:trPr>
          <w:trHeight w:val="20"/>
        </w:trPr>
        <w:tc>
          <w:tcPr>
            <w:tcW w:w="75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4137228" w14:textId="77777777" w:rsidR="003515DA" w:rsidRDefault="00000000">
            <w:pPr>
              <w:spacing w:line="240" w:lineRule="auto"/>
              <w:rPr>
                <w:rFonts w:ascii="Garamond" w:eastAsia="Garamond" w:hAnsi="Garamond" w:cs="Garamond"/>
              </w:rPr>
            </w:pPr>
            <w:r>
              <w:rPr>
                <w:rFonts w:ascii="Garamond" w:eastAsia="Garamond" w:hAnsi="Garamond" w:cs="Garamond"/>
              </w:rPr>
              <w:t>12</w:t>
            </w:r>
          </w:p>
        </w:tc>
        <w:tc>
          <w:tcPr>
            <w:tcW w:w="4845" w:type="dxa"/>
            <w:tcBorders>
              <w:top w:val="nil"/>
              <w:left w:val="nil"/>
              <w:bottom w:val="single" w:sz="4" w:space="0" w:color="000000"/>
              <w:right w:val="single" w:sz="4" w:space="0" w:color="000000"/>
            </w:tcBorders>
            <w:tcMar>
              <w:top w:w="0" w:type="dxa"/>
              <w:left w:w="100" w:type="dxa"/>
              <w:bottom w:w="0" w:type="dxa"/>
              <w:right w:w="100" w:type="dxa"/>
            </w:tcMar>
          </w:tcPr>
          <w:p w14:paraId="490F15DD" w14:textId="25E836C6" w:rsidR="003515DA" w:rsidRDefault="00EB565F">
            <w:pPr>
              <w:spacing w:line="240" w:lineRule="auto"/>
              <w:rPr>
                <w:rFonts w:ascii="Garamond" w:eastAsia="Garamond" w:hAnsi="Garamond" w:cs="Garamond"/>
              </w:rPr>
            </w:pPr>
            <w:r>
              <w:rPr>
                <w:rFonts w:ascii="Garamond" w:eastAsia="Garamond" w:hAnsi="Garamond" w:cs="Garamond"/>
              </w:rPr>
              <w:t>Hostels/prisons</w:t>
            </w:r>
            <w:r w:rsidR="00000000">
              <w:rPr>
                <w:rFonts w:ascii="Garamond" w:eastAsia="Garamond" w:hAnsi="Garamond" w:cs="Garamond"/>
              </w:rPr>
              <w:t xml:space="preserve"> / shelters (number &amp; capacity)</w:t>
            </w:r>
          </w:p>
        </w:tc>
        <w:tc>
          <w:tcPr>
            <w:tcW w:w="2820" w:type="dxa"/>
            <w:tcBorders>
              <w:top w:val="nil"/>
              <w:left w:val="nil"/>
              <w:bottom w:val="single" w:sz="4" w:space="0" w:color="000000"/>
              <w:right w:val="single" w:sz="4" w:space="0" w:color="000000"/>
            </w:tcBorders>
            <w:tcMar>
              <w:top w:w="0" w:type="dxa"/>
              <w:left w:w="100" w:type="dxa"/>
              <w:bottom w:w="0" w:type="dxa"/>
              <w:right w:w="100" w:type="dxa"/>
            </w:tcMar>
          </w:tcPr>
          <w:p w14:paraId="62C69500" w14:textId="77777777" w:rsidR="003515DA" w:rsidRDefault="00000000">
            <w:pPr>
              <w:spacing w:line="240" w:lineRule="auto"/>
              <w:rPr>
                <w:rFonts w:ascii="Garamond" w:eastAsia="Garamond" w:hAnsi="Garamond" w:cs="Garamond"/>
              </w:rPr>
            </w:pPr>
            <w:r>
              <w:rPr>
                <w:rFonts w:ascii="Garamond" w:eastAsia="Garamond" w:hAnsi="Garamond" w:cs="Garamond"/>
              </w:rPr>
              <w:t xml:space="preserve"> 1- HOSTEL</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774F1968" w14:textId="77777777" w:rsidR="003515DA" w:rsidRDefault="00000000">
            <w:pPr>
              <w:spacing w:line="240" w:lineRule="auto"/>
              <w:rPr>
                <w:rFonts w:ascii="Garamond" w:eastAsia="Garamond" w:hAnsi="Garamond" w:cs="Garamond"/>
              </w:rPr>
            </w:pPr>
            <w:r>
              <w:rPr>
                <w:rFonts w:ascii="Garamond" w:eastAsia="Garamond" w:hAnsi="Garamond" w:cs="Garamond"/>
              </w:rPr>
              <w:t xml:space="preserve"> </w:t>
            </w:r>
          </w:p>
        </w:tc>
      </w:tr>
      <w:tr w:rsidR="003515DA" w14:paraId="36EED8A7" w14:textId="77777777">
        <w:trPr>
          <w:trHeight w:val="20"/>
        </w:trPr>
        <w:tc>
          <w:tcPr>
            <w:tcW w:w="75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BA9FE38" w14:textId="77777777" w:rsidR="003515DA" w:rsidRDefault="00000000">
            <w:pPr>
              <w:spacing w:line="240" w:lineRule="auto"/>
              <w:rPr>
                <w:rFonts w:ascii="Garamond" w:eastAsia="Garamond" w:hAnsi="Garamond" w:cs="Garamond"/>
              </w:rPr>
            </w:pPr>
            <w:r>
              <w:rPr>
                <w:rFonts w:ascii="Garamond" w:eastAsia="Garamond" w:hAnsi="Garamond" w:cs="Garamond"/>
              </w:rPr>
              <w:t>13</w:t>
            </w:r>
          </w:p>
        </w:tc>
        <w:tc>
          <w:tcPr>
            <w:tcW w:w="4845" w:type="dxa"/>
            <w:tcBorders>
              <w:top w:val="nil"/>
              <w:left w:val="nil"/>
              <w:bottom w:val="single" w:sz="4" w:space="0" w:color="000000"/>
              <w:right w:val="single" w:sz="4" w:space="0" w:color="000000"/>
            </w:tcBorders>
            <w:tcMar>
              <w:top w:w="0" w:type="dxa"/>
              <w:left w:w="100" w:type="dxa"/>
              <w:bottom w:w="0" w:type="dxa"/>
              <w:right w:w="100" w:type="dxa"/>
            </w:tcMar>
          </w:tcPr>
          <w:p w14:paraId="738AAC44" w14:textId="77777777" w:rsidR="003515DA" w:rsidRDefault="00000000">
            <w:pPr>
              <w:spacing w:line="240" w:lineRule="auto"/>
              <w:rPr>
                <w:rFonts w:ascii="Garamond" w:eastAsia="Garamond" w:hAnsi="Garamond" w:cs="Garamond"/>
              </w:rPr>
            </w:pPr>
            <w:r>
              <w:rPr>
                <w:rFonts w:ascii="Garamond" w:eastAsia="Garamond" w:hAnsi="Garamond" w:cs="Garamond"/>
              </w:rPr>
              <w:t>Poverty / BPL estimate</w:t>
            </w:r>
          </w:p>
        </w:tc>
        <w:tc>
          <w:tcPr>
            <w:tcW w:w="2820" w:type="dxa"/>
            <w:tcBorders>
              <w:top w:val="nil"/>
              <w:left w:val="nil"/>
              <w:bottom w:val="single" w:sz="4" w:space="0" w:color="000000"/>
              <w:right w:val="single" w:sz="4" w:space="0" w:color="000000"/>
            </w:tcBorders>
            <w:tcMar>
              <w:top w:w="0" w:type="dxa"/>
              <w:left w:w="100" w:type="dxa"/>
              <w:bottom w:w="0" w:type="dxa"/>
              <w:right w:w="100" w:type="dxa"/>
            </w:tcMar>
          </w:tcPr>
          <w:p w14:paraId="29FFABB5" w14:textId="77777777" w:rsidR="003515DA" w:rsidRDefault="00000000">
            <w:pPr>
              <w:spacing w:line="240" w:lineRule="auto"/>
              <w:rPr>
                <w:rFonts w:ascii="Garamond" w:eastAsia="Garamond" w:hAnsi="Garamond" w:cs="Garamond"/>
              </w:rPr>
            </w:pPr>
            <w:r>
              <w:rPr>
                <w:rFonts w:ascii="Garamond" w:eastAsia="Garamond" w:hAnsi="Garamond" w:cs="Garamond"/>
              </w:rPr>
              <w:t xml:space="preserve"> 13/2950</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506B1419" w14:textId="77777777" w:rsidR="003515DA" w:rsidRDefault="00000000">
            <w:pPr>
              <w:spacing w:line="240" w:lineRule="auto"/>
              <w:rPr>
                <w:rFonts w:ascii="Garamond" w:eastAsia="Garamond" w:hAnsi="Garamond" w:cs="Garamond"/>
              </w:rPr>
            </w:pPr>
            <w:r>
              <w:rPr>
                <w:rFonts w:ascii="Garamond" w:eastAsia="Garamond" w:hAnsi="Garamond" w:cs="Garamond"/>
              </w:rPr>
              <w:t xml:space="preserve"> </w:t>
            </w:r>
          </w:p>
        </w:tc>
      </w:tr>
      <w:tr w:rsidR="003515DA" w14:paraId="185EE5F9" w14:textId="77777777">
        <w:trPr>
          <w:trHeight w:val="20"/>
        </w:trPr>
        <w:tc>
          <w:tcPr>
            <w:tcW w:w="75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3FA42C8" w14:textId="77777777" w:rsidR="003515DA" w:rsidRDefault="00000000">
            <w:pPr>
              <w:spacing w:line="240" w:lineRule="auto"/>
              <w:rPr>
                <w:rFonts w:ascii="Garamond" w:eastAsia="Garamond" w:hAnsi="Garamond" w:cs="Garamond"/>
              </w:rPr>
            </w:pPr>
            <w:r>
              <w:rPr>
                <w:rFonts w:ascii="Garamond" w:eastAsia="Garamond" w:hAnsi="Garamond" w:cs="Garamond"/>
              </w:rPr>
              <w:t>14</w:t>
            </w:r>
          </w:p>
        </w:tc>
        <w:tc>
          <w:tcPr>
            <w:tcW w:w="4845" w:type="dxa"/>
            <w:tcBorders>
              <w:top w:val="nil"/>
              <w:left w:val="nil"/>
              <w:bottom w:val="single" w:sz="4" w:space="0" w:color="000000"/>
              <w:right w:val="single" w:sz="4" w:space="0" w:color="000000"/>
            </w:tcBorders>
            <w:tcMar>
              <w:top w:w="0" w:type="dxa"/>
              <w:left w:w="100" w:type="dxa"/>
              <w:bottom w:w="0" w:type="dxa"/>
              <w:right w:w="100" w:type="dxa"/>
            </w:tcMar>
          </w:tcPr>
          <w:p w14:paraId="32E0AA67" w14:textId="77777777" w:rsidR="003515DA" w:rsidRDefault="00000000">
            <w:pPr>
              <w:spacing w:line="240" w:lineRule="auto"/>
              <w:rPr>
                <w:rFonts w:ascii="Garamond" w:eastAsia="Garamond" w:hAnsi="Garamond" w:cs="Garamond"/>
              </w:rPr>
            </w:pPr>
            <w:r>
              <w:rPr>
                <w:rFonts w:ascii="Garamond" w:eastAsia="Garamond" w:hAnsi="Garamond" w:cs="Garamond"/>
              </w:rPr>
              <w:t>Food insecurity hotspots</w:t>
            </w:r>
          </w:p>
        </w:tc>
        <w:tc>
          <w:tcPr>
            <w:tcW w:w="2820" w:type="dxa"/>
            <w:tcBorders>
              <w:top w:val="nil"/>
              <w:left w:val="nil"/>
              <w:bottom w:val="single" w:sz="4" w:space="0" w:color="000000"/>
              <w:right w:val="single" w:sz="4" w:space="0" w:color="000000"/>
            </w:tcBorders>
            <w:tcMar>
              <w:top w:w="0" w:type="dxa"/>
              <w:left w:w="100" w:type="dxa"/>
              <w:bottom w:w="0" w:type="dxa"/>
              <w:right w:w="100" w:type="dxa"/>
            </w:tcMar>
          </w:tcPr>
          <w:p w14:paraId="6FF610A6" w14:textId="77777777" w:rsidR="003515DA" w:rsidRDefault="00000000">
            <w:pPr>
              <w:spacing w:line="240" w:lineRule="auto"/>
              <w:rPr>
                <w:rFonts w:ascii="Garamond" w:eastAsia="Garamond" w:hAnsi="Garamond" w:cs="Garamond"/>
              </w:rPr>
            </w:pPr>
            <w:r>
              <w:rPr>
                <w:rFonts w:ascii="Garamond" w:eastAsia="Garamond" w:hAnsi="Garamond" w:cs="Garamond"/>
              </w:rPr>
              <w:t xml:space="preserve"> 0</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4DE9AB56" w14:textId="77777777" w:rsidR="003515DA" w:rsidRDefault="00000000">
            <w:pPr>
              <w:spacing w:line="240" w:lineRule="auto"/>
              <w:rPr>
                <w:rFonts w:ascii="Garamond" w:eastAsia="Garamond" w:hAnsi="Garamond" w:cs="Garamond"/>
              </w:rPr>
            </w:pPr>
            <w:r>
              <w:rPr>
                <w:rFonts w:ascii="Garamond" w:eastAsia="Garamond" w:hAnsi="Garamond" w:cs="Garamond"/>
              </w:rPr>
              <w:t xml:space="preserve"> </w:t>
            </w:r>
          </w:p>
        </w:tc>
      </w:tr>
      <w:tr w:rsidR="003515DA" w14:paraId="56CDA019" w14:textId="77777777">
        <w:trPr>
          <w:trHeight w:val="20"/>
        </w:trPr>
        <w:tc>
          <w:tcPr>
            <w:tcW w:w="75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BA9523C" w14:textId="77777777" w:rsidR="003515DA" w:rsidRDefault="00000000">
            <w:pPr>
              <w:spacing w:line="240" w:lineRule="auto"/>
              <w:rPr>
                <w:rFonts w:ascii="Garamond" w:eastAsia="Garamond" w:hAnsi="Garamond" w:cs="Garamond"/>
              </w:rPr>
            </w:pPr>
            <w:r>
              <w:rPr>
                <w:rFonts w:ascii="Garamond" w:eastAsia="Garamond" w:hAnsi="Garamond" w:cs="Garamond"/>
              </w:rPr>
              <w:t>15</w:t>
            </w:r>
          </w:p>
        </w:tc>
        <w:tc>
          <w:tcPr>
            <w:tcW w:w="4845" w:type="dxa"/>
            <w:tcBorders>
              <w:top w:val="nil"/>
              <w:left w:val="nil"/>
              <w:bottom w:val="single" w:sz="4" w:space="0" w:color="000000"/>
              <w:right w:val="single" w:sz="4" w:space="0" w:color="000000"/>
            </w:tcBorders>
            <w:tcMar>
              <w:top w:w="0" w:type="dxa"/>
              <w:left w:w="100" w:type="dxa"/>
              <w:bottom w:w="0" w:type="dxa"/>
              <w:right w:w="100" w:type="dxa"/>
            </w:tcMar>
          </w:tcPr>
          <w:p w14:paraId="79C473ED" w14:textId="77777777" w:rsidR="003515DA" w:rsidRDefault="00000000">
            <w:pPr>
              <w:spacing w:line="240" w:lineRule="auto"/>
              <w:rPr>
                <w:rFonts w:ascii="Garamond" w:eastAsia="Garamond" w:hAnsi="Garamond" w:cs="Garamond"/>
              </w:rPr>
            </w:pPr>
            <w:r>
              <w:rPr>
                <w:rFonts w:ascii="Garamond" w:eastAsia="Garamond" w:hAnsi="Garamond" w:cs="Garamond"/>
              </w:rPr>
              <w:t>Any history of stigma/discrimination issues (Yes/No)</w:t>
            </w:r>
          </w:p>
        </w:tc>
        <w:tc>
          <w:tcPr>
            <w:tcW w:w="2820" w:type="dxa"/>
            <w:tcBorders>
              <w:top w:val="nil"/>
              <w:left w:val="nil"/>
              <w:bottom w:val="single" w:sz="4" w:space="0" w:color="000000"/>
              <w:right w:val="single" w:sz="4" w:space="0" w:color="000000"/>
            </w:tcBorders>
            <w:tcMar>
              <w:top w:w="0" w:type="dxa"/>
              <w:left w:w="100" w:type="dxa"/>
              <w:bottom w:w="0" w:type="dxa"/>
              <w:right w:w="100" w:type="dxa"/>
            </w:tcMar>
          </w:tcPr>
          <w:p w14:paraId="00A04AC8" w14:textId="77777777" w:rsidR="003515DA" w:rsidRDefault="00000000">
            <w:pPr>
              <w:spacing w:line="240" w:lineRule="auto"/>
              <w:rPr>
                <w:rFonts w:ascii="Garamond" w:eastAsia="Garamond" w:hAnsi="Garamond" w:cs="Garamond"/>
              </w:rPr>
            </w:pPr>
            <w:r>
              <w:rPr>
                <w:rFonts w:ascii="Garamond" w:eastAsia="Garamond" w:hAnsi="Garamond" w:cs="Garamond"/>
              </w:rPr>
              <w:t xml:space="preserve"> 0</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20617B8D" w14:textId="77777777" w:rsidR="003515DA" w:rsidRDefault="00000000">
            <w:pPr>
              <w:spacing w:line="240" w:lineRule="auto"/>
              <w:rPr>
                <w:rFonts w:ascii="Garamond" w:eastAsia="Garamond" w:hAnsi="Garamond" w:cs="Garamond"/>
              </w:rPr>
            </w:pPr>
            <w:r>
              <w:rPr>
                <w:rFonts w:ascii="Garamond" w:eastAsia="Garamond" w:hAnsi="Garamond" w:cs="Garamond"/>
              </w:rPr>
              <w:t xml:space="preserve"> </w:t>
            </w:r>
          </w:p>
        </w:tc>
      </w:tr>
    </w:tbl>
    <w:p w14:paraId="2983B630" w14:textId="77777777" w:rsidR="003515DA" w:rsidRDefault="00000000">
      <w:pPr>
        <w:spacing w:line="240" w:lineRule="auto"/>
        <w:rPr>
          <w:rFonts w:ascii="Garamond" w:eastAsia="Garamond" w:hAnsi="Garamond" w:cs="Garamond"/>
        </w:rPr>
      </w:pPr>
      <w:r>
        <w:rPr>
          <w:rFonts w:ascii="Garamond" w:eastAsia="Garamond" w:hAnsi="Garamond" w:cs="Garamond"/>
        </w:rPr>
        <w:lastRenderedPageBreak/>
        <w:t xml:space="preserve"> </w:t>
      </w:r>
    </w:p>
    <w:p w14:paraId="3CF11C2A" w14:textId="77777777" w:rsidR="003515DA" w:rsidRDefault="003515DA">
      <w:pPr>
        <w:spacing w:line="240" w:lineRule="auto"/>
        <w:rPr>
          <w:rFonts w:ascii="Garamond" w:eastAsia="Garamond" w:hAnsi="Garamond" w:cs="Garamond"/>
          <w:b/>
          <w:bCs/>
        </w:rPr>
      </w:pPr>
    </w:p>
    <w:p w14:paraId="08D2511A" w14:textId="77777777" w:rsidR="003515DA" w:rsidRDefault="00000000">
      <w:pPr>
        <w:spacing w:line="240" w:lineRule="auto"/>
        <w:rPr>
          <w:rFonts w:ascii="Garamond" w:eastAsia="Garamond" w:hAnsi="Garamond" w:cs="Garamond"/>
          <w:b/>
          <w:bCs/>
        </w:rPr>
      </w:pPr>
      <w:r>
        <w:rPr>
          <w:rFonts w:ascii="Garamond" w:eastAsia="Garamond" w:hAnsi="Garamond" w:cs="Garamond"/>
          <w:b/>
          <w:bCs/>
        </w:rPr>
        <w:t>D. Health System &amp; Service Readiness</w:t>
      </w:r>
    </w:p>
    <w:tbl>
      <w:tblPr>
        <w:tblStyle w:val="afffffffffffff2"/>
        <w:tblW w:w="10725" w:type="dxa"/>
        <w:tblInd w:w="-705" w:type="dxa"/>
        <w:tblBorders>
          <w:top w:val="nil"/>
          <w:left w:val="nil"/>
          <w:bottom w:val="nil"/>
          <w:right w:val="nil"/>
          <w:insideH w:val="nil"/>
          <w:insideV w:val="nil"/>
        </w:tblBorders>
        <w:tblLayout w:type="fixed"/>
        <w:tblLook w:val="0600" w:firstRow="0" w:lastRow="0" w:firstColumn="0" w:lastColumn="0" w:noHBand="1" w:noVBand="1"/>
      </w:tblPr>
      <w:tblGrid>
        <w:gridCol w:w="720"/>
        <w:gridCol w:w="4785"/>
        <w:gridCol w:w="3000"/>
        <w:gridCol w:w="2220"/>
      </w:tblGrid>
      <w:tr w:rsidR="003515DA" w14:paraId="739D6525" w14:textId="77777777">
        <w:trPr>
          <w:trHeight w:val="20"/>
        </w:trPr>
        <w:tc>
          <w:tcPr>
            <w:tcW w:w="7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77DFDC2" w14:textId="77777777" w:rsidR="003515DA" w:rsidRDefault="00000000">
            <w:pPr>
              <w:spacing w:line="240" w:lineRule="auto"/>
              <w:rPr>
                <w:rFonts w:ascii="Garamond" w:eastAsia="Garamond" w:hAnsi="Garamond" w:cs="Garamond"/>
              </w:rPr>
            </w:pPr>
            <w:r>
              <w:rPr>
                <w:rFonts w:ascii="Garamond" w:eastAsia="Garamond" w:hAnsi="Garamond" w:cs="Garamond"/>
              </w:rPr>
              <w:t>Sl. No.</w:t>
            </w:r>
          </w:p>
        </w:tc>
        <w:tc>
          <w:tcPr>
            <w:tcW w:w="478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77CAE82" w14:textId="77777777" w:rsidR="003515DA" w:rsidRDefault="00000000">
            <w:pPr>
              <w:spacing w:line="240" w:lineRule="auto"/>
              <w:rPr>
                <w:rFonts w:ascii="Garamond" w:eastAsia="Garamond" w:hAnsi="Garamond" w:cs="Garamond"/>
              </w:rPr>
            </w:pPr>
            <w:r>
              <w:rPr>
                <w:rFonts w:ascii="Garamond" w:eastAsia="Garamond" w:hAnsi="Garamond" w:cs="Garamond"/>
              </w:rPr>
              <w:t>Indicator / Field</w:t>
            </w:r>
          </w:p>
        </w:tc>
        <w:tc>
          <w:tcPr>
            <w:tcW w:w="300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53F5916" w14:textId="77777777" w:rsidR="003515DA" w:rsidRDefault="00000000">
            <w:pPr>
              <w:spacing w:line="240" w:lineRule="auto"/>
              <w:rPr>
                <w:rFonts w:ascii="Garamond" w:eastAsia="Garamond" w:hAnsi="Garamond" w:cs="Garamond"/>
              </w:rPr>
            </w:pPr>
            <w:r>
              <w:rPr>
                <w:rFonts w:ascii="Garamond" w:eastAsia="Garamond" w:hAnsi="Garamond" w:cs="Garamond"/>
              </w:rPr>
              <w:t>Baseline Data (Value / Description)</w:t>
            </w:r>
          </w:p>
        </w:tc>
        <w:tc>
          <w:tcPr>
            <w:tcW w:w="222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A49931B" w14:textId="77777777" w:rsidR="003515DA" w:rsidRDefault="00000000">
            <w:pPr>
              <w:spacing w:line="240" w:lineRule="auto"/>
              <w:rPr>
                <w:rFonts w:ascii="Garamond" w:eastAsia="Garamond" w:hAnsi="Garamond" w:cs="Garamond"/>
              </w:rPr>
            </w:pPr>
            <w:r>
              <w:rPr>
                <w:rFonts w:ascii="Garamond" w:eastAsia="Garamond" w:hAnsi="Garamond" w:cs="Garamond"/>
              </w:rPr>
              <w:t>Source / Remarks</w:t>
            </w:r>
          </w:p>
        </w:tc>
      </w:tr>
      <w:tr w:rsidR="003515DA" w14:paraId="228DB1ED" w14:textId="77777777">
        <w:trPr>
          <w:trHeight w:val="20"/>
        </w:trPr>
        <w:tc>
          <w:tcPr>
            <w:tcW w:w="72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83E43D5" w14:textId="77777777" w:rsidR="003515DA" w:rsidRDefault="00000000">
            <w:pPr>
              <w:spacing w:line="240" w:lineRule="auto"/>
              <w:rPr>
                <w:rFonts w:ascii="Garamond" w:eastAsia="Garamond" w:hAnsi="Garamond" w:cs="Garamond"/>
              </w:rPr>
            </w:pPr>
            <w:r>
              <w:rPr>
                <w:rFonts w:ascii="Garamond" w:eastAsia="Garamond" w:hAnsi="Garamond" w:cs="Garamond"/>
              </w:rPr>
              <w:t>1</w:t>
            </w:r>
          </w:p>
        </w:tc>
        <w:tc>
          <w:tcPr>
            <w:tcW w:w="4785" w:type="dxa"/>
            <w:tcBorders>
              <w:top w:val="nil"/>
              <w:left w:val="nil"/>
              <w:bottom w:val="single" w:sz="4" w:space="0" w:color="000000"/>
              <w:right w:val="single" w:sz="4" w:space="0" w:color="000000"/>
            </w:tcBorders>
            <w:tcMar>
              <w:top w:w="0" w:type="dxa"/>
              <w:left w:w="100" w:type="dxa"/>
              <w:bottom w:w="0" w:type="dxa"/>
              <w:right w:w="100" w:type="dxa"/>
            </w:tcMar>
          </w:tcPr>
          <w:p w14:paraId="07BD4B47" w14:textId="77777777" w:rsidR="003515DA" w:rsidRDefault="00000000">
            <w:pPr>
              <w:spacing w:line="240" w:lineRule="auto"/>
              <w:rPr>
                <w:rFonts w:ascii="Garamond" w:eastAsia="Garamond" w:hAnsi="Garamond" w:cs="Garamond"/>
              </w:rPr>
            </w:pPr>
            <w:r>
              <w:rPr>
                <w:rFonts w:ascii="Garamond" w:eastAsia="Garamond" w:hAnsi="Garamond" w:cs="Garamond"/>
              </w:rPr>
              <w:t>No. of health facilities in LSG (PHC/CHC/TH/DH/Private)</w:t>
            </w:r>
          </w:p>
        </w:tc>
        <w:tc>
          <w:tcPr>
            <w:tcW w:w="3000" w:type="dxa"/>
            <w:tcBorders>
              <w:top w:val="nil"/>
              <w:left w:val="nil"/>
              <w:bottom w:val="single" w:sz="4" w:space="0" w:color="000000"/>
              <w:right w:val="single" w:sz="4" w:space="0" w:color="000000"/>
            </w:tcBorders>
            <w:tcMar>
              <w:top w:w="0" w:type="dxa"/>
              <w:left w:w="100" w:type="dxa"/>
              <w:bottom w:w="0" w:type="dxa"/>
              <w:right w:w="100" w:type="dxa"/>
            </w:tcMar>
          </w:tcPr>
          <w:p w14:paraId="03FD90E1" w14:textId="77777777" w:rsidR="003515DA" w:rsidRDefault="00000000">
            <w:pPr>
              <w:spacing w:line="240" w:lineRule="auto"/>
              <w:rPr>
                <w:rFonts w:ascii="Garamond" w:eastAsia="Garamond" w:hAnsi="Garamond" w:cs="Garamond"/>
              </w:rPr>
            </w:pPr>
            <w:r>
              <w:rPr>
                <w:rFonts w:ascii="Garamond" w:eastAsia="Garamond" w:hAnsi="Garamond" w:cs="Garamond"/>
              </w:rPr>
              <w:t xml:space="preserve"> 01</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31ABB00D" w14:textId="77777777" w:rsidR="003515DA" w:rsidRDefault="00000000">
            <w:pPr>
              <w:spacing w:line="240" w:lineRule="auto"/>
              <w:rPr>
                <w:rFonts w:ascii="Garamond" w:eastAsia="Garamond" w:hAnsi="Garamond" w:cs="Garamond"/>
              </w:rPr>
            </w:pPr>
            <w:r>
              <w:rPr>
                <w:rFonts w:ascii="Garamond" w:eastAsia="Garamond" w:hAnsi="Garamond" w:cs="Garamond"/>
              </w:rPr>
              <w:t xml:space="preserve"> </w:t>
            </w:r>
          </w:p>
        </w:tc>
      </w:tr>
      <w:tr w:rsidR="003515DA" w14:paraId="0239E959" w14:textId="77777777">
        <w:trPr>
          <w:trHeight w:val="20"/>
        </w:trPr>
        <w:tc>
          <w:tcPr>
            <w:tcW w:w="72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0EF845A" w14:textId="77777777" w:rsidR="003515DA" w:rsidRDefault="00000000">
            <w:pPr>
              <w:spacing w:line="240" w:lineRule="auto"/>
              <w:rPr>
                <w:rFonts w:ascii="Garamond" w:eastAsia="Garamond" w:hAnsi="Garamond" w:cs="Garamond"/>
              </w:rPr>
            </w:pPr>
            <w:r>
              <w:rPr>
                <w:rFonts w:ascii="Garamond" w:eastAsia="Garamond" w:hAnsi="Garamond" w:cs="Garamond"/>
              </w:rPr>
              <w:t>2</w:t>
            </w:r>
          </w:p>
        </w:tc>
        <w:tc>
          <w:tcPr>
            <w:tcW w:w="4785" w:type="dxa"/>
            <w:tcBorders>
              <w:top w:val="nil"/>
              <w:left w:val="nil"/>
              <w:bottom w:val="single" w:sz="4" w:space="0" w:color="000000"/>
              <w:right w:val="single" w:sz="4" w:space="0" w:color="000000"/>
            </w:tcBorders>
            <w:tcMar>
              <w:top w:w="0" w:type="dxa"/>
              <w:left w:w="100" w:type="dxa"/>
              <w:bottom w:w="0" w:type="dxa"/>
              <w:right w:w="100" w:type="dxa"/>
            </w:tcMar>
          </w:tcPr>
          <w:p w14:paraId="6FB52D76" w14:textId="77777777" w:rsidR="003515DA" w:rsidRDefault="00000000">
            <w:pPr>
              <w:spacing w:line="240" w:lineRule="auto"/>
              <w:rPr>
                <w:rFonts w:ascii="Garamond" w:eastAsia="Garamond" w:hAnsi="Garamond" w:cs="Garamond"/>
              </w:rPr>
            </w:pPr>
            <w:r>
              <w:rPr>
                <w:rFonts w:ascii="Garamond" w:eastAsia="Garamond" w:hAnsi="Garamond" w:cs="Garamond"/>
              </w:rPr>
              <w:t>PHC/Family Health Centre details (name, location)</w:t>
            </w:r>
          </w:p>
        </w:tc>
        <w:tc>
          <w:tcPr>
            <w:tcW w:w="3000" w:type="dxa"/>
            <w:tcBorders>
              <w:top w:val="nil"/>
              <w:left w:val="nil"/>
              <w:bottom w:val="single" w:sz="4" w:space="0" w:color="000000"/>
              <w:right w:val="single" w:sz="4" w:space="0" w:color="000000"/>
            </w:tcBorders>
            <w:tcMar>
              <w:top w:w="0" w:type="dxa"/>
              <w:left w:w="100" w:type="dxa"/>
              <w:bottom w:w="0" w:type="dxa"/>
              <w:right w:w="100" w:type="dxa"/>
            </w:tcMar>
          </w:tcPr>
          <w:p w14:paraId="149DED9F" w14:textId="77777777" w:rsidR="003515DA" w:rsidRDefault="00000000">
            <w:pPr>
              <w:spacing w:line="240" w:lineRule="auto"/>
              <w:rPr>
                <w:rFonts w:ascii="Garamond" w:eastAsia="Garamond" w:hAnsi="Garamond" w:cs="Garamond"/>
                <w:sz w:val="20"/>
                <w:szCs w:val="20"/>
              </w:rPr>
            </w:pPr>
            <w:r>
              <w:rPr>
                <w:rFonts w:ascii="Garamond" w:eastAsia="Garamond" w:hAnsi="Garamond" w:cs="Garamond"/>
              </w:rPr>
              <w:t xml:space="preserve"> </w:t>
            </w:r>
            <w:r>
              <w:rPr>
                <w:rFonts w:ascii="Garamond" w:eastAsia="Garamond" w:hAnsi="Garamond" w:cs="Garamond"/>
                <w:sz w:val="20"/>
                <w:szCs w:val="20"/>
              </w:rPr>
              <w:t>CHC AROOKUTTY</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09B1BA04" w14:textId="77777777" w:rsidR="003515DA" w:rsidRDefault="00000000">
            <w:pPr>
              <w:spacing w:line="240" w:lineRule="auto"/>
              <w:rPr>
                <w:rFonts w:ascii="Garamond" w:eastAsia="Garamond" w:hAnsi="Garamond" w:cs="Garamond"/>
              </w:rPr>
            </w:pPr>
            <w:r>
              <w:rPr>
                <w:rFonts w:ascii="Garamond" w:eastAsia="Garamond" w:hAnsi="Garamond" w:cs="Garamond"/>
              </w:rPr>
              <w:t xml:space="preserve"> </w:t>
            </w:r>
          </w:p>
        </w:tc>
      </w:tr>
      <w:tr w:rsidR="003515DA" w14:paraId="7F22117E" w14:textId="77777777">
        <w:trPr>
          <w:trHeight w:val="20"/>
        </w:trPr>
        <w:tc>
          <w:tcPr>
            <w:tcW w:w="72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2B9B029" w14:textId="77777777" w:rsidR="003515DA" w:rsidRDefault="00000000">
            <w:pPr>
              <w:spacing w:line="240" w:lineRule="auto"/>
              <w:rPr>
                <w:rFonts w:ascii="Garamond" w:eastAsia="Garamond" w:hAnsi="Garamond" w:cs="Garamond"/>
              </w:rPr>
            </w:pPr>
            <w:r>
              <w:rPr>
                <w:rFonts w:ascii="Garamond" w:eastAsia="Garamond" w:hAnsi="Garamond" w:cs="Garamond"/>
              </w:rPr>
              <w:t>3</w:t>
            </w:r>
          </w:p>
        </w:tc>
        <w:tc>
          <w:tcPr>
            <w:tcW w:w="4785" w:type="dxa"/>
            <w:tcBorders>
              <w:top w:val="nil"/>
              <w:left w:val="nil"/>
              <w:bottom w:val="single" w:sz="4" w:space="0" w:color="000000"/>
              <w:right w:val="single" w:sz="4" w:space="0" w:color="000000"/>
            </w:tcBorders>
            <w:tcMar>
              <w:top w:w="0" w:type="dxa"/>
              <w:left w:w="100" w:type="dxa"/>
              <w:bottom w:w="0" w:type="dxa"/>
              <w:right w:w="100" w:type="dxa"/>
            </w:tcMar>
          </w:tcPr>
          <w:p w14:paraId="28A7CA8C" w14:textId="77777777" w:rsidR="003515DA" w:rsidRDefault="00000000">
            <w:pPr>
              <w:spacing w:line="240" w:lineRule="auto"/>
              <w:rPr>
                <w:rFonts w:ascii="Garamond" w:eastAsia="Garamond" w:hAnsi="Garamond" w:cs="Garamond"/>
              </w:rPr>
            </w:pPr>
            <w:r>
              <w:rPr>
                <w:rFonts w:ascii="Garamond" w:eastAsia="Garamond" w:hAnsi="Garamond" w:cs="Garamond"/>
              </w:rPr>
              <w:t>Subcentres / Health &amp; Wellness Centres (number)</w:t>
            </w:r>
          </w:p>
        </w:tc>
        <w:tc>
          <w:tcPr>
            <w:tcW w:w="3000" w:type="dxa"/>
            <w:tcBorders>
              <w:top w:val="nil"/>
              <w:left w:val="nil"/>
              <w:bottom w:val="single" w:sz="4" w:space="0" w:color="000000"/>
              <w:right w:val="single" w:sz="4" w:space="0" w:color="000000"/>
            </w:tcBorders>
            <w:tcMar>
              <w:top w:w="0" w:type="dxa"/>
              <w:left w:w="100" w:type="dxa"/>
              <w:bottom w:w="0" w:type="dxa"/>
              <w:right w:w="100" w:type="dxa"/>
            </w:tcMar>
          </w:tcPr>
          <w:p w14:paraId="4812296E" w14:textId="77777777" w:rsidR="003515DA" w:rsidRDefault="00000000">
            <w:pPr>
              <w:spacing w:line="240" w:lineRule="auto"/>
              <w:rPr>
                <w:rFonts w:ascii="Garamond" w:eastAsia="Garamond" w:hAnsi="Garamond" w:cs="Garamond"/>
                <w:sz w:val="20"/>
                <w:szCs w:val="20"/>
              </w:rPr>
            </w:pPr>
            <w:r>
              <w:rPr>
                <w:rFonts w:ascii="Garamond" w:eastAsia="Garamond" w:hAnsi="Garamond" w:cs="Garamond"/>
              </w:rPr>
              <w:t xml:space="preserve"> </w:t>
            </w:r>
            <w:r>
              <w:rPr>
                <w:rFonts w:ascii="Garamond" w:eastAsia="Garamond" w:hAnsi="Garamond" w:cs="Garamond"/>
                <w:sz w:val="20"/>
                <w:szCs w:val="20"/>
              </w:rPr>
              <w:t>MAIN CENTRE</w:t>
            </w:r>
          </w:p>
          <w:p w14:paraId="7BCC4B95" w14:textId="77777777" w:rsidR="003515DA" w:rsidRDefault="00000000">
            <w:pPr>
              <w:spacing w:line="240" w:lineRule="auto"/>
              <w:rPr>
                <w:rFonts w:ascii="Garamond" w:eastAsia="Garamond" w:hAnsi="Garamond" w:cs="Garamond"/>
                <w:sz w:val="20"/>
                <w:szCs w:val="20"/>
              </w:rPr>
            </w:pPr>
            <w:r>
              <w:rPr>
                <w:rFonts w:ascii="Garamond" w:eastAsia="Garamond" w:hAnsi="Garamond" w:cs="Garamond"/>
                <w:sz w:val="20"/>
                <w:szCs w:val="20"/>
              </w:rPr>
              <w:t>MATTATHIBHAGAUM</w:t>
            </w:r>
          </w:p>
          <w:p w14:paraId="677C7F2C" w14:textId="77777777" w:rsidR="003515DA" w:rsidRDefault="00000000">
            <w:pPr>
              <w:spacing w:line="240" w:lineRule="auto"/>
              <w:rPr>
                <w:rFonts w:ascii="Garamond" w:eastAsia="Garamond" w:hAnsi="Garamond" w:cs="Garamond"/>
                <w:sz w:val="20"/>
                <w:szCs w:val="20"/>
              </w:rPr>
            </w:pPr>
            <w:r>
              <w:rPr>
                <w:rFonts w:ascii="Garamond" w:eastAsia="Garamond" w:hAnsi="Garamond" w:cs="Garamond"/>
                <w:sz w:val="20"/>
                <w:szCs w:val="20"/>
              </w:rPr>
              <w:t>KUDAPURAM</w:t>
            </w:r>
          </w:p>
          <w:p w14:paraId="2E27B87E" w14:textId="77777777" w:rsidR="003515DA" w:rsidRDefault="003515DA">
            <w:pPr>
              <w:spacing w:line="240" w:lineRule="auto"/>
              <w:rPr>
                <w:rFonts w:ascii="Garamond" w:eastAsia="Garamond" w:hAnsi="Garamond" w:cs="Garamond"/>
              </w:rPr>
            </w:pP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44DD76C4" w14:textId="77777777" w:rsidR="003515DA" w:rsidRDefault="00000000">
            <w:pPr>
              <w:spacing w:line="240" w:lineRule="auto"/>
              <w:rPr>
                <w:rFonts w:ascii="Garamond" w:eastAsia="Garamond" w:hAnsi="Garamond" w:cs="Garamond"/>
              </w:rPr>
            </w:pPr>
            <w:r>
              <w:rPr>
                <w:rFonts w:ascii="Garamond" w:eastAsia="Garamond" w:hAnsi="Garamond" w:cs="Garamond"/>
              </w:rPr>
              <w:t xml:space="preserve"> </w:t>
            </w:r>
          </w:p>
        </w:tc>
      </w:tr>
      <w:tr w:rsidR="003515DA" w14:paraId="7197C3E4" w14:textId="77777777">
        <w:trPr>
          <w:trHeight w:val="20"/>
        </w:trPr>
        <w:tc>
          <w:tcPr>
            <w:tcW w:w="72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9061C3D" w14:textId="77777777" w:rsidR="003515DA" w:rsidRDefault="00000000">
            <w:pPr>
              <w:spacing w:line="240" w:lineRule="auto"/>
              <w:rPr>
                <w:rFonts w:ascii="Garamond" w:eastAsia="Garamond" w:hAnsi="Garamond" w:cs="Garamond"/>
              </w:rPr>
            </w:pPr>
            <w:r>
              <w:rPr>
                <w:rFonts w:ascii="Garamond" w:eastAsia="Garamond" w:hAnsi="Garamond" w:cs="Garamond"/>
              </w:rPr>
              <w:t>4</w:t>
            </w:r>
          </w:p>
        </w:tc>
        <w:tc>
          <w:tcPr>
            <w:tcW w:w="4785" w:type="dxa"/>
            <w:tcBorders>
              <w:top w:val="nil"/>
              <w:left w:val="nil"/>
              <w:bottom w:val="single" w:sz="4" w:space="0" w:color="000000"/>
              <w:right w:val="single" w:sz="4" w:space="0" w:color="000000"/>
            </w:tcBorders>
            <w:tcMar>
              <w:top w:w="0" w:type="dxa"/>
              <w:left w:w="100" w:type="dxa"/>
              <w:bottom w:w="0" w:type="dxa"/>
              <w:right w:w="100" w:type="dxa"/>
            </w:tcMar>
          </w:tcPr>
          <w:p w14:paraId="5A76279A" w14:textId="662F5F37" w:rsidR="003515DA" w:rsidRDefault="00000000">
            <w:pPr>
              <w:spacing w:line="240" w:lineRule="auto"/>
              <w:rPr>
                <w:rFonts w:ascii="Garamond" w:eastAsia="Garamond" w:hAnsi="Garamond" w:cs="Garamond"/>
              </w:rPr>
            </w:pPr>
            <w:r>
              <w:rPr>
                <w:rFonts w:ascii="Garamond" w:eastAsia="Garamond" w:hAnsi="Garamond" w:cs="Garamond"/>
              </w:rPr>
              <w:t xml:space="preserve">Private </w:t>
            </w:r>
            <w:r w:rsidR="00EB565F">
              <w:rPr>
                <w:rFonts w:ascii="Garamond" w:eastAsia="Garamond" w:hAnsi="Garamond" w:cs="Garamond"/>
              </w:rPr>
              <w:t>clinics/hospitals</w:t>
            </w:r>
            <w:r>
              <w:rPr>
                <w:rFonts w:ascii="Garamond" w:eastAsia="Garamond" w:hAnsi="Garamond" w:cs="Garamond"/>
              </w:rPr>
              <w:t xml:space="preserve"> (number)</w:t>
            </w:r>
          </w:p>
        </w:tc>
        <w:tc>
          <w:tcPr>
            <w:tcW w:w="3000" w:type="dxa"/>
            <w:tcBorders>
              <w:top w:val="nil"/>
              <w:left w:val="nil"/>
              <w:bottom w:val="single" w:sz="4" w:space="0" w:color="000000"/>
              <w:right w:val="single" w:sz="4" w:space="0" w:color="000000"/>
            </w:tcBorders>
            <w:tcMar>
              <w:top w:w="0" w:type="dxa"/>
              <w:left w:w="100" w:type="dxa"/>
              <w:bottom w:w="0" w:type="dxa"/>
              <w:right w:w="100" w:type="dxa"/>
            </w:tcMar>
          </w:tcPr>
          <w:p w14:paraId="01DA17D0" w14:textId="77777777" w:rsidR="003515DA" w:rsidRDefault="00000000">
            <w:pPr>
              <w:spacing w:line="240" w:lineRule="auto"/>
              <w:rPr>
                <w:rFonts w:ascii="Garamond" w:eastAsia="Garamond" w:hAnsi="Garamond" w:cs="Garamond"/>
              </w:rPr>
            </w:pPr>
            <w:r>
              <w:rPr>
                <w:rFonts w:ascii="Garamond" w:eastAsia="Garamond" w:hAnsi="Garamond" w:cs="Garamond"/>
              </w:rPr>
              <w:t xml:space="preserve"> MEDIZIO- 7907335532</w:t>
            </w:r>
          </w:p>
          <w:p w14:paraId="26D04A60" w14:textId="77777777" w:rsidR="003515DA" w:rsidRDefault="00000000">
            <w:pPr>
              <w:spacing w:line="240" w:lineRule="auto"/>
              <w:rPr>
                <w:rFonts w:ascii="Garamond" w:eastAsia="Garamond" w:hAnsi="Garamond" w:cs="Garamond"/>
                <w:sz w:val="18"/>
                <w:szCs w:val="18"/>
              </w:rPr>
            </w:pPr>
            <w:r>
              <w:rPr>
                <w:rFonts w:ascii="Garamond" w:eastAsia="Garamond" w:hAnsi="Garamond" w:cs="Garamond"/>
                <w:sz w:val="18"/>
                <w:szCs w:val="18"/>
              </w:rPr>
              <w:t>GENERAL HEALTH CARE- 9946266111</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1FC2071E" w14:textId="77777777" w:rsidR="003515DA" w:rsidRDefault="00000000">
            <w:pPr>
              <w:spacing w:line="240" w:lineRule="auto"/>
              <w:rPr>
                <w:rFonts w:ascii="Garamond" w:eastAsia="Garamond" w:hAnsi="Garamond" w:cs="Garamond"/>
              </w:rPr>
            </w:pPr>
            <w:r>
              <w:rPr>
                <w:rFonts w:ascii="Garamond" w:eastAsia="Garamond" w:hAnsi="Garamond" w:cs="Garamond"/>
              </w:rPr>
              <w:t xml:space="preserve"> </w:t>
            </w:r>
          </w:p>
        </w:tc>
      </w:tr>
      <w:tr w:rsidR="003515DA" w14:paraId="4B10AB94" w14:textId="77777777">
        <w:trPr>
          <w:trHeight w:val="20"/>
        </w:trPr>
        <w:tc>
          <w:tcPr>
            <w:tcW w:w="72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642F24B" w14:textId="77777777" w:rsidR="003515DA" w:rsidRDefault="00000000">
            <w:pPr>
              <w:spacing w:line="240" w:lineRule="auto"/>
              <w:rPr>
                <w:rFonts w:ascii="Garamond" w:eastAsia="Garamond" w:hAnsi="Garamond" w:cs="Garamond"/>
              </w:rPr>
            </w:pPr>
            <w:r>
              <w:rPr>
                <w:rFonts w:ascii="Garamond" w:eastAsia="Garamond" w:hAnsi="Garamond" w:cs="Garamond"/>
              </w:rPr>
              <w:t>5</w:t>
            </w:r>
          </w:p>
        </w:tc>
        <w:tc>
          <w:tcPr>
            <w:tcW w:w="4785" w:type="dxa"/>
            <w:tcBorders>
              <w:top w:val="nil"/>
              <w:left w:val="nil"/>
              <w:bottom w:val="single" w:sz="4" w:space="0" w:color="000000"/>
              <w:right w:val="single" w:sz="4" w:space="0" w:color="000000"/>
            </w:tcBorders>
            <w:tcMar>
              <w:top w:w="0" w:type="dxa"/>
              <w:left w:w="100" w:type="dxa"/>
              <w:bottom w:w="0" w:type="dxa"/>
              <w:right w:w="100" w:type="dxa"/>
            </w:tcMar>
          </w:tcPr>
          <w:p w14:paraId="315619D0" w14:textId="77777777" w:rsidR="003515DA" w:rsidRDefault="00000000">
            <w:pPr>
              <w:spacing w:line="240" w:lineRule="auto"/>
              <w:rPr>
                <w:rFonts w:ascii="Garamond" w:eastAsia="Garamond" w:hAnsi="Garamond" w:cs="Garamond"/>
              </w:rPr>
            </w:pPr>
            <w:r>
              <w:rPr>
                <w:rFonts w:ascii="Garamond" w:eastAsia="Garamond" w:hAnsi="Garamond" w:cs="Garamond"/>
              </w:rPr>
              <w:t>Labs available (public/private)</w:t>
            </w:r>
          </w:p>
        </w:tc>
        <w:tc>
          <w:tcPr>
            <w:tcW w:w="3000" w:type="dxa"/>
            <w:tcBorders>
              <w:top w:val="nil"/>
              <w:left w:val="nil"/>
              <w:bottom w:val="single" w:sz="4" w:space="0" w:color="000000"/>
              <w:right w:val="single" w:sz="4" w:space="0" w:color="000000"/>
            </w:tcBorders>
            <w:tcMar>
              <w:top w:w="0" w:type="dxa"/>
              <w:left w:w="100" w:type="dxa"/>
              <w:bottom w:w="0" w:type="dxa"/>
              <w:right w:w="100" w:type="dxa"/>
            </w:tcMar>
          </w:tcPr>
          <w:p w14:paraId="4F290FFC" w14:textId="77777777" w:rsidR="003515DA" w:rsidRDefault="00000000">
            <w:pPr>
              <w:spacing w:line="240" w:lineRule="auto"/>
              <w:rPr>
                <w:rFonts w:ascii="Garamond" w:eastAsia="Garamond" w:hAnsi="Garamond" w:cs="Garamond"/>
              </w:rPr>
            </w:pPr>
            <w:r>
              <w:rPr>
                <w:rFonts w:ascii="Garamond" w:eastAsia="Garamond" w:hAnsi="Garamond" w:cs="Garamond"/>
              </w:rPr>
              <w:t xml:space="preserve"> MEDIZIO- 7907335532</w:t>
            </w:r>
          </w:p>
          <w:p w14:paraId="75572510" w14:textId="77777777" w:rsidR="003515DA" w:rsidRDefault="00000000">
            <w:pPr>
              <w:spacing w:line="240" w:lineRule="auto"/>
              <w:rPr>
                <w:rFonts w:ascii="Garamond" w:eastAsia="Garamond" w:hAnsi="Garamond" w:cs="Garamond"/>
              </w:rPr>
            </w:pPr>
            <w:r>
              <w:rPr>
                <w:rFonts w:ascii="Garamond" w:eastAsia="Garamond" w:hAnsi="Garamond" w:cs="Garamond"/>
              </w:rPr>
              <w:t>GREEN LAB- 9961870190</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2B35D3F2" w14:textId="77777777" w:rsidR="003515DA" w:rsidRDefault="00000000">
            <w:pPr>
              <w:spacing w:line="240" w:lineRule="auto"/>
              <w:rPr>
                <w:rFonts w:ascii="Garamond" w:eastAsia="Garamond" w:hAnsi="Garamond" w:cs="Garamond"/>
              </w:rPr>
            </w:pPr>
            <w:r>
              <w:rPr>
                <w:rFonts w:ascii="Garamond" w:eastAsia="Garamond" w:hAnsi="Garamond" w:cs="Garamond"/>
              </w:rPr>
              <w:t xml:space="preserve"> </w:t>
            </w:r>
          </w:p>
        </w:tc>
      </w:tr>
      <w:tr w:rsidR="003515DA" w14:paraId="6256071D" w14:textId="77777777">
        <w:trPr>
          <w:trHeight w:val="20"/>
        </w:trPr>
        <w:tc>
          <w:tcPr>
            <w:tcW w:w="72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9931D3D" w14:textId="77777777" w:rsidR="003515DA" w:rsidRDefault="00000000">
            <w:pPr>
              <w:spacing w:line="240" w:lineRule="auto"/>
              <w:rPr>
                <w:rFonts w:ascii="Garamond" w:eastAsia="Garamond" w:hAnsi="Garamond" w:cs="Garamond"/>
              </w:rPr>
            </w:pPr>
            <w:r>
              <w:rPr>
                <w:rFonts w:ascii="Garamond" w:eastAsia="Garamond" w:hAnsi="Garamond" w:cs="Garamond"/>
              </w:rPr>
              <w:t>6</w:t>
            </w:r>
          </w:p>
        </w:tc>
        <w:tc>
          <w:tcPr>
            <w:tcW w:w="4785" w:type="dxa"/>
            <w:tcBorders>
              <w:top w:val="nil"/>
              <w:left w:val="nil"/>
              <w:bottom w:val="single" w:sz="4" w:space="0" w:color="000000"/>
              <w:right w:val="single" w:sz="4" w:space="0" w:color="000000"/>
            </w:tcBorders>
            <w:tcMar>
              <w:top w:w="0" w:type="dxa"/>
              <w:left w:w="100" w:type="dxa"/>
              <w:bottom w:w="0" w:type="dxa"/>
              <w:right w:w="100" w:type="dxa"/>
            </w:tcMar>
          </w:tcPr>
          <w:p w14:paraId="7BD58A25" w14:textId="77777777" w:rsidR="003515DA" w:rsidRDefault="00000000">
            <w:pPr>
              <w:spacing w:line="240" w:lineRule="auto"/>
              <w:rPr>
                <w:rFonts w:ascii="Garamond" w:eastAsia="Garamond" w:hAnsi="Garamond" w:cs="Garamond"/>
              </w:rPr>
            </w:pPr>
            <w:r>
              <w:rPr>
                <w:rFonts w:ascii="Garamond" w:eastAsia="Garamond" w:hAnsi="Garamond" w:cs="Garamond"/>
              </w:rPr>
              <w:t>Availability of ambulance services (Yes/No, number)</w:t>
            </w:r>
          </w:p>
        </w:tc>
        <w:tc>
          <w:tcPr>
            <w:tcW w:w="3000" w:type="dxa"/>
            <w:tcBorders>
              <w:top w:val="nil"/>
              <w:left w:val="nil"/>
              <w:bottom w:val="single" w:sz="4" w:space="0" w:color="000000"/>
              <w:right w:val="single" w:sz="4" w:space="0" w:color="000000"/>
            </w:tcBorders>
            <w:tcMar>
              <w:top w:w="0" w:type="dxa"/>
              <w:left w:w="100" w:type="dxa"/>
              <w:bottom w:w="0" w:type="dxa"/>
              <w:right w:w="100" w:type="dxa"/>
            </w:tcMar>
          </w:tcPr>
          <w:p w14:paraId="4A21973D" w14:textId="77777777" w:rsidR="003515DA" w:rsidRDefault="00000000">
            <w:pPr>
              <w:spacing w:line="240" w:lineRule="auto"/>
              <w:rPr>
                <w:rFonts w:ascii="Garamond" w:eastAsia="Garamond" w:hAnsi="Garamond" w:cs="Garamond"/>
              </w:rPr>
            </w:pPr>
            <w:r>
              <w:rPr>
                <w:rFonts w:ascii="Garamond" w:eastAsia="Garamond" w:hAnsi="Garamond" w:cs="Garamond"/>
              </w:rPr>
              <w:t xml:space="preserve"> YES/ 4 NOS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05B3EB49" w14:textId="77777777" w:rsidR="003515DA" w:rsidRDefault="00000000">
            <w:pPr>
              <w:spacing w:line="240" w:lineRule="auto"/>
              <w:rPr>
                <w:rFonts w:ascii="Garamond" w:eastAsia="Garamond" w:hAnsi="Garamond" w:cs="Garamond"/>
              </w:rPr>
            </w:pPr>
            <w:r>
              <w:rPr>
                <w:rFonts w:ascii="Garamond" w:eastAsia="Garamond" w:hAnsi="Garamond" w:cs="Garamond"/>
              </w:rPr>
              <w:t xml:space="preserve"> </w:t>
            </w:r>
          </w:p>
        </w:tc>
      </w:tr>
      <w:tr w:rsidR="003515DA" w14:paraId="677D3ECD" w14:textId="77777777">
        <w:trPr>
          <w:trHeight w:val="20"/>
        </w:trPr>
        <w:tc>
          <w:tcPr>
            <w:tcW w:w="72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95BDB33" w14:textId="77777777" w:rsidR="003515DA" w:rsidRDefault="00000000">
            <w:pPr>
              <w:spacing w:line="240" w:lineRule="auto"/>
              <w:rPr>
                <w:rFonts w:ascii="Garamond" w:eastAsia="Garamond" w:hAnsi="Garamond" w:cs="Garamond"/>
              </w:rPr>
            </w:pPr>
            <w:r>
              <w:rPr>
                <w:rFonts w:ascii="Garamond" w:eastAsia="Garamond" w:hAnsi="Garamond" w:cs="Garamond"/>
              </w:rPr>
              <w:t>7</w:t>
            </w:r>
          </w:p>
        </w:tc>
        <w:tc>
          <w:tcPr>
            <w:tcW w:w="4785" w:type="dxa"/>
            <w:tcBorders>
              <w:top w:val="nil"/>
              <w:left w:val="nil"/>
              <w:bottom w:val="single" w:sz="4" w:space="0" w:color="000000"/>
              <w:right w:val="single" w:sz="4" w:space="0" w:color="000000"/>
            </w:tcBorders>
            <w:tcMar>
              <w:top w:w="0" w:type="dxa"/>
              <w:left w:w="100" w:type="dxa"/>
              <w:bottom w:w="0" w:type="dxa"/>
              <w:right w:w="100" w:type="dxa"/>
            </w:tcMar>
          </w:tcPr>
          <w:p w14:paraId="73F4EA13" w14:textId="77777777" w:rsidR="003515DA" w:rsidRDefault="00000000">
            <w:pPr>
              <w:spacing w:line="240" w:lineRule="auto"/>
              <w:rPr>
                <w:rFonts w:ascii="Garamond" w:eastAsia="Garamond" w:hAnsi="Garamond" w:cs="Garamond"/>
              </w:rPr>
            </w:pPr>
            <w:r>
              <w:rPr>
                <w:rFonts w:ascii="Garamond" w:eastAsia="Garamond" w:hAnsi="Garamond" w:cs="Garamond"/>
              </w:rPr>
              <w:t>Availability of isolation/quarantine facilities (Yes/No, details)</w:t>
            </w:r>
          </w:p>
        </w:tc>
        <w:tc>
          <w:tcPr>
            <w:tcW w:w="3000" w:type="dxa"/>
            <w:tcBorders>
              <w:top w:val="nil"/>
              <w:left w:val="nil"/>
              <w:bottom w:val="single" w:sz="4" w:space="0" w:color="000000"/>
              <w:right w:val="single" w:sz="4" w:space="0" w:color="000000"/>
            </w:tcBorders>
            <w:tcMar>
              <w:top w:w="0" w:type="dxa"/>
              <w:left w:w="100" w:type="dxa"/>
              <w:bottom w:w="0" w:type="dxa"/>
              <w:right w:w="100" w:type="dxa"/>
            </w:tcMar>
          </w:tcPr>
          <w:p w14:paraId="15C4BDBC" w14:textId="77777777" w:rsidR="003515DA" w:rsidRDefault="00000000">
            <w:pPr>
              <w:spacing w:line="240" w:lineRule="auto"/>
              <w:rPr>
                <w:rFonts w:ascii="Garamond" w:eastAsia="Garamond" w:hAnsi="Garamond" w:cs="Garamond"/>
              </w:rPr>
            </w:pPr>
            <w:r>
              <w:rPr>
                <w:rFonts w:ascii="Garamond" w:eastAsia="Garamond" w:hAnsi="Garamond" w:cs="Garamond"/>
              </w:rPr>
              <w:t xml:space="preserve"> ISOLATION BUILDING UNDER CONSTRUCTION</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37AF9F40" w14:textId="77777777" w:rsidR="003515DA" w:rsidRDefault="00000000">
            <w:pPr>
              <w:spacing w:line="240" w:lineRule="auto"/>
              <w:rPr>
                <w:rFonts w:ascii="Garamond" w:eastAsia="Garamond" w:hAnsi="Garamond" w:cs="Garamond"/>
              </w:rPr>
            </w:pPr>
            <w:r>
              <w:rPr>
                <w:rFonts w:ascii="Garamond" w:eastAsia="Garamond" w:hAnsi="Garamond" w:cs="Garamond"/>
              </w:rPr>
              <w:t xml:space="preserve"> </w:t>
            </w:r>
          </w:p>
        </w:tc>
      </w:tr>
      <w:tr w:rsidR="003515DA" w14:paraId="4E4A51CA" w14:textId="77777777">
        <w:trPr>
          <w:trHeight w:val="20"/>
        </w:trPr>
        <w:tc>
          <w:tcPr>
            <w:tcW w:w="72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ADF3589" w14:textId="77777777" w:rsidR="003515DA" w:rsidRDefault="00000000">
            <w:pPr>
              <w:spacing w:line="240" w:lineRule="auto"/>
              <w:rPr>
                <w:rFonts w:ascii="Garamond" w:eastAsia="Garamond" w:hAnsi="Garamond" w:cs="Garamond"/>
              </w:rPr>
            </w:pPr>
            <w:r>
              <w:rPr>
                <w:rFonts w:ascii="Garamond" w:eastAsia="Garamond" w:hAnsi="Garamond" w:cs="Garamond"/>
              </w:rPr>
              <w:t>8</w:t>
            </w:r>
          </w:p>
        </w:tc>
        <w:tc>
          <w:tcPr>
            <w:tcW w:w="4785" w:type="dxa"/>
            <w:tcBorders>
              <w:top w:val="nil"/>
              <w:left w:val="nil"/>
              <w:bottom w:val="single" w:sz="4" w:space="0" w:color="000000"/>
              <w:right w:val="single" w:sz="4" w:space="0" w:color="000000"/>
            </w:tcBorders>
            <w:tcMar>
              <w:top w:w="0" w:type="dxa"/>
              <w:left w:w="100" w:type="dxa"/>
              <w:bottom w:w="0" w:type="dxa"/>
              <w:right w:w="100" w:type="dxa"/>
            </w:tcMar>
          </w:tcPr>
          <w:p w14:paraId="7015944B" w14:textId="77777777" w:rsidR="003515DA" w:rsidRDefault="00000000">
            <w:pPr>
              <w:spacing w:line="240" w:lineRule="auto"/>
              <w:rPr>
                <w:rFonts w:ascii="Garamond" w:eastAsia="Garamond" w:hAnsi="Garamond" w:cs="Garamond"/>
              </w:rPr>
            </w:pPr>
            <w:r>
              <w:rPr>
                <w:rFonts w:ascii="Garamond" w:eastAsia="Garamond" w:hAnsi="Garamond" w:cs="Garamond"/>
              </w:rPr>
              <w:t>Cold chain facilities (Yes/No, details)</w:t>
            </w:r>
          </w:p>
        </w:tc>
        <w:tc>
          <w:tcPr>
            <w:tcW w:w="3000" w:type="dxa"/>
            <w:tcBorders>
              <w:top w:val="nil"/>
              <w:left w:val="nil"/>
              <w:bottom w:val="single" w:sz="4" w:space="0" w:color="000000"/>
              <w:right w:val="single" w:sz="4" w:space="0" w:color="000000"/>
            </w:tcBorders>
            <w:tcMar>
              <w:top w:w="0" w:type="dxa"/>
              <w:left w:w="100" w:type="dxa"/>
              <w:bottom w:w="0" w:type="dxa"/>
              <w:right w:w="100" w:type="dxa"/>
            </w:tcMar>
          </w:tcPr>
          <w:p w14:paraId="06E7050C" w14:textId="77777777" w:rsidR="003515DA" w:rsidRDefault="00000000">
            <w:pPr>
              <w:spacing w:line="240" w:lineRule="auto"/>
              <w:rPr>
                <w:rFonts w:ascii="Garamond" w:eastAsia="Garamond" w:hAnsi="Garamond" w:cs="Garamond"/>
              </w:rPr>
            </w:pPr>
            <w:r>
              <w:rPr>
                <w:rFonts w:ascii="Garamond" w:eastAsia="Garamond" w:hAnsi="Garamond" w:cs="Garamond"/>
              </w:rPr>
              <w:t xml:space="preserve"> 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67B96450" w14:textId="77777777" w:rsidR="003515DA" w:rsidRDefault="00000000">
            <w:pPr>
              <w:spacing w:line="240" w:lineRule="auto"/>
              <w:rPr>
                <w:rFonts w:ascii="Garamond" w:eastAsia="Garamond" w:hAnsi="Garamond" w:cs="Garamond"/>
              </w:rPr>
            </w:pPr>
            <w:r>
              <w:rPr>
                <w:rFonts w:ascii="Garamond" w:eastAsia="Garamond" w:hAnsi="Garamond" w:cs="Garamond"/>
              </w:rPr>
              <w:t xml:space="preserve"> </w:t>
            </w:r>
          </w:p>
        </w:tc>
      </w:tr>
      <w:tr w:rsidR="003515DA" w14:paraId="66DAF54D" w14:textId="77777777">
        <w:trPr>
          <w:trHeight w:val="20"/>
        </w:trPr>
        <w:tc>
          <w:tcPr>
            <w:tcW w:w="72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4308E79" w14:textId="77777777" w:rsidR="003515DA" w:rsidRDefault="00000000">
            <w:pPr>
              <w:spacing w:line="240" w:lineRule="auto"/>
              <w:rPr>
                <w:rFonts w:ascii="Garamond" w:eastAsia="Garamond" w:hAnsi="Garamond" w:cs="Garamond"/>
              </w:rPr>
            </w:pPr>
            <w:r>
              <w:rPr>
                <w:rFonts w:ascii="Garamond" w:eastAsia="Garamond" w:hAnsi="Garamond" w:cs="Garamond"/>
              </w:rPr>
              <w:t>9</w:t>
            </w:r>
          </w:p>
        </w:tc>
        <w:tc>
          <w:tcPr>
            <w:tcW w:w="4785" w:type="dxa"/>
            <w:tcBorders>
              <w:top w:val="nil"/>
              <w:left w:val="nil"/>
              <w:bottom w:val="single" w:sz="4" w:space="0" w:color="000000"/>
              <w:right w:val="single" w:sz="4" w:space="0" w:color="000000"/>
            </w:tcBorders>
            <w:tcMar>
              <w:top w:w="0" w:type="dxa"/>
              <w:left w:w="100" w:type="dxa"/>
              <w:bottom w:w="0" w:type="dxa"/>
              <w:right w:w="100" w:type="dxa"/>
            </w:tcMar>
          </w:tcPr>
          <w:p w14:paraId="25D67480" w14:textId="77777777" w:rsidR="003515DA" w:rsidRDefault="00000000">
            <w:pPr>
              <w:spacing w:line="240" w:lineRule="auto"/>
              <w:rPr>
                <w:rFonts w:ascii="Garamond" w:eastAsia="Garamond" w:hAnsi="Garamond" w:cs="Garamond"/>
              </w:rPr>
            </w:pPr>
            <w:r>
              <w:rPr>
                <w:rFonts w:ascii="Garamond" w:eastAsia="Garamond" w:hAnsi="Garamond" w:cs="Garamond"/>
              </w:rPr>
              <w:t>Stockpile space available (Yes/No)</w:t>
            </w:r>
          </w:p>
        </w:tc>
        <w:tc>
          <w:tcPr>
            <w:tcW w:w="3000" w:type="dxa"/>
            <w:tcBorders>
              <w:top w:val="nil"/>
              <w:left w:val="nil"/>
              <w:bottom w:val="single" w:sz="4" w:space="0" w:color="000000"/>
              <w:right w:val="single" w:sz="4" w:space="0" w:color="000000"/>
            </w:tcBorders>
            <w:tcMar>
              <w:top w:w="0" w:type="dxa"/>
              <w:left w:w="100" w:type="dxa"/>
              <w:bottom w:w="0" w:type="dxa"/>
              <w:right w:w="100" w:type="dxa"/>
            </w:tcMar>
          </w:tcPr>
          <w:p w14:paraId="2F402359" w14:textId="77777777" w:rsidR="003515DA" w:rsidRDefault="00000000">
            <w:pPr>
              <w:spacing w:line="240" w:lineRule="auto"/>
              <w:rPr>
                <w:rFonts w:ascii="Garamond" w:eastAsia="Garamond" w:hAnsi="Garamond" w:cs="Garamond"/>
              </w:rPr>
            </w:pPr>
            <w:r>
              <w:rPr>
                <w:rFonts w:ascii="Garamond" w:eastAsia="Garamond" w:hAnsi="Garamond" w:cs="Garamond"/>
              </w:rPr>
              <w:t xml:space="preserve"> 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4A98E6CC" w14:textId="77777777" w:rsidR="003515DA" w:rsidRDefault="00000000">
            <w:pPr>
              <w:spacing w:line="240" w:lineRule="auto"/>
              <w:rPr>
                <w:rFonts w:ascii="Garamond" w:eastAsia="Garamond" w:hAnsi="Garamond" w:cs="Garamond"/>
              </w:rPr>
            </w:pPr>
            <w:r>
              <w:rPr>
                <w:rFonts w:ascii="Garamond" w:eastAsia="Garamond" w:hAnsi="Garamond" w:cs="Garamond"/>
              </w:rPr>
              <w:t xml:space="preserve"> </w:t>
            </w:r>
          </w:p>
        </w:tc>
      </w:tr>
      <w:tr w:rsidR="003515DA" w14:paraId="615004A9" w14:textId="77777777">
        <w:trPr>
          <w:trHeight w:val="20"/>
        </w:trPr>
        <w:tc>
          <w:tcPr>
            <w:tcW w:w="72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90178F7" w14:textId="77777777" w:rsidR="003515DA" w:rsidRDefault="00000000">
            <w:pPr>
              <w:spacing w:line="240" w:lineRule="auto"/>
              <w:rPr>
                <w:rFonts w:ascii="Garamond" w:eastAsia="Garamond" w:hAnsi="Garamond" w:cs="Garamond"/>
              </w:rPr>
            </w:pPr>
            <w:r>
              <w:rPr>
                <w:rFonts w:ascii="Garamond" w:eastAsia="Garamond" w:hAnsi="Garamond" w:cs="Garamond"/>
              </w:rPr>
              <w:t>10</w:t>
            </w:r>
          </w:p>
        </w:tc>
        <w:tc>
          <w:tcPr>
            <w:tcW w:w="4785" w:type="dxa"/>
            <w:tcBorders>
              <w:top w:val="nil"/>
              <w:left w:val="nil"/>
              <w:bottom w:val="single" w:sz="4" w:space="0" w:color="000000"/>
              <w:right w:val="single" w:sz="4" w:space="0" w:color="000000"/>
            </w:tcBorders>
            <w:tcMar>
              <w:top w:w="0" w:type="dxa"/>
              <w:left w:w="100" w:type="dxa"/>
              <w:bottom w:w="0" w:type="dxa"/>
              <w:right w:w="100" w:type="dxa"/>
            </w:tcMar>
          </w:tcPr>
          <w:p w14:paraId="488A8E72" w14:textId="26611BC2" w:rsidR="003515DA" w:rsidRDefault="00000000">
            <w:pPr>
              <w:spacing w:line="240" w:lineRule="auto"/>
              <w:rPr>
                <w:rFonts w:ascii="Garamond" w:eastAsia="Garamond" w:hAnsi="Garamond" w:cs="Garamond"/>
              </w:rPr>
            </w:pPr>
            <w:r>
              <w:rPr>
                <w:rFonts w:ascii="Garamond" w:eastAsia="Garamond" w:hAnsi="Garamond" w:cs="Garamond"/>
              </w:rPr>
              <w:t xml:space="preserve">PPE / </w:t>
            </w:r>
            <w:r w:rsidR="00EB565F">
              <w:rPr>
                <w:rFonts w:ascii="Garamond" w:eastAsia="Garamond" w:hAnsi="Garamond" w:cs="Garamond"/>
              </w:rPr>
              <w:t>mask/sanitizer</w:t>
            </w:r>
            <w:r>
              <w:rPr>
                <w:rFonts w:ascii="Garamond" w:eastAsia="Garamond" w:hAnsi="Garamond" w:cs="Garamond"/>
              </w:rPr>
              <w:t xml:space="preserve"> availability plan (Yes/No)</w:t>
            </w:r>
          </w:p>
        </w:tc>
        <w:tc>
          <w:tcPr>
            <w:tcW w:w="3000" w:type="dxa"/>
            <w:tcBorders>
              <w:top w:val="nil"/>
              <w:left w:val="nil"/>
              <w:bottom w:val="single" w:sz="4" w:space="0" w:color="000000"/>
              <w:right w:val="single" w:sz="4" w:space="0" w:color="000000"/>
            </w:tcBorders>
            <w:tcMar>
              <w:top w:w="0" w:type="dxa"/>
              <w:left w:w="100" w:type="dxa"/>
              <w:bottom w:w="0" w:type="dxa"/>
              <w:right w:w="100" w:type="dxa"/>
            </w:tcMar>
          </w:tcPr>
          <w:p w14:paraId="068788DA" w14:textId="77777777" w:rsidR="003515DA" w:rsidRDefault="00000000">
            <w:pPr>
              <w:spacing w:line="240" w:lineRule="auto"/>
              <w:rPr>
                <w:rFonts w:ascii="Garamond" w:eastAsia="Garamond" w:hAnsi="Garamond" w:cs="Garamond"/>
              </w:rPr>
            </w:pPr>
            <w:r>
              <w:rPr>
                <w:rFonts w:ascii="Garamond" w:eastAsia="Garamond" w:hAnsi="Garamond" w:cs="Garamond"/>
              </w:rPr>
              <w:t xml:space="preserve"> 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1899DA15" w14:textId="77777777" w:rsidR="003515DA" w:rsidRDefault="00000000">
            <w:pPr>
              <w:spacing w:line="240" w:lineRule="auto"/>
              <w:rPr>
                <w:rFonts w:ascii="Garamond" w:eastAsia="Garamond" w:hAnsi="Garamond" w:cs="Garamond"/>
              </w:rPr>
            </w:pPr>
            <w:r>
              <w:rPr>
                <w:rFonts w:ascii="Garamond" w:eastAsia="Garamond" w:hAnsi="Garamond" w:cs="Garamond"/>
              </w:rPr>
              <w:t xml:space="preserve"> </w:t>
            </w:r>
          </w:p>
        </w:tc>
      </w:tr>
      <w:tr w:rsidR="003515DA" w14:paraId="519D970C" w14:textId="77777777">
        <w:trPr>
          <w:trHeight w:val="20"/>
        </w:trPr>
        <w:tc>
          <w:tcPr>
            <w:tcW w:w="72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5CFA79A" w14:textId="77777777" w:rsidR="003515DA" w:rsidRDefault="00000000">
            <w:pPr>
              <w:spacing w:line="240" w:lineRule="auto"/>
              <w:rPr>
                <w:rFonts w:ascii="Garamond" w:eastAsia="Garamond" w:hAnsi="Garamond" w:cs="Garamond"/>
              </w:rPr>
            </w:pPr>
            <w:r>
              <w:rPr>
                <w:rFonts w:ascii="Garamond" w:eastAsia="Garamond" w:hAnsi="Garamond" w:cs="Garamond"/>
              </w:rPr>
              <w:t>11</w:t>
            </w:r>
          </w:p>
        </w:tc>
        <w:tc>
          <w:tcPr>
            <w:tcW w:w="4785" w:type="dxa"/>
            <w:tcBorders>
              <w:top w:val="nil"/>
              <w:left w:val="nil"/>
              <w:bottom w:val="single" w:sz="4" w:space="0" w:color="000000"/>
              <w:right w:val="single" w:sz="4" w:space="0" w:color="000000"/>
            </w:tcBorders>
            <w:tcMar>
              <w:top w:w="0" w:type="dxa"/>
              <w:left w:w="100" w:type="dxa"/>
              <w:bottom w:w="0" w:type="dxa"/>
              <w:right w:w="100" w:type="dxa"/>
            </w:tcMar>
          </w:tcPr>
          <w:p w14:paraId="1A5DA17B" w14:textId="77777777" w:rsidR="003515DA" w:rsidRDefault="00000000">
            <w:pPr>
              <w:spacing w:line="240" w:lineRule="auto"/>
              <w:rPr>
                <w:rFonts w:ascii="Garamond" w:eastAsia="Garamond" w:hAnsi="Garamond" w:cs="Garamond"/>
              </w:rPr>
            </w:pPr>
            <w:r>
              <w:rPr>
                <w:rFonts w:ascii="Garamond" w:eastAsia="Garamond" w:hAnsi="Garamond" w:cs="Garamond"/>
              </w:rPr>
              <w:t>Surveillance staff available (JHI/JPHN/ASHA count)</w:t>
            </w:r>
          </w:p>
        </w:tc>
        <w:tc>
          <w:tcPr>
            <w:tcW w:w="3000" w:type="dxa"/>
            <w:tcBorders>
              <w:top w:val="nil"/>
              <w:left w:val="nil"/>
              <w:bottom w:val="single" w:sz="4" w:space="0" w:color="000000"/>
              <w:right w:val="single" w:sz="4" w:space="0" w:color="000000"/>
            </w:tcBorders>
            <w:tcMar>
              <w:top w:w="0" w:type="dxa"/>
              <w:left w:w="100" w:type="dxa"/>
              <w:bottom w:w="0" w:type="dxa"/>
              <w:right w:w="100" w:type="dxa"/>
            </w:tcMar>
          </w:tcPr>
          <w:p w14:paraId="150899B1" w14:textId="77777777" w:rsidR="003515DA" w:rsidRDefault="00000000">
            <w:pPr>
              <w:spacing w:line="240" w:lineRule="auto"/>
              <w:rPr>
                <w:rFonts w:ascii="Garamond" w:eastAsia="Garamond" w:hAnsi="Garamond" w:cs="Garamond"/>
              </w:rPr>
            </w:pPr>
            <w:r>
              <w:rPr>
                <w:rFonts w:ascii="Garamond" w:eastAsia="Garamond" w:hAnsi="Garamond" w:cs="Garamond"/>
              </w:rPr>
              <w:t xml:space="preserve"> YES (3/3/13.. MLSP 3 )</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05FCE303" w14:textId="77777777" w:rsidR="003515DA" w:rsidRDefault="00000000">
            <w:pPr>
              <w:spacing w:line="240" w:lineRule="auto"/>
              <w:rPr>
                <w:rFonts w:ascii="Garamond" w:eastAsia="Garamond" w:hAnsi="Garamond" w:cs="Garamond"/>
              </w:rPr>
            </w:pPr>
            <w:r>
              <w:rPr>
                <w:rFonts w:ascii="Garamond" w:eastAsia="Garamond" w:hAnsi="Garamond" w:cs="Garamond"/>
              </w:rPr>
              <w:t xml:space="preserve"> </w:t>
            </w:r>
          </w:p>
        </w:tc>
      </w:tr>
      <w:tr w:rsidR="003515DA" w14:paraId="7ACA9361" w14:textId="77777777">
        <w:trPr>
          <w:trHeight w:val="20"/>
        </w:trPr>
        <w:tc>
          <w:tcPr>
            <w:tcW w:w="72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5B8809A" w14:textId="77777777" w:rsidR="003515DA" w:rsidRDefault="00000000">
            <w:pPr>
              <w:spacing w:line="240" w:lineRule="auto"/>
              <w:rPr>
                <w:rFonts w:ascii="Garamond" w:eastAsia="Garamond" w:hAnsi="Garamond" w:cs="Garamond"/>
              </w:rPr>
            </w:pPr>
            <w:r>
              <w:rPr>
                <w:rFonts w:ascii="Garamond" w:eastAsia="Garamond" w:hAnsi="Garamond" w:cs="Garamond"/>
              </w:rPr>
              <w:t>12</w:t>
            </w:r>
          </w:p>
        </w:tc>
        <w:tc>
          <w:tcPr>
            <w:tcW w:w="4785" w:type="dxa"/>
            <w:tcBorders>
              <w:top w:val="nil"/>
              <w:left w:val="nil"/>
              <w:bottom w:val="single" w:sz="4" w:space="0" w:color="000000"/>
              <w:right w:val="single" w:sz="4" w:space="0" w:color="000000"/>
            </w:tcBorders>
            <w:tcMar>
              <w:top w:w="0" w:type="dxa"/>
              <w:left w:w="100" w:type="dxa"/>
              <w:bottom w:w="0" w:type="dxa"/>
              <w:right w:w="100" w:type="dxa"/>
            </w:tcMar>
          </w:tcPr>
          <w:p w14:paraId="322A543C" w14:textId="77777777" w:rsidR="003515DA" w:rsidRDefault="00000000">
            <w:pPr>
              <w:spacing w:line="240" w:lineRule="auto"/>
              <w:rPr>
                <w:rFonts w:ascii="Garamond" w:eastAsia="Garamond" w:hAnsi="Garamond" w:cs="Garamond"/>
              </w:rPr>
            </w:pPr>
            <w:r>
              <w:rPr>
                <w:rFonts w:ascii="Garamond" w:eastAsia="Garamond" w:hAnsi="Garamond" w:cs="Garamond"/>
              </w:rPr>
              <w:t>Existing emergency referral pathways (Yes/No)</w:t>
            </w:r>
          </w:p>
        </w:tc>
        <w:tc>
          <w:tcPr>
            <w:tcW w:w="3000" w:type="dxa"/>
            <w:tcBorders>
              <w:top w:val="nil"/>
              <w:left w:val="nil"/>
              <w:bottom w:val="single" w:sz="4" w:space="0" w:color="000000"/>
              <w:right w:val="single" w:sz="4" w:space="0" w:color="000000"/>
            </w:tcBorders>
            <w:tcMar>
              <w:top w:w="0" w:type="dxa"/>
              <w:left w:w="100" w:type="dxa"/>
              <w:bottom w:w="0" w:type="dxa"/>
              <w:right w:w="100" w:type="dxa"/>
            </w:tcMar>
          </w:tcPr>
          <w:p w14:paraId="1CEE55CB" w14:textId="77777777" w:rsidR="003515DA" w:rsidRDefault="00000000">
            <w:pPr>
              <w:spacing w:line="240" w:lineRule="auto"/>
              <w:rPr>
                <w:rFonts w:ascii="Garamond" w:eastAsia="Garamond" w:hAnsi="Garamond" w:cs="Garamond"/>
              </w:rPr>
            </w:pPr>
            <w:r>
              <w:rPr>
                <w:rFonts w:ascii="Garamond" w:eastAsia="Garamond" w:hAnsi="Garamond" w:cs="Garamond"/>
              </w:rPr>
              <w:t xml:space="preserve"> 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7E5E17F8" w14:textId="77777777" w:rsidR="003515DA" w:rsidRDefault="00000000">
            <w:pPr>
              <w:spacing w:line="240" w:lineRule="auto"/>
              <w:rPr>
                <w:rFonts w:ascii="Garamond" w:eastAsia="Garamond" w:hAnsi="Garamond" w:cs="Garamond"/>
              </w:rPr>
            </w:pPr>
            <w:r>
              <w:rPr>
                <w:rFonts w:ascii="Garamond" w:eastAsia="Garamond" w:hAnsi="Garamond" w:cs="Garamond"/>
              </w:rPr>
              <w:t xml:space="preserve"> </w:t>
            </w:r>
          </w:p>
        </w:tc>
      </w:tr>
    </w:tbl>
    <w:p w14:paraId="4884EE0B"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 xml:space="preserve"> </w:t>
      </w:r>
    </w:p>
    <w:p w14:paraId="2EACF4F0" w14:textId="77777777" w:rsidR="003515DA" w:rsidRDefault="00000000">
      <w:pPr>
        <w:spacing w:before="240" w:after="240" w:line="120" w:lineRule="auto"/>
        <w:rPr>
          <w:rFonts w:ascii="Garamond" w:eastAsia="Garamond" w:hAnsi="Garamond" w:cs="Garamond"/>
          <w:b/>
          <w:bCs/>
        </w:rPr>
      </w:pPr>
      <w:r>
        <w:rPr>
          <w:rFonts w:ascii="Garamond" w:eastAsia="Garamond" w:hAnsi="Garamond" w:cs="Garamond"/>
          <w:b/>
          <w:bCs/>
        </w:rPr>
        <w:t>E. Points of Entry &amp; Mobility</w:t>
      </w:r>
    </w:p>
    <w:tbl>
      <w:tblPr>
        <w:tblStyle w:val="afffffffffffff3"/>
        <w:tblW w:w="10695" w:type="dxa"/>
        <w:tblInd w:w="-780" w:type="dxa"/>
        <w:tblBorders>
          <w:top w:val="nil"/>
          <w:left w:val="nil"/>
          <w:bottom w:val="nil"/>
          <w:right w:val="nil"/>
          <w:insideH w:val="nil"/>
          <w:insideV w:val="nil"/>
        </w:tblBorders>
        <w:tblLayout w:type="fixed"/>
        <w:tblLook w:val="0600" w:firstRow="0" w:lastRow="0" w:firstColumn="0" w:lastColumn="0" w:noHBand="1" w:noVBand="1"/>
      </w:tblPr>
      <w:tblGrid>
        <w:gridCol w:w="630"/>
        <w:gridCol w:w="4605"/>
        <w:gridCol w:w="3270"/>
        <w:gridCol w:w="2190"/>
      </w:tblGrid>
      <w:tr w:rsidR="003515DA" w14:paraId="20AD913F" w14:textId="77777777">
        <w:trPr>
          <w:trHeight w:val="20"/>
        </w:trPr>
        <w:tc>
          <w:tcPr>
            <w:tcW w:w="63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C3D65F7"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Sl. No.</w:t>
            </w:r>
          </w:p>
        </w:tc>
        <w:tc>
          <w:tcPr>
            <w:tcW w:w="46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A7D9936"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Indicator / Field</w:t>
            </w:r>
          </w:p>
        </w:tc>
        <w:tc>
          <w:tcPr>
            <w:tcW w:w="32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F6B7658"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Baseline Data (Value / Description)</w:t>
            </w:r>
          </w:p>
        </w:tc>
        <w:tc>
          <w:tcPr>
            <w:tcW w:w="219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8A803FB"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Source / Remarks</w:t>
            </w:r>
          </w:p>
        </w:tc>
      </w:tr>
      <w:tr w:rsidR="003515DA" w14:paraId="499615B0" w14:textId="77777777">
        <w:trPr>
          <w:trHeight w:val="20"/>
        </w:trPr>
        <w:tc>
          <w:tcPr>
            <w:tcW w:w="63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DA9E84A"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1</w:t>
            </w:r>
          </w:p>
        </w:tc>
        <w:tc>
          <w:tcPr>
            <w:tcW w:w="4605" w:type="dxa"/>
            <w:tcBorders>
              <w:top w:val="nil"/>
              <w:left w:val="nil"/>
              <w:bottom w:val="single" w:sz="4" w:space="0" w:color="000000"/>
              <w:right w:val="single" w:sz="4" w:space="0" w:color="000000"/>
            </w:tcBorders>
            <w:tcMar>
              <w:top w:w="0" w:type="dxa"/>
              <w:left w:w="100" w:type="dxa"/>
              <w:bottom w:w="0" w:type="dxa"/>
              <w:right w:w="100" w:type="dxa"/>
            </w:tcMar>
          </w:tcPr>
          <w:p w14:paraId="3A4146E2" w14:textId="77777777" w:rsidR="003515DA" w:rsidRDefault="00000000">
            <w:pPr>
              <w:spacing w:before="240" w:after="240" w:line="167" w:lineRule="auto"/>
              <w:rPr>
                <w:rFonts w:ascii="Garamond" w:eastAsia="Garamond" w:hAnsi="Garamond" w:cs="Garamond"/>
              </w:rPr>
            </w:pPr>
            <w:r>
              <w:rPr>
                <w:rFonts w:ascii="Garamond" w:eastAsia="Garamond" w:hAnsi="Garamond" w:cs="Garamond"/>
              </w:rPr>
              <w:t>Bus stands / depots (number)</w:t>
            </w:r>
          </w:p>
        </w:tc>
        <w:tc>
          <w:tcPr>
            <w:tcW w:w="3270" w:type="dxa"/>
            <w:tcBorders>
              <w:top w:val="nil"/>
              <w:left w:val="nil"/>
              <w:bottom w:val="single" w:sz="4" w:space="0" w:color="000000"/>
              <w:right w:val="single" w:sz="4" w:space="0" w:color="000000"/>
            </w:tcBorders>
            <w:tcMar>
              <w:top w:w="0" w:type="dxa"/>
              <w:left w:w="100" w:type="dxa"/>
              <w:bottom w:w="0" w:type="dxa"/>
              <w:right w:w="100" w:type="dxa"/>
            </w:tcMar>
          </w:tcPr>
          <w:p w14:paraId="75492A6F"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 xml:space="preserve"> 2</w:t>
            </w:r>
          </w:p>
        </w:tc>
        <w:tc>
          <w:tcPr>
            <w:tcW w:w="2190" w:type="dxa"/>
            <w:tcBorders>
              <w:top w:val="nil"/>
              <w:left w:val="nil"/>
              <w:bottom w:val="single" w:sz="4" w:space="0" w:color="000000"/>
              <w:right w:val="single" w:sz="4" w:space="0" w:color="000000"/>
            </w:tcBorders>
            <w:tcMar>
              <w:top w:w="0" w:type="dxa"/>
              <w:left w:w="100" w:type="dxa"/>
              <w:bottom w:w="0" w:type="dxa"/>
              <w:right w:w="100" w:type="dxa"/>
            </w:tcMar>
          </w:tcPr>
          <w:p w14:paraId="12EDD877"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 xml:space="preserve"> </w:t>
            </w:r>
          </w:p>
        </w:tc>
      </w:tr>
      <w:tr w:rsidR="003515DA" w14:paraId="459EB660" w14:textId="77777777">
        <w:trPr>
          <w:trHeight w:val="20"/>
        </w:trPr>
        <w:tc>
          <w:tcPr>
            <w:tcW w:w="63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DCACD38"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2</w:t>
            </w:r>
          </w:p>
        </w:tc>
        <w:tc>
          <w:tcPr>
            <w:tcW w:w="4605" w:type="dxa"/>
            <w:tcBorders>
              <w:top w:val="nil"/>
              <w:left w:val="nil"/>
              <w:bottom w:val="single" w:sz="4" w:space="0" w:color="000000"/>
              <w:right w:val="single" w:sz="4" w:space="0" w:color="000000"/>
            </w:tcBorders>
            <w:tcMar>
              <w:top w:w="0" w:type="dxa"/>
              <w:left w:w="100" w:type="dxa"/>
              <w:bottom w:w="0" w:type="dxa"/>
              <w:right w:w="100" w:type="dxa"/>
            </w:tcMar>
          </w:tcPr>
          <w:p w14:paraId="082F8D60" w14:textId="77777777" w:rsidR="003515DA" w:rsidRDefault="00000000">
            <w:pPr>
              <w:spacing w:before="240" w:after="240" w:line="167" w:lineRule="auto"/>
              <w:rPr>
                <w:rFonts w:ascii="Garamond" w:eastAsia="Garamond" w:hAnsi="Garamond" w:cs="Garamond"/>
              </w:rPr>
            </w:pPr>
            <w:r>
              <w:rPr>
                <w:rFonts w:ascii="Garamond" w:eastAsia="Garamond" w:hAnsi="Garamond" w:cs="Garamond"/>
              </w:rPr>
              <w:t>Railway stations (number)</w:t>
            </w:r>
          </w:p>
        </w:tc>
        <w:tc>
          <w:tcPr>
            <w:tcW w:w="3270" w:type="dxa"/>
            <w:tcBorders>
              <w:top w:val="nil"/>
              <w:left w:val="nil"/>
              <w:bottom w:val="single" w:sz="4" w:space="0" w:color="000000"/>
              <w:right w:val="single" w:sz="4" w:space="0" w:color="000000"/>
            </w:tcBorders>
            <w:tcMar>
              <w:top w:w="0" w:type="dxa"/>
              <w:left w:w="100" w:type="dxa"/>
              <w:bottom w:w="0" w:type="dxa"/>
              <w:right w:w="100" w:type="dxa"/>
            </w:tcMar>
          </w:tcPr>
          <w:p w14:paraId="234F5FE9"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 xml:space="preserve"> 0</w:t>
            </w:r>
          </w:p>
        </w:tc>
        <w:tc>
          <w:tcPr>
            <w:tcW w:w="2190" w:type="dxa"/>
            <w:tcBorders>
              <w:top w:val="nil"/>
              <w:left w:val="nil"/>
              <w:bottom w:val="single" w:sz="4" w:space="0" w:color="000000"/>
              <w:right w:val="single" w:sz="4" w:space="0" w:color="000000"/>
            </w:tcBorders>
            <w:tcMar>
              <w:top w:w="0" w:type="dxa"/>
              <w:left w:w="100" w:type="dxa"/>
              <w:bottom w:w="0" w:type="dxa"/>
              <w:right w:w="100" w:type="dxa"/>
            </w:tcMar>
          </w:tcPr>
          <w:p w14:paraId="371F44C9"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 xml:space="preserve"> </w:t>
            </w:r>
          </w:p>
        </w:tc>
      </w:tr>
      <w:tr w:rsidR="003515DA" w14:paraId="1C76BDCC" w14:textId="77777777">
        <w:trPr>
          <w:trHeight w:val="20"/>
        </w:trPr>
        <w:tc>
          <w:tcPr>
            <w:tcW w:w="63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4C7552B"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3</w:t>
            </w:r>
          </w:p>
        </w:tc>
        <w:tc>
          <w:tcPr>
            <w:tcW w:w="4605" w:type="dxa"/>
            <w:tcBorders>
              <w:top w:val="nil"/>
              <w:left w:val="nil"/>
              <w:bottom w:val="single" w:sz="4" w:space="0" w:color="000000"/>
              <w:right w:val="single" w:sz="4" w:space="0" w:color="000000"/>
            </w:tcBorders>
            <w:tcMar>
              <w:top w:w="0" w:type="dxa"/>
              <w:left w:w="100" w:type="dxa"/>
              <w:bottom w:w="0" w:type="dxa"/>
              <w:right w:w="100" w:type="dxa"/>
            </w:tcMar>
          </w:tcPr>
          <w:p w14:paraId="1E1B39BA" w14:textId="45DF6460" w:rsidR="003515DA" w:rsidRDefault="00000000">
            <w:pPr>
              <w:spacing w:before="240" w:after="240" w:line="167" w:lineRule="auto"/>
              <w:rPr>
                <w:rFonts w:ascii="Garamond" w:eastAsia="Garamond" w:hAnsi="Garamond" w:cs="Garamond"/>
              </w:rPr>
            </w:pPr>
            <w:r>
              <w:rPr>
                <w:rFonts w:ascii="Garamond" w:eastAsia="Garamond" w:hAnsi="Garamond" w:cs="Garamond"/>
              </w:rPr>
              <w:t xml:space="preserve">Boat </w:t>
            </w:r>
            <w:r w:rsidR="00EB565F">
              <w:rPr>
                <w:rFonts w:ascii="Garamond" w:eastAsia="Garamond" w:hAnsi="Garamond" w:cs="Garamond"/>
              </w:rPr>
              <w:t>jetties/fishing</w:t>
            </w:r>
            <w:r>
              <w:rPr>
                <w:rFonts w:ascii="Garamond" w:eastAsia="Garamond" w:hAnsi="Garamond" w:cs="Garamond"/>
              </w:rPr>
              <w:t xml:space="preserve"> harbours (number)</w:t>
            </w:r>
          </w:p>
        </w:tc>
        <w:tc>
          <w:tcPr>
            <w:tcW w:w="3270" w:type="dxa"/>
            <w:tcBorders>
              <w:top w:val="nil"/>
              <w:left w:val="nil"/>
              <w:bottom w:val="single" w:sz="4" w:space="0" w:color="000000"/>
              <w:right w:val="single" w:sz="4" w:space="0" w:color="000000"/>
            </w:tcBorders>
            <w:tcMar>
              <w:top w:w="0" w:type="dxa"/>
              <w:left w:w="100" w:type="dxa"/>
              <w:bottom w:w="0" w:type="dxa"/>
              <w:right w:w="100" w:type="dxa"/>
            </w:tcMar>
          </w:tcPr>
          <w:p w14:paraId="158245A7"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 xml:space="preserve"> 2</w:t>
            </w:r>
          </w:p>
        </w:tc>
        <w:tc>
          <w:tcPr>
            <w:tcW w:w="2190" w:type="dxa"/>
            <w:tcBorders>
              <w:top w:val="nil"/>
              <w:left w:val="nil"/>
              <w:bottom w:val="single" w:sz="4" w:space="0" w:color="000000"/>
              <w:right w:val="single" w:sz="4" w:space="0" w:color="000000"/>
            </w:tcBorders>
            <w:tcMar>
              <w:top w:w="0" w:type="dxa"/>
              <w:left w:w="100" w:type="dxa"/>
              <w:bottom w:w="0" w:type="dxa"/>
              <w:right w:w="100" w:type="dxa"/>
            </w:tcMar>
          </w:tcPr>
          <w:p w14:paraId="41B6CA2B"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 xml:space="preserve"> </w:t>
            </w:r>
          </w:p>
        </w:tc>
      </w:tr>
      <w:tr w:rsidR="003515DA" w14:paraId="61EBECAA" w14:textId="77777777">
        <w:trPr>
          <w:trHeight w:val="20"/>
        </w:trPr>
        <w:tc>
          <w:tcPr>
            <w:tcW w:w="63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25BFD59"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4</w:t>
            </w:r>
          </w:p>
        </w:tc>
        <w:tc>
          <w:tcPr>
            <w:tcW w:w="4605" w:type="dxa"/>
            <w:tcBorders>
              <w:top w:val="nil"/>
              <w:left w:val="nil"/>
              <w:bottom w:val="single" w:sz="4" w:space="0" w:color="000000"/>
              <w:right w:val="single" w:sz="4" w:space="0" w:color="000000"/>
            </w:tcBorders>
            <w:tcMar>
              <w:top w:w="0" w:type="dxa"/>
              <w:left w:w="100" w:type="dxa"/>
              <w:bottom w:w="0" w:type="dxa"/>
              <w:right w:w="100" w:type="dxa"/>
            </w:tcMar>
          </w:tcPr>
          <w:p w14:paraId="6E1308AF" w14:textId="35524D07" w:rsidR="003515DA" w:rsidRDefault="00EB565F">
            <w:pPr>
              <w:spacing w:before="240" w:after="240" w:line="167" w:lineRule="auto"/>
              <w:rPr>
                <w:rFonts w:ascii="Garamond" w:eastAsia="Garamond" w:hAnsi="Garamond" w:cs="Garamond"/>
              </w:rPr>
            </w:pPr>
            <w:r>
              <w:rPr>
                <w:rFonts w:ascii="Garamond" w:eastAsia="Garamond" w:hAnsi="Garamond" w:cs="Garamond"/>
              </w:rPr>
              <w:t>Ports/airports</w:t>
            </w:r>
            <w:r w:rsidR="00000000">
              <w:rPr>
                <w:rFonts w:ascii="Garamond" w:eastAsia="Garamond" w:hAnsi="Garamond" w:cs="Garamond"/>
              </w:rPr>
              <w:t xml:space="preserve"> nearby (specify distance)</w:t>
            </w:r>
          </w:p>
        </w:tc>
        <w:tc>
          <w:tcPr>
            <w:tcW w:w="3270" w:type="dxa"/>
            <w:tcBorders>
              <w:top w:val="nil"/>
              <w:left w:val="nil"/>
              <w:bottom w:val="single" w:sz="4" w:space="0" w:color="000000"/>
              <w:right w:val="single" w:sz="4" w:space="0" w:color="000000"/>
            </w:tcBorders>
            <w:tcMar>
              <w:top w:w="0" w:type="dxa"/>
              <w:left w:w="100" w:type="dxa"/>
              <w:bottom w:w="0" w:type="dxa"/>
              <w:right w:w="100" w:type="dxa"/>
            </w:tcMar>
          </w:tcPr>
          <w:p w14:paraId="6B411B1B"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 xml:space="preserve"> 0</w:t>
            </w:r>
          </w:p>
        </w:tc>
        <w:tc>
          <w:tcPr>
            <w:tcW w:w="2190" w:type="dxa"/>
            <w:tcBorders>
              <w:top w:val="nil"/>
              <w:left w:val="nil"/>
              <w:bottom w:val="single" w:sz="4" w:space="0" w:color="000000"/>
              <w:right w:val="single" w:sz="4" w:space="0" w:color="000000"/>
            </w:tcBorders>
            <w:tcMar>
              <w:top w:w="0" w:type="dxa"/>
              <w:left w:w="100" w:type="dxa"/>
              <w:bottom w:w="0" w:type="dxa"/>
              <w:right w:w="100" w:type="dxa"/>
            </w:tcMar>
          </w:tcPr>
          <w:p w14:paraId="3BB9CCA0"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 xml:space="preserve"> </w:t>
            </w:r>
          </w:p>
        </w:tc>
      </w:tr>
      <w:tr w:rsidR="003515DA" w14:paraId="285100CA" w14:textId="77777777">
        <w:trPr>
          <w:trHeight w:val="20"/>
        </w:trPr>
        <w:tc>
          <w:tcPr>
            <w:tcW w:w="63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2E32E18"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5</w:t>
            </w:r>
          </w:p>
        </w:tc>
        <w:tc>
          <w:tcPr>
            <w:tcW w:w="4605" w:type="dxa"/>
            <w:tcBorders>
              <w:top w:val="nil"/>
              <w:left w:val="nil"/>
              <w:bottom w:val="single" w:sz="4" w:space="0" w:color="000000"/>
              <w:right w:val="single" w:sz="4" w:space="0" w:color="000000"/>
            </w:tcBorders>
            <w:tcMar>
              <w:top w:w="0" w:type="dxa"/>
              <w:left w:w="100" w:type="dxa"/>
              <w:bottom w:w="0" w:type="dxa"/>
              <w:right w:w="100" w:type="dxa"/>
            </w:tcMar>
          </w:tcPr>
          <w:p w14:paraId="506C1D9E" w14:textId="77777777" w:rsidR="003515DA" w:rsidRDefault="00000000">
            <w:pPr>
              <w:spacing w:before="240" w:after="240" w:line="167" w:lineRule="auto"/>
              <w:rPr>
                <w:rFonts w:ascii="Garamond" w:eastAsia="Garamond" w:hAnsi="Garamond" w:cs="Garamond"/>
              </w:rPr>
            </w:pPr>
            <w:r>
              <w:rPr>
                <w:rFonts w:ascii="Garamond" w:eastAsia="Garamond" w:hAnsi="Garamond" w:cs="Garamond"/>
              </w:rPr>
              <w:t>Major highways/roads passing through</w:t>
            </w:r>
          </w:p>
        </w:tc>
        <w:tc>
          <w:tcPr>
            <w:tcW w:w="3270" w:type="dxa"/>
            <w:tcBorders>
              <w:top w:val="nil"/>
              <w:left w:val="nil"/>
              <w:bottom w:val="single" w:sz="4" w:space="0" w:color="000000"/>
              <w:right w:val="single" w:sz="4" w:space="0" w:color="000000"/>
            </w:tcBorders>
            <w:tcMar>
              <w:top w:w="0" w:type="dxa"/>
              <w:left w:w="100" w:type="dxa"/>
              <w:bottom w:w="0" w:type="dxa"/>
              <w:right w:w="100" w:type="dxa"/>
            </w:tcMar>
          </w:tcPr>
          <w:p w14:paraId="5EB91A80"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 xml:space="preserve"> 1</w:t>
            </w:r>
          </w:p>
        </w:tc>
        <w:tc>
          <w:tcPr>
            <w:tcW w:w="2190" w:type="dxa"/>
            <w:tcBorders>
              <w:top w:val="nil"/>
              <w:left w:val="nil"/>
              <w:bottom w:val="single" w:sz="4" w:space="0" w:color="000000"/>
              <w:right w:val="single" w:sz="4" w:space="0" w:color="000000"/>
            </w:tcBorders>
            <w:tcMar>
              <w:top w:w="0" w:type="dxa"/>
              <w:left w:w="100" w:type="dxa"/>
              <w:bottom w:w="0" w:type="dxa"/>
              <w:right w:w="100" w:type="dxa"/>
            </w:tcMar>
          </w:tcPr>
          <w:p w14:paraId="7E3A941C"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 xml:space="preserve"> </w:t>
            </w:r>
          </w:p>
        </w:tc>
      </w:tr>
      <w:tr w:rsidR="003515DA" w14:paraId="57468E9D" w14:textId="77777777">
        <w:trPr>
          <w:trHeight w:val="20"/>
        </w:trPr>
        <w:tc>
          <w:tcPr>
            <w:tcW w:w="63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69820B8" w14:textId="77777777" w:rsidR="003515DA" w:rsidRDefault="00000000">
            <w:pPr>
              <w:spacing w:before="240" w:after="240" w:line="120" w:lineRule="auto"/>
              <w:rPr>
                <w:rFonts w:ascii="Garamond" w:eastAsia="Garamond" w:hAnsi="Garamond" w:cs="Garamond"/>
              </w:rPr>
            </w:pPr>
            <w:r>
              <w:rPr>
                <w:rFonts w:ascii="Garamond" w:eastAsia="Garamond" w:hAnsi="Garamond" w:cs="Garamond"/>
              </w:rPr>
              <w:lastRenderedPageBreak/>
              <w:t>6</w:t>
            </w:r>
          </w:p>
        </w:tc>
        <w:tc>
          <w:tcPr>
            <w:tcW w:w="4605" w:type="dxa"/>
            <w:tcBorders>
              <w:top w:val="nil"/>
              <w:left w:val="nil"/>
              <w:bottom w:val="single" w:sz="4" w:space="0" w:color="000000"/>
              <w:right w:val="single" w:sz="4" w:space="0" w:color="000000"/>
            </w:tcBorders>
            <w:tcMar>
              <w:top w:w="0" w:type="dxa"/>
              <w:left w:w="100" w:type="dxa"/>
              <w:bottom w:w="0" w:type="dxa"/>
              <w:right w:w="100" w:type="dxa"/>
            </w:tcMar>
          </w:tcPr>
          <w:p w14:paraId="552C1CCB" w14:textId="77777777" w:rsidR="003515DA" w:rsidRDefault="00000000">
            <w:pPr>
              <w:spacing w:before="240" w:after="240" w:line="167" w:lineRule="auto"/>
              <w:rPr>
                <w:rFonts w:ascii="Garamond" w:eastAsia="Garamond" w:hAnsi="Garamond" w:cs="Garamond"/>
              </w:rPr>
            </w:pPr>
            <w:r>
              <w:rPr>
                <w:rFonts w:ascii="Garamond" w:eastAsia="Garamond" w:hAnsi="Garamond" w:cs="Garamond"/>
              </w:rPr>
              <w:t>Border crossings (state/district)</w:t>
            </w:r>
          </w:p>
        </w:tc>
        <w:tc>
          <w:tcPr>
            <w:tcW w:w="3270" w:type="dxa"/>
            <w:tcBorders>
              <w:top w:val="nil"/>
              <w:left w:val="nil"/>
              <w:bottom w:val="single" w:sz="4" w:space="0" w:color="000000"/>
              <w:right w:val="single" w:sz="4" w:space="0" w:color="000000"/>
            </w:tcBorders>
            <w:tcMar>
              <w:top w:w="0" w:type="dxa"/>
              <w:left w:w="100" w:type="dxa"/>
              <w:bottom w:w="0" w:type="dxa"/>
              <w:right w:w="100" w:type="dxa"/>
            </w:tcMar>
          </w:tcPr>
          <w:p w14:paraId="18596B72"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 xml:space="preserve"> 0</w:t>
            </w:r>
          </w:p>
        </w:tc>
        <w:tc>
          <w:tcPr>
            <w:tcW w:w="2190" w:type="dxa"/>
            <w:tcBorders>
              <w:top w:val="nil"/>
              <w:left w:val="nil"/>
              <w:bottom w:val="single" w:sz="4" w:space="0" w:color="000000"/>
              <w:right w:val="single" w:sz="4" w:space="0" w:color="000000"/>
            </w:tcBorders>
            <w:tcMar>
              <w:top w:w="0" w:type="dxa"/>
              <w:left w:w="100" w:type="dxa"/>
              <w:bottom w:w="0" w:type="dxa"/>
              <w:right w:w="100" w:type="dxa"/>
            </w:tcMar>
          </w:tcPr>
          <w:p w14:paraId="397BA3C5"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 xml:space="preserve"> </w:t>
            </w:r>
          </w:p>
        </w:tc>
      </w:tr>
      <w:tr w:rsidR="003515DA" w14:paraId="394E6504" w14:textId="77777777">
        <w:trPr>
          <w:trHeight w:val="20"/>
        </w:trPr>
        <w:tc>
          <w:tcPr>
            <w:tcW w:w="63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8D9F2E7"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7</w:t>
            </w:r>
          </w:p>
        </w:tc>
        <w:tc>
          <w:tcPr>
            <w:tcW w:w="4605" w:type="dxa"/>
            <w:tcBorders>
              <w:top w:val="nil"/>
              <w:left w:val="nil"/>
              <w:bottom w:val="single" w:sz="4" w:space="0" w:color="000000"/>
              <w:right w:val="single" w:sz="4" w:space="0" w:color="000000"/>
            </w:tcBorders>
            <w:tcMar>
              <w:top w:w="0" w:type="dxa"/>
              <w:left w:w="100" w:type="dxa"/>
              <w:bottom w:w="0" w:type="dxa"/>
              <w:right w:w="100" w:type="dxa"/>
            </w:tcMar>
          </w:tcPr>
          <w:p w14:paraId="6C4867E6" w14:textId="77777777" w:rsidR="003515DA" w:rsidRDefault="00000000">
            <w:pPr>
              <w:spacing w:before="240" w:after="240" w:line="167" w:lineRule="auto"/>
              <w:rPr>
                <w:rFonts w:ascii="Garamond" w:eastAsia="Garamond" w:hAnsi="Garamond" w:cs="Garamond"/>
              </w:rPr>
            </w:pPr>
            <w:r>
              <w:rPr>
                <w:rFonts w:ascii="Garamond" w:eastAsia="Garamond" w:hAnsi="Garamond" w:cs="Garamond"/>
              </w:rPr>
              <w:t>Major markets / weekly markets</w:t>
            </w:r>
          </w:p>
        </w:tc>
        <w:tc>
          <w:tcPr>
            <w:tcW w:w="3270" w:type="dxa"/>
            <w:tcBorders>
              <w:top w:val="nil"/>
              <w:left w:val="nil"/>
              <w:bottom w:val="single" w:sz="4" w:space="0" w:color="000000"/>
              <w:right w:val="single" w:sz="4" w:space="0" w:color="000000"/>
            </w:tcBorders>
            <w:tcMar>
              <w:top w:w="0" w:type="dxa"/>
              <w:left w:w="100" w:type="dxa"/>
              <w:bottom w:w="0" w:type="dxa"/>
              <w:right w:w="100" w:type="dxa"/>
            </w:tcMar>
          </w:tcPr>
          <w:p w14:paraId="30C6D68C"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 xml:space="preserve"> 0</w:t>
            </w:r>
          </w:p>
        </w:tc>
        <w:tc>
          <w:tcPr>
            <w:tcW w:w="2190" w:type="dxa"/>
            <w:tcBorders>
              <w:top w:val="nil"/>
              <w:left w:val="nil"/>
              <w:bottom w:val="single" w:sz="4" w:space="0" w:color="000000"/>
              <w:right w:val="single" w:sz="4" w:space="0" w:color="000000"/>
            </w:tcBorders>
            <w:tcMar>
              <w:top w:w="0" w:type="dxa"/>
              <w:left w:w="100" w:type="dxa"/>
              <w:bottom w:w="0" w:type="dxa"/>
              <w:right w:w="100" w:type="dxa"/>
            </w:tcMar>
          </w:tcPr>
          <w:p w14:paraId="5721733A"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 xml:space="preserve"> </w:t>
            </w:r>
          </w:p>
        </w:tc>
      </w:tr>
      <w:tr w:rsidR="003515DA" w14:paraId="623F8ADA" w14:textId="77777777">
        <w:trPr>
          <w:trHeight w:val="20"/>
        </w:trPr>
        <w:tc>
          <w:tcPr>
            <w:tcW w:w="63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F862857"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8</w:t>
            </w:r>
          </w:p>
        </w:tc>
        <w:tc>
          <w:tcPr>
            <w:tcW w:w="4605" w:type="dxa"/>
            <w:tcBorders>
              <w:top w:val="nil"/>
              <w:left w:val="nil"/>
              <w:bottom w:val="single" w:sz="4" w:space="0" w:color="000000"/>
              <w:right w:val="single" w:sz="4" w:space="0" w:color="000000"/>
            </w:tcBorders>
            <w:tcMar>
              <w:top w:w="0" w:type="dxa"/>
              <w:left w:w="100" w:type="dxa"/>
              <w:bottom w:w="0" w:type="dxa"/>
              <w:right w:w="100" w:type="dxa"/>
            </w:tcMar>
          </w:tcPr>
          <w:p w14:paraId="28C65BF0" w14:textId="77777777" w:rsidR="003515DA" w:rsidRDefault="00000000">
            <w:pPr>
              <w:spacing w:before="240" w:after="240" w:line="167" w:lineRule="auto"/>
              <w:rPr>
                <w:rFonts w:ascii="Garamond" w:eastAsia="Garamond" w:hAnsi="Garamond" w:cs="Garamond"/>
              </w:rPr>
            </w:pPr>
            <w:r>
              <w:rPr>
                <w:rFonts w:ascii="Garamond" w:eastAsia="Garamond" w:hAnsi="Garamond" w:cs="Garamond"/>
              </w:rPr>
              <w:t>Tourism hubs / major event venues</w:t>
            </w:r>
          </w:p>
        </w:tc>
        <w:tc>
          <w:tcPr>
            <w:tcW w:w="3270" w:type="dxa"/>
            <w:tcBorders>
              <w:top w:val="nil"/>
              <w:left w:val="nil"/>
              <w:bottom w:val="single" w:sz="4" w:space="0" w:color="000000"/>
              <w:right w:val="single" w:sz="4" w:space="0" w:color="000000"/>
            </w:tcBorders>
            <w:tcMar>
              <w:top w:w="0" w:type="dxa"/>
              <w:left w:w="100" w:type="dxa"/>
              <w:bottom w:w="0" w:type="dxa"/>
              <w:right w:w="100" w:type="dxa"/>
            </w:tcMar>
          </w:tcPr>
          <w:p w14:paraId="5CC1C0DB"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 xml:space="preserve"> 0</w:t>
            </w:r>
          </w:p>
        </w:tc>
        <w:tc>
          <w:tcPr>
            <w:tcW w:w="2190" w:type="dxa"/>
            <w:tcBorders>
              <w:top w:val="nil"/>
              <w:left w:val="nil"/>
              <w:bottom w:val="single" w:sz="4" w:space="0" w:color="000000"/>
              <w:right w:val="single" w:sz="4" w:space="0" w:color="000000"/>
            </w:tcBorders>
            <w:tcMar>
              <w:top w:w="0" w:type="dxa"/>
              <w:left w:w="100" w:type="dxa"/>
              <w:bottom w:w="0" w:type="dxa"/>
              <w:right w:w="100" w:type="dxa"/>
            </w:tcMar>
          </w:tcPr>
          <w:p w14:paraId="10107405"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 xml:space="preserve"> </w:t>
            </w:r>
          </w:p>
        </w:tc>
      </w:tr>
      <w:tr w:rsidR="003515DA" w14:paraId="7300B6F8" w14:textId="77777777">
        <w:trPr>
          <w:trHeight w:val="20"/>
        </w:trPr>
        <w:tc>
          <w:tcPr>
            <w:tcW w:w="63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ABEBF63"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9</w:t>
            </w:r>
          </w:p>
        </w:tc>
        <w:tc>
          <w:tcPr>
            <w:tcW w:w="4605" w:type="dxa"/>
            <w:tcBorders>
              <w:top w:val="nil"/>
              <w:left w:val="nil"/>
              <w:bottom w:val="single" w:sz="4" w:space="0" w:color="000000"/>
              <w:right w:val="single" w:sz="4" w:space="0" w:color="000000"/>
            </w:tcBorders>
            <w:tcMar>
              <w:top w:w="0" w:type="dxa"/>
              <w:left w:w="100" w:type="dxa"/>
              <w:bottom w:w="0" w:type="dxa"/>
              <w:right w:w="100" w:type="dxa"/>
            </w:tcMar>
          </w:tcPr>
          <w:p w14:paraId="42C10BE9" w14:textId="77777777" w:rsidR="003515DA" w:rsidRDefault="00000000">
            <w:pPr>
              <w:spacing w:before="240" w:after="240" w:line="167" w:lineRule="auto"/>
              <w:rPr>
                <w:rFonts w:ascii="Garamond" w:eastAsia="Garamond" w:hAnsi="Garamond" w:cs="Garamond"/>
              </w:rPr>
            </w:pPr>
            <w:r>
              <w:rPr>
                <w:rFonts w:ascii="Garamond" w:eastAsia="Garamond" w:hAnsi="Garamond" w:cs="Garamond"/>
              </w:rPr>
              <w:t>Schools/colleges with hostels (number)</w:t>
            </w:r>
          </w:p>
        </w:tc>
        <w:tc>
          <w:tcPr>
            <w:tcW w:w="3270" w:type="dxa"/>
            <w:tcBorders>
              <w:top w:val="nil"/>
              <w:left w:val="nil"/>
              <w:bottom w:val="single" w:sz="4" w:space="0" w:color="000000"/>
              <w:right w:val="single" w:sz="4" w:space="0" w:color="000000"/>
            </w:tcBorders>
            <w:tcMar>
              <w:top w:w="0" w:type="dxa"/>
              <w:left w:w="100" w:type="dxa"/>
              <w:bottom w:w="0" w:type="dxa"/>
              <w:right w:w="100" w:type="dxa"/>
            </w:tcMar>
          </w:tcPr>
          <w:p w14:paraId="02F2C669"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 xml:space="preserve"> 1</w:t>
            </w:r>
          </w:p>
        </w:tc>
        <w:tc>
          <w:tcPr>
            <w:tcW w:w="2190" w:type="dxa"/>
            <w:tcBorders>
              <w:top w:val="nil"/>
              <w:left w:val="nil"/>
              <w:bottom w:val="single" w:sz="4" w:space="0" w:color="000000"/>
              <w:right w:val="single" w:sz="4" w:space="0" w:color="000000"/>
            </w:tcBorders>
            <w:tcMar>
              <w:top w:w="0" w:type="dxa"/>
              <w:left w:w="100" w:type="dxa"/>
              <w:bottom w:w="0" w:type="dxa"/>
              <w:right w:w="100" w:type="dxa"/>
            </w:tcMar>
          </w:tcPr>
          <w:p w14:paraId="36B258AD"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 xml:space="preserve"> </w:t>
            </w:r>
          </w:p>
        </w:tc>
      </w:tr>
      <w:tr w:rsidR="003515DA" w14:paraId="7352234E" w14:textId="77777777">
        <w:trPr>
          <w:trHeight w:val="20"/>
        </w:trPr>
        <w:tc>
          <w:tcPr>
            <w:tcW w:w="63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D783BEE"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10</w:t>
            </w:r>
          </w:p>
        </w:tc>
        <w:tc>
          <w:tcPr>
            <w:tcW w:w="4605" w:type="dxa"/>
            <w:tcBorders>
              <w:top w:val="nil"/>
              <w:left w:val="nil"/>
              <w:bottom w:val="single" w:sz="4" w:space="0" w:color="000000"/>
              <w:right w:val="single" w:sz="4" w:space="0" w:color="000000"/>
            </w:tcBorders>
            <w:tcMar>
              <w:top w:w="0" w:type="dxa"/>
              <w:left w:w="100" w:type="dxa"/>
              <w:bottom w:w="0" w:type="dxa"/>
              <w:right w:w="100" w:type="dxa"/>
            </w:tcMar>
          </w:tcPr>
          <w:p w14:paraId="08A012C6" w14:textId="77777777" w:rsidR="003515DA" w:rsidRDefault="00000000">
            <w:pPr>
              <w:spacing w:before="240" w:after="240" w:line="167" w:lineRule="auto"/>
              <w:rPr>
                <w:rFonts w:ascii="Garamond" w:eastAsia="Garamond" w:hAnsi="Garamond" w:cs="Garamond"/>
              </w:rPr>
            </w:pPr>
            <w:r>
              <w:rPr>
                <w:rFonts w:ascii="Garamond" w:eastAsia="Garamond" w:hAnsi="Garamond" w:cs="Garamond"/>
              </w:rPr>
              <w:t>Factories / large workplaces (number)</w:t>
            </w:r>
          </w:p>
        </w:tc>
        <w:tc>
          <w:tcPr>
            <w:tcW w:w="3270" w:type="dxa"/>
            <w:tcBorders>
              <w:top w:val="nil"/>
              <w:left w:val="nil"/>
              <w:bottom w:val="single" w:sz="4" w:space="0" w:color="000000"/>
              <w:right w:val="single" w:sz="4" w:space="0" w:color="000000"/>
            </w:tcBorders>
            <w:tcMar>
              <w:top w:w="0" w:type="dxa"/>
              <w:left w:w="100" w:type="dxa"/>
              <w:bottom w:w="0" w:type="dxa"/>
              <w:right w:w="100" w:type="dxa"/>
            </w:tcMar>
          </w:tcPr>
          <w:p w14:paraId="7FFCEC66"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 xml:space="preserve"> 0</w:t>
            </w:r>
          </w:p>
        </w:tc>
        <w:tc>
          <w:tcPr>
            <w:tcW w:w="2190" w:type="dxa"/>
            <w:tcBorders>
              <w:top w:val="nil"/>
              <w:left w:val="nil"/>
              <w:bottom w:val="single" w:sz="4" w:space="0" w:color="000000"/>
              <w:right w:val="single" w:sz="4" w:space="0" w:color="000000"/>
            </w:tcBorders>
            <w:tcMar>
              <w:top w:w="0" w:type="dxa"/>
              <w:left w:w="100" w:type="dxa"/>
              <w:bottom w:w="0" w:type="dxa"/>
              <w:right w:w="100" w:type="dxa"/>
            </w:tcMar>
          </w:tcPr>
          <w:p w14:paraId="25060748"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 xml:space="preserve"> </w:t>
            </w:r>
          </w:p>
        </w:tc>
      </w:tr>
    </w:tbl>
    <w:p w14:paraId="3121527C" w14:textId="77777777" w:rsidR="003515DA" w:rsidRDefault="00000000">
      <w:pPr>
        <w:spacing w:before="240" w:after="240" w:line="120" w:lineRule="auto"/>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F. Water, Sanitation &amp; Hygiene (WASH)</w:t>
      </w:r>
    </w:p>
    <w:tbl>
      <w:tblPr>
        <w:tblStyle w:val="afffffffffffff4"/>
        <w:tblW w:w="10560" w:type="dxa"/>
        <w:tblInd w:w="-735" w:type="dxa"/>
        <w:tblBorders>
          <w:top w:val="nil"/>
          <w:left w:val="nil"/>
          <w:bottom w:val="nil"/>
          <w:right w:val="nil"/>
          <w:insideH w:val="nil"/>
          <w:insideV w:val="nil"/>
        </w:tblBorders>
        <w:tblLayout w:type="fixed"/>
        <w:tblLook w:val="0600" w:firstRow="0" w:lastRow="0" w:firstColumn="0" w:lastColumn="0" w:noHBand="1" w:noVBand="1"/>
      </w:tblPr>
      <w:tblGrid>
        <w:gridCol w:w="645"/>
        <w:gridCol w:w="4515"/>
        <w:gridCol w:w="3285"/>
        <w:gridCol w:w="2115"/>
      </w:tblGrid>
      <w:tr w:rsidR="003515DA" w14:paraId="602345BC" w14:textId="77777777">
        <w:trPr>
          <w:trHeight w:val="20"/>
        </w:trPr>
        <w:tc>
          <w:tcPr>
            <w:tcW w:w="6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6662F4B"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Sl. No.</w:t>
            </w:r>
          </w:p>
        </w:tc>
        <w:tc>
          <w:tcPr>
            <w:tcW w:w="451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9313EB0" w14:textId="77777777" w:rsidR="003515DA" w:rsidRDefault="00000000">
            <w:pPr>
              <w:spacing w:before="240" w:after="240" w:line="167" w:lineRule="auto"/>
              <w:rPr>
                <w:rFonts w:ascii="Garamond" w:eastAsia="Garamond" w:hAnsi="Garamond" w:cs="Garamond"/>
              </w:rPr>
            </w:pPr>
            <w:r>
              <w:rPr>
                <w:rFonts w:ascii="Garamond" w:eastAsia="Garamond" w:hAnsi="Garamond" w:cs="Garamond"/>
              </w:rPr>
              <w:t>Indicator / Field</w:t>
            </w:r>
          </w:p>
        </w:tc>
        <w:tc>
          <w:tcPr>
            <w:tcW w:w="328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13EDC19" w14:textId="77777777" w:rsidR="003515DA" w:rsidRDefault="00000000">
            <w:pPr>
              <w:spacing w:before="240" w:after="240" w:line="167" w:lineRule="auto"/>
              <w:rPr>
                <w:rFonts w:ascii="Garamond" w:eastAsia="Garamond" w:hAnsi="Garamond" w:cs="Garamond"/>
              </w:rPr>
            </w:pPr>
            <w:r>
              <w:rPr>
                <w:rFonts w:ascii="Garamond" w:eastAsia="Garamond" w:hAnsi="Garamond" w:cs="Garamond"/>
              </w:rPr>
              <w:t>Baseline Data (Value / Description)</w:t>
            </w:r>
          </w:p>
        </w:tc>
        <w:tc>
          <w:tcPr>
            <w:tcW w:w="211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38E9628"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Source / Remarks</w:t>
            </w:r>
          </w:p>
        </w:tc>
      </w:tr>
      <w:tr w:rsidR="003515DA" w14:paraId="5C64A9B9" w14:textId="77777777">
        <w:trPr>
          <w:trHeight w:val="20"/>
        </w:trPr>
        <w:tc>
          <w:tcPr>
            <w:tcW w:w="6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43728E5"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1</w:t>
            </w:r>
          </w:p>
        </w:tc>
        <w:tc>
          <w:tcPr>
            <w:tcW w:w="4515" w:type="dxa"/>
            <w:tcBorders>
              <w:top w:val="nil"/>
              <w:left w:val="nil"/>
              <w:bottom w:val="single" w:sz="4" w:space="0" w:color="000000"/>
              <w:right w:val="single" w:sz="4" w:space="0" w:color="000000"/>
            </w:tcBorders>
            <w:tcMar>
              <w:top w:w="0" w:type="dxa"/>
              <w:left w:w="100" w:type="dxa"/>
              <w:bottom w:w="0" w:type="dxa"/>
              <w:right w:w="100" w:type="dxa"/>
            </w:tcMar>
          </w:tcPr>
          <w:p w14:paraId="1328ACBD" w14:textId="77777777" w:rsidR="003515DA" w:rsidRDefault="00000000">
            <w:pPr>
              <w:spacing w:before="240" w:after="240" w:line="167" w:lineRule="auto"/>
              <w:rPr>
                <w:rFonts w:ascii="Garamond" w:eastAsia="Garamond" w:hAnsi="Garamond" w:cs="Garamond"/>
              </w:rPr>
            </w:pPr>
            <w:r>
              <w:rPr>
                <w:rFonts w:ascii="Garamond" w:eastAsia="Garamond" w:hAnsi="Garamond" w:cs="Garamond"/>
              </w:rPr>
              <w:t>Major drinking water sources (piped / wells / borewells / springs)</w:t>
            </w:r>
          </w:p>
        </w:tc>
        <w:tc>
          <w:tcPr>
            <w:tcW w:w="3285" w:type="dxa"/>
            <w:tcBorders>
              <w:top w:val="nil"/>
              <w:left w:val="nil"/>
              <w:bottom w:val="single" w:sz="4" w:space="0" w:color="000000"/>
              <w:right w:val="single" w:sz="4" w:space="0" w:color="000000"/>
            </w:tcBorders>
            <w:tcMar>
              <w:top w:w="0" w:type="dxa"/>
              <w:left w:w="100" w:type="dxa"/>
              <w:bottom w:w="0" w:type="dxa"/>
              <w:right w:w="100" w:type="dxa"/>
            </w:tcMar>
          </w:tcPr>
          <w:p w14:paraId="1A779672" w14:textId="77777777" w:rsidR="003515DA" w:rsidRDefault="00000000">
            <w:pPr>
              <w:spacing w:before="240" w:after="240" w:line="167" w:lineRule="auto"/>
              <w:rPr>
                <w:rFonts w:ascii="Garamond" w:eastAsia="Garamond" w:hAnsi="Garamond" w:cs="Garamond"/>
                <w:sz w:val="20"/>
                <w:szCs w:val="20"/>
              </w:rPr>
            </w:pPr>
            <w:r>
              <w:rPr>
                <w:rFonts w:ascii="Garamond" w:eastAsia="Garamond" w:hAnsi="Garamond" w:cs="Garamond"/>
              </w:rPr>
              <w:t xml:space="preserve"> </w:t>
            </w:r>
            <w:r>
              <w:rPr>
                <w:rFonts w:ascii="Garamond" w:eastAsia="Garamond" w:hAnsi="Garamond" w:cs="Garamond"/>
                <w:sz w:val="20"/>
                <w:szCs w:val="20"/>
              </w:rPr>
              <w:t>WATER AUTHORITY PIPE WATER</w:t>
            </w:r>
          </w:p>
        </w:tc>
        <w:tc>
          <w:tcPr>
            <w:tcW w:w="2115" w:type="dxa"/>
            <w:tcBorders>
              <w:top w:val="nil"/>
              <w:left w:val="nil"/>
              <w:bottom w:val="single" w:sz="4" w:space="0" w:color="000000"/>
              <w:right w:val="single" w:sz="4" w:space="0" w:color="000000"/>
            </w:tcBorders>
            <w:tcMar>
              <w:top w:w="0" w:type="dxa"/>
              <w:left w:w="100" w:type="dxa"/>
              <w:bottom w:w="0" w:type="dxa"/>
              <w:right w:w="100" w:type="dxa"/>
            </w:tcMar>
          </w:tcPr>
          <w:p w14:paraId="78D34756"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3515DA" w14:paraId="09019550" w14:textId="77777777">
        <w:trPr>
          <w:trHeight w:val="20"/>
        </w:trPr>
        <w:tc>
          <w:tcPr>
            <w:tcW w:w="6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CD0053C" w14:textId="77777777" w:rsidR="003515DA" w:rsidRDefault="00000000">
            <w:pPr>
              <w:spacing w:before="240" w:after="240" w:line="167" w:lineRule="auto"/>
              <w:rPr>
                <w:rFonts w:ascii="Garamond" w:eastAsia="Garamond" w:hAnsi="Garamond" w:cs="Garamond"/>
              </w:rPr>
            </w:pPr>
            <w:r>
              <w:rPr>
                <w:rFonts w:ascii="Garamond" w:eastAsia="Garamond" w:hAnsi="Garamond" w:cs="Garamond"/>
              </w:rPr>
              <w:t>2</w:t>
            </w:r>
          </w:p>
        </w:tc>
        <w:tc>
          <w:tcPr>
            <w:tcW w:w="4515" w:type="dxa"/>
            <w:tcBorders>
              <w:top w:val="nil"/>
              <w:left w:val="nil"/>
              <w:bottom w:val="single" w:sz="4" w:space="0" w:color="000000"/>
              <w:right w:val="single" w:sz="4" w:space="0" w:color="000000"/>
            </w:tcBorders>
            <w:tcMar>
              <w:top w:w="0" w:type="dxa"/>
              <w:left w:w="100" w:type="dxa"/>
              <w:bottom w:w="0" w:type="dxa"/>
              <w:right w:w="100" w:type="dxa"/>
            </w:tcMar>
          </w:tcPr>
          <w:p w14:paraId="73659F44" w14:textId="77777777" w:rsidR="003515DA" w:rsidRDefault="00000000">
            <w:pPr>
              <w:spacing w:before="240" w:after="240" w:line="167" w:lineRule="auto"/>
              <w:rPr>
                <w:rFonts w:ascii="Garamond" w:eastAsia="Garamond" w:hAnsi="Garamond" w:cs="Garamond"/>
              </w:rPr>
            </w:pPr>
            <w:r>
              <w:rPr>
                <w:rFonts w:ascii="Garamond" w:eastAsia="Garamond" w:hAnsi="Garamond" w:cs="Garamond"/>
              </w:rPr>
              <w:t>No. of public wells</w:t>
            </w:r>
          </w:p>
        </w:tc>
        <w:tc>
          <w:tcPr>
            <w:tcW w:w="3285" w:type="dxa"/>
            <w:tcBorders>
              <w:top w:val="nil"/>
              <w:left w:val="nil"/>
              <w:bottom w:val="single" w:sz="4" w:space="0" w:color="000000"/>
              <w:right w:val="single" w:sz="4" w:space="0" w:color="000000"/>
            </w:tcBorders>
            <w:tcMar>
              <w:top w:w="0" w:type="dxa"/>
              <w:left w:w="100" w:type="dxa"/>
              <w:bottom w:w="0" w:type="dxa"/>
              <w:right w:w="100" w:type="dxa"/>
            </w:tcMar>
          </w:tcPr>
          <w:p w14:paraId="1C9BF70E" w14:textId="77777777" w:rsidR="003515DA" w:rsidRDefault="00000000">
            <w:pPr>
              <w:spacing w:before="240" w:after="240" w:line="167" w:lineRule="auto"/>
              <w:rPr>
                <w:rFonts w:ascii="Garamond" w:eastAsia="Garamond" w:hAnsi="Garamond" w:cs="Garamond"/>
              </w:rPr>
            </w:pPr>
            <w:r>
              <w:rPr>
                <w:rFonts w:ascii="Garamond" w:eastAsia="Garamond" w:hAnsi="Garamond" w:cs="Garamond"/>
              </w:rPr>
              <w:t xml:space="preserve"> </w:t>
            </w:r>
          </w:p>
        </w:tc>
        <w:tc>
          <w:tcPr>
            <w:tcW w:w="2115" w:type="dxa"/>
            <w:tcBorders>
              <w:top w:val="nil"/>
              <w:left w:val="nil"/>
              <w:bottom w:val="single" w:sz="4" w:space="0" w:color="000000"/>
              <w:right w:val="single" w:sz="4" w:space="0" w:color="000000"/>
            </w:tcBorders>
            <w:tcMar>
              <w:top w:w="0" w:type="dxa"/>
              <w:left w:w="100" w:type="dxa"/>
              <w:bottom w:w="0" w:type="dxa"/>
              <w:right w:w="100" w:type="dxa"/>
            </w:tcMar>
          </w:tcPr>
          <w:p w14:paraId="26619799"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3515DA" w14:paraId="3AA6E65D" w14:textId="77777777">
        <w:trPr>
          <w:trHeight w:val="20"/>
        </w:trPr>
        <w:tc>
          <w:tcPr>
            <w:tcW w:w="6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CC9D18A" w14:textId="77777777" w:rsidR="003515DA" w:rsidRDefault="00000000">
            <w:pPr>
              <w:spacing w:before="240" w:after="240" w:line="167" w:lineRule="auto"/>
              <w:rPr>
                <w:rFonts w:ascii="Garamond" w:eastAsia="Garamond" w:hAnsi="Garamond" w:cs="Garamond"/>
              </w:rPr>
            </w:pPr>
            <w:r>
              <w:rPr>
                <w:rFonts w:ascii="Garamond" w:eastAsia="Garamond" w:hAnsi="Garamond" w:cs="Garamond"/>
              </w:rPr>
              <w:t>3</w:t>
            </w:r>
          </w:p>
        </w:tc>
        <w:tc>
          <w:tcPr>
            <w:tcW w:w="4515" w:type="dxa"/>
            <w:tcBorders>
              <w:top w:val="nil"/>
              <w:left w:val="nil"/>
              <w:bottom w:val="single" w:sz="4" w:space="0" w:color="000000"/>
              <w:right w:val="single" w:sz="4" w:space="0" w:color="000000"/>
            </w:tcBorders>
            <w:tcMar>
              <w:top w:w="0" w:type="dxa"/>
              <w:left w:w="100" w:type="dxa"/>
              <w:bottom w:w="0" w:type="dxa"/>
              <w:right w:w="100" w:type="dxa"/>
            </w:tcMar>
          </w:tcPr>
          <w:p w14:paraId="05786CCF" w14:textId="77777777" w:rsidR="003515DA" w:rsidRDefault="00000000">
            <w:pPr>
              <w:spacing w:before="240" w:after="240" w:line="167" w:lineRule="auto"/>
              <w:rPr>
                <w:rFonts w:ascii="Garamond" w:eastAsia="Garamond" w:hAnsi="Garamond" w:cs="Garamond"/>
              </w:rPr>
            </w:pPr>
            <w:r>
              <w:rPr>
                <w:rFonts w:ascii="Garamond" w:eastAsia="Garamond" w:hAnsi="Garamond" w:cs="Garamond"/>
              </w:rPr>
              <w:t>No. of households with piped water connection</w:t>
            </w:r>
          </w:p>
        </w:tc>
        <w:tc>
          <w:tcPr>
            <w:tcW w:w="3285" w:type="dxa"/>
            <w:tcBorders>
              <w:top w:val="nil"/>
              <w:left w:val="nil"/>
              <w:bottom w:val="single" w:sz="4" w:space="0" w:color="000000"/>
              <w:right w:val="single" w:sz="4" w:space="0" w:color="000000"/>
            </w:tcBorders>
            <w:tcMar>
              <w:top w:w="0" w:type="dxa"/>
              <w:left w:w="100" w:type="dxa"/>
              <w:bottom w:w="0" w:type="dxa"/>
              <w:right w:w="100" w:type="dxa"/>
            </w:tcMar>
          </w:tcPr>
          <w:p w14:paraId="77F2F439" w14:textId="77777777" w:rsidR="003515DA" w:rsidRDefault="00000000">
            <w:pPr>
              <w:spacing w:before="240" w:after="240" w:line="167" w:lineRule="auto"/>
              <w:rPr>
                <w:rFonts w:ascii="Garamond" w:eastAsia="Garamond" w:hAnsi="Garamond" w:cs="Garamond"/>
              </w:rPr>
            </w:pPr>
            <w:r>
              <w:rPr>
                <w:rFonts w:ascii="Garamond" w:eastAsia="Garamond" w:hAnsi="Garamond" w:cs="Garamond"/>
              </w:rPr>
              <w:t xml:space="preserve"> </w:t>
            </w:r>
          </w:p>
        </w:tc>
        <w:tc>
          <w:tcPr>
            <w:tcW w:w="2115" w:type="dxa"/>
            <w:tcBorders>
              <w:top w:val="nil"/>
              <w:left w:val="nil"/>
              <w:bottom w:val="single" w:sz="4" w:space="0" w:color="000000"/>
              <w:right w:val="single" w:sz="4" w:space="0" w:color="000000"/>
            </w:tcBorders>
            <w:tcMar>
              <w:top w:w="0" w:type="dxa"/>
              <w:left w:w="100" w:type="dxa"/>
              <w:bottom w:w="0" w:type="dxa"/>
              <w:right w:w="100" w:type="dxa"/>
            </w:tcMar>
          </w:tcPr>
          <w:p w14:paraId="3E90234C"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3515DA" w14:paraId="7381950E" w14:textId="77777777">
        <w:trPr>
          <w:trHeight w:val="20"/>
        </w:trPr>
        <w:tc>
          <w:tcPr>
            <w:tcW w:w="6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FE049C4" w14:textId="77777777" w:rsidR="003515DA" w:rsidRDefault="00000000">
            <w:pPr>
              <w:spacing w:before="240" w:after="240" w:line="167" w:lineRule="auto"/>
              <w:rPr>
                <w:rFonts w:ascii="Garamond" w:eastAsia="Garamond" w:hAnsi="Garamond" w:cs="Garamond"/>
              </w:rPr>
            </w:pPr>
            <w:r>
              <w:rPr>
                <w:rFonts w:ascii="Garamond" w:eastAsia="Garamond" w:hAnsi="Garamond" w:cs="Garamond"/>
              </w:rPr>
              <w:t>4</w:t>
            </w:r>
          </w:p>
        </w:tc>
        <w:tc>
          <w:tcPr>
            <w:tcW w:w="4515" w:type="dxa"/>
            <w:tcBorders>
              <w:top w:val="nil"/>
              <w:left w:val="nil"/>
              <w:bottom w:val="single" w:sz="4" w:space="0" w:color="000000"/>
              <w:right w:val="single" w:sz="4" w:space="0" w:color="000000"/>
            </w:tcBorders>
            <w:tcMar>
              <w:top w:w="0" w:type="dxa"/>
              <w:left w:w="100" w:type="dxa"/>
              <w:bottom w:w="0" w:type="dxa"/>
              <w:right w:w="100" w:type="dxa"/>
            </w:tcMar>
          </w:tcPr>
          <w:p w14:paraId="4A7A9EB9" w14:textId="77777777" w:rsidR="003515DA" w:rsidRDefault="00000000">
            <w:pPr>
              <w:spacing w:before="240" w:after="240" w:line="167" w:lineRule="auto"/>
              <w:rPr>
                <w:rFonts w:ascii="Garamond" w:eastAsia="Garamond" w:hAnsi="Garamond" w:cs="Garamond"/>
              </w:rPr>
            </w:pPr>
            <w:r>
              <w:rPr>
                <w:rFonts w:ascii="Garamond" w:eastAsia="Garamond" w:hAnsi="Garamond" w:cs="Garamond"/>
              </w:rPr>
              <w:t>Water quality testing routine (Yes/No)</w:t>
            </w:r>
          </w:p>
        </w:tc>
        <w:tc>
          <w:tcPr>
            <w:tcW w:w="3285" w:type="dxa"/>
            <w:tcBorders>
              <w:top w:val="nil"/>
              <w:left w:val="nil"/>
              <w:bottom w:val="single" w:sz="4" w:space="0" w:color="000000"/>
              <w:right w:val="single" w:sz="4" w:space="0" w:color="000000"/>
            </w:tcBorders>
            <w:tcMar>
              <w:top w:w="0" w:type="dxa"/>
              <w:left w:w="100" w:type="dxa"/>
              <w:bottom w:w="0" w:type="dxa"/>
              <w:right w:w="100" w:type="dxa"/>
            </w:tcMar>
          </w:tcPr>
          <w:p w14:paraId="5D27F3BA" w14:textId="77777777" w:rsidR="003515DA" w:rsidRDefault="00000000">
            <w:pPr>
              <w:spacing w:before="240" w:after="240" w:line="167" w:lineRule="auto"/>
              <w:rPr>
                <w:rFonts w:ascii="Garamond" w:eastAsia="Garamond" w:hAnsi="Garamond" w:cs="Garamond"/>
              </w:rPr>
            </w:pPr>
            <w:r>
              <w:rPr>
                <w:rFonts w:ascii="Garamond" w:eastAsia="Garamond" w:hAnsi="Garamond" w:cs="Garamond"/>
              </w:rPr>
              <w:t xml:space="preserve"> YES</w:t>
            </w:r>
          </w:p>
        </w:tc>
        <w:tc>
          <w:tcPr>
            <w:tcW w:w="2115" w:type="dxa"/>
            <w:tcBorders>
              <w:top w:val="nil"/>
              <w:left w:val="nil"/>
              <w:bottom w:val="single" w:sz="4" w:space="0" w:color="000000"/>
              <w:right w:val="single" w:sz="4" w:space="0" w:color="000000"/>
            </w:tcBorders>
            <w:tcMar>
              <w:top w:w="0" w:type="dxa"/>
              <w:left w:w="100" w:type="dxa"/>
              <w:bottom w:w="0" w:type="dxa"/>
              <w:right w:w="100" w:type="dxa"/>
            </w:tcMar>
          </w:tcPr>
          <w:p w14:paraId="60BDFC36"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3515DA" w14:paraId="7805AA0D" w14:textId="77777777">
        <w:trPr>
          <w:trHeight w:val="20"/>
        </w:trPr>
        <w:tc>
          <w:tcPr>
            <w:tcW w:w="6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D403A70"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5</w:t>
            </w:r>
          </w:p>
        </w:tc>
        <w:tc>
          <w:tcPr>
            <w:tcW w:w="4515" w:type="dxa"/>
            <w:tcBorders>
              <w:top w:val="nil"/>
              <w:left w:val="nil"/>
              <w:bottom w:val="single" w:sz="4" w:space="0" w:color="000000"/>
              <w:right w:val="single" w:sz="4" w:space="0" w:color="000000"/>
            </w:tcBorders>
            <w:tcMar>
              <w:top w:w="0" w:type="dxa"/>
              <w:left w:w="100" w:type="dxa"/>
              <w:bottom w:w="0" w:type="dxa"/>
              <w:right w:w="100" w:type="dxa"/>
            </w:tcMar>
          </w:tcPr>
          <w:p w14:paraId="340EBA5F"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Common contamination risks (flooding, salinity, industrial waste)</w:t>
            </w:r>
          </w:p>
        </w:tc>
        <w:tc>
          <w:tcPr>
            <w:tcW w:w="3285" w:type="dxa"/>
            <w:tcBorders>
              <w:top w:val="nil"/>
              <w:left w:val="nil"/>
              <w:bottom w:val="single" w:sz="4" w:space="0" w:color="000000"/>
              <w:right w:val="single" w:sz="4" w:space="0" w:color="000000"/>
            </w:tcBorders>
            <w:tcMar>
              <w:top w:w="0" w:type="dxa"/>
              <w:left w:w="100" w:type="dxa"/>
              <w:bottom w:w="0" w:type="dxa"/>
              <w:right w:w="100" w:type="dxa"/>
            </w:tcMar>
          </w:tcPr>
          <w:p w14:paraId="3410A6A1" w14:textId="36926167" w:rsidR="003515DA" w:rsidRDefault="00000000">
            <w:pPr>
              <w:spacing w:before="240" w:after="240" w:line="240" w:lineRule="auto"/>
              <w:rPr>
                <w:rFonts w:ascii="Garamond" w:eastAsia="Garamond" w:hAnsi="Garamond" w:cs="Garamond"/>
                <w:sz w:val="20"/>
                <w:szCs w:val="20"/>
              </w:rPr>
            </w:pPr>
            <w:r>
              <w:rPr>
                <w:rFonts w:ascii="Garamond" w:eastAsia="Garamond" w:hAnsi="Garamond" w:cs="Garamond"/>
                <w:sz w:val="20"/>
                <w:szCs w:val="20"/>
              </w:rPr>
              <w:t>SALINITY, IRONISED,</w:t>
            </w:r>
            <w:r w:rsidR="00EB565F">
              <w:rPr>
                <w:rFonts w:ascii="Garamond" w:eastAsia="Garamond" w:hAnsi="Garamond" w:cs="Garamond"/>
                <w:sz w:val="20"/>
                <w:szCs w:val="20"/>
              </w:rPr>
              <w:t xml:space="preserve">  PEELING</w:t>
            </w:r>
            <w:r>
              <w:rPr>
                <w:rFonts w:ascii="Garamond" w:eastAsia="Garamond" w:hAnsi="Garamond" w:cs="Garamond"/>
                <w:sz w:val="20"/>
                <w:szCs w:val="20"/>
              </w:rPr>
              <w:t xml:space="preserve"> COMPANY WASTE TO NARROW STRINGS IN THE PANCHAYATH.</w:t>
            </w:r>
          </w:p>
        </w:tc>
        <w:tc>
          <w:tcPr>
            <w:tcW w:w="2115" w:type="dxa"/>
            <w:tcBorders>
              <w:top w:val="nil"/>
              <w:left w:val="nil"/>
              <w:bottom w:val="single" w:sz="4" w:space="0" w:color="000000"/>
              <w:right w:val="single" w:sz="4" w:space="0" w:color="000000"/>
            </w:tcBorders>
            <w:tcMar>
              <w:top w:w="0" w:type="dxa"/>
              <w:left w:w="100" w:type="dxa"/>
              <w:bottom w:w="0" w:type="dxa"/>
              <w:right w:w="100" w:type="dxa"/>
            </w:tcMar>
          </w:tcPr>
          <w:p w14:paraId="7DD53957"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3515DA" w14:paraId="2C673893" w14:textId="77777777">
        <w:trPr>
          <w:trHeight w:val="20"/>
        </w:trPr>
        <w:tc>
          <w:tcPr>
            <w:tcW w:w="6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C59A0D9"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6</w:t>
            </w:r>
          </w:p>
        </w:tc>
        <w:tc>
          <w:tcPr>
            <w:tcW w:w="4515" w:type="dxa"/>
            <w:tcBorders>
              <w:top w:val="nil"/>
              <w:left w:val="nil"/>
              <w:bottom w:val="single" w:sz="4" w:space="0" w:color="000000"/>
              <w:right w:val="single" w:sz="4" w:space="0" w:color="000000"/>
            </w:tcBorders>
            <w:tcMar>
              <w:top w:w="0" w:type="dxa"/>
              <w:left w:w="100" w:type="dxa"/>
              <w:bottom w:w="0" w:type="dxa"/>
              <w:right w:w="100" w:type="dxa"/>
            </w:tcMar>
          </w:tcPr>
          <w:p w14:paraId="657C5C80"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Open defecation free status (Yes/No)</w:t>
            </w:r>
          </w:p>
        </w:tc>
        <w:tc>
          <w:tcPr>
            <w:tcW w:w="3285" w:type="dxa"/>
            <w:tcBorders>
              <w:top w:val="nil"/>
              <w:left w:val="nil"/>
              <w:bottom w:val="single" w:sz="4" w:space="0" w:color="000000"/>
              <w:right w:val="single" w:sz="4" w:space="0" w:color="000000"/>
            </w:tcBorders>
            <w:tcMar>
              <w:top w:w="0" w:type="dxa"/>
              <w:left w:w="100" w:type="dxa"/>
              <w:bottom w:w="0" w:type="dxa"/>
              <w:right w:w="100" w:type="dxa"/>
            </w:tcMar>
          </w:tcPr>
          <w:p w14:paraId="6EF59920"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 xml:space="preserve"> YES</w:t>
            </w:r>
          </w:p>
        </w:tc>
        <w:tc>
          <w:tcPr>
            <w:tcW w:w="2115" w:type="dxa"/>
            <w:tcBorders>
              <w:top w:val="nil"/>
              <w:left w:val="nil"/>
              <w:bottom w:val="single" w:sz="4" w:space="0" w:color="000000"/>
              <w:right w:val="single" w:sz="4" w:space="0" w:color="000000"/>
            </w:tcBorders>
            <w:tcMar>
              <w:top w:w="0" w:type="dxa"/>
              <w:left w:w="100" w:type="dxa"/>
              <w:bottom w:w="0" w:type="dxa"/>
              <w:right w:w="100" w:type="dxa"/>
            </w:tcMar>
          </w:tcPr>
          <w:p w14:paraId="5F005FC7"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3515DA" w14:paraId="0CF63D70" w14:textId="77777777">
        <w:trPr>
          <w:trHeight w:val="20"/>
        </w:trPr>
        <w:tc>
          <w:tcPr>
            <w:tcW w:w="6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EF22CBB"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7</w:t>
            </w:r>
          </w:p>
        </w:tc>
        <w:tc>
          <w:tcPr>
            <w:tcW w:w="4515" w:type="dxa"/>
            <w:tcBorders>
              <w:top w:val="nil"/>
              <w:left w:val="nil"/>
              <w:bottom w:val="single" w:sz="4" w:space="0" w:color="000000"/>
              <w:right w:val="single" w:sz="4" w:space="0" w:color="000000"/>
            </w:tcBorders>
            <w:tcMar>
              <w:top w:w="0" w:type="dxa"/>
              <w:left w:w="100" w:type="dxa"/>
              <w:bottom w:w="0" w:type="dxa"/>
              <w:right w:w="100" w:type="dxa"/>
            </w:tcMar>
          </w:tcPr>
          <w:p w14:paraId="7BAAC6CA"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Solid waste management system (Yes/No)</w:t>
            </w:r>
          </w:p>
        </w:tc>
        <w:tc>
          <w:tcPr>
            <w:tcW w:w="3285" w:type="dxa"/>
            <w:tcBorders>
              <w:top w:val="nil"/>
              <w:left w:val="nil"/>
              <w:bottom w:val="single" w:sz="4" w:space="0" w:color="000000"/>
              <w:right w:val="single" w:sz="4" w:space="0" w:color="000000"/>
            </w:tcBorders>
            <w:tcMar>
              <w:top w:w="0" w:type="dxa"/>
              <w:left w:w="100" w:type="dxa"/>
              <w:bottom w:w="0" w:type="dxa"/>
              <w:right w:w="100" w:type="dxa"/>
            </w:tcMar>
          </w:tcPr>
          <w:p w14:paraId="619930D0"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 xml:space="preserve"> NO</w:t>
            </w:r>
          </w:p>
        </w:tc>
        <w:tc>
          <w:tcPr>
            <w:tcW w:w="2115" w:type="dxa"/>
            <w:tcBorders>
              <w:top w:val="nil"/>
              <w:left w:val="nil"/>
              <w:bottom w:val="single" w:sz="4" w:space="0" w:color="000000"/>
              <w:right w:val="single" w:sz="4" w:space="0" w:color="000000"/>
            </w:tcBorders>
            <w:tcMar>
              <w:top w:w="0" w:type="dxa"/>
              <w:left w:w="100" w:type="dxa"/>
              <w:bottom w:w="0" w:type="dxa"/>
              <w:right w:w="100" w:type="dxa"/>
            </w:tcMar>
          </w:tcPr>
          <w:p w14:paraId="4CF27819"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3515DA" w14:paraId="10523505" w14:textId="77777777">
        <w:trPr>
          <w:trHeight w:val="20"/>
        </w:trPr>
        <w:tc>
          <w:tcPr>
            <w:tcW w:w="6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D9FA9CF"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8</w:t>
            </w:r>
          </w:p>
        </w:tc>
        <w:tc>
          <w:tcPr>
            <w:tcW w:w="4515" w:type="dxa"/>
            <w:tcBorders>
              <w:top w:val="nil"/>
              <w:left w:val="nil"/>
              <w:bottom w:val="single" w:sz="4" w:space="0" w:color="000000"/>
              <w:right w:val="single" w:sz="4" w:space="0" w:color="000000"/>
            </w:tcBorders>
            <w:tcMar>
              <w:top w:w="0" w:type="dxa"/>
              <w:left w:w="100" w:type="dxa"/>
              <w:bottom w:w="0" w:type="dxa"/>
              <w:right w:w="100" w:type="dxa"/>
            </w:tcMar>
          </w:tcPr>
          <w:p w14:paraId="514245E9"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Bio-medical waste disposal mechanism (Yes/No)</w:t>
            </w:r>
          </w:p>
        </w:tc>
        <w:tc>
          <w:tcPr>
            <w:tcW w:w="3285" w:type="dxa"/>
            <w:tcBorders>
              <w:top w:val="nil"/>
              <w:left w:val="nil"/>
              <w:bottom w:val="single" w:sz="4" w:space="0" w:color="000000"/>
              <w:right w:val="single" w:sz="4" w:space="0" w:color="000000"/>
            </w:tcBorders>
            <w:tcMar>
              <w:top w:w="0" w:type="dxa"/>
              <w:left w:w="100" w:type="dxa"/>
              <w:bottom w:w="0" w:type="dxa"/>
              <w:right w:w="100" w:type="dxa"/>
            </w:tcMar>
          </w:tcPr>
          <w:p w14:paraId="7680E212" w14:textId="3334B817" w:rsidR="003515DA" w:rsidRDefault="00000000">
            <w:pPr>
              <w:spacing w:before="240" w:after="240" w:line="167" w:lineRule="auto"/>
              <w:rPr>
                <w:rFonts w:ascii="Garamond" w:eastAsia="Garamond" w:hAnsi="Garamond" w:cs="Garamond"/>
                <w:sz w:val="16"/>
                <w:szCs w:val="16"/>
              </w:rPr>
            </w:pPr>
            <w:r>
              <w:rPr>
                <w:rFonts w:ascii="Garamond" w:eastAsia="Garamond" w:hAnsi="Garamond" w:cs="Garamond"/>
                <w:sz w:val="18"/>
                <w:szCs w:val="18"/>
              </w:rPr>
              <w:t xml:space="preserve"> </w:t>
            </w:r>
            <w:r>
              <w:rPr>
                <w:rFonts w:ascii="Garamond" w:eastAsia="Garamond" w:hAnsi="Garamond" w:cs="Garamond"/>
                <w:sz w:val="16"/>
                <w:szCs w:val="16"/>
              </w:rPr>
              <w:t>CHC AND ALL LABS, CLINICS LINKED WITH IMAGE AND KEL.</w:t>
            </w:r>
          </w:p>
        </w:tc>
        <w:tc>
          <w:tcPr>
            <w:tcW w:w="2115" w:type="dxa"/>
            <w:tcBorders>
              <w:top w:val="nil"/>
              <w:left w:val="nil"/>
              <w:bottom w:val="single" w:sz="4" w:space="0" w:color="000000"/>
              <w:right w:val="single" w:sz="4" w:space="0" w:color="000000"/>
            </w:tcBorders>
            <w:tcMar>
              <w:top w:w="0" w:type="dxa"/>
              <w:left w:w="100" w:type="dxa"/>
              <w:bottom w:w="0" w:type="dxa"/>
              <w:right w:w="100" w:type="dxa"/>
            </w:tcMar>
          </w:tcPr>
          <w:p w14:paraId="496DB1FE"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3515DA" w14:paraId="4178F579" w14:textId="77777777">
        <w:trPr>
          <w:trHeight w:val="20"/>
        </w:trPr>
        <w:tc>
          <w:tcPr>
            <w:tcW w:w="6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CC8A8D4"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9</w:t>
            </w:r>
          </w:p>
        </w:tc>
        <w:tc>
          <w:tcPr>
            <w:tcW w:w="4515" w:type="dxa"/>
            <w:tcBorders>
              <w:top w:val="nil"/>
              <w:left w:val="nil"/>
              <w:bottom w:val="single" w:sz="4" w:space="0" w:color="000000"/>
              <w:right w:val="single" w:sz="4" w:space="0" w:color="000000"/>
            </w:tcBorders>
            <w:tcMar>
              <w:top w:w="0" w:type="dxa"/>
              <w:left w:w="100" w:type="dxa"/>
              <w:bottom w:w="0" w:type="dxa"/>
              <w:right w:w="100" w:type="dxa"/>
            </w:tcMar>
          </w:tcPr>
          <w:p w14:paraId="7901A6B4"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No. of public toilets</w:t>
            </w:r>
          </w:p>
        </w:tc>
        <w:tc>
          <w:tcPr>
            <w:tcW w:w="3285" w:type="dxa"/>
            <w:tcBorders>
              <w:top w:val="nil"/>
              <w:left w:val="nil"/>
              <w:bottom w:val="single" w:sz="4" w:space="0" w:color="000000"/>
              <w:right w:val="single" w:sz="4" w:space="0" w:color="000000"/>
            </w:tcBorders>
            <w:tcMar>
              <w:top w:w="0" w:type="dxa"/>
              <w:left w:w="100" w:type="dxa"/>
              <w:bottom w:w="0" w:type="dxa"/>
              <w:right w:w="100" w:type="dxa"/>
            </w:tcMar>
          </w:tcPr>
          <w:p w14:paraId="4F65317D" w14:textId="77777777" w:rsidR="003515DA" w:rsidRDefault="00000000">
            <w:pPr>
              <w:spacing w:before="240" w:after="240" w:line="120" w:lineRule="auto"/>
              <w:rPr>
                <w:rFonts w:ascii="Garamond" w:eastAsia="Garamond" w:hAnsi="Garamond" w:cs="Garamond"/>
                <w:sz w:val="18"/>
                <w:szCs w:val="18"/>
              </w:rPr>
            </w:pPr>
            <w:r>
              <w:rPr>
                <w:rFonts w:ascii="Garamond" w:eastAsia="Garamond" w:hAnsi="Garamond" w:cs="Garamond"/>
                <w:sz w:val="18"/>
                <w:szCs w:val="18"/>
              </w:rPr>
              <w:t xml:space="preserve"> 0</w:t>
            </w:r>
          </w:p>
        </w:tc>
        <w:tc>
          <w:tcPr>
            <w:tcW w:w="2115" w:type="dxa"/>
            <w:tcBorders>
              <w:top w:val="nil"/>
              <w:left w:val="nil"/>
              <w:bottom w:val="single" w:sz="4" w:space="0" w:color="000000"/>
              <w:right w:val="single" w:sz="4" w:space="0" w:color="000000"/>
            </w:tcBorders>
            <w:tcMar>
              <w:top w:w="0" w:type="dxa"/>
              <w:left w:w="100" w:type="dxa"/>
              <w:bottom w:w="0" w:type="dxa"/>
              <w:right w:w="100" w:type="dxa"/>
            </w:tcMar>
          </w:tcPr>
          <w:p w14:paraId="78286A0A"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3515DA" w14:paraId="50885F4C" w14:textId="77777777">
        <w:trPr>
          <w:trHeight w:val="20"/>
        </w:trPr>
        <w:tc>
          <w:tcPr>
            <w:tcW w:w="6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86DF5E7" w14:textId="77777777" w:rsidR="003515DA" w:rsidRDefault="00000000">
            <w:pPr>
              <w:spacing w:before="240" w:after="240" w:line="120" w:lineRule="auto"/>
              <w:rPr>
                <w:rFonts w:ascii="Garamond" w:eastAsia="Garamond" w:hAnsi="Garamond" w:cs="Garamond"/>
              </w:rPr>
            </w:pPr>
            <w:r>
              <w:rPr>
                <w:rFonts w:ascii="Garamond" w:eastAsia="Garamond" w:hAnsi="Garamond" w:cs="Garamond"/>
              </w:rPr>
              <w:lastRenderedPageBreak/>
              <w:t>10</w:t>
            </w:r>
          </w:p>
        </w:tc>
        <w:tc>
          <w:tcPr>
            <w:tcW w:w="4515" w:type="dxa"/>
            <w:tcBorders>
              <w:top w:val="nil"/>
              <w:left w:val="nil"/>
              <w:bottom w:val="single" w:sz="4" w:space="0" w:color="000000"/>
              <w:right w:val="single" w:sz="4" w:space="0" w:color="000000"/>
            </w:tcBorders>
            <w:tcMar>
              <w:top w:w="0" w:type="dxa"/>
              <w:left w:w="100" w:type="dxa"/>
              <w:bottom w:w="0" w:type="dxa"/>
              <w:right w:w="100" w:type="dxa"/>
            </w:tcMar>
          </w:tcPr>
          <w:p w14:paraId="0D7F7BAF"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Handwashing stations in public places (Yes/No)</w:t>
            </w:r>
          </w:p>
        </w:tc>
        <w:tc>
          <w:tcPr>
            <w:tcW w:w="3285" w:type="dxa"/>
            <w:tcBorders>
              <w:top w:val="nil"/>
              <w:left w:val="nil"/>
              <w:bottom w:val="single" w:sz="4" w:space="0" w:color="000000"/>
              <w:right w:val="single" w:sz="4" w:space="0" w:color="000000"/>
            </w:tcBorders>
            <w:tcMar>
              <w:top w:w="0" w:type="dxa"/>
              <w:left w:w="100" w:type="dxa"/>
              <w:bottom w:w="0" w:type="dxa"/>
              <w:right w:w="100" w:type="dxa"/>
            </w:tcMar>
          </w:tcPr>
          <w:p w14:paraId="6EB8971A" w14:textId="77777777" w:rsidR="003515DA" w:rsidRDefault="00000000">
            <w:pPr>
              <w:spacing w:before="240" w:after="240" w:line="120" w:lineRule="auto"/>
              <w:rPr>
                <w:rFonts w:ascii="Garamond" w:eastAsia="Garamond" w:hAnsi="Garamond" w:cs="Garamond"/>
                <w:sz w:val="18"/>
                <w:szCs w:val="18"/>
              </w:rPr>
            </w:pPr>
            <w:r>
              <w:rPr>
                <w:rFonts w:ascii="Garamond" w:eastAsia="Garamond" w:hAnsi="Garamond" w:cs="Garamond"/>
                <w:sz w:val="18"/>
                <w:szCs w:val="18"/>
              </w:rPr>
              <w:t xml:space="preserve"> HAD PROVIDED AT THE TIME OF COVID 19</w:t>
            </w:r>
          </w:p>
        </w:tc>
        <w:tc>
          <w:tcPr>
            <w:tcW w:w="2115" w:type="dxa"/>
            <w:tcBorders>
              <w:top w:val="nil"/>
              <w:left w:val="nil"/>
              <w:bottom w:val="single" w:sz="4" w:space="0" w:color="000000"/>
              <w:right w:val="single" w:sz="4" w:space="0" w:color="000000"/>
            </w:tcBorders>
            <w:tcMar>
              <w:top w:w="0" w:type="dxa"/>
              <w:left w:w="100" w:type="dxa"/>
              <w:bottom w:w="0" w:type="dxa"/>
              <w:right w:w="100" w:type="dxa"/>
            </w:tcMar>
          </w:tcPr>
          <w:p w14:paraId="3A89B8EE"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bl>
    <w:p w14:paraId="1ABCC279" w14:textId="77777777" w:rsidR="003515DA" w:rsidRDefault="00000000">
      <w:pPr>
        <w:spacing w:before="240" w:after="240" w:line="240" w:lineRule="auto"/>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G. Zoonotic Risks &amp; One Health</w:t>
      </w:r>
    </w:p>
    <w:tbl>
      <w:tblPr>
        <w:tblStyle w:val="afffffffffffff5"/>
        <w:tblW w:w="10590" w:type="dxa"/>
        <w:tblInd w:w="-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750"/>
        <w:gridCol w:w="5205"/>
        <w:gridCol w:w="2505"/>
        <w:gridCol w:w="2130"/>
      </w:tblGrid>
      <w:tr w:rsidR="003515DA" w14:paraId="5F61A1F1" w14:textId="77777777">
        <w:trPr>
          <w:trHeight w:val="20"/>
        </w:trPr>
        <w:tc>
          <w:tcPr>
            <w:tcW w:w="750" w:type="dxa"/>
            <w:tcMar>
              <w:top w:w="0" w:type="dxa"/>
              <w:left w:w="100" w:type="dxa"/>
              <w:bottom w:w="0" w:type="dxa"/>
              <w:right w:w="100" w:type="dxa"/>
            </w:tcMar>
          </w:tcPr>
          <w:p w14:paraId="567D69F5"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Sl. No.</w:t>
            </w:r>
          </w:p>
        </w:tc>
        <w:tc>
          <w:tcPr>
            <w:tcW w:w="5205" w:type="dxa"/>
            <w:tcMar>
              <w:top w:w="0" w:type="dxa"/>
              <w:left w:w="100" w:type="dxa"/>
              <w:bottom w:w="0" w:type="dxa"/>
              <w:right w:w="100" w:type="dxa"/>
            </w:tcMar>
          </w:tcPr>
          <w:p w14:paraId="2456B937"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Indicator / Field</w:t>
            </w:r>
          </w:p>
        </w:tc>
        <w:tc>
          <w:tcPr>
            <w:tcW w:w="2505" w:type="dxa"/>
            <w:tcMar>
              <w:top w:w="0" w:type="dxa"/>
              <w:left w:w="100" w:type="dxa"/>
              <w:bottom w:w="0" w:type="dxa"/>
              <w:right w:w="100" w:type="dxa"/>
            </w:tcMar>
          </w:tcPr>
          <w:p w14:paraId="2E0C4B53"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2130" w:type="dxa"/>
            <w:tcMar>
              <w:top w:w="0" w:type="dxa"/>
              <w:left w:w="100" w:type="dxa"/>
              <w:bottom w:w="0" w:type="dxa"/>
              <w:right w:w="100" w:type="dxa"/>
            </w:tcMar>
          </w:tcPr>
          <w:p w14:paraId="28B2688D"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Source / Remarks</w:t>
            </w:r>
          </w:p>
        </w:tc>
      </w:tr>
      <w:tr w:rsidR="003515DA" w14:paraId="1A6DC62C" w14:textId="77777777">
        <w:trPr>
          <w:trHeight w:val="20"/>
        </w:trPr>
        <w:tc>
          <w:tcPr>
            <w:tcW w:w="750" w:type="dxa"/>
            <w:tcMar>
              <w:top w:w="0" w:type="dxa"/>
              <w:left w:w="100" w:type="dxa"/>
              <w:bottom w:w="0" w:type="dxa"/>
              <w:right w:w="100" w:type="dxa"/>
            </w:tcMar>
          </w:tcPr>
          <w:p w14:paraId="3F8E87A6"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1</w:t>
            </w:r>
          </w:p>
        </w:tc>
        <w:tc>
          <w:tcPr>
            <w:tcW w:w="5205" w:type="dxa"/>
            <w:tcMar>
              <w:top w:w="0" w:type="dxa"/>
              <w:left w:w="100" w:type="dxa"/>
              <w:bottom w:w="0" w:type="dxa"/>
              <w:right w:w="100" w:type="dxa"/>
            </w:tcMar>
          </w:tcPr>
          <w:p w14:paraId="59F6B0C3"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Livestock population (cattle/goats/pigs/poultry) – estimates</w:t>
            </w:r>
          </w:p>
        </w:tc>
        <w:tc>
          <w:tcPr>
            <w:tcW w:w="2505" w:type="dxa"/>
            <w:tcMar>
              <w:top w:w="0" w:type="dxa"/>
              <w:left w:w="100" w:type="dxa"/>
              <w:bottom w:w="0" w:type="dxa"/>
              <w:right w:w="100" w:type="dxa"/>
            </w:tcMar>
          </w:tcPr>
          <w:p w14:paraId="67E8114A"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c>
          <w:tcPr>
            <w:tcW w:w="2130" w:type="dxa"/>
            <w:tcMar>
              <w:top w:w="0" w:type="dxa"/>
              <w:left w:w="100" w:type="dxa"/>
              <w:bottom w:w="0" w:type="dxa"/>
              <w:right w:w="100" w:type="dxa"/>
            </w:tcMar>
          </w:tcPr>
          <w:p w14:paraId="4CEC25AA"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3515DA" w14:paraId="5CE4B6DA" w14:textId="77777777">
        <w:trPr>
          <w:trHeight w:val="20"/>
        </w:trPr>
        <w:tc>
          <w:tcPr>
            <w:tcW w:w="750" w:type="dxa"/>
            <w:tcMar>
              <w:top w:w="0" w:type="dxa"/>
              <w:left w:w="100" w:type="dxa"/>
              <w:bottom w:w="0" w:type="dxa"/>
              <w:right w:w="100" w:type="dxa"/>
            </w:tcMar>
          </w:tcPr>
          <w:p w14:paraId="0058508B"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2</w:t>
            </w:r>
          </w:p>
        </w:tc>
        <w:tc>
          <w:tcPr>
            <w:tcW w:w="5205" w:type="dxa"/>
            <w:tcMar>
              <w:top w:w="0" w:type="dxa"/>
              <w:left w:w="100" w:type="dxa"/>
              <w:bottom w:w="0" w:type="dxa"/>
              <w:right w:w="100" w:type="dxa"/>
            </w:tcMar>
          </w:tcPr>
          <w:p w14:paraId="57168DB5"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No. of dairy farms / poultry farms / pig farms</w:t>
            </w:r>
          </w:p>
        </w:tc>
        <w:tc>
          <w:tcPr>
            <w:tcW w:w="2505" w:type="dxa"/>
            <w:tcMar>
              <w:top w:w="0" w:type="dxa"/>
              <w:left w:w="100" w:type="dxa"/>
              <w:bottom w:w="0" w:type="dxa"/>
              <w:right w:w="100" w:type="dxa"/>
            </w:tcMar>
          </w:tcPr>
          <w:p w14:paraId="17472EDA"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 xml:space="preserve"> 0/3/0</w:t>
            </w:r>
          </w:p>
        </w:tc>
        <w:tc>
          <w:tcPr>
            <w:tcW w:w="2130" w:type="dxa"/>
            <w:tcMar>
              <w:top w:w="0" w:type="dxa"/>
              <w:left w:w="100" w:type="dxa"/>
              <w:bottom w:w="0" w:type="dxa"/>
              <w:right w:w="100" w:type="dxa"/>
            </w:tcMar>
          </w:tcPr>
          <w:p w14:paraId="20DD17BF"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3515DA" w14:paraId="05E49361" w14:textId="77777777">
        <w:trPr>
          <w:trHeight w:val="20"/>
        </w:trPr>
        <w:tc>
          <w:tcPr>
            <w:tcW w:w="750" w:type="dxa"/>
            <w:tcMar>
              <w:top w:w="0" w:type="dxa"/>
              <w:left w:w="100" w:type="dxa"/>
              <w:bottom w:w="0" w:type="dxa"/>
              <w:right w:w="100" w:type="dxa"/>
            </w:tcMar>
          </w:tcPr>
          <w:p w14:paraId="4D47B970"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3</w:t>
            </w:r>
          </w:p>
        </w:tc>
        <w:tc>
          <w:tcPr>
            <w:tcW w:w="5205" w:type="dxa"/>
            <w:tcMar>
              <w:top w:w="0" w:type="dxa"/>
              <w:left w:w="100" w:type="dxa"/>
              <w:bottom w:w="0" w:type="dxa"/>
              <w:right w:w="100" w:type="dxa"/>
            </w:tcMar>
          </w:tcPr>
          <w:p w14:paraId="53A1DB46"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Slaughterhouses / meat shops (number)</w:t>
            </w:r>
          </w:p>
        </w:tc>
        <w:tc>
          <w:tcPr>
            <w:tcW w:w="2505" w:type="dxa"/>
            <w:tcMar>
              <w:top w:w="0" w:type="dxa"/>
              <w:left w:w="100" w:type="dxa"/>
              <w:bottom w:w="0" w:type="dxa"/>
              <w:right w:w="100" w:type="dxa"/>
            </w:tcMar>
          </w:tcPr>
          <w:p w14:paraId="0365E141"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 xml:space="preserve"> 10/10</w:t>
            </w:r>
          </w:p>
        </w:tc>
        <w:tc>
          <w:tcPr>
            <w:tcW w:w="2130" w:type="dxa"/>
            <w:tcMar>
              <w:top w:w="0" w:type="dxa"/>
              <w:left w:w="100" w:type="dxa"/>
              <w:bottom w:w="0" w:type="dxa"/>
              <w:right w:w="100" w:type="dxa"/>
            </w:tcMar>
          </w:tcPr>
          <w:p w14:paraId="767F1F66"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3515DA" w14:paraId="2B02C8F5" w14:textId="77777777">
        <w:trPr>
          <w:trHeight w:val="20"/>
        </w:trPr>
        <w:tc>
          <w:tcPr>
            <w:tcW w:w="750" w:type="dxa"/>
            <w:tcMar>
              <w:top w:w="0" w:type="dxa"/>
              <w:left w:w="100" w:type="dxa"/>
              <w:bottom w:w="0" w:type="dxa"/>
              <w:right w:w="100" w:type="dxa"/>
            </w:tcMar>
          </w:tcPr>
          <w:p w14:paraId="2CF6A584"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4</w:t>
            </w:r>
          </w:p>
        </w:tc>
        <w:tc>
          <w:tcPr>
            <w:tcW w:w="5205" w:type="dxa"/>
            <w:tcMar>
              <w:top w:w="0" w:type="dxa"/>
              <w:left w:w="100" w:type="dxa"/>
              <w:bottom w:w="0" w:type="dxa"/>
              <w:right w:w="100" w:type="dxa"/>
            </w:tcMar>
          </w:tcPr>
          <w:p w14:paraId="0D38720D"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Animal markets (Yes/No, details)</w:t>
            </w:r>
          </w:p>
        </w:tc>
        <w:tc>
          <w:tcPr>
            <w:tcW w:w="2505" w:type="dxa"/>
            <w:tcMar>
              <w:top w:w="0" w:type="dxa"/>
              <w:left w:w="100" w:type="dxa"/>
              <w:bottom w:w="0" w:type="dxa"/>
              <w:right w:w="100" w:type="dxa"/>
            </w:tcMar>
          </w:tcPr>
          <w:p w14:paraId="497C1FEF"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 xml:space="preserve"> NO</w:t>
            </w:r>
          </w:p>
        </w:tc>
        <w:tc>
          <w:tcPr>
            <w:tcW w:w="2130" w:type="dxa"/>
            <w:tcMar>
              <w:top w:w="0" w:type="dxa"/>
              <w:left w:w="100" w:type="dxa"/>
              <w:bottom w:w="0" w:type="dxa"/>
              <w:right w:w="100" w:type="dxa"/>
            </w:tcMar>
          </w:tcPr>
          <w:p w14:paraId="39E1EB0B"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3515DA" w14:paraId="01791872" w14:textId="77777777">
        <w:trPr>
          <w:trHeight w:val="20"/>
        </w:trPr>
        <w:tc>
          <w:tcPr>
            <w:tcW w:w="750" w:type="dxa"/>
            <w:tcMar>
              <w:top w:w="0" w:type="dxa"/>
              <w:left w:w="100" w:type="dxa"/>
              <w:bottom w:w="0" w:type="dxa"/>
              <w:right w:w="100" w:type="dxa"/>
            </w:tcMar>
          </w:tcPr>
          <w:p w14:paraId="24E42F2E"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5</w:t>
            </w:r>
          </w:p>
        </w:tc>
        <w:tc>
          <w:tcPr>
            <w:tcW w:w="5205" w:type="dxa"/>
            <w:tcMar>
              <w:top w:w="0" w:type="dxa"/>
              <w:left w:w="100" w:type="dxa"/>
              <w:bottom w:w="0" w:type="dxa"/>
              <w:right w:w="100" w:type="dxa"/>
            </w:tcMar>
          </w:tcPr>
          <w:p w14:paraId="60F2B8D2"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Veterinary dispensaries (number)</w:t>
            </w:r>
          </w:p>
        </w:tc>
        <w:tc>
          <w:tcPr>
            <w:tcW w:w="2505" w:type="dxa"/>
            <w:tcMar>
              <w:top w:w="0" w:type="dxa"/>
              <w:left w:w="100" w:type="dxa"/>
              <w:bottom w:w="0" w:type="dxa"/>
              <w:right w:w="100" w:type="dxa"/>
            </w:tcMar>
          </w:tcPr>
          <w:p w14:paraId="5AA94A92"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 xml:space="preserve"> 1</w:t>
            </w:r>
          </w:p>
        </w:tc>
        <w:tc>
          <w:tcPr>
            <w:tcW w:w="2130" w:type="dxa"/>
            <w:tcMar>
              <w:top w:w="0" w:type="dxa"/>
              <w:left w:w="100" w:type="dxa"/>
              <w:bottom w:w="0" w:type="dxa"/>
              <w:right w:w="100" w:type="dxa"/>
            </w:tcMar>
          </w:tcPr>
          <w:p w14:paraId="2B9EADAA"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3515DA" w14:paraId="6C0E3B1E" w14:textId="77777777">
        <w:trPr>
          <w:trHeight w:val="20"/>
        </w:trPr>
        <w:tc>
          <w:tcPr>
            <w:tcW w:w="750" w:type="dxa"/>
            <w:tcMar>
              <w:top w:w="0" w:type="dxa"/>
              <w:left w:w="100" w:type="dxa"/>
              <w:bottom w:w="0" w:type="dxa"/>
              <w:right w:w="100" w:type="dxa"/>
            </w:tcMar>
          </w:tcPr>
          <w:p w14:paraId="1DAB7E0C"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6</w:t>
            </w:r>
          </w:p>
        </w:tc>
        <w:tc>
          <w:tcPr>
            <w:tcW w:w="5205" w:type="dxa"/>
            <w:tcMar>
              <w:top w:w="0" w:type="dxa"/>
              <w:left w:w="100" w:type="dxa"/>
              <w:bottom w:w="0" w:type="dxa"/>
              <w:right w:w="100" w:type="dxa"/>
            </w:tcMar>
          </w:tcPr>
          <w:p w14:paraId="570F416A"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History of zoonotic outbreaks (rabies, leptospirosis, avian flu etc.)</w:t>
            </w:r>
          </w:p>
        </w:tc>
        <w:tc>
          <w:tcPr>
            <w:tcW w:w="2505" w:type="dxa"/>
            <w:tcMar>
              <w:top w:w="0" w:type="dxa"/>
              <w:left w:w="100" w:type="dxa"/>
              <w:bottom w:w="0" w:type="dxa"/>
              <w:right w:w="100" w:type="dxa"/>
            </w:tcMar>
          </w:tcPr>
          <w:p w14:paraId="7F4D678B"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 xml:space="preserve"> 0/8(2025)/0</w:t>
            </w:r>
          </w:p>
        </w:tc>
        <w:tc>
          <w:tcPr>
            <w:tcW w:w="2130" w:type="dxa"/>
            <w:tcMar>
              <w:top w:w="0" w:type="dxa"/>
              <w:left w:w="100" w:type="dxa"/>
              <w:bottom w:w="0" w:type="dxa"/>
              <w:right w:w="100" w:type="dxa"/>
            </w:tcMar>
          </w:tcPr>
          <w:p w14:paraId="578A3488"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3515DA" w14:paraId="2AAB69F9" w14:textId="77777777">
        <w:trPr>
          <w:trHeight w:val="20"/>
        </w:trPr>
        <w:tc>
          <w:tcPr>
            <w:tcW w:w="750" w:type="dxa"/>
            <w:tcMar>
              <w:top w:w="0" w:type="dxa"/>
              <w:left w:w="100" w:type="dxa"/>
              <w:bottom w:w="0" w:type="dxa"/>
              <w:right w:w="100" w:type="dxa"/>
            </w:tcMar>
          </w:tcPr>
          <w:p w14:paraId="78FED572"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7</w:t>
            </w:r>
          </w:p>
        </w:tc>
        <w:tc>
          <w:tcPr>
            <w:tcW w:w="5205" w:type="dxa"/>
            <w:tcMar>
              <w:top w:w="0" w:type="dxa"/>
              <w:left w:w="100" w:type="dxa"/>
              <w:bottom w:w="0" w:type="dxa"/>
              <w:right w:w="100" w:type="dxa"/>
            </w:tcMar>
          </w:tcPr>
          <w:p w14:paraId="634F77D0"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Stray dog population management measures (Yes/No)</w:t>
            </w:r>
          </w:p>
        </w:tc>
        <w:tc>
          <w:tcPr>
            <w:tcW w:w="2505" w:type="dxa"/>
            <w:tcMar>
              <w:top w:w="0" w:type="dxa"/>
              <w:left w:w="100" w:type="dxa"/>
              <w:bottom w:w="0" w:type="dxa"/>
              <w:right w:w="100" w:type="dxa"/>
            </w:tcMar>
          </w:tcPr>
          <w:p w14:paraId="7AB45B13"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 xml:space="preserve"> ABC BY VETENARY</w:t>
            </w:r>
          </w:p>
        </w:tc>
        <w:tc>
          <w:tcPr>
            <w:tcW w:w="2130" w:type="dxa"/>
            <w:tcMar>
              <w:top w:w="0" w:type="dxa"/>
              <w:left w:w="100" w:type="dxa"/>
              <w:bottom w:w="0" w:type="dxa"/>
              <w:right w:w="100" w:type="dxa"/>
            </w:tcMar>
          </w:tcPr>
          <w:p w14:paraId="7416D30C"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3515DA" w14:paraId="365314AA" w14:textId="77777777">
        <w:trPr>
          <w:trHeight w:val="20"/>
        </w:trPr>
        <w:tc>
          <w:tcPr>
            <w:tcW w:w="750" w:type="dxa"/>
            <w:tcMar>
              <w:top w:w="0" w:type="dxa"/>
              <w:left w:w="100" w:type="dxa"/>
              <w:bottom w:w="0" w:type="dxa"/>
              <w:right w:w="100" w:type="dxa"/>
            </w:tcMar>
          </w:tcPr>
          <w:p w14:paraId="0D0D3D9E"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8</w:t>
            </w:r>
          </w:p>
        </w:tc>
        <w:tc>
          <w:tcPr>
            <w:tcW w:w="5205" w:type="dxa"/>
            <w:tcMar>
              <w:top w:w="0" w:type="dxa"/>
              <w:left w:w="100" w:type="dxa"/>
              <w:bottom w:w="0" w:type="dxa"/>
              <w:right w:w="100" w:type="dxa"/>
            </w:tcMar>
          </w:tcPr>
          <w:p w14:paraId="500186CD"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Rodent infestation hotspots (Yes/No)</w:t>
            </w:r>
          </w:p>
        </w:tc>
        <w:tc>
          <w:tcPr>
            <w:tcW w:w="2505" w:type="dxa"/>
            <w:tcMar>
              <w:top w:w="0" w:type="dxa"/>
              <w:left w:w="100" w:type="dxa"/>
              <w:bottom w:w="0" w:type="dxa"/>
              <w:right w:w="100" w:type="dxa"/>
            </w:tcMar>
          </w:tcPr>
          <w:p w14:paraId="659D4D59"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 xml:space="preserve"> ALMOST ALL WARDS</w:t>
            </w:r>
          </w:p>
        </w:tc>
        <w:tc>
          <w:tcPr>
            <w:tcW w:w="2130" w:type="dxa"/>
            <w:tcMar>
              <w:top w:w="0" w:type="dxa"/>
              <w:left w:w="100" w:type="dxa"/>
              <w:bottom w:w="0" w:type="dxa"/>
              <w:right w:w="100" w:type="dxa"/>
            </w:tcMar>
          </w:tcPr>
          <w:p w14:paraId="5EAD383B"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3515DA" w14:paraId="3356AC97" w14:textId="77777777">
        <w:trPr>
          <w:trHeight w:val="20"/>
        </w:trPr>
        <w:tc>
          <w:tcPr>
            <w:tcW w:w="750" w:type="dxa"/>
            <w:tcMar>
              <w:top w:w="0" w:type="dxa"/>
              <w:left w:w="100" w:type="dxa"/>
              <w:bottom w:w="0" w:type="dxa"/>
              <w:right w:w="100" w:type="dxa"/>
            </w:tcMar>
          </w:tcPr>
          <w:p w14:paraId="2C4C8072"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9</w:t>
            </w:r>
          </w:p>
        </w:tc>
        <w:tc>
          <w:tcPr>
            <w:tcW w:w="5205" w:type="dxa"/>
            <w:tcMar>
              <w:top w:w="0" w:type="dxa"/>
              <w:left w:w="100" w:type="dxa"/>
              <w:bottom w:w="0" w:type="dxa"/>
              <w:right w:w="100" w:type="dxa"/>
            </w:tcMar>
          </w:tcPr>
          <w:p w14:paraId="0DE86238"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Wetlands / waterlogged areas prone to leptospirosis</w:t>
            </w:r>
          </w:p>
        </w:tc>
        <w:tc>
          <w:tcPr>
            <w:tcW w:w="2505" w:type="dxa"/>
            <w:tcMar>
              <w:top w:w="0" w:type="dxa"/>
              <w:left w:w="100" w:type="dxa"/>
              <w:bottom w:w="0" w:type="dxa"/>
              <w:right w:w="100" w:type="dxa"/>
            </w:tcMar>
          </w:tcPr>
          <w:p w14:paraId="270CB8CA" w14:textId="77777777" w:rsidR="003515DA" w:rsidRDefault="00000000">
            <w:pPr>
              <w:spacing w:before="240" w:after="240" w:line="240" w:lineRule="auto"/>
              <w:rPr>
                <w:rFonts w:ascii="Garamond" w:eastAsia="Garamond" w:hAnsi="Garamond" w:cs="Garamond"/>
              </w:rPr>
            </w:pPr>
            <w:r>
              <w:rPr>
                <w:rFonts w:ascii="Garamond" w:eastAsia="Garamond" w:hAnsi="Garamond" w:cs="Garamond"/>
                <w:sz w:val="22"/>
                <w:szCs w:val="22"/>
              </w:rPr>
              <w:t>ALL WARDS/1,2,3,4,7,8,9,10,11,1</w:t>
            </w:r>
            <w:r>
              <w:rPr>
                <w:rFonts w:ascii="Garamond" w:eastAsia="Garamond" w:hAnsi="Garamond" w:cs="Garamond"/>
              </w:rPr>
              <w:t>3</w:t>
            </w:r>
          </w:p>
        </w:tc>
        <w:tc>
          <w:tcPr>
            <w:tcW w:w="2130" w:type="dxa"/>
            <w:tcMar>
              <w:top w:w="0" w:type="dxa"/>
              <w:left w:w="100" w:type="dxa"/>
              <w:bottom w:w="0" w:type="dxa"/>
              <w:right w:w="100" w:type="dxa"/>
            </w:tcMar>
          </w:tcPr>
          <w:p w14:paraId="2E19EAEF"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3515DA" w14:paraId="488C637B" w14:textId="77777777">
        <w:trPr>
          <w:trHeight w:val="20"/>
        </w:trPr>
        <w:tc>
          <w:tcPr>
            <w:tcW w:w="750" w:type="dxa"/>
            <w:tcMar>
              <w:top w:w="0" w:type="dxa"/>
              <w:left w:w="100" w:type="dxa"/>
              <w:bottom w:w="0" w:type="dxa"/>
              <w:right w:w="100" w:type="dxa"/>
            </w:tcMar>
          </w:tcPr>
          <w:p w14:paraId="1F27E790"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10</w:t>
            </w:r>
          </w:p>
        </w:tc>
        <w:tc>
          <w:tcPr>
            <w:tcW w:w="5205" w:type="dxa"/>
            <w:tcMar>
              <w:top w:w="0" w:type="dxa"/>
              <w:left w:w="100" w:type="dxa"/>
              <w:bottom w:w="0" w:type="dxa"/>
              <w:right w:w="100" w:type="dxa"/>
            </w:tcMar>
          </w:tcPr>
          <w:p w14:paraId="58EB3675"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Bat roosting areas / caves / fruit orchards (if any)</w:t>
            </w:r>
          </w:p>
        </w:tc>
        <w:tc>
          <w:tcPr>
            <w:tcW w:w="2505" w:type="dxa"/>
            <w:tcMar>
              <w:top w:w="0" w:type="dxa"/>
              <w:left w:w="100" w:type="dxa"/>
              <w:bottom w:w="0" w:type="dxa"/>
              <w:right w:w="100" w:type="dxa"/>
            </w:tcMar>
          </w:tcPr>
          <w:p w14:paraId="52951AB8"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 xml:space="preserve"> NIL</w:t>
            </w:r>
          </w:p>
        </w:tc>
        <w:tc>
          <w:tcPr>
            <w:tcW w:w="2130" w:type="dxa"/>
            <w:tcMar>
              <w:top w:w="0" w:type="dxa"/>
              <w:left w:w="100" w:type="dxa"/>
              <w:bottom w:w="0" w:type="dxa"/>
              <w:right w:w="100" w:type="dxa"/>
            </w:tcMar>
          </w:tcPr>
          <w:p w14:paraId="3D2ED41E"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3515DA" w14:paraId="14D2218F" w14:textId="77777777">
        <w:trPr>
          <w:trHeight w:val="20"/>
        </w:trPr>
        <w:tc>
          <w:tcPr>
            <w:tcW w:w="750" w:type="dxa"/>
            <w:tcMar>
              <w:top w:w="0" w:type="dxa"/>
              <w:left w:w="100" w:type="dxa"/>
              <w:bottom w:w="0" w:type="dxa"/>
              <w:right w:w="100" w:type="dxa"/>
            </w:tcMar>
          </w:tcPr>
          <w:p w14:paraId="4CD144B1"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11</w:t>
            </w:r>
          </w:p>
        </w:tc>
        <w:tc>
          <w:tcPr>
            <w:tcW w:w="5205" w:type="dxa"/>
            <w:tcMar>
              <w:top w:w="0" w:type="dxa"/>
              <w:left w:w="100" w:type="dxa"/>
              <w:bottom w:w="0" w:type="dxa"/>
              <w:right w:w="100" w:type="dxa"/>
            </w:tcMar>
          </w:tcPr>
          <w:p w14:paraId="1345206E"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Human-animal interface hotspots (farms near residences)</w:t>
            </w:r>
          </w:p>
        </w:tc>
        <w:tc>
          <w:tcPr>
            <w:tcW w:w="2505" w:type="dxa"/>
            <w:tcMar>
              <w:top w:w="0" w:type="dxa"/>
              <w:left w:w="100" w:type="dxa"/>
              <w:bottom w:w="0" w:type="dxa"/>
              <w:right w:w="100" w:type="dxa"/>
            </w:tcMar>
          </w:tcPr>
          <w:p w14:paraId="5DF9E58A"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 xml:space="preserve"> 10/WARD- 4,7,11,8,13,</w:t>
            </w:r>
          </w:p>
        </w:tc>
        <w:tc>
          <w:tcPr>
            <w:tcW w:w="2130" w:type="dxa"/>
            <w:tcMar>
              <w:top w:w="0" w:type="dxa"/>
              <w:left w:w="100" w:type="dxa"/>
              <w:bottom w:w="0" w:type="dxa"/>
              <w:right w:w="100" w:type="dxa"/>
            </w:tcMar>
          </w:tcPr>
          <w:p w14:paraId="56E7C735"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bl>
    <w:p w14:paraId="5C5E349A" w14:textId="77777777" w:rsidR="003515DA" w:rsidRDefault="00000000">
      <w:pPr>
        <w:spacing w:before="240" w:after="240" w:line="240" w:lineRule="auto"/>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H. Climate &amp; Disaster Risks (Pandemic Amplifiers)</w:t>
      </w:r>
    </w:p>
    <w:tbl>
      <w:tblPr>
        <w:tblStyle w:val="afffffffffffff6"/>
        <w:tblW w:w="10755"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645"/>
        <w:gridCol w:w="4995"/>
        <w:gridCol w:w="2820"/>
        <w:gridCol w:w="2295"/>
      </w:tblGrid>
      <w:tr w:rsidR="003515DA" w14:paraId="10298839" w14:textId="77777777">
        <w:trPr>
          <w:trHeight w:val="20"/>
        </w:trPr>
        <w:tc>
          <w:tcPr>
            <w:tcW w:w="645" w:type="dxa"/>
            <w:tcMar>
              <w:top w:w="0" w:type="dxa"/>
              <w:left w:w="100" w:type="dxa"/>
              <w:bottom w:w="0" w:type="dxa"/>
              <w:right w:w="100" w:type="dxa"/>
            </w:tcMar>
          </w:tcPr>
          <w:p w14:paraId="2514E6FE" w14:textId="77777777" w:rsidR="003515DA" w:rsidRDefault="00000000">
            <w:pPr>
              <w:spacing w:before="240" w:after="240" w:line="240" w:lineRule="auto"/>
              <w:rPr>
                <w:rFonts w:ascii="Garamond" w:eastAsia="Garamond" w:hAnsi="Garamond" w:cs="Garamond"/>
              </w:rPr>
            </w:pPr>
            <w:r>
              <w:rPr>
                <w:rFonts w:ascii="Garamond" w:eastAsia="Garamond" w:hAnsi="Garamond" w:cs="Garamond"/>
              </w:rPr>
              <w:lastRenderedPageBreak/>
              <w:t>Sl. No.</w:t>
            </w:r>
          </w:p>
        </w:tc>
        <w:tc>
          <w:tcPr>
            <w:tcW w:w="4995" w:type="dxa"/>
            <w:tcMar>
              <w:top w:w="0" w:type="dxa"/>
              <w:left w:w="100" w:type="dxa"/>
              <w:bottom w:w="0" w:type="dxa"/>
              <w:right w:w="100" w:type="dxa"/>
            </w:tcMar>
          </w:tcPr>
          <w:p w14:paraId="2DEE5918"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Indicator / Field</w:t>
            </w:r>
          </w:p>
        </w:tc>
        <w:tc>
          <w:tcPr>
            <w:tcW w:w="2820" w:type="dxa"/>
            <w:tcMar>
              <w:top w:w="0" w:type="dxa"/>
              <w:left w:w="100" w:type="dxa"/>
              <w:bottom w:w="0" w:type="dxa"/>
              <w:right w:w="100" w:type="dxa"/>
            </w:tcMar>
          </w:tcPr>
          <w:p w14:paraId="2BDCB7C0"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2295" w:type="dxa"/>
            <w:tcMar>
              <w:top w:w="0" w:type="dxa"/>
              <w:left w:w="100" w:type="dxa"/>
              <w:bottom w:w="0" w:type="dxa"/>
              <w:right w:w="100" w:type="dxa"/>
            </w:tcMar>
          </w:tcPr>
          <w:p w14:paraId="4D8205E9"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Source / Remarks</w:t>
            </w:r>
          </w:p>
        </w:tc>
      </w:tr>
      <w:tr w:rsidR="003515DA" w14:paraId="6539063B" w14:textId="77777777">
        <w:trPr>
          <w:trHeight w:val="20"/>
        </w:trPr>
        <w:tc>
          <w:tcPr>
            <w:tcW w:w="645" w:type="dxa"/>
            <w:tcMar>
              <w:top w:w="0" w:type="dxa"/>
              <w:left w:w="100" w:type="dxa"/>
              <w:bottom w:w="0" w:type="dxa"/>
              <w:right w:w="100" w:type="dxa"/>
            </w:tcMar>
          </w:tcPr>
          <w:p w14:paraId="245BBE9D"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1</w:t>
            </w:r>
          </w:p>
        </w:tc>
        <w:tc>
          <w:tcPr>
            <w:tcW w:w="4995" w:type="dxa"/>
            <w:tcMar>
              <w:top w:w="0" w:type="dxa"/>
              <w:left w:w="100" w:type="dxa"/>
              <w:bottom w:w="0" w:type="dxa"/>
              <w:right w:w="100" w:type="dxa"/>
            </w:tcMar>
          </w:tcPr>
          <w:p w14:paraId="6EAC4095"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Flood-prone wards (list)</w:t>
            </w:r>
          </w:p>
        </w:tc>
        <w:tc>
          <w:tcPr>
            <w:tcW w:w="2820" w:type="dxa"/>
            <w:tcMar>
              <w:top w:w="0" w:type="dxa"/>
              <w:left w:w="100" w:type="dxa"/>
              <w:bottom w:w="0" w:type="dxa"/>
              <w:right w:w="100" w:type="dxa"/>
            </w:tcMar>
          </w:tcPr>
          <w:p w14:paraId="61369321"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 xml:space="preserve"> </w:t>
            </w:r>
            <w:r>
              <w:rPr>
                <w:rFonts w:ascii="Garamond" w:eastAsia="Garamond" w:hAnsi="Garamond" w:cs="Garamond"/>
                <w:sz w:val="22"/>
                <w:szCs w:val="22"/>
              </w:rPr>
              <w:t>1,2,3,,7,8,9,10,11,12,1</w:t>
            </w:r>
            <w:r>
              <w:rPr>
                <w:rFonts w:ascii="Garamond" w:eastAsia="Garamond" w:hAnsi="Garamond" w:cs="Garamond"/>
              </w:rPr>
              <w:t>3</w:t>
            </w:r>
          </w:p>
        </w:tc>
        <w:tc>
          <w:tcPr>
            <w:tcW w:w="2295" w:type="dxa"/>
            <w:tcMar>
              <w:top w:w="0" w:type="dxa"/>
              <w:left w:w="100" w:type="dxa"/>
              <w:bottom w:w="0" w:type="dxa"/>
              <w:right w:w="100" w:type="dxa"/>
            </w:tcMar>
          </w:tcPr>
          <w:p w14:paraId="05B754B3"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3515DA" w14:paraId="3CCA84C4" w14:textId="77777777">
        <w:trPr>
          <w:trHeight w:val="20"/>
        </w:trPr>
        <w:tc>
          <w:tcPr>
            <w:tcW w:w="645" w:type="dxa"/>
            <w:tcMar>
              <w:top w:w="0" w:type="dxa"/>
              <w:left w:w="100" w:type="dxa"/>
              <w:bottom w:w="0" w:type="dxa"/>
              <w:right w:w="100" w:type="dxa"/>
            </w:tcMar>
          </w:tcPr>
          <w:p w14:paraId="57B0EFE8"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2</w:t>
            </w:r>
          </w:p>
        </w:tc>
        <w:tc>
          <w:tcPr>
            <w:tcW w:w="4995" w:type="dxa"/>
            <w:tcMar>
              <w:top w:w="0" w:type="dxa"/>
              <w:left w:w="100" w:type="dxa"/>
              <w:bottom w:w="0" w:type="dxa"/>
              <w:right w:w="100" w:type="dxa"/>
            </w:tcMar>
          </w:tcPr>
          <w:p w14:paraId="39F07564"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Landslide-prone wards (list)</w:t>
            </w:r>
          </w:p>
        </w:tc>
        <w:tc>
          <w:tcPr>
            <w:tcW w:w="2820" w:type="dxa"/>
            <w:tcMar>
              <w:top w:w="0" w:type="dxa"/>
              <w:left w:w="100" w:type="dxa"/>
              <w:bottom w:w="0" w:type="dxa"/>
              <w:right w:w="100" w:type="dxa"/>
            </w:tcMar>
          </w:tcPr>
          <w:p w14:paraId="58D45C90"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 xml:space="preserve"> NIL</w:t>
            </w:r>
          </w:p>
        </w:tc>
        <w:tc>
          <w:tcPr>
            <w:tcW w:w="2295" w:type="dxa"/>
            <w:tcMar>
              <w:top w:w="0" w:type="dxa"/>
              <w:left w:w="100" w:type="dxa"/>
              <w:bottom w:w="0" w:type="dxa"/>
              <w:right w:w="100" w:type="dxa"/>
            </w:tcMar>
          </w:tcPr>
          <w:p w14:paraId="65EFD4FB"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3515DA" w14:paraId="3F2FFB23" w14:textId="77777777">
        <w:trPr>
          <w:trHeight w:val="20"/>
        </w:trPr>
        <w:tc>
          <w:tcPr>
            <w:tcW w:w="645" w:type="dxa"/>
            <w:tcMar>
              <w:top w:w="0" w:type="dxa"/>
              <w:left w:w="100" w:type="dxa"/>
              <w:bottom w:w="0" w:type="dxa"/>
              <w:right w:w="100" w:type="dxa"/>
            </w:tcMar>
          </w:tcPr>
          <w:p w14:paraId="4054160A"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3</w:t>
            </w:r>
          </w:p>
        </w:tc>
        <w:tc>
          <w:tcPr>
            <w:tcW w:w="4995" w:type="dxa"/>
            <w:tcMar>
              <w:top w:w="0" w:type="dxa"/>
              <w:left w:w="100" w:type="dxa"/>
              <w:bottom w:w="0" w:type="dxa"/>
              <w:right w:w="100" w:type="dxa"/>
            </w:tcMar>
          </w:tcPr>
          <w:p w14:paraId="74DE585E"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Cyclone/sea surge risk (Yes/No)</w:t>
            </w:r>
          </w:p>
        </w:tc>
        <w:tc>
          <w:tcPr>
            <w:tcW w:w="2820" w:type="dxa"/>
            <w:tcMar>
              <w:top w:w="0" w:type="dxa"/>
              <w:left w:w="100" w:type="dxa"/>
              <w:bottom w:w="0" w:type="dxa"/>
              <w:right w:w="100" w:type="dxa"/>
            </w:tcMar>
          </w:tcPr>
          <w:p w14:paraId="10F10D15"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 xml:space="preserve"> NIL</w:t>
            </w:r>
          </w:p>
        </w:tc>
        <w:tc>
          <w:tcPr>
            <w:tcW w:w="2295" w:type="dxa"/>
            <w:tcMar>
              <w:top w:w="0" w:type="dxa"/>
              <w:left w:w="100" w:type="dxa"/>
              <w:bottom w:w="0" w:type="dxa"/>
              <w:right w:w="100" w:type="dxa"/>
            </w:tcMar>
          </w:tcPr>
          <w:p w14:paraId="0A8F86B8"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3515DA" w14:paraId="3246055A" w14:textId="77777777">
        <w:trPr>
          <w:trHeight w:val="20"/>
        </w:trPr>
        <w:tc>
          <w:tcPr>
            <w:tcW w:w="645" w:type="dxa"/>
            <w:tcMar>
              <w:top w:w="0" w:type="dxa"/>
              <w:left w:w="100" w:type="dxa"/>
              <w:bottom w:w="0" w:type="dxa"/>
              <w:right w:w="100" w:type="dxa"/>
            </w:tcMar>
          </w:tcPr>
          <w:p w14:paraId="2EC253B2"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4</w:t>
            </w:r>
          </w:p>
        </w:tc>
        <w:tc>
          <w:tcPr>
            <w:tcW w:w="4995" w:type="dxa"/>
            <w:tcMar>
              <w:top w:w="0" w:type="dxa"/>
              <w:left w:w="100" w:type="dxa"/>
              <w:bottom w:w="0" w:type="dxa"/>
              <w:right w:w="100" w:type="dxa"/>
            </w:tcMar>
          </w:tcPr>
          <w:p w14:paraId="70118F4E"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Heatwave risk zones (Yes/No)</w:t>
            </w:r>
          </w:p>
        </w:tc>
        <w:tc>
          <w:tcPr>
            <w:tcW w:w="2820" w:type="dxa"/>
            <w:tcMar>
              <w:top w:w="0" w:type="dxa"/>
              <w:left w:w="100" w:type="dxa"/>
              <w:bottom w:w="0" w:type="dxa"/>
              <w:right w:w="100" w:type="dxa"/>
            </w:tcMar>
          </w:tcPr>
          <w:p w14:paraId="6CB393A7"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 xml:space="preserve"> NIL</w:t>
            </w:r>
          </w:p>
        </w:tc>
        <w:tc>
          <w:tcPr>
            <w:tcW w:w="2295" w:type="dxa"/>
            <w:tcMar>
              <w:top w:w="0" w:type="dxa"/>
              <w:left w:w="100" w:type="dxa"/>
              <w:bottom w:w="0" w:type="dxa"/>
              <w:right w:w="100" w:type="dxa"/>
            </w:tcMar>
          </w:tcPr>
          <w:p w14:paraId="4034524C"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3515DA" w14:paraId="2DA3FD17" w14:textId="77777777">
        <w:trPr>
          <w:trHeight w:val="20"/>
        </w:trPr>
        <w:tc>
          <w:tcPr>
            <w:tcW w:w="645" w:type="dxa"/>
            <w:tcMar>
              <w:top w:w="0" w:type="dxa"/>
              <w:left w:w="100" w:type="dxa"/>
              <w:bottom w:w="0" w:type="dxa"/>
              <w:right w:w="100" w:type="dxa"/>
            </w:tcMar>
          </w:tcPr>
          <w:p w14:paraId="43481C12"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5</w:t>
            </w:r>
          </w:p>
        </w:tc>
        <w:tc>
          <w:tcPr>
            <w:tcW w:w="4995" w:type="dxa"/>
            <w:tcMar>
              <w:top w:w="0" w:type="dxa"/>
              <w:left w:w="100" w:type="dxa"/>
              <w:bottom w:w="0" w:type="dxa"/>
              <w:right w:w="100" w:type="dxa"/>
            </w:tcMar>
          </w:tcPr>
          <w:p w14:paraId="4069B83B"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Waterlogging areas (list)</w:t>
            </w:r>
          </w:p>
        </w:tc>
        <w:tc>
          <w:tcPr>
            <w:tcW w:w="2820" w:type="dxa"/>
            <w:tcMar>
              <w:top w:w="0" w:type="dxa"/>
              <w:left w:w="100" w:type="dxa"/>
              <w:bottom w:w="0" w:type="dxa"/>
              <w:right w:w="100" w:type="dxa"/>
            </w:tcMar>
          </w:tcPr>
          <w:p w14:paraId="32CD732B"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 xml:space="preserve"> </w:t>
            </w:r>
            <w:r>
              <w:rPr>
                <w:rFonts w:ascii="Garamond" w:eastAsia="Garamond" w:hAnsi="Garamond" w:cs="Garamond"/>
                <w:sz w:val="22"/>
                <w:szCs w:val="22"/>
              </w:rPr>
              <w:t>1,2,3,,7,8,9,10,11,12,1</w:t>
            </w:r>
            <w:r>
              <w:rPr>
                <w:rFonts w:ascii="Garamond" w:eastAsia="Garamond" w:hAnsi="Garamond" w:cs="Garamond"/>
              </w:rPr>
              <w:t>3</w:t>
            </w:r>
          </w:p>
        </w:tc>
        <w:tc>
          <w:tcPr>
            <w:tcW w:w="2295" w:type="dxa"/>
            <w:tcMar>
              <w:top w:w="0" w:type="dxa"/>
              <w:left w:w="100" w:type="dxa"/>
              <w:bottom w:w="0" w:type="dxa"/>
              <w:right w:w="100" w:type="dxa"/>
            </w:tcMar>
          </w:tcPr>
          <w:p w14:paraId="0EC81A42"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3515DA" w14:paraId="4C18C5FB" w14:textId="77777777">
        <w:trPr>
          <w:trHeight w:val="20"/>
        </w:trPr>
        <w:tc>
          <w:tcPr>
            <w:tcW w:w="645" w:type="dxa"/>
            <w:tcMar>
              <w:top w:w="0" w:type="dxa"/>
              <w:left w:w="100" w:type="dxa"/>
              <w:bottom w:w="0" w:type="dxa"/>
              <w:right w:w="100" w:type="dxa"/>
            </w:tcMar>
          </w:tcPr>
          <w:p w14:paraId="07312E28"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6</w:t>
            </w:r>
          </w:p>
        </w:tc>
        <w:tc>
          <w:tcPr>
            <w:tcW w:w="4995" w:type="dxa"/>
            <w:tcMar>
              <w:top w:w="0" w:type="dxa"/>
              <w:left w:w="100" w:type="dxa"/>
              <w:bottom w:w="0" w:type="dxa"/>
              <w:right w:w="100" w:type="dxa"/>
            </w:tcMar>
          </w:tcPr>
          <w:p w14:paraId="04C45CFF"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Shelter homes / relief camps (number, capacity)</w:t>
            </w:r>
          </w:p>
        </w:tc>
        <w:tc>
          <w:tcPr>
            <w:tcW w:w="2820" w:type="dxa"/>
            <w:tcMar>
              <w:top w:w="0" w:type="dxa"/>
              <w:left w:w="100" w:type="dxa"/>
              <w:bottom w:w="0" w:type="dxa"/>
              <w:right w:w="100" w:type="dxa"/>
            </w:tcMar>
          </w:tcPr>
          <w:p w14:paraId="7C305968"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 xml:space="preserve"> 13 – HALL /AUDITORIUMS</w:t>
            </w:r>
          </w:p>
        </w:tc>
        <w:tc>
          <w:tcPr>
            <w:tcW w:w="2295" w:type="dxa"/>
            <w:tcMar>
              <w:top w:w="0" w:type="dxa"/>
              <w:left w:w="100" w:type="dxa"/>
              <w:bottom w:w="0" w:type="dxa"/>
              <w:right w:w="100" w:type="dxa"/>
            </w:tcMar>
          </w:tcPr>
          <w:p w14:paraId="65E2E284"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3515DA" w14:paraId="0DBEE49C" w14:textId="77777777">
        <w:trPr>
          <w:trHeight w:val="20"/>
        </w:trPr>
        <w:tc>
          <w:tcPr>
            <w:tcW w:w="645" w:type="dxa"/>
            <w:tcMar>
              <w:top w:w="0" w:type="dxa"/>
              <w:left w:w="100" w:type="dxa"/>
              <w:bottom w:w="0" w:type="dxa"/>
              <w:right w:w="100" w:type="dxa"/>
            </w:tcMar>
          </w:tcPr>
          <w:p w14:paraId="6D701AD4"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7</w:t>
            </w:r>
          </w:p>
        </w:tc>
        <w:tc>
          <w:tcPr>
            <w:tcW w:w="4995" w:type="dxa"/>
            <w:tcMar>
              <w:top w:w="0" w:type="dxa"/>
              <w:left w:w="100" w:type="dxa"/>
              <w:bottom w:w="0" w:type="dxa"/>
              <w:right w:w="100" w:type="dxa"/>
            </w:tcMar>
          </w:tcPr>
          <w:p w14:paraId="00C21F65"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Past disaster displacement history</w:t>
            </w:r>
          </w:p>
        </w:tc>
        <w:tc>
          <w:tcPr>
            <w:tcW w:w="2820" w:type="dxa"/>
            <w:tcMar>
              <w:top w:w="0" w:type="dxa"/>
              <w:left w:w="100" w:type="dxa"/>
              <w:bottom w:w="0" w:type="dxa"/>
              <w:right w:w="100" w:type="dxa"/>
            </w:tcMar>
          </w:tcPr>
          <w:p w14:paraId="323B1A38"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 xml:space="preserve"> YES</w:t>
            </w:r>
          </w:p>
        </w:tc>
        <w:tc>
          <w:tcPr>
            <w:tcW w:w="2295" w:type="dxa"/>
            <w:tcMar>
              <w:top w:w="0" w:type="dxa"/>
              <w:left w:w="100" w:type="dxa"/>
              <w:bottom w:w="0" w:type="dxa"/>
              <w:right w:w="100" w:type="dxa"/>
            </w:tcMar>
          </w:tcPr>
          <w:p w14:paraId="2069967C"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3515DA" w14:paraId="57A3B4D5" w14:textId="77777777">
        <w:trPr>
          <w:trHeight w:val="20"/>
        </w:trPr>
        <w:tc>
          <w:tcPr>
            <w:tcW w:w="645" w:type="dxa"/>
            <w:tcMar>
              <w:top w:w="0" w:type="dxa"/>
              <w:left w:w="100" w:type="dxa"/>
              <w:bottom w:w="0" w:type="dxa"/>
              <w:right w:w="100" w:type="dxa"/>
            </w:tcMar>
          </w:tcPr>
          <w:p w14:paraId="6F54F06D"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8</w:t>
            </w:r>
          </w:p>
        </w:tc>
        <w:tc>
          <w:tcPr>
            <w:tcW w:w="4995" w:type="dxa"/>
            <w:tcMar>
              <w:top w:w="0" w:type="dxa"/>
              <w:left w:w="100" w:type="dxa"/>
              <w:bottom w:w="0" w:type="dxa"/>
              <w:right w:w="100" w:type="dxa"/>
            </w:tcMar>
          </w:tcPr>
          <w:p w14:paraId="28986D30"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Disruption to water supply/transport common (Yes/No)</w:t>
            </w:r>
          </w:p>
        </w:tc>
        <w:tc>
          <w:tcPr>
            <w:tcW w:w="2820" w:type="dxa"/>
            <w:tcMar>
              <w:top w:w="0" w:type="dxa"/>
              <w:left w:w="100" w:type="dxa"/>
              <w:bottom w:w="0" w:type="dxa"/>
              <w:right w:w="100" w:type="dxa"/>
            </w:tcMar>
          </w:tcPr>
          <w:p w14:paraId="7AA195BD"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 xml:space="preserve"> YES</w:t>
            </w:r>
          </w:p>
        </w:tc>
        <w:tc>
          <w:tcPr>
            <w:tcW w:w="2295" w:type="dxa"/>
            <w:tcMar>
              <w:top w:w="0" w:type="dxa"/>
              <w:left w:w="100" w:type="dxa"/>
              <w:bottom w:w="0" w:type="dxa"/>
              <w:right w:w="100" w:type="dxa"/>
            </w:tcMar>
          </w:tcPr>
          <w:p w14:paraId="23FA628E"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bl>
    <w:p w14:paraId="3E5D21A7" w14:textId="77777777" w:rsidR="003515DA" w:rsidRDefault="00000000">
      <w:pPr>
        <w:spacing w:before="240" w:after="240" w:line="240" w:lineRule="auto"/>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I. Critical Infrastructure &amp; Logistics</w:t>
      </w:r>
    </w:p>
    <w:tbl>
      <w:tblPr>
        <w:tblStyle w:val="afffffffffffff7"/>
        <w:tblW w:w="10740" w:type="dxa"/>
        <w:tblInd w:w="-9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750"/>
        <w:gridCol w:w="4890"/>
        <w:gridCol w:w="2910"/>
        <w:gridCol w:w="2190"/>
      </w:tblGrid>
      <w:tr w:rsidR="003515DA" w14:paraId="2F9AB82B" w14:textId="77777777">
        <w:trPr>
          <w:trHeight w:val="20"/>
        </w:trPr>
        <w:tc>
          <w:tcPr>
            <w:tcW w:w="750" w:type="dxa"/>
            <w:tcMar>
              <w:top w:w="0" w:type="dxa"/>
              <w:left w:w="100" w:type="dxa"/>
              <w:bottom w:w="0" w:type="dxa"/>
              <w:right w:w="100" w:type="dxa"/>
            </w:tcMar>
          </w:tcPr>
          <w:p w14:paraId="15E0C815"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Sl. No.</w:t>
            </w:r>
          </w:p>
        </w:tc>
        <w:tc>
          <w:tcPr>
            <w:tcW w:w="4890" w:type="dxa"/>
            <w:tcMar>
              <w:top w:w="0" w:type="dxa"/>
              <w:left w:w="100" w:type="dxa"/>
              <w:bottom w:w="0" w:type="dxa"/>
              <w:right w:w="100" w:type="dxa"/>
            </w:tcMar>
          </w:tcPr>
          <w:p w14:paraId="6B687AE2"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Indicator / Field</w:t>
            </w:r>
          </w:p>
        </w:tc>
        <w:tc>
          <w:tcPr>
            <w:tcW w:w="2910" w:type="dxa"/>
            <w:tcMar>
              <w:top w:w="0" w:type="dxa"/>
              <w:left w:w="100" w:type="dxa"/>
              <w:bottom w:w="0" w:type="dxa"/>
              <w:right w:w="100" w:type="dxa"/>
            </w:tcMar>
          </w:tcPr>
          <w:p w14:paraId="223F2537"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2190" w:type="dxa"/>
            <w:tcMar>
              <w:top w:w="0" w:type="dxa"/>
              <w:left w:w="100" w:type="dxa"/>
              <w:bottom w:w="0" w:type="dxa"/>
              <w:right w:w="100" w:type="dxa"/>
            </w:tcMar>
          </w:tcPr>
          <w:p w14:paraId="6B838538"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Source / Remarks</w:t>
            </w:r>
          </w:p>
        </w:tc>
      </w:tr>
      <w:tr w:rsidR="003515DA" w14:paraId="714DAC13" w14:textId="77777777">
        <w:trPr>
          <w:trHeight w:val="20"/>
        </w:trPr>
        <w:tc>
          <w:tcPr>
            <w:tcW w:w="750" w:type="dxa"/>
            <w:tcMar>
              <w:top w:w="0" w:type="dxa"/>
              <w:left w:w="100" w:type="dxa"/>
              <w:bottom w:w="0" w:type="dxa"/>
              <w:right w:w="100" w:type="dxa"/>
            </w:tcMar>
          </w:tcPr>
          <w:p w14:paraId="5D982927"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1</w:t>
            </w:r>
          </w:p>
        </w:tc>
        <w:tc>
          <w:tcPr>
            <w:tcW w:w="4890" w:type="dxa"/>
            <w:tcMar>
              <w:top w:w="0" w:type="dxa"/>
              <w:left w:w="100" w:type="dxa"/>
              <w:bottom w:w="0" w:type="dxa"/>
              <w:right w:w="100" w:type="dxa"/>
            </w:tcMar>
          </w:tcPr>
          <w:p w14:paraId="316FADB6"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Schools (number)</w:t>
            </w:r>
          </w:p>
        </w:tc>
        <w:tc>
          <w:tcPr>
            <w:tcW w:w="2910" w:type="dxa"/>
            <w:tcMar>
              <w:top w:w="0" w:type="dxa"/>
              <w:left w:w="100" w:type="dxa"/>
              <w:bottom w:w="0" w:type="dxa"/>
              <w:right w:w="100" w:type="dxa"/>
            </w:tcMar>
          </w:tcPr>
          <w:p w14:paraId="2467F237"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 xml:space="preserve"> 8</w:t>
            </w:r>
          </w:p>
        </w:tc>
        <w:tc>
          <w:tcPr>
            <w:tcW w:w="2190" w:type="dxa"/>
            <w:tcMar>
              <w:top w:w="0" w:type="dxa"/>
              <w:left w:w="100" w:type="dxa"/>
              <w:bottom w:w="0" w:type="dxa"/>
              <w:right w:w="100" w:type="dxa"/>
            </w:tcMar>
          </w:tcPr>
          <w:p w14:paraId="42C3EC51"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 xml:space="preserve"> </w:t>
            </w:r>
          </w:p>
        </w:tc>
      </w:tr>
      <w:tr w:rsidR="003515DA" w14:paraId="46E6C992" w14:textId="77777777">
        <w:trPr>
          <w:trHeight w:val="20"/>
        </w:trPr>
        <w:tc>
          <w:tcPr>
            <w:tcW w:w="750" w:type="dxa"/>
            <w:tcMar>
              <w:top w:w="0" w:type="dxa"/>
              <w:left w:w="100" w:type="dxa"/>
              <w:bottom w:w="0" w:type="dxa"/>
              <w:right w:w="100" w:type="dxa"/>
            </w:tcMar>
          </w:tcPr>
          <w:p w14:paraId="4BCF4E23"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2</w:t>
            </w:r>
          </w:p>
        </w:tc>
        <w:tc>
          <w:tcPr>
            <w:tcW w:w="4890" w:type="dxa"/>
            <w:tcMar>
              <w:top w:w="0" w:type="dxa"/>
              <w:left w:w="100" w:type="dxa"/>
              <w:bottom w:w="0" w:type="dxa"/>
              <w:right w:w="100" w:type="dxa"/>
            </w:tcMar>
          </w:tcPr>
          <w:p w14:paraId="6AF56AA8"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Anganwadis (number)</w:t>
            </w:r>
          </w:p>
        </w:tc>
        <w:tc>
          <w:tcPr>
            <w:tcW w:w="2910" w:type="dxa"/>
            <w:tcMar>
              <w:top w:w="0" w:type="dxa"/>
              <w:left w:w="100" w:type="dxa"/>
              <w:bottom w:w="0" w:type="dxa"/>
              <w:right w:w="100" w:type="dxa"/>
            </w:tcMar>
          </w:tcPr>
          <w:p w14:paraId="640995FB"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 xml:space="preserve"> 21</w:t>
            </w:r>
          </w:p>
        </w:tc>
        <w:tc>
          <w:tcPr>
            <w:tcW w:w="2190" w:type="dxa"/>
            <w:tcMar>
              <w:top w:w="0" w:type="dxa"/>
              <w:left w:w="100" w:type="dxa"/>
              <w:bottom w:w="0" w:type="dxa"/>
              <w:right w:w="100" w:type="dxa"/>
            </w:tcMar>
          </w:tcPr>
          <w:p w14:paraId="5ECBAE33"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 xml:space="preserve"> </w:t>
            </w:r>
          </w:p>
        </w:tc>
      </w:tr>
      <w:tr w:rsidR="003515DA" w14:paraId="6C55EE8C" w14:textId="77777777">
        <w:trPr>
          <w:trHeight w:val="20"/>
        </w:trPr>
        <w:tc>
          <w:tcPr>
            <w:tcW w:w="750" w:type="dxa"/>
            <w:tcMar>
              <w:top w:w="0" w:type="dxa"/>
              <w:left w:w="100" w:type="dxa"/>
              <w:bottom w:w="0" w:type="dxa"/>
              <w:right w:w="100" w:type="dxa"/>
            </w:tcMar>
          </w:tcPr>
          <w:p w14:paraId="1ECFC739"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3</w:t>
            </w:r>
          </w:p>
        </w:tc>
        <w:tc>
          <w:tcPr>
            <w:tcW w:w="4890" w:type="dxa"/>
            <w:tcMar>
              <w:top w:w="0" w:type="dxa"/>
              <w:left w:w="100" w:type="dxa"/>
              <w:bottom w:w="0" w:type="dxa"/>
              <w:right w:w="100" w:type="dxa"/>
            </w:tcMar>
          </w:tcPr>
          <w:p w14:paraId="241A9FBD"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Colleges (number)</w:t>
            </w:r>
          </w:p>
        </w:tc>
        <w:tc>
          <w:tcPr>
            <w:tcW w:w="2910" w:type="dxa"/>
            <w:tcMar>
              <w:top w:w="0" w:type="dxa"/>
              <w:left w:w="100" w:type="dxa"/>
              <w:bottom w:w="0" w:type="dxa"/>
              <w:right w:w="100" w:type="dxa"/>
            </w:tcMar>
          </w:tcPr>
          <w:p w14:paraId="2C6EDAD2"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 xml:space="preserve"> 1</w:t>
            </w:r>
          </w:p>
        </w:tc>
        <w:tc>
          <w:tcPr>
            <w:tcW w:w="2190" w:type="dxa"/>
            <w:tcMar>
              <w:top w:w="0" w:type="dxa"/>
              <w:left w:w="100" w:type="dxa"/>
              <w:bottom w:w="0" w:type="dxa"/>
              <w:right w:w="100" w:type="dxa"/>
            </w:tcMar>
          </w:tcPr>
          <w:p w14:paraId="33CD76DE"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 xml:space="preserve"> </w:t>
            </w:r>
          </w:p>
        </w:tc>
      </w:tr>
      <w:tr w:rsidR="003515DA" w14:paraId="0E0BE422" w14:textId="77777777">
        <w:trPr>
          <w:trHeight w:val="20"/>
        </w:trPr>
        <w:tc>
          <w:tcPr>
            <w:tcW w:w="750" w:type="dxa"/>
            <w:tcMar>
              <w:top w:w="0" w:type="dxa"/>
              <w:left w:w="100" w:type="dxa"/>
              <w:bottom w:w="0" w:type="dxa"/>
              <w:right w:w="100" w:type="dxa"/>
            </w:tcMar>
          </w:tcPr>
          <w:p w14:paraId="37AD7123"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S4</w:t>
            </w:r>
          </w:p>
        </w:tc>
        <w:tc>
          <w:tcPr>
            <w:tcW w:w="4890" w:type="dxa"/>
            <w:tcMar>
              <w:top w:w="0" w:type="dxa"/>
              <w:left w:w="100" w:type="dxa"/>
              <w:bottom w:w="0" w:type="dxa"/>
              <w:right w:w="100" w:type="dxa"/>
            </w:tcMar>
          </w:tcPr>
          <w:p w14:paraId="13DA245C"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Community halls (number)</w:t>
            </w:r>
          </w:p>
        </w:tc>
        <w:tc>
          <w:tcPr>
            <w:tcW w:w="2910" w:type="dxa"/>
            <w:tcMar>
              <w:top w:w="0" w:type="dxa"/>
              <w:left w:w="100" w:type="dxa"/>
              <w:bottom w:w="0" w:type="dxa"/>
              <w:right w:w="100" w:type="dxa"/>
            </w:tcMar>
          </w:tcPr>
          <w:p w14:paraId="32B18C54"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 xml:space="preserve"> 13</w:t>
            </w:r>
          </w:p>
        </w:tc>
        <w:tc>
          <w:tcPr>
            <w:tcW w:w="2190" w:type="dxa"/>
            <w:tcMar>
              <w:top w:w="0" w:type="dxa"/>
              <w:left w:w="100" w:type="dxa"/>
              <w:bottom w:w="0" w:type="dxa"/>
              <w:right w:w="100" w:type="dxa"/>
            </w:tcMar>
          </w:tcPr>
          <w:p w14:paraId="6061411D"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 xml:space="preserve"> </w:t>
            </w:r>
          </w:p>
        </w:tc>
      </w:tr>
      <w:tr w:rsidR="003515DA" w14:paraId="1108B79C" w14:textId="77777777">
        <w:trPr>
          <w:trHeight w:val="20"/>
        </w:trPr>
        <w:tc>
          <w:tcPr>
            <w:tcW w:w="750" w:type="dxa"/>
            <w:tcMar>
              <w:top w:w="0" w:type="dxa"/>
              <w:left w:w="100" w:type="dxa"/>
              <w:bottom w:w="0" w:type="dxa"/>
              <w:right w:w="100" w:type="dxa"/>
            </w:tcMar>
          </w:tcPr>
          <w:p w14:paraId="793BA3B8"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5</w:t>
            </w:r>
          </w:p>
        </w:tc>
        <w:tc>
          <w:tcPr>
            <w:tcW w:w="4890" w:type="dxa"/>
            <w:tcMar>
              <w:top w:w="0" w:type="dxa"/>
              <w:left w:w="100" w:type="dxa"/>
              <w:bottom w:w="0" w:type="dxa"/>
              <w:right w:w="100" w:type="dxa"/>
            </w:tcMar>
          </w:tcPr>
          <w:p w14:paraId="0004D2F7"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Places of worship with large gatherings (number)</w:t>
            </w:r>
          </w:p>
        </w:tc>
        <w:tc>
          <w:tcPr>
            <w:tcW w:w="2910" w:type="dxa"/>
            <w:tcMar>
              <w:top w:w="0" w:type="dxa"/>
              <w:left w:w="100" w:type="dxa"/>
              <w:bottom w:w="0" w:type="dxa"/>
              <w:right w:w="100" w:type="dxa"/>
            </w:tcMar>
          </w:tcPr>
          <w:p w14:paraId="541E10CA"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 xml:space="preserve"> 1</w:t>
            </w:r>
          </w:p>
        </w:tc>
        <w:tc>
          <w:tcPr>
            <w:tcW w:w="2190" w:type="dxa"/>
            <w:tcMar>
              <w:top w:w="0" w:type="dxa"/>
              <w:left w:w="100" w:type="dxa"/>
              <w:bottom w:w="0" w:type="dxa"/>
              <w:right w:w="100" w:type="dxa"/>
            </w:tcMar>
          </w:tcPr>
          <w:p w14:paraId="20770508"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 xml:space="preserve"> </w:t>
            </w:r>
          </w:p>
        </w:tc>
      </w:tr>
      <w:tr w:rsidR="003515DA" w14:paraId="68E87B73" w14:textId="77777777">
        <w:trPr>
          <w:trHeight w:val="20"/>
        </w:trPr>
        <w:tc>
          <w:tcPr>
            <w:tcW w:w="750" w:type="dxa"/>
            <w:tcMar>
              <w:top w:w="0" w:type="dxa"/>
              <w:left w:w="100" w:type="dxa"/>
              <w:bottom w:w="0" w:type="dxa"/>
              <w:right w:w="100" w:type="dxa"/>
            </w:tcMar>
          </w:tcPr>
          <w:p w14:paraId="16789BE3" w14:textId="77777777" w:rsidR="003515DA" w:rsidRDefault="00000000">
            <w:pPr>
              <w:spacing w:before="240" w:after="240" w:line="120" w:lineRule="auto"/>
              <w:rPr>
                <w:rFonts w:ascii="Garamond" w:eastAsia="Garamond" w:hAnsi="Garamond" w:cs="Garamond"/>
              </w:rPr>
            </w:pPr>
            <w:r>
              <w:rPr>
                <w:rFonts w:ascii="Garamond" w:eastAsia="Garamond" w:hAnsi="Garamond" w:cs="Garamond"/>
              </w:rPr>
              <w:lastRenderedPageBreak/>
              <w:t>6</w:t>
            </w:r>
          </w:p>
        </w:tc>
        <w:tc>
          <w:tcPr>
            <w:tcW w:w="4890" w:type="dxa"/>
            <w:tcMar>
              <w:top w:w="0" w:type="dxa"/>
              <w:left w:w="100" w:type="dxa"/>
              <w:bottom w:w="0" w:type="dxa"/>
              <w:right w:w="100" w:type="dxa"/>
            </w:tcMar>
          </w:tcPr>
          <w:p w14:paraId="2C01207E"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Large markets / shopping areas (number)</w:t>
            </w:r>
          </w:p>
        </w:tc>
        <w:tc>
          <w:tcPr>
            <w:tcW w:w="2910" w:type="dxa"/>
            <w:tcMar>
              <w:top w:w="0" w:type="dxa"/>
              <w:left w:w="100" w:type="dxa"/>
              <w:bottom w:w="0" w:type="dxa"/>
              <w:right w:w="100" w:type="dxa"/>
            </w:tcMar>
          </w:tcPr>
          <w:p w14:paraId="4248511F"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 xml:space="preserve"> 0</w:t>
            </w:r>
          </w:p>
        </w:tc>
        <w:tc>
          <w:tcPr>
            <w:tcW w:w="2190" w:type="dxa"/>
            <w:tcMar>
              <w:top w:w="0" w:type="dxa"/>
              <w:left w:w="100" w:type="dxa"/>
              <w:bottom w:w="0" w:type="dxa"/>
              <w:right w:w="100" w:type="dxa"/>
            </w:tcMar>
          </w:tcPr>
          <w:p w14:paraId="6B5CF9CF"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 xml:space="preserve"> </w:t>
            </w:r>
          </w:p>
        </w:tc>
      </w:tr>
      <w:tr w:rsidR="003515DA" w14:paraId="0BB36A6C" w14:textId="77777777">
        <w:trPr>
          <w:trHeight w:val="20"/>
        </w:trPr>
        <w:tc>
          <w:tcPr>
            <w:tcW w:w="750" w:type="dxa"/>
            <w:tcMar>
              <w:top w:w="0" w:type="dxa"/>
              <w:left w:w="100" w:type="dxa"/>
              <w:bottom w:w="0" w:type="dxa"/>
              <w:right w:w="100" w:type="dxa"/>
            </w:tcMar>
          </w:tcPr>
          <w:p w14:paraId="39D4D15B"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7</w:t>
            </w:r>
          </w:p>
        </w:tc>
        <w:tc>
          <w:tcPr>
            <w:tcW w:w="4890" w:type="dxa"/>
            <w:tcMar>
              <w:top w:w="0" w:type="dxa"/>
              <w:left w:w="100" w:type="dxa"/>
              <w:bottom w:w="0" w:type="dxa"/>
              <w:right w:w="100" w:type="dxa"/>
            </w:tcMar>
          </w:tcPr>
          <w:p w14:paraId="34705D16"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Warehouses / cold storages (number)</w:t>
            </w:r>
          </w:p>
        </w:tc>
        <w:tc>
          <w:tcPr>
            <w:tcW w:w="2910" w:type="dxa"/>
            <w:tcMar>
              <w:top w:w="0" w:type="dxa"/>
              <w:left w:w="100" w:type="dxa"/>
              <w:bottom w:w="0" w:type="dxa"/>
              <w:right w:w="100" w:type="dxa"/>
            </w:tcMar>
          </w:tcPr>
          <w:p w14:paraId="55AFE457"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 xml:space="preserve"> 1</w:t>
            </w:r>
          </w:p>
        </w:tc>
        <w:tc>
          <w:tcPr>
            <w:tcW w:w="2190" w:type="dxa"/>
            <w:tcMar>
              <w:top w:w="0" w:type="dxa"/>
              <w:left w:w="100" w:type="dxa"/>
              <w:bottom w:w="0" w:type="dxa"/>
              <w:right w:w="100" w:type="dxa"/>
            </w:tcMar>
          </w:tcPr>
          <w:p w14:paraId="57D7C528"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 xml:space="preserve"> </w:t>
            </w:r>
          </w:p>
        </w:tc>
      </w:tr>
      <w:tr w:rsidR="003515DA" w14:paraId="15493869" w14:textId="77777777">
        <w:trPr>
          <w:trHeight w:val="20"/>
        </w:trPr>
        <w:tc>
          <w:tcPr>
            <w:tcW w:w="750" w:type="dxa"/>
            <w:tcMar>
              <w:top w:w="0" w:type="dxa"/>
              <w:left w:w="100" w:type="dxa"/>
              <w:bottom w:w="0" w:type="dxa"/>
              <w:right w:w="100" w:type="dxa"/>
            </w:tcMar>
          </w:tcPr>
          <w:p w14:paraId="7D06715F"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8</w:t>
            </w:r>
          </w:p>
        </w:tc>
        <w:tc>
          <w:tcPr>
            <w:tcW w:w="4890" w:type="dxa"/>
            <w:tcMar>
              <w:top w:w="0" w:type="dxa"/>
              <w:left w:w="100" w:type="dxa"/>
              <w:bottom w:w="0" w:type="dxa"/>
              <w:right w:w="100" w:type="dxa"/>
            </w:tcMar>
          </w:tcPr>
          <w:p w14:paraId="7B3835EE" w14:textId="77777777" w:rsidR="003515DA" w:rsidRDefault="00000000">
            <w:pPr>
              <w:spacing w:before="240" w:after="240" w:line="167" w:lineRule="auto"/>
              <w:rPr>
                <w:rFonts w:ascii="Garamond" w:eastAsia="Garamond" w:hAnsi="Garamond" w:cs="Garamond"/>
              </w:rPr>
            </w:pPr>
            <w:r>
              <w:rPr>
                <w:rFonts w:ascii="Garamond" w:eastAsia="Garamond" w:hAnsi="Garamond" w:cs="Garamond"/>
              </w:rPr>
              <w:t>Telecom/mobile network coverage gaps (Yes/No)</w:t>
            </w:r>
          </w:p>
        </w:tc>
        <w:tc>
          <w:tcPr>
            <w:tcW w:w="2910" w:type="dxa"/>
            <w:tcMar>
              <w:top w:w="0" w:type="dxa"/>
              <w:left w:w="100" w:type="dxa"/>
              <w:bottom w:w="0" w:type="dxa"/>
              <w:right w:w="100" w:type="dxa"/>
            </w:tcMar>
          </w:tcPr>
          <w:p w14:paraId="3679E55F" w14:textId="77777777" w:rsidR="003515DA" w:rsidRDefault="00000000">
            <w:pPr>
              <w:spacing w:before="240" w:after="240" w:line="167" w:lineRule="auto"/>
              <w:rPr>
                <w:rFonts w:ascii="Garamond" w:eastAsia="Garamond" w:hAnsi="Garamond" w:cs="Garamond"/>
              </w:rPr>
            </w:pPr>
            <w:r>
              <w:rPr>
                <w:rFonts w:ascii="Garamond" w:eastAsia="Garamond" w:hAnsi="Garamond" w:cs="Garamond"/>
              </w:rPr>
              <w:t xml:space="preserve"> NO</w:t>
            </w:r>
          </w:p>
        </w:tc>
        <w:tc>
          <w:tcPr>
            <w:tcW w:w="2190" w:type="dxa"/>
            <w:tcMar>
              <w:top w:w="0" w:type="dxa"/>
              <w:left w:w="100" w:type="dxa"/>
              <w:bottom w:w="0" w:type="dxa"/>
              <w:right w:w="100" w:type="dxa"/>
            </w:tcMar>
          </w:tcPr>
          <w:p w14:paraId="7D61355D" w14:textId="77777777" w:rsidR="003515DA" w:rsidRDefault="00000000">
            <w:pPr>
              <w:spacing w:before="240" w:after="240" w:line="167" w:lineRule="auto"/>
              <w:rPr>
                <w:rFonts w:ascii="Garamond" w:eastAsia="Garamond" w:hAnsi="Garamond" w:cs="Garamond"/>
              </w:rPr>
            </w:pPr>
            <w:r>
              <w:rPr>
                <w:rFonts w:ascii="Garamond" w:eastAsia="Garamond" w:hAnsi="Garamond" w:cs="Garamond"/>
              </w:rPr>
              <w:t xml:space="preserve"> </w:t>
            </w:r>
          </w:p>
        </w:tc>
      </w:tr>
      <w:tr w:rsidR="003515DA" w14:paraId="67DBA9B3" w14:textId="77777777">
        <w:trPr>
          <w:trHeight w:val="20"/>
        </w:trPr>
        <w:tc>
          <w:tcPr>
            <w:tcW w:w="750" w:type="dxa"/>
            <w:tcMar>
              <w:top w:w="0" w:type="dxa"/>
              <w:left w:w="100" w:type="dxa"/>
              <w:bottom w:w="0" w:type="dxa"/>
              <w:right w:w="100" w:type="dxa"/>
            </w:tcMar>
          </w:tcPr>
          <w:p w14:paraId="3505BEEE"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9</w:t>
            </w:r>
          </w:p>
        </w:tc>
        <w:tc>
          <w:tcPr>
            <w:tcW w:w="4890" w:type="dxa"/>
            <w:tcMar>
              <w:top w:w="0" w:type="dxa"/>
              <w:left w:w="100" w:type="dxa"/>
              <w:bottom w:w="0" w:type="dxa"/>
              <w:right w:w="100" w:type="dxa"/>
            </w:tcMar>
          </w:tcPr>
          <w:p w14:paraId="387A7F70" w14:textId="77777777" w:rsidR="003515DA" w:rsidRDefault="00000000">
            <w:pPr>
              <w:spacing w:before="240" w:after="240" w:line="167" w:lineRule="auto"/>
              <w:rPr>
                <w:rFonts w:ascii="Garamond" w:eastAsia="Garamond" w:hAnsi="Garamond" w:cs="Garamond"/>
              </w:rPr>
            </w:pPr>
            <w:r>
              <w:rPr>
                <w:rFonts w:ascii="Garamond" w:eastAsia="Garamond" w:hAnsi="Garamond" w:cs="Garamond"/>
              </w:rPr>
              <w:t>Power outage frequency (high/medium/low)</w:t>
            </w:r>
          </w:p>
        </w:tc>
        <w:tc>
          <w:tcPr>
            <w:tcW w:w="2910" w:type="dxa"/>
            <w:tcMar>
              <w:top w:w="0" w:type="dxa"/>
              <w:left w:w="100" w:type="dxa"/>
              <w:bottom w:w="0" w:type="dxa"/>
              <w:right w:w="100" w:type="dxa"/>
            </w:tcMar>
          </w:tcPr>
          <w:p w14:paraId="4E77B065" w14:textId="77777777" w:rsidR="003515DA" w:rsidRDefault="00000000">
            <w:pPr>
              <w:spacing w:before="240" w:after="240" w:line="167" w:lineRule="auto"/>
              <w:rPr>
                <w:rFonts w:ascii="Garamond" w:eastAsia="Garamond" w:hAnsi="Garamond" w:cs="Garamond"/>
              </w:rPr>
            </w:pPr>
            <w:r>
              <w:rPr>
                <w:rFonts w:ascii="Garamond" w:eastAsia="Garamond" w:hAnsi="Garamond" w:cs="Garamond"/>
              </w:rPr>
              <w:t xml:space="preserve"> MEDIUM</w:t>
            </w:r>
          </w:p>
        </w:tc>
        <w:tc>
          <w:tcPr>
            <w:tcW w:w="2190" w:type="dxa"/>
            <w:tcMar>
              <w:top w:w="0" w:type="dxa"/>
              <w:left w:w="100" w:type="dxa"/>
              <w:bottom w:w="0" w:type="dxa"/>
              <w:right w:w="100" w:type="dxa"/>
            </w:tcMar>
          </w:tcPr>
          <w:p w14:paraId="60B7022F" w14:textId="77777777" w:rsidR="003515DA" w:rsidRDefault="00000000">
            <w:pPr>
              <w:spacing w:before="240" w:after="240" w:line="167" w:lineRule="auto"/>
              <w:rPr>
                <w:rFonts w:ascii="Garamond" w:eastAsia="Garamond" w:hAnsi="Garamond" w:cs="Garamond"/>
              </w:rPr>
            </w:pPr>
            <w:r>
              <w:rPr>
                <w:rFonts w:ascii="Garamond" w:eastAsia="Garamond" w:hAnsi="Garamond" w:cs="Garamond"/>
              </w:rPr>
              <w:t xml:space="preserve"> </w:t>
            </w:r>
          </w:p>
        </w:tc>
      </w:tr>
      <w:tr w:rsidR="003515DA" w14:paraId="6139F80E" w14:textId="77777777">
        <w:trPr>
          <w:trHeight w:val="20"/>
        </w:trPr>
        <w:tc>
          <w:tcPr>
            <w:tcW w:w="750" w:type="dxa"/>
            <w:tcMar>
              <w:top w:w="0" w:type="dxa"/>
              <w:left w:w="100" w:type="dxa"/>
              <w:bottom w:w="0" w:type="dxa"/>
              <w:right w:w="100" w:type="dxa"/>
            </w:tcMar>
          </w:tcPr>
          <w:p w14:paraId="710A360E"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10</w:t>
            </w:r>
          </w:p>
        </w:tc>
        <w:tc>
          <w:tcPr>
            <w:tcW w:w="4890" w:type="dxa"/>
            <w:tcMar>
              <w:top w:w="0" w:type="dxa"/>
              <w:left w:w="100" w:type="dxa"/>
              <w:bottom w:w="0" w:type="dxa"/>
              <w:right w:w="100" w:type="dxa"/>
            </w:tcMar>
          </w:tcPr>
          <w:p w14:paraId="2FC8A4DB" w14:textId="77777777" w:rsidR="003515DA" w:rsidRDefault="00000000">
            <w:pPr>
              <w:spacing w:before="240" w:after="240" w:line="167" w:lineRule="auto"/>
              <w:rPr>
                <w:rFonts w:ascii="Garamond" w:eastAsia="Garamond" w:hAnsi="Garamond" w:cs="Garamond"/>
              </w:rPr>
            </w:pPr>
            <w:r>
              <w:rPr>
                <w:rFonts w:ascii="Garamond" w:eastAsia="Garamond" w:hAnsi="Garamond" w:cs="Garamond"/>
              </w:rPr>
              <w:t>Availability of generators in key facilities</w:t>
            </w:r>
          </w:p>
        </w:tc>
        <w:tc>
          <w:tcPr>
            <w:tcW w:w="2910" w:type="dxa"/>
            <w:tcMar>
              <w:top w:w="0" w:type="dxa"/>
              <w:left w:w="100" w:type="dxa"/>
              <w:bottom w:w="0" w:type="dxa"/>
              <w:right w:w="100" w:type="dxa"/>
            </w:tcMar>
          </w:tcPr>
          <w:p w14:paraId="3F694372" w14:textId="77777777" w:rsidR="003515DA" w:rsidRDefault="00000000">
            <w:pPr>
              <w:spacing w:before="240" w:after="240" w:line="167" w:lineRule="auto"/>
              <w:rPr>
                <w:rFonts w:ascii="Garamond" w:eastAsia="Garamond" w:hAnsi="Garamond" w:cs="Garamond"/>
              </w:rPr>
            </w:pPr>
            <w:r>
              <w:rPr>
                <w:rFonts w:ascii="Garamond" w:eastAsia="Garamond" w:hAnsi="Garamond" w:cs="Garamond"/>
              </w:rPr>
              <w:t xml:space="preserve"> YES</w:t>
            </w:r>
          </w:p>
        </w:tc>
        <w:tc>
          <w:tcPr>
            <w:tcW w:w="2190" w:type="dxa"/>
            <w:tcMar>
              <w:top w:w="0" w:type="dxa"/>
              <w:left w:w="100" w:type="dxa"/>
              <w:bottom w:w="0" w:type="dxa"/>
              <w:right w:w="100" w:type="dxa"/>
            </w:tcMar>
          </w:tcPr>
          <w:p w14:paraId="444D36BE" w14:textId="77777777" w:rsidR="003515DA" w:rsidRDefault="00000000">
            <w:pPr>
              <w:spacing w:before="240" w:after="240" w:line="167" w:lineRule="auto"/>
              <w:rPr>
                <w:rFonts w:ascii="Garamond" w:eastAsia="Garamond" w:hAnsi="Garamond" w:cs="Garamond"/>
              </w:rPr>
            </w:pPr>
            <w:r>
              <w:rPr>
                <w:rFonts w:ascii="Garamond" w:eastAsia="Garamond" w:hAnsi="Garamond" w:cs="Garamond"/>
              </w:rPr>
              <w:t xml:space="preserve"> </w:t>
            </w:r>
          </w:p>
        </w:tc>
      </w:tr>
    </w:tbl>
    <w:p w14:paraId="07EE138C" w14:textId="77777777" w:rsidR="003515DA" w:rsidRDefault="00000000">
      <w:pPr>
        <w:spacing w:before="240" w:after="240"/>
        <w:rPr>
          <w:rFonts w:ascii="Garamond" w:eastAsia="Garamond" w:hAnsi="Garamond" w:cs="Garamond"/>
        </w:rPr>
      </w:pPr>
      <w:r>
        <w:rPr>
          <w:rFonts w:ascii="Garamond" w:eastAsia="Garamond" w:hAnsi="Garamond" w:cs="Garamond"/>
        </w:rPr>
        <w:t xml:space="preserve"> </w:t>
      </w:r>
    </w:p>
    <w:p w14:paraId="537088E5" w14:textId="77777777" w:rsidR="003515DA" w:rsidRDefault="00000000">
      <w:pPr>
        <w:spacing w:before="240" w:after="240"/>
        <w:rPr>
          <w:rFonts w:ascii="Garamond" w:eastAsia="Garamond" w:hAnsi="Garamond" w:cs="Garamond"/>
          <w:b/>
          <w:bCs/>
        </w:rPr>
      </w:pPr>
      <w:r>
        <w:rPr>
          <w:rFonts w:ascii="Garamond" w:eastAsia="Garamond" w:hAnsi="Garamond" w:cs="Garamond"/>
          <w:b/>
          <w:bCs/>
        </w:rPr>
        <w:t>J. Risk Communication &amp; Community Networks</w:t>
      </w:r>
    </w:p>
    <w:tbl>
      <w:tblPr>
        <w:tblStyle w:val="afffffffffffff8"/>
        <w:tblW w:w="10815" w:type="dxa"/>
        <w:tblInd w:w="-9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795"/>
        <w:gridCol w:w="4860"/>
        <w:gridCol w:w="2895"/>
        <w:gridCol w:w="2265"/>
      </w:tblGrid>
      <w:tr w:rsidR="003515DA" w14:paraId="2E65FB27" w14:textId="77777777">
        <w:trPr>
          <w:trHeight w:val="20"/>
        </w:trPr>
        <w:tc>
          <w:tcPr>
            <w:tcW w:w="795" w:type="dxa"/>
            <w:tcMar>
              <w:top w:w="0" w:type="dxa"/>
              <w:left w:w="100" w:type="dxa"/>
              <w:bottom w:w="0" w:type="dxa"/>
              <w:right w:w="100" w:type="dxa"/>
            </w:tcMar>
          </w:tcPr>
          <w:p w14:paraId="1F40AB62" w14:textId="77777777" w:rsidR="003515DA" w:rsidRDefault="00000000">
            <w:pPr>
              <w:spacing w:before="240" w:after="240"/>
              <w:rPr>
                <w:rFonts w:ascii="Garamond" w:eastAsia="Garamond" w:hAnsi="Garamond" w:cs="Garamond"/>
              </w:rPr>
            </w:pPr>
            <w:r>
              <w:rPr>
                <w:rFonts w:ascii="Garamond" w:eastAsia="Garamond" w:hAnsi="Garamond" w:cs="Garamond"/>
              </w:rPr>
              <w:t>Sl. No.</w:t>
            </w:r>
          </w:p>
        </w:tc>
        <w:tc>
          <w:tcPr>
            <w:tcW w:w="4860" w:type="dxa"/>
            <w:tcMar>
              <w:top w:w="0" w:type="dxa"/>
              <w:left w:w="100" w:type="dxa"/>
              <w:bottom w:w="0" w:type="dxa"/>
              <w:right w:w="100" w:type="dxa"/>
            </w:tcMar>
          </w:tcPr>
          <w:p w14:paraId="0EFBA18D" w14:textId="77777777" w:rsidR="003515DA" w:rsidRDefault="00000000">
            <w:pPr>
              <w:spacing w:before="240" w:after="240"/>
              <w:rPr>
                <w:rFonts w:ascii="Garamond" w:eastAsia="Garamond" w:hAnsi="Garamond" w:cs="Garamond"/>
              </w:rPr>
            </w:pPr>
            <w:r>
              <w:rPr>
                <w:rFonts w:ascii="Garamond" w:eastAsia="Garamond" w:hAnsi="Garamond" w:cs="Garamond"/>
              </w:rPr>
              <w:t>Indicator / Field</w:t>
            </w:r>
          </w:p>
        </w:tc>
        <w:tc>
          <w:tcPr>
            <w:tcW w:w="2895" w:type="dxa"/>
            <w:tcMar>
              <w:top w:w="0" w:type="dxa"/>
              <w:left w:w="100" w:type="dxa"/>
              <w:bottom w:w="0" w:type="dxa"/>
              <w:right w:w="100" w:type="dxa"/>
            </w:tcMar>
          </w:tcPr>
          <w:p w14:paraId="6671549E" w14:textId="77777777" w:rsidR="003515DA"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265" w:type="dxa"/>
            <w:tcMar>
              <w:top w:w="0" w:type="dxa"/>
              <w:left w:w="100" w:type="dxa"/>
              <w:bottom w:w="0" w:type="dxa"/>
              <w:right w:w="100" w:type="dxa"/>
            </w:tcMar>
          </w:tcPr>
          <w:p w14:paraId="24C82CA8" w14:textId="77777777" w:rsidR="003515DA" w:rsidRDefault="00000000">
            <w:pPr>
              <w:spacing w:before="240" w:after="240"/>
              <w:rPr>
                <w:rFonts w:ascii="Garamond" w:eastAsia="Garamond" w:hAnsi="Garamond" w:cs="Garamond"/>
              </w:rPr>
            </w:pPr>
            <w:r>
              <w:rPr>
                <w:rFonts w:ascii="Garamond" w:eastAsia="Garamond" w:hAnsi="Garamond" w:cs="Garamond"/>
              </w:rPr>
              <w:t>Source / Remarks</w:t>
            </w:r>
          </w:p>
        </w:tc>
      </w:tr>
      <w:tr w:rsidR="003515DA" w14:paraId="2D557618" w14:textId="77777777">
        <w:trPr>
          <w:trHeight w:val="20"/>
        </w:trPr>
        <w:tc>
          <w:tcPr>
            <w:tcW w:w="795" w:type="dxa"/>
            <w:tcMar>
              <w:top w:w="0" w:type="dxa"/>
              <w:left w:w="100" w:type="dxa"/>
              <w:bottom w:w="0" w:type="dxa"/>
              <w:right w:w="100" w:type="dxa"/>
            </w:tcMar>
          </w:tcPr>
          <w:p w14:paraId="1960E402"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1</w:t>
            </w:r>
          </w:p>
        </w:tc>
        <w:tc>
          <w:tcPr>
            <w:tcW w:w="4860" w:type="dxa"/>
            <w:tcMar>
              <w:top w:w="0" w:type="dxa"/>
              <w:left w:w="100" w:type="dxa"/>
              <w:bottom w:w="0" w:type="dxa"/>
              <w:right w:w="100" w:type="dxa"/>
            </w:tcMar>
          </w:tcPr>
          <w:p w14:paraId="3517D63A"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Ward-level rapid response teams (Yes/No)</w:t>
            </w:r>
          </w:p>
        </w:tc>
        <w:tc>
          <w:tcPr>
            <w:tcW w:w="2895" w:type="dxa"/>
            <w:tcMar>
              <w:top w:w="0" w:type="dxa"/>
              <w:left w:w="100" w:type="dxa"/>
              <w:bottom w:w="0" w:type="dxa"/>
              <w:right w:w="100" w:type="dxa"/>
            </w:tcMar>
          </w:tcPr>
          <w:p w14:paraId="6E823D11"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 xml:space="preserve"> YES</w:t>
            </w:r>
          </w:p>
        </w:tc>
        <w:tc>
          <w:tcPr>
            <w:tcW w:w="2265" w:type="dxa"/>
            <w:tcMar>
              <w:top w:w="0" w:type="dxa"/>
              <w:left w:w="100" w:type="dxa"/>
              <w:bottom w:w="0" w:type="dxa"/>
              <w:right w:w="100" w:type="dxa"/>
            </w:tcMar>
          </w:tcPr>
          <w:p w14:paraId="156DB8C1"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 xml:space="preserve"> </w:t>
            </w:r>
          </w:p>
        </w:tc>
      </w:tr>
      <w:tr w:rsidR="003515DA" w14:paraId="10F355AC" w14:textId="77777777">
        <w:trPr>
          <w:trHeight w:val="20"/>
        </w:trPr>
        <w:tc>
          <w:tcPr>
            <w:tcW w:w="795" w:type="dxa"/>
            <w:tcMar>
              <w:top w:w="0" w:type="dxa"/>
              <w:left w:w="100" w:type="dxa"/>
              <w:bottom w:w="0" w:type="dxa"/>
              <w:right w:w="100" w:type="dxa"/>
            </w:tcMar>
          </w:tcPr>
          <w:p w14:paraId="42A0301D"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2</w:t>
            </w:r>
          </w:p>
        </w:tc>
        <w:tc>
          <w:tcPr>
            <w:tcW w:w="4860" w:type="dxa"/>
            <w:tcMar>
              <w:top w:w="0" w:type="dxa"/>
              <w:left w:w="100" w:type="dxa"/>
              <w:bottom w:w="0" w:type="dxa"/>
              <w:right w:w="100" w:type="dxa"/>
            </w:tcMar>
          </w:tcPr>
          <w:p w14:paraId="1662A79F"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Jagratha samithis / committees active (Yes/No)</w:t>
            </w:r>
          </w:p>
        </w:tc>
        <w:tc>
          <w:tcPr>
            <w:tcW w:w="2895" w:type="dxa"/>
            <w:tcMar>
              <w:top w:w="0" w:type="dxa"/>
              <w:left w:w="100" w:type="dxa"/>
              <w:bottom w:w="0" w:type="dxa"/>
              <w:right w:w="100" w:type="dxa"/>
            </w:tcMar>
          </w:tcPr>
          <w:p w14:paraId="61C5457E"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 xml:space="preserve"> YES</w:t>
            </w:r>
          </w:p>
        </w:tc>
        <w:tc>
          <w:tcPr>
            <w:tcW w:w="2265" w:type="dxa"/>
            <w:tcMar>
              <w:top w:w="0" w:type="dxa"/>
              <w:left w:w="100" w:type="dxa"/>
              <w:bottom w:w="0" w:type="dxa"/>
              <w:right w:w="100" w:type="dxa"/>
            </w:tcMar>
          </w:tcPr>
          <w:p w14:paraId="6807DE98"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 xml:space="preserve"> </w:t>
            </w:r>
          </w:p>
        </w:tc>
      </w:tr>
      <w:tr w:rsidR="003515DA" w14:paraId="77DAB8A6" w14:textId="77777777">
        <w:trPr>
          <w:trHeight w:val="20"/>
        </w:trPr>
        <w:tc>
          <w:tcPr>
            <w:tcW w:w="795" w:type="dxa"/>
            <w:tcMar>
              <w:top w:w="0" w:type="dxa"/>
              <w:left w:w="100" w:type="dxa"/>
              <w:bottom w:w="0" w:type="dxa"/>
              <w:right w:w="100" w:type="dxa"/>
            </w:tcMar>
          </w:tcPr>
          <w:p w14:paraId="622A62E7"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3</w:t>
            </w:r>
          </w:p>
        </w:tc>
        <w:tc>
          <w:tcPr>
            <w:tcW w:w="4860" w:type="dxa"/>
            <w:tcMar>
              <w:top w:w="0" w:type="dxa"/>
              <w:left w:w="100" w:type="dxa"/>
              <w:bottom w:w="0" w:type="dxa"/>
              <w:right w:w="100" w:type="dxa"/>
            </w:tcMar>
          </w:tcPr>
          <w:p w14:paraId="0F211355" w14:textId="77777777" w:rsidR="003515DA" w:rsidRDefault="00000000">
            <w:pPr>
              <w:spacing w:before="240" w:after="240" w:line="120" w:lineRule="auto"/>
              <w:rPr>
                <w:rFonts w:ascii="Garamond" w:eastAsia="Garamond" w:hAnsi="Garamond" w:cs="Garamond"/>
                <w:sz w:val="20"/>
                <w:szCs w:val="20"/>
              </w:rPr>
            </w:pPr>
            <w:r>
              <w:rPr>
                <w:rFonts w:ascii="Garamond" w:eastAsia="Garamond" w:hAnsi="Garamond" w:cs="Garamond"/>
                <w:sz w:val="20"/>
                <w:szCs w:val="20"/>
              </w:rPr>
              <w:t>Kudumbashree presence and strength (number of units)</w:t>
            </w:r>
          </w:p>
        </w:tc>
        <w:tc>
          <w:tcPr>
            <w:tcW w:w="2895" w:type="dxa"/>
            <w:tcMar>
              <w:top w:w="0" w:type="dxa"/>
              <w:left w:w="100" w:type="dxa"/>
              <w:bottom w:w="0" w:type="dxa"/>
              <w:right w:w="100" w:type="dxa"/>
            </w:tcMar>
          </w:tcPr>
          <w:p w14:paraId="02EF6E70"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 xml:space="preserve"> 164</w:t>
            </w:r>
          </w:p>
        </w:tc>
        <w:tc>
          <w:tcPr>
            <w:tcW w:w="2265" w:type="dxa"/>
            <w:tcMar>
              <w:top w:w="0" w:type="dxa"/>
              <w:left w:w="100" w:type="dxa"/>
              <w:bottom w:w="0" w:type="dxa"/>
              <w:right w:w="100" w:type="dxa"/>
            </w:tcMar>
          </w:tcPr>
          <w:p w14:paraId="366C67E6"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 xml:space="preserve"> </w:t>
            </w:r>
          </w:p>
        </w:tc>
      </w:tr>
      <w:tr w:rsidR="003515DA" w14:paraId="7917CF69" w14:textId="77777777">
        <w:trPr>
          <w:trHeight w:val="20"/>
        </w:trPr>
        <w:tc>
          <w:tcPr>
            <w:tcW w:w="795" w:type="dxa"/>
            <w:tcMar>
              <w:top w:w="0" w:type="dxa"/>
              <w:left w:w="100" w:type="dxa"/>
              <w:bottom w:w="0" w:type="dxa"/>
              <w:right w:w="100" w:type="dxa"/>
            </w:tcMar>
          </w:tcPr>
          <w:p w14:paraId="1CEA9DD6"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4</w:t>
            </w:r>
          </w:p>
        </w:tc>
        <w:tc>
          <w:tcPr>
            <w:tcW w:w="4860" w:type="dxa"/>
            <w:tcMar>
              <w:top w:w="0" w:type="dxa"/>
              <w:left w:w="100" w:type="dxa"/>
              <w:bottom w:w="0" w:type="dxa"/>
              <w:right w:w="100" w:type="dxa"/>
            </w:tcMar>
          </w:tcPr>
          <w:p w14:paraId="6FB5D303"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Volunteer network (number, coverage)</w:t>
            </w:r>
          </w:p>
        </w:tc>
        <w:tc>
          <w:tcPr>
            <w:tcW w:w="2895" w:type="dxa"/>
            <w:tcMar>
              <w:top w:w="0" w:type="dxa"/>
              <w:left w:w="100" w:type="dxa"/>
              <w:bottom w:w="0" w:type="dxa"/>
              <w:right w:w="100" w:type="dxa"/>
            </w:tcMar>
          </w:tcPr>
          <w:p w14:paraId="2D6D03BD"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 xml:space="preserve"> 637</w:t>
            </w:r>
          </w:p>
        </w:tc>
        <w:tc>
          <w:tcPr>
            <w:tcW w:w="2265" w:type="dxa"/>
            <w:tcMar>
              <w:top w:w="0" w:type="dxa"/>
              <w:left w:w="100" w:type="dxa"/>
              <w:bottom w:w="0" w:type="dxa"/>
              <w:right w:w="100" w:type="dxa"/>
            </w:tcMar>
          </w:tcPr>
          <w:p w14:paraId="4A3547FF"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 xml:space="preserve"> </w:t>
            </w:r>
          </w:p>
        </w:tc>
      </w:tr>
      <w:tr w:rsidR="003515DA" w14:paraId="1F87F938" w14:textId="77777777">
        <w:trPr>
          <w:trHeight w:val="20"/>
        </w:trPr>
        <w:tc>
          <w:tcPr>
            <w:tcW w:w="795" w:type="dxa"/>
            <w:tcMar>
              <w:top w:w="0" w:type="dxa"/>
              <w:left w:w="100" w:type="dxa"/>
              <w:bottom w:w="0" w:type="dxa"/>
              <w:right w:w="100" w:type="dxa"/>
            </w:tcMar>
          </w:tcPr>
          <w:p w14:paraId="217CDDD1"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5</w:t>
            </w:r>
          </w:p>
        </w:tc>
        <w:tc>
          <w:tcPr>
            <w:tcW w:w="4860" w:type="dxa"/>
            <w:tcMar>
              <w:top w:w="0" w:type="dxa"/>
              <w:left w:w="100" w:type="dxa"/>
              <w:bottom w:w="0" w:type="dxa"/>
              <w:right w:w="100" w:type="dxa"/>
            </w:tcMar>
          </w:tcPr>
          <w:p w14:paraId="4E565957" w14:textId="77777777" w:rsidR="003515DA" w:rsidRDefault="00000000">
            <w:pPr>
              <w:spacing w:before="240" w:after="240" w:line="120" w:lineRule="auto"/>
              <w:rPr>
                <w:rFonts w:ascii="Garamond" w:eastAsia="Garamond" w:hAnsi="Garamond" w:cs="Garamond"/>
                <w:sz w:val="22"/>
                <w:szCs w:val="22"/>
              </w:rPr>
            </w:pPr>
            <w:r>
              <w:rPr>
                <w:rFonts w:ascii="Garamond" w:eastAsia="Garamond" w:hAnsi="Garamond" w:cs="Garamond"/>
                <w:sz w:val="22"/>
                <w:szCs w:val="22"/>
              </w:rPr>
              <w:t>Community-based surveillance mechanisms (Yes/No)</w:t>
            </w:r>
          </w:p>
        </w:tc>
        <w:tc>
          <w:tcPr>
            <w:tcW w:w="2895" w:type="dxa"/>
            <w:tcMar>
              <w:top w:w="0" w:type="dxa"/>
              <w:left w:w="100" w:type="dxa"/>
              <w:bottom w:w="0" w:type="dxa"/>
              <w:right w:w="100" w:type="dxa"/>
            </w:tcMar>
          </w:tcPr>
          <w:p w14:paraId="61AE4435"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 xml:space="preserve"> YES</w:t>
            </w:r>
          </w:p>
        </w:tc>
        <w:tc>
          <w:tcPr>
            <w:tcW w:w="2265" w:type="dxa"/>
            <w:tcMar>
              <w:top w:w="0" w:type="dxa"/>
              <w:left w:w="100" w:type="dxa"/>
              <w:bottom w:w="0" w:type="dxa"/>
              <w:right w:w="100" w:type="dxa"/>
            </w:tcMar>
          </w:tcPr>
          <w:p w14:paraId="757B8AC7"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 xml:space="preserve"> </w:t>
            </w:r>
          </w:p>
        </w:tc>
      </w:tr>
      <w:tr w:rsidR="003515DA" w14:paraId="3184C6CF" w14:textId="77777777">
        <w:trPr>
          <w:trHeight w:val="20"/>
        </w:trPr>
        <w:tc>
          <w:tcPr>
            <w:tcW w:w="795" w:type="dxa"/>
            <w:tcMar>
              <w:top w:w="0" w:type="dxa"/>
              <w:left w:w="100" w:type="dxa"/>
              <w:bottom w:w="0" w:type="dxa"/>
              <w:right w:w="100" w:type="dxa"/>
            </w:tcMar>
          </w:tcPr>
          <w:p w14:paraId="3E7095D0"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6</w:t>
            </w:r>
          </w:p>
        </w:tc>
        <w:tc>
          <w:tcPr>
            <w:tcW w:w="4860" w:type="dxa"/>
            <w:tcMar>
              <w:top w:w="0" w:type="dxa"/>
              <w:left w:w="100" w:type="dxa"/>
              <w:bottom w:w="0" w:type="dxa"/>
              <w:right w:w="100" w:type="dxa"/>
            </w:tcMar>
          </w:tcPr>
          <w:p w14:paraId="00301672"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IEC dissemination channels (WhatsApp groups, community radio, PA systems)</w:t>
            </w:r>
          </w:p>
        </w:tc>
        <w:tc>
          <w:tcPr>
            <w:tcW w:w="2895" w:type="dxa"/>
            <w:tcMar>
              <w:top w:w="0" w:type="dxa"/>
              <w:left w:w="100" w:type="dxa"/>
              <w:bottom w:w="0" w:type="dxa"/>
              <w:right w:w="100" w:type="dxa"/>
            </w:tcMar>
          </w:tcPr>
          <w:p w14:paraId="4FD9CAA3"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 xml:space="preserve"> YES</w:t>
            </w:r>
          </w:p>
        </w:tc>
        <w:tc>
          <w:tcPr>
            <w:tcW w:w="2265" w:type="dxa"/>
            <w:tcMar>
              <w:top w:w="0" w:type="dxa"/>
              <w:left w:w="100" w:type="dxa"/>
              <w:bottom w:w="0" w:type="dxa"/>
              <w:right w:w="100" w:type="dxa"/>
            </w:tcMar>
          </w:tcPr>
          <w:p w14:paraId="713FA408"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 xml:space="preserve"> </w:t>
            </w:r>
          </w:p>
        </w:tc>
      </w:tr>
      <w:tr w:rsidR="003515DA" w14:paraId="0D90A5AC" w14:textId="77777777">
        <w:trPr>
          <w:trHeight w:val="20"/>
        </w:trPr>
        <w:tc>
          <w:tcPr>
            <w:tcW w:w="795" w:type="dxa"/>
            <w:tcMar>
              <w:top w:w="0" w:type="dxa"/>
              <w:left w:w="100" w:type="dxa"/>
              <w:bottom w:w="0" w:type="dxa"/>
              <w:right w:w="100" w:type="dxa"/>
            </w:tcMar>
          </w:tcPr>
          <w:p w14:paraId="4DCBCF6F"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7</w:t>
            </w:r>
          </w:p>
        </w:tc>
        <w:tc>
          <w:tcPr>
            <w:tcW w:w="4860" w:type="dxa"/>
            <w:tcMar>
              <w:top w:w="0" w:type="dxa"/>
              <w:left w:w="100" w:type="dxa"/>
              <w:bottom w:w="0" w:type="dxa"/>
              <w:right w:w="100" w:type="dxa"/>
            </w:tcMar>
          </w:tcPr>
          <w:p w14:paraId="1EE1C62B"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Rumour tracking mechanisms (Yes/No)</w:t>
            </w:r>
          </w:p>
        </w:tc>
        <w:tc>
          <w:tcPr>
            <w:tcW w:w="2895" w:type="dxa"/>
            <w:tcMar>
              <w:top w:w="0" w:type="dxa"/>
              <w:left w:w="100" w:type="dxa"/>
              <w:bottom w:w="0" w:type="dxa"/>
              <w:right w:w="100" w:type="dxa"/>
            </w:tcMar>
          </w:tcPr>
          <w:p w14:paraId="567C283A"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 xml:space="preserve"> YES</w:t>
            </w:r>
          </w:p>
        </w:tc>
        <w:tc>
          <w:tcPr>
            <w:tcW w:w="2265" w:type="dxa"/>
            <w:tcMar>
              <w:top w:w="0" w:type="dxa"/>
              <w:left w:w="100" w:type="dxa"/>
              <w:bottom w:w="0" w:type="dxa"/>
              <w:right w:w="100" w:type="dxa"/>
            </w:tcMar>
          </w:tcPr>
          <w:p w14:paraId="74201348"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 xml:space="preserve"> </w:t>
            </w:r>
          </w:p>
        </w:tc>
      </w:tr>
      <w:tr w:rsidR="003515DA" w14:paraId="011F955C" w14:textId="77777777">
        <w:trPr>
          <w:trHeight w:val="20"/>
        </w:trPr>
        <w:tc>
          <w:tcPr>
            <w:tcW w:w="795" w:type="dxa"/>
            <w:tcMar>
              <w:top w:w="0" w:type="dxa"/>
              <w:left w:w="100" w:type="dxa"/>
              <w:bottom w:w="0" w:type="dxa"/>
              <w:right w:w="100" w:type="dxa"/>
            </w:tcMar>
          </w:tcPr>
          <w:p w14:paraId="01307C59"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8</w:t>
            </w:r>
          </w:p>
        </w:tc>
        <w:tc>
          <w:tcPr>
            <w:tcW w:w="4860" w:type="dxa"/>
            <w:tcMar>
              <w:top w:w="0" w:type="dxa"/>
              <w:left w:w="100" w:type="dxa"/>
              <w:bottom w:w="0" w:type="dxa"/>
              <w:right w:w="100" w:type="dxa"/>
            </w:tcMar>
          </w:tcPr>
          <w:p w14:paraId="3C1F1309"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Languages spoken / literacy considerations</w:t>
            </w:r>
          </w:p>
        </w:tc>
        <w:tc>
          <w:tcPr>
            <w:tcW w:w="2895" w:type="dxa"/>
            <w:tcMar>
              <w:top w:w="0" w:type="dxa"/>
              <w:left w:w="100" w:type="dxa"/>
              <w:bottom w:w="0" w:type="dxa"/>
              <w:right w:w="100" w:type="dxa"/>
            </w:tcMar>
          </w:tcPr>
          <w:p w14:paraId="0F2A1CA9"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 xml:space="preserve"> MALAYALAM/ENGLISH</w:t>
            </w:r>
          </w:p>
        </w:tc>
        <w:tc>
          <w:tcPr>
            <w:tcW w:w="2265" w:type="dxa"/>
            <w:tcMar>
              <w:top w:w="0" w:type="dxa"/>
              <w:left w:w="100" w:type="dxa"/>
              <w:bottom w:w="0" w:type="dxa"/>
              <w:right w:w="100" w:type="dxa"/>
            </w:tcMar>
          </w:tcPr>
          <w:p w14:paraId="5D9A3CE9"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 xml:space="preserve"> </w:t>
            </w:r>
          </w:p>
        </w:tc>
      </w:tr>
      <w:tr w:rsidR="003515DA" w14:paraId="4728B2DF" w14:textId="77777777">
        <w:trPr>
          <w:trHeight w:val="20"/>
        </w:trPr>
        <w:tc>
          <w:tcPr>
            <w:tcW w:w="795" w:type="dxa"/>
            <w:tcMar>
              <w:top w:w="0" w:type="dxa"/>
              <w:left w:w="100" w:type="dxa"/>
              <w:bottom w:w="0" w:type="dxa"/>
              <w:right w:w="100" w:type="dxa"/>
            </w:tcMar>
          </w:tcPr>
          <w:p w14:paraId="33B18E50" w14:textId="77777777" w:rsidR="003515DA" w:rsidRDefault="00000000">
            <w:pPr>
              <w:spacing w:before="240" w:after="240"/>
              <w:rPr>
                <w:rFonts w:ascii="Garamond" w:eastAsia="Garamond" w:hAnsi="Garamond" w:cs="Garamond"/>
              </w:rPr>
            </w:pPr>
            <w:r>
              <w:rPr>
                <w:rFonts w:ascii="Garamond" w:eastAsia="Garamond" w:hAnsi="Garamond" w:cs="Garamond"/>
              </w:rPr>
              <w:t>9</w:t>
            </w:r>
          </w:p>
        </w:tc>
        <w:tc>
          <w:tcPr>
            <w:tcW w:w="4860" w:type="dxa"/>
            <w:tcMar>
              <w:top w:w="0" w:type="dxa"/>
              <w:left w:w="100" w:type="dxa"/>
              <w:bottom w:w="0" w:type="dxa"/>
              <w:right w:w="100" w:type="dxa"/>
            </w:tcMar>
          </w:tcPr>
          <w:p w14:paraId="3DAD6D21" w14:textId="77777777" w:rsidR="003515DA" w:rsidRDefault="00000000">
            <w:pPr>
              <w:spacing w:before="240" w:after="240"/>
              <w:rPr>
                <w:rFonts w:ascii="Garamond" w:eastAsia="Garamond" w:hAnsi="Garamond" w:cs="Garamond"/>
                <w:sz w:val="20"/>
                <w:szCs w:val="20"/>
              </w:rPr>
            </w:pPr>
            <w:r>
              <w:rPr>
                <w:rFonts w:ascii="Garamond" w:eastAsia="Garamond" w:hAnsi="Garamond" w:cs="Garamond"/>
                <w:sz w:val="20"/>
                <w:szCs w:val="20"/>
              </w:rPr>
              <w:t>Vulnerable groups communication strategy available (Yes/No)</w:t>
            </w:r>
          </w:p>
        </w:tc>
        <w:tc>
          <w:tcPr>
            <w:tcW w:w="2895" w:type="dxa"/>
            <w:tcMar>
              <w:top w:w="0" w:type="dxa"/>
              <w:left w:w="100" w:type="dxa"/>
              <w:bottom w:w="0" w:type="dxa"/>
              <w:right w:w="100" w:type="dxa"/>
            </w:tcMar>
          </w:tcPr>
          <w:p w14:paraId="414056B4" w14:textId="77777777" w:rsidR="003515DA" w:rsidRDefault="00000000">
            <w:pPr>
              <w:spacing w:before="240" w:after="240"/>
              <w:rPr>
                <w:rFonts w:ascii="Garamond" w:eastAsia="Garamond" w:hAnsi="Garamond" w:cs="Garamond"/>
              </w:rPr>
            </w:pPr>
            <w:r>
              <w:rPr>
                <w:rFonts w:ascii="Garamond" w:eastAsia="Garamond" w:hAnsi="Garamond" w:cs="Garamond"/>
              </w:rPr>
              <w:t xml:space="preserve"> YES</w:t>
            </w:r>
          </w:p>
        </w:tc>
        <w:tc>
          <w:tcPr>
            <w:tcW w:w="2265" w:type="dxa"/>
            <w:tcMar>
              <w:top w:w="0" w:type="dxa"/>
              <w:left w:w="100" w:type="dxa"/>
              <w:bottom w:w="0" w:type="dxa"/>
              <w:right w:w="100" w:type="dxa"/>
            </w:tcMar>
          </w:tcPr>
          <w:p w14:paraId="5C4B131A" w14:textId="77777777" w:rsidR="003515DA" w:rsidRDefault="00000000">
            <w:pPr>
              <w:spacing w:before="240" w:after="240"/>
              <w:rPr>
                <w:rFonts w:ascii="Garamond" w:eastAsia="Garamond" w:hAnsi="Garamond" w:cs="Garamond"/>
              </w:rPr>
            </w:pPr>
            <w:r>
              <w:rPr>
                <w:rFonts w:ascii="Garamond" w:eastAsia="Garamond" w:hAnsi="Garamond" w:cs="Garamond"/>
              </w:rPr>
              <w:t xml:space="preserve"> </w:t>
            </w:r>
          </w:p>
        </w:tc>
      </w:tr>
    </w:tbl>
    <w:p w14:paraId="7F62FA76" w14:textId="77777777" w:rsidR="003515DA" w:rsidRDefault="00000000">
      <w:pPr>
        <w:spacing w:before="240" w:after="240"/>
        <w:rPr>
          <w:rFonts w:ascii="Garamond" w:eastAsia="Garamond" w:hAnsi="Garamond" w:cs="Garamond"/>
          <w:b/>
          <w:bCs/>
        </w:rPr>
      </w:pPr>
      <w:r>
        <w:rPr>
          <w:rFonts w:ascii="Garamond" w:eastAsia="Garamond" w:hAnsi="Garamond" w:cs="Garamond"/>
          <w:b/>
          <w:bCs/>
        </w:rPr>
        <w:t>K. Preparedness Planning &amp; Governance</w:t>
      </w:r>
    </w:p>
    <w:tbl>
      <w:tblPr>
        <w:tblStyle w:val="afffffffffffff9"/>
        <w:tblW w:w="10635" w:type="dxa"/>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720"/>
        <w:gridCol w:w="4815"/>
        <w:gridCol w:w="2910"/>
        <w:gridCol w:w="2190"/>
      </w:tblGrid>
      <w:tr w:rsidR="003515DA" w14:paraId="7EBDFF86" w14:textId="77777777">
        <w:trPr>
          <w:trHeight w:val="606"/>
        </w:trPr>
        <w:tc>
          <w:tcPr>
            <w:tcW w:w="720" w:type="dxa"/>
            <w:tcMar>
              <w:top w:w="0" w:type="dxa"/>
              <w:left w:w="100" w:type="dxa"/>
              <w:bottom w:w="0" w:type="dxa"/>
              <w:right w:w="100" w:type="dxa"/>
            </w:tcMar>
          </w:tcPr>
          <w:p w14:paraId="132F7ED3" w14:textId="77777777" w:rsidR="003515DA" w:rsidRDefault="00000000">
            <w:pPr>
              <w:spacing w:before="240" w:after="240" w:line="120" w:lineRule="auto"/>
              <w:rPr>
                <w:rFonts w:ascii="Garamond" w:eastAsia="Garamond" w:hAnsi="Garamond" w:cs="Garamond"/>
              </w:rPr>
            </w:pPr>
            <w:r>
              <w:rPr>
                <w:rFonts w:ascii="Garamond" w:eastAsia="Garamond" w:hAnsi="Garamond" w:cs="Garamond"/>
              </w:rPr>
              <w:lastRenderedPageBreak/>
              <w:t>SL. No.</w:t>
            </w:r>
          </w:p>
        </w:tc>
        <w:tc>
          <w:tcPr>
            <w:tcW w:w="4815" w:type="dxa"/>
            <w:tcMar>
              <w:top w:w="0" w:type="dxa"/>
              <w:left w:w="100" w:type="dxa"/>
              <w:bottom w:w="0" w:type="dxa"/>
              <w:right w:w="100" w:type="dxa"/>
            </w:tcMar>
          </w:tcPr>
          <w:p w14:paraId="2021252B"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Indicator / Field</w:t>
            </w:r>
          </w:p>
        </w:tc>
        <w:tc>
          <w:tcPr>
            <w:tcW w:w="2910" w:type="dxa"/>
            <w:tcMar>
              <w:top w:w="0" w:type="dxa"/>
              <w:left w:w="100" w:type="dxa"/>
              <w:bottom w:w="0" w:type="dxa"/>
              <w:right w:w="100" w:type="dxa"/>
            </w:tcMar>
          </w:tcPr>
          <w:p w14:paraId="329BA529"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Baseline Data (Value / Description)</w:t>
            </w:r>
          </w:p>
        </w:tc>
        <w:tc>
          <w:tcPr>
            <w:tcW w:w="2190" w:type="dxa"/>
            <w:tcMar>
              <w:top w:w="0" w:type="dxa"/>
              <w:left w:w="100" w:type="dxa"/>
              <w:bottom w:w="0" w:type="dxa"/>
              <w:right w:w="100" w:type="dxa"/>
            </w:tcMar>
          </w:tcPr>
          <w:p w14:paraId="181BD4C3"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Source / Remarks</w:t>
            </w:r>
          </w:p>
        </w:tc>
      </w:tr>
      <w:tr w:rsidR="003515DA" w14:paraId="04204A35" w14:textId="77777777">
        <w:trPr>
          <w:trHeight w:val="20"/>
        </w:trPr>
        <w:tc>
          <w:tcPr>
            <w:tcW w:w="720" w:type="dxa"/>
            <w:tcMar>
              <w:top w:w="0" w:type="dxa"/>
              <w:left w:w="100" w:type="dxa"/>
              <w:bottom w:w="0" w:type="dxa"/>
              <w:right w:w="100" w:type="dxa"/>
            </w:tcMar>
          </w:tcPr>
          <w:p w14:paraId="5A00AAD8"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1</w:t>
            </w:r>
          </w:p>
        </w:tc>
        <w:tc>
          <w:tcPr>
            <w:tcW w:w="4815" w:type="dxa"/>
            <w:tcMar>
              <w:top w:w="0" w:type="dxa"/>
              <w:left w:w="100" w:type="dxa"/>
              <w:bottom w:w="0" w:type="dxa"/>
              <w:right w:w="100" w:type="dxa"/>
            </w:tcMar>
          </w:tcPr>
          <w:p w14:paraId="66A70159"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LSG emergency plan available (Yes/No)</w:t>
            </w:r>
          </w:p>
        </w:tc>
        <w:tc>
          <w:tcPr>
            <w:tcW w:w="2910" w:type="dxa"/>
            <w:tcMar>
              <w:top w:w="0" w:type="dxa"/>
              <w:left w:w="100" w:type="dxa"/>
              <w:bottom w:w="0" w:type="dxa"/>
              <w:right w:w="100" w:type="dxa"/>
            </w:tcMar>
          </w:tcPr>
          <w:p w14:paraId="2FEBAE37"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 xml:space="preserve"> YES</w:t>
            </w:r>
          </w:p>
        </w:tc>
        <w:tc>
          <w:tcPr>
            <w:tcW w:w="2190" w:type="dxa"/>
            <w:tcMar>
              <w:top w:w="0" w:type="dxa"/>
              <w:left w:w="100" w:type="dxa"/>
              <w:bottom w:w="0" w:type="dxa"/>
              <w:right w:w="100" w:type="dxa"/>
            </w:tcMar>
          </w:tcPr>
          <w:p w14:paraId="7F87499F"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 xml:space="preserve"> </w:t>
            </w:r>
          </w:p>
        </w:tc>
      </w:tr>
      <w:tr w:rsidR="003515DA" w14:paraId="7615E7D7" w14:textId="77777777">
        <w:trPr>
          <w:trHeight w:val="20"/>
        </w:trPr>
        <w:tc>
          <w:tcPr>
            <w:tcW w:w="720" w:type="dxa"/>
            <w:tcMar>
              <w:top w:w="0" w:type="dxa"/>
              <w:left w:w="100" w:type="dxa"/>
              <w:bottom w:w="0" w:type="dxa"/>
              <w:right w:w="100" w:type="dxa"/>
            </w:tcMar>
          </w:tcPr>
          <w:p w14:paraId="65CB8707"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2</w:t>
            </w:r>
          </w:p>
        </w:tc>
        <w:tc>
          <w:tcPr>
            <w:tcW w:w="4815" w:type="dxa"/>
            <w:tcMar>
              <w:top w:w="0" w:type="dxa"/>
              <w:left w:w="100" w:type="dxa"/>
              <w:bottom w:w="0" w:type="dxa"/>
              <w:right w:w="100" w:type="dxa"/>
            </w:tcMar>
          </w:tcPr>
          <w:p w14:paraId="4C080516"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Pandemic preparedness plan available (Yes/No)</w:t>
            </w:r>
          </w:p>
        </w:tc>
        <w:tc>
          <w:tcPr>
            <w:tcW w:w="2910" w:type="dxa"/>
            <w:tcMar>
              <w:top w:w="0" w:type="dxa"/>
              <w:left w:w="100" w:type="dxa"/>
              <w:bottom w:w="0" w:type="dxa"/>
              <w:right w:w="100" w:type="dxa"/>
            </w:tcMar>
          </w:tcPr>
          <w:p w14:paraId="6AB80C42"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 xml:space="preserve"> YES</w:t>
            </w:r>
          </w:p>
        </w:tc>
        <w:tc>
          <w:tcPr>
            <w:tcW w:w="2190" w:type="dxa"/>
            <w:tcMar>
              <w:top w:w="0" w:type="dxa"/>
              <w:left w:w="100" w:type="dxa"/>
              <w:bottom w:w="0" w:type="dxa"/>
              <w:right w:w="100" w:type="dxa"/>
            </w:tcMar>
          </w:tcPr>
          <w:p w14:paraId="31BB3611"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 xml:space="preserve"> </w:t>
            </w:r>
          </w:p>
        </w:tc>
      </w:tr>
      <w:tr w:rsidR="003515DA" w14:paraId="49CEF85E" w14:textId="77777777">
        <w:trPr>
          <w:trHeight w:val="20"/>
        </w:trPr>
        <w:tc>
          <w:tcPr>
            <w:tcW w:w="720" w:type="dxa"/>
            <w:tcMar>
              <w:top w:w="0" w:type="dxa"/>
              <w:left w:w="100" w:type="dxa"/>
              <w:bottom w:w="0" w:type="dxa"/>
              <w:right w:w="100" w:type="dxa"/>
            </w:tcMar>
          </w:tcPr>
          <w:p w14:paraId="416C0FC0"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3</w:t>
            </w:r>
          </w:p>
        </w:tc>
        <w:tc>
          <w:tcPr>
            <w:tcW w:w="4815" w:type="dxa"/>
            <w:tcMar>
              <w:top w:w="0" w:type="dxa"/>
              <w:left w:w="100" w:type="dxa"/>
              <w:bottom w:w="0" w:type="dxa"/>
              <w:right w:w="100" w:type="dxa"/>
            </w:tcMar>
          </w:tcPr>
          <w:p w14:paraId="69A52146"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Incident Command System identified (Yes/No)</w:t>
            </w:r>
          </w:p>
        </w:tc>
        <w:tc>
          <w:tcPr>
            <w:tcW w:w="2910" w:type="dxa"/>
            <w:tcMar>
              <w:top w:w="0" w:type="dxa"/>
              <w:left w:w="100" w:type="dxa"/>
              <w:bottom w:w="0" w:type="dxa"/>
              <w:right w:w="100" w:type="dxa"/>
            </w:tcMar>
          </w:tcPr>
          <w:p w14:paraId="7EFA632D"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 xml:space="preserve"> YES</w:t>
            </w:r>
          </w:p>
        </w:tc>
        <w:tc>
          <w:tcPr>
            <w:tcW w:w="2190" w:type="dxa"/>
            <w:tcMar>
              <w:top w:w="0" w:type="dxa"/>
              <w:left w:w="100" w:type="dxa"/>
              <w:bottom w:w="0" w:type="dxa"/>
              <w:right w:w="100" w:type="dxa"/>
            </w:tcMar>
          </w:tcPr>
          <w:p w14:paraId="66BBB300"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 xml:space="preserve"> </w:t>
            </w:r>
          </w:p>
        </w:tc>
      </w:tr>
      <w:tr w:rsidR="003515DA" w14:paraId="559010AB" w14:textId="77777777">
        <w:trPr>
          <w:trHeight w:val="20"/>
        </w:trPr>
        <w:tc>
          <w:tcPr>
            <w:tcW w:w="720" w:type="dxa"/>
            <w:tcMar>
              <w:top w:w="0" w:type="dxa"/>
              <w:left w:w="100" w:type="dxa"/>
              <w:bottom w:w="0" w:type="dxa"/>
              <w:right w:w="100" w:type="dxa"/>
            </w:tcMar>
          </w:tcPr>
          <w:p w14:paraId="241B012C"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4</w:t>
            </w:r>
          </w:p>
        </w:tc>
        <w:tc>
          <w:tcPr>
            <w:tcW w:w="4815" w:type="dxa"/>
            <w:tcMar>
              <w:top w:w="0" w:type="dxa"/>
              <w:left w:w="100" w:type="dxa"/>
              <w:bottom w:w="0" w:type="dxa"/>
              <w:right w:w="100" w:type="dxa"/>
            </w:tcMar>
          </w:tcPr>
          <w:p w14:paraId="3B08B25A"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Rapid procurement mechanism available (Yes/No)</w:t>
            </w:r>
          </w:p>
        </w:tc>
        <w:tc>
          <w:tcPr>
            <w:tcW w:w="2910" w:type="dxa"/>
            <w:tcMar>
              <w:top w:w="0" w:type="dxa"/>
              <w:left w:w="100" w:type="dxa"/>
              <w:bottom w:w="0" w:type="dxa"/>
              <w:right w:w="100" w:type="dxa"/>
            </w:tcMar>
          </w:tcPr>
          <w:p w14:paraId="57AEF778"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 xml:space="preserve"> YES</w:t>
            </w:r>
          </w:p>
        </w:tc>
        <w:tc>
          <w:tcPr>
            <w:tcW w:w="2190" w:type="dxa"/>
            <w:tcMar>
              <w:top w:w="0" w:type="dxa"/>
              <w:left w:w="100" w:type="dxa"/>
              <w:bottom w:w="0" w:type="dxa"/>
              <w:right w:w="100" w:type="dxa"/>
            </w:tcMar>
          </w:tcPr>
          <w:p w14:paraId="6E588916"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 xml:space="preserve"> </w:t>
            </w:r>
          </w:p>
        </w:tc>
      </w:tr>
      <w:tr w:rsidR="003515DA" w14:paraId="478CC3F3" w14:textId="77777777">
        <w:trPr>
          <w:trHeight w:val="20"/>
        </w:trPr>
        <w:tc>
          <w:tcPr>
            <w:tcW w:w="720" w:type="dxa"/>
            <w:tcMar>
              <w:top w:w="0" w:type="dxa"/>
              <w:left w:w="100" w:type="dxa"/>
              <w:bottom w:w="0" w:type="dxa"/>
              <w:right w:w="100" w:type="dxa"/>
            </w:tcMar>
          </w:tcPr>
          <w:p w14:paraId="12DC5DBF"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5</w:t>
            </w:r>
          </w:p>
        </w:tc>
        <w:tc>
          <w:tcPr>
            <w:tcW w:w="4815" w:type="dxa"/>
            <w:tcMar>
              <w:top w:w="0" w:type="dxa"/>
              <w:left w:w="100" w:type="dxa"/>
              <w:bottom w:w="0" w:type="dxa"/>
              <w:right w:w="100" w:type="dxa"/>
            </w:tcMar>
          </w:tcPr>
          <w:p w14:paraId="2B0511E6"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Emergency fund available (Yes/No, amount)</w:t>
            </w:r>
          </w:p>
        </w:tc>
        <w:tc>
          <w:tcPr>
            <w:tcW w:w="2910" w:type="dxa"/>
            <w:tcMar>
              <w:top w:w="0" w:type="dxa"/>
              <w:left w:w="100" w:type="dxa"/>
              <w:bottom w:w="0" w:type="dxa"/>
              <w:right w:w="100" w:type="dxa"/>
            </w:tcMar>
          </w:tcPr>
          <w:p w14:paraId="7C8C7027"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 xml:space="preserve"> YES</w:t>
            </w:r>
          </w:p>
        </w:tc>
        <w:tc>
          <w:tcPr>
            <w:tcW w:w="2190" w:type="dxa"/>
            <w:tcMar>
              <w:top w:w="0" w:type="dxa"/>
              <w:left w:w="100" w:type="dxa"/>
              <w:bottom w:w="0" w:type="dxa"/>
              <w:right w:w="100" w:type="dxa"/>
            </w:tcMar>
          </w:tcPr>
          <w:p w14:paraId="32B792F0"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 xml:space="preserve"> </w:t>
            </w:r>
          </w:p>
        </w:tc>
      </w:tr>
      <w:tr w:rsidR="003515DA" w14:paraId="049BC932" w14:textId="77777777">
        <w:trPr>
          <w:trHeight w:val="20"/>
        </w:trPr>
        <w:tc>
          <w:tcPr>
            <w:tcW w:w="720" w:type="dxa"/>
            <w:tcMar>
              <w:top w:w="0" w:type="dxa"/>
              <w:left w:w="100" w:type="dxa"/>
              <w:bottom w:w="0" w:type="dxa"/>
              <w:right w:w="100" w:type="dxa"/>
            </w:tcMar>
          </w:tcPr>
          <w:p w14:paraId="7E46150B"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6</w:t>
            </w:r>
          </w:p>
        </w:tc>
        <w:tc>
          <w:tcPr>
            <w:tcW w:w="4815" w:type="dxa"/>
            <w:tcMar>
              <w:top w:w="0" w:type="dxa"/>
              <w:left w:w="100" w:type="dxa"/>
              <w:bottom w:w="0" w:type="dxa"/>
              <w:right w:w="100" w:type="dxa"/>
            </w:tcMar>
          </w:tcPr>
          <w:p w14:paraId="61A24A0B"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Past outbreak response experience (Yes/No, details)</w:t>
            </w:r>
          </w:p>
        </w:tc>
        <w:tc>
          <w:tcPr>
            <w:tcW w:w="2910" w:type="dxa"/>
            <w:tcMar>
              <w:top w:w="0" w:type="dxa"/>
              <w:left w:w="100" w:type="dxa"/>
              <w:bottom w:w="0" w:type="dxa"/>
              <w:right w:w="100" w:type="dxa"/>
            </w:tcMar>
          </w:tcPr>
          <w:p w14:paraId="29FF7C5D"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 xml:space="preserve"> YES</w:t>
            </w:r>
          </w:p>
        </w:tc>
        <w:tc>
          <w:tcPr>
            <w:tcW w:w="2190" w:type="dxa"/>
            <w:tcMar>
              <w:top w:w="0" w:type="dxa"/>
              <w:left w:w="100" w:type="dxa"/>
              <w:bottom w:w="0" w:type="dxa"/>
              <w:right w:w="100" w:type="dxa"/>
            </w:tcMar>
          </w:tcPr>
          <w:p w14:paraId="4952B2A2"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 xml:space="preserve"> </w:t>
            </w:r>
          </w:p>
        </w:tc>
      </w:tr>
      <w:tr w:rsidR="003515DA" w14:paraId="17C15CBE" w14:textId="77777777">
        <w:trPr>
          <w:trHeight w:val="20"/>
        </w:trPr>
        <w:tc>
          <w:tcPr>
            <w:tcW w:w="720" w:type="dxa"/>
            <w:tcMar>
              <w:top w:w="0" w:type="dxa"/>
              <w:left w:w="100" w:type="dxa"/>
              <w:bottom w:w="0" w:type="dxa"/>
              <w:right w:w="100" w:type="dxa"/>
            </w:tcMar>
          </w:tcPr>
          <w:p w14:paraId="67823C8F"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7</w:t>
            </w:r>
          </w:p>
        </w:tc>
        <w:tc>
          <w:tcPr>
            <w:tcW w:w="4815" w:type="dxa"/>
            <w:tcMar>
              <w:top w:w="0" w:type="dxa"/>
              <w:left w:w="100" w:type="dxa"/>
              <w:bottom w:w="0" w:type="dxa"/>
              <w:right w:w="100" w:type="dxa"/>
            </w:tcMar>
          </w:tcPr>
          <w:p w14:paraId="0A5A1909"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Intersectoral coordination mechanism (Health, Police, LSG, Veterinary, Education)</w:t>
            </w:r>
          </w:p>
        </w:tc>
        <w:tc>
          <w:tcPr>
            <w:tcW w:w="2910" w:type="dxa"/>
            <w:tcMar>
              <w:top w:w="0" w:type="dxa"/>
              <w:left w:w="100" w:type="dxa"/>
              <w:bottom w:w="0" w:type="dxa"/>
              <w:right w:w="100" w:type="dxa"/>
            </w:tcMar>
          </w:tcPr>
          <w:p w14:paraId="3D7F3501"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 xml:space="preserve"> YES</w:t>
            </w:r>
          </w:p>
        </w:tc>
        <w:tc>
          <w:tcPr>
            <w:tcW w:w="2190" w:type="dxa"/>
            <w:tcMar>
              <w:top w:w="0" w:type="dxa"/>
              <w:left w:w="100" w:type="dxa"/>
              <w:bottom w:w="0" w:type="dxa"/>
              <w:right w:w="100" w:type="dxa"/>
            </w:tcMar>
          </w:tcPr>
          <w:p w14:paraId="54212CD2"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 xml:space="preserve"> </w:t>
            </w:r>
          </w:p>
        </w:tc>
      </w:tr>
      <w:tr w:rsidR="003515DA" w14:paraId="72047C4F" w14:textId="77777777">
        <w:trPr>
          <w:trHeight w:val="20"/>
        </w:trPr>
        <w:tc>
          <w:tcPr>
            <w:tcW w:w="720" w:type="dxa"/>
            <w:tcMar>
              <w:top w:w="0" w:type="dxa"/>
              <w:left w:w="100" w:type="dxa"/>
              <w:bottom w:w="0" w:type="dxa"/>
              <w:right w:w="100" w:type="dxa"/>
            </w:tcMar>
          </w:tcPr>
          <w:p w14:paraId="700FA070"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8</w:t>
            </w:r>
          </w:p>
        </w:tc>
        <w:tc>
          <w:tcPr>
            <w:tcW w:w="4815" w:type="dxa"/>
            <w:tcMar>
              <w:top w:w="0" w:type="dxa"/>
              <w:left w:w="100" w:type="dxa"/>
              <w:bottom w:w="0" w:type="dxa"/>
              <w:right w:w="100" w:type="dxa"/>
            </w:tcMar>
          </w:tcPr>
          <w:p w14:paraId="228AEA77"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Mock drills conducted in last 12 months (Yes/No)</w:t>
            </w:r>
          </w:p>
        </w:tc>
        <w:tc>
          <w:tcPr>
            <w:tcW w:w="2910" w:type="dxa"/>
            <w:tcMar>
              <w:top w:w="0" w:type="dxa"/>
              <w:left w:w="100" w:type="dxa"/>
              <w:bottom w:w="0" w:type="dxa"/>
              <w:right w:w="100" w:type="dxa"/>
            </w:tcMar>
          </w:tcPr>
          <w:p w14:paraId="4651A1C9"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 xml:space="preserve"> NO</w:t>
            </w:r>
          </w:p>
        </w:tc>
        <w:tc>
          <w:tcPr>
            <w:tcW w:w="2190" w:type="dxa"/>
            <w:tcMar>
              <w:top w:w="0" w:type="dxa"/>
              <w:left w:w="100" w:type="dxa"/>
              <w:bottom w:w="0" w:type="dxa"/>
              <w:right w:w="100" w:type="dxa"/>
            </w:tcMar>
          </w:tcPr>
          <w:p w14:paraId="44B86B98"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 xml:space="preserve"> </w:t>
            </w:r>
          </w:p>
        </w:tc>
      </w:tr>
      <w:tr w:rsidR="003515DA" w14:paraId="6ED0354F" w14:textId="77777777">
        <w:trPr>
          <w:trHeight w:val="20"/>
        </w:trPr>
        <w:tc>
          <w:tcPr>
            <w:tcW w:w="720" w:type="dxa"/>
            <w:tcMar>
              <w:top w:w="0" w:type="dxa"/>
              <w:left w:w="100" w:type="dxa"/>
              <w:bottom w:w="0" w:type="dxa"/>
              <w:right w:w="100" w:type="dxa"/>
            </w:tcMar>
          </w:tcPr>
          <w:p w14:paraId="3121D797"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9</w:t>
            </w:r>
          </w:p>
        </w:tc>
        <w:tc>
          <w:tcPr>
            <w:tcW w:w="4815" w:type="dxa"/>
            <w:tcMar>
              <w:top w:w="0" w:type="dxa"/>
              <w:left w:w="100" w:type="dxa"/>
              <w:bottom w:w="0" w:type="dxa"/>
              <w:right w:w="100" w:type="dxa"/>
            </w:tcMar>
          </w:tcPr>
          <w:p w14:paraId="7A587D1D"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Training coverage for staff/volunteers (Yes/No)</w:t>
            </w:r>
          </w:p>
        </w:tc>
        <w:tc>
          <w:tcPr>
            <w:tcW w:w="2910" w:type="dxa"/>
            <w:tcMar>
              <w:top w:w="0" w:type="dxa"/>
              <w:left w:w="100" w:type="dxa"/>
              <w:bottom w:w="0" w:type="dxa"/>
              <w:right w:w="100" w:type="dxa"/>
            </w:tcMar>
          </w:tcPr>
          <w:p w14:paraId="2FC4C9C2"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 xml:space="preserve"> YES</w:t>
            </w:r>
          </w:p>
        </w:tc>
        <w:tc>
          <w:tcPr>
            <w:tcW w:w="2190" w:type="dxa"/>
            <w:tcMar>
              <w:top w:w="0" w:type="dxa"/>
              <w:left w:w="100" w:type="dxa"/>
              <w:bottom w:w="0" w:type="dxa"/>
              <w:right w:w="100" w:type="dxa"/>
            </w:tcMar>
          </w:tcPr>
          <w:p w14:paraId="2B7CD3A5"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 xml:space="preserve"> </w:t>
            </w:r>
          </w:p>
        </w:tc>
      </w:tr>
    </w:tbl>
    <w:p w14:paraId="449A05C5" w14:textId="77777777" w:rsidR="003515DA" w:rsidRDefault="00000000">
      <w:pPr>
        <w:spacing w:before="240" w:after="240" w:line="120" w:lineRule="auto"/>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L. Surveillance &amp; Data Systems</w:t>
      </w:r>
    </w:p>
    <w:tbl>
      <w:tblPr>
        <w:tblStyle w:val="afffffffffffffa"/>
        <w:tblW w:w="10590" w:type="dxa"/>
        <w:tblInd w:w="-9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795"/>
        <w:gridCol w:w="4650"/>
        <w:gridCol w:w="2910"/>
        <w:gridCol w:w="2235"/>
      </w:tblGrid>
      <w:tr w:rsidR="003515DA" w14:paraId="058951E0" w14:textId="77777777">
        <w:trPr>
          <w:trHeight w:val="20"/>
        </w:trPr>
        <w:tc>
          <w:tcPr>
            <w:tcW w:w="795" w:type="dxa"/>
            <w:tcMar>
              <w:top w:w="0" w:type="dxa"/>
              <w:left w:w="100" w:type="dxa"/>
              <w:bottom w:w="0" w:type="dxa"/>
              <w:right w:w="100" w:type="dxa"/>
            </w:tcMar>
          </w:tcPr>
          <w:p w14:paraId="63DC29F6"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Sl. No.</w:t>
            </w:r>
          </w:p>
        </w:tc>
        <w:tc>
          <w:tcPr>
            <w:tcW w:w="4650" w:type="dxa"/>
            <w:tcMar>
              <w:top w:w="0" w:type="dxa"/>
              <w:left w:w="100" w:type="dxa"/>
              <w:bottom w:w="0" w:type="dxa"/>
              <w:right w:w="100" w:type="dxa"/>
            </w:tcMar>
          </w:tcPr>
          <w:p w14:paraId="1042A294"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Indicator / Field</w:t>
            </w:r>
          </w:p>
        </w:tc>
        <w:tc>
          <w:tcPr>
            <w:tcW w:w="2910" w:type="dxa"/>
            <w:tcMar>
              <w:top w:w="0" w:type="dxa"/>
              <w:left w:w="100" w:type="dxa"/>
              <w:bottom w:w="0" w:type="dxa"/>
              <w:right w:w="100" w:type="dxa"/>
            </w:tcMar>
          </w:tcPr>
          <w:p w14:paraId="6763C3EE" w14:textId="77777777" w:rsidR="003515DA" w:rsidRDefault="00000000">
            <w:pPr>
              <w:spacing w:before="240" w:after="240" w:line="120" w:lineRule="auto"/>
              <w:rPr>
                <w:rFonts w:ascii="Garamond" w:eastAsia="Garamond" w:hAnsi="Garamond" w:cs="Garamond"/>
                <w:sz w:val="20"/>
                <w:szCs w:val="20"/>
              </w:rPr>
            </w:pPr>
            <w:r>
              <w:rPr>
                <w:rFonts w:ascii="Garamond" w:eastAsia="Garamond" w:hAnsi="Garamond" w:cs="Garamond"/>
                <w:sz w:val="20"/>
                <w:szCs w:val="20"/>
              </w:rPr>
              <w:t>Baseline Data (Value / Description)</w:t>
            </w:r>
          </w:p>
        </w:tc>
        <w:tc>
          <w:tcPr>
            <w:tcW w:w="2235" w:type="dxa"/>
            <w:tcMar>
              <w:top w:w="0" w:type="dxa"/>
              <w:left w:w="100" w:type="dxa"/>
              <w:bottom w:w="0" w:type="dxa"/>
              <w:right w:w="100" w:type="dxa"/>
            </w:tcMar>
          </w:tcPr>
          <w:p w14:paraId="79607C31"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Source / Remarks</w:t>
            </w:r>
          </w:p>
        </w:tc>
      </w:tr>
      <w:tr w:rsidR="003515DA" w14:paraId="34ADB89F" w14:textId="77777777">
        <w:trPr>
          <w:trHeight w:val="20"/>
        </w:trPr>
        <w:tc>
          <w:tcPr>
            <w:tcW w:w="795" w:type="dxa"/>
            <w:tcMar>
              <w:top w:w="0" w:type="dxa"/>
              <w:left w:w="100" w:type="dxa"/>
              <w:bottom w:w="0" w:type="dxa"/>
              <w:right w:w="100" w:type="dxa"/>
            </w:tcMar>
          </w:tcPr>
          <w:p w14:paraId="0016AB69"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1</w:t>
            </w:r>
          </w:p>
        </w:tc>
        <w:tc>
          <w:tcPr>
            <w:tcW w:w="4650" w:type="dxa"/>
            <w:tcMar>
              <w:top w:w="0" w:type="dxa"/>
              <w:left w:w="100" w:type="dxa"/>
              <w:bottom w:w="0" w:type="dxa"/>
              <w:right w:w="100" w:type="dxa"/>
            </w:tcMar>
          </w:tcPr>
          <w:p w14:paraId="00BA94FE"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Digital reporting tools used (e.g., DHIS2, portals)</w:t>
            </w:r>
          </w:p>
        </w:tc>
        <w:tc>
          <w:tcPr>
            <w:tcW w:w="2910" w:type="dxa"/>
            <w:tcMar>
              <w:top w:w="0" w:type="dxa"/>
              <w:left w:w="100" w:type="dxa"/>
              <w:bottom w:w="0" w:type="dxa"/>
              <w:right w:w="100" w:type="dxa"/>
            </w:tcMar>
          </w:tcPr>
          <w:p w14:paraId="10F29072"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 xml:space="preserve"> YES</w:t>
            </w:r>
          </w:p>
        </w:tc>
        <w:tc>
          <w:tcPr>
            <w:tcW w:w="2235" w:type="dxa"/>
            <w:tcMar>
              <w:top w:w="0" w:type="dxa"/>
              <w:left w:w="100" w:type="dxa"/>
              <w:bottom w:w="0" w:type="dxa"/>
              <w:right w:w="100" w:type="dxa"/>
            </w:tcMar>
          </w:tcPr>
          <w:p w14:paraId="449C2113"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 xml:space="preserve"> </w:t>
            </w:r>
          </w:p>
        </w:tc>
      </w:tr>
      <w:tr w:rsidR="003515DA" w14:paraId="6060BCA1" w14:textId="77777777">
        <w:trPr>
          <w:trHeight w:val="20"/>
        </w:trPr>
        <w:tc>
          <w:tcPr>
            <w:tcW w:w="795" w:type="dxa"/>
            <w:tcMar>
              <w:top w:w="0" w:type="dxa"/>
              <w:left w:w="100" w:type="dxa"/>
              <w:bottom w:w="0" w:type="dxa"/>
              <w:right w:w="100" w:type="dxa"/>
            </w:tcMar>
          </w:tcPr>
          <w:p w14:paraId="07907E56"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2</w:t>
            </w:r>
          </w:p>
        </w:tc>
        <w:tc>
          <w:tcPr>
            <w:tcW w:w="4650" w:type="dxa"/>
            <w:tcMar>
              <w:top w:w="0" w:type="dxa"/>
              <w:left w:w="100" w:type="dxa"/>
              <w:bottom w:w="0" w:type="dxa"/>
              <w:right w:w="100" w:type="dxa"/>
            </w:tcMar>
          </w:tcPr>
          <w:p w14:paraId="4D4B6329"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Availability of line-listing format (Yes/No)</w:t>
            </w:r>
          </w:p>
        </w:tc>
        <w:tc>
          <w:tcPr>
            <w:tcW w:w="2910" w:type="dxa"/>
            <w:tcMar>
              <w:top w:w="0" w:type="dxa"/>
              <w:left w:w="100" w:type="dxa"/>
              <w:bottom w:w="0" w:type="dxa"/>
              <w:right w:w="100" w:type="dxa"/>
            </w:tcMar>
          </w:tcPr>
          <w:p w14:paraId="60280564"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 xml:space="preserve"> YES</w:t>
            </w:r>
          </w:p>
        </w:tc>
        <w:tc>
          <w:tcPr>
            <w:tcW w:w="2235" w:type="dxa"/>
            <w:tcMar>
              <w:top w:w="0" w:type="dxa"/>
              <w:left w:w="100" w:type="dxa"/>
              <w:bottom w:w="0" w:type="dxa"/>
              <w:right w:w="100" w:type="dxa"/>
            </w:tcMar>
          </w:tcPr>
          <w:p w14:paraId="7A63C3F0"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 xml:space="preserve"> </w:t>
            </w:r>
          </w:p>
        </w:tc>
      </w:tr>
      <w:tr w:rsidR="003515DA" w14:paraId="3DA7096D" w14:textId="77777777">
        <w:trPr>
          <w:trHeight w:val="20"/>
        </w:trPr>
        <w:tc>
          <w:tcPr>
            <w:tcW w:w="795" w:type="dxa"/>
            <w:tcMar>
              <w:top w:w="0" w:type="dxa"/>
              <w:left w:w="100" w:type="dxa"/>
              <w:bottom w:w="0" w:type="dxa"/>
              <w:right w:w="100" w:type="dxa"/>
            </w:tcMar>
          </w:tcPr>
          <w:p w14:paraId="7A3162CC"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3</w:t>
            </w:r>
          </w:p>
        </w:tc>
        <w:tc>
          <w:tcPr>
            <w:tcW w:w="4650" w:type="dxa"/>
            <w:tcMar>
              <w:top w:w="0" w:type="dxa"/>
              <w:left w:w="100" w:type="dxa"/>
              <w:bottom w:w="0" w:type="dxa"/>
              <w:right w:w="100" w:type="dxa"/>
            </w:tcMar>
          </w:tcPr>
          <w:p w14:paraId="53A8250B"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Contact tracing team identified (Yes/No)</w:t>
            </w:r>
          </w:p>
        </w:tc>
        <w:tc>
          <w:tcPr>
            <w:tcW w:w="2910" w:type="dxa"/>
            <w:tcMar>
              <w:top w:w="0" w:type="dxa"/>
              <w:left w:w="100" w:type="dxa"/>
              <w:bottom w:w="0" w:type="dxa"/>
              <w:right w:w="100" w:type="dxa"/>
            </w:tcMar>
          </w:tcPr>
          <w:p w14:paraId="74A1F76D"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 xml:space="preserve"> YES</w:t>
            </w:r>
          </w:p>
        </w:tc>
        <w:tc>
          <w:tcPr>
            <w:tcW w:w="2235" w:type="dxa"/>
            <w:tcMar>
              <w:top w:w="0" w:type="dxa"/>
              <w:left w:w="100" w:type="dxa"/>
              <w:bottom w:w="0" w:type="dxa"/>
              <w:right w:w="100" w:type="dxa"/>
            </w:tcMar>
          </w:tcPr>
          <w:p w14:paraId="049E080A"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 xml:space="preserve"> </w:t>
            </w:r>
          </w:p>
        </w:tc>
      </w:tr>
      <w:tr w:rsidR="003515DA" w14:paraId="73BAF001" w14:textId="77777777">
        <w:trPr>
          <w:trHeight w:val="20"/>
        </w:trPr>
        <w:tc>
          <w:tcPr>
            <w:tcW w:w="795" w:type="dxa"/>
            <w:tcMar>
              <w:top w:w="0" w:type="dxa"/>
              <w:left w:w="100" w:type="dxa"/>
              <w:bottom w:w="0" w:type="dxa"/>
              <w:right w:w="100" w:type="dxa"/>
            </w:tcMar>
          </w:tcPr>
          <w:p w14:paraId="4C21715D"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4</w:t>
            </w:r>
          </w:p>
        </w:tc>
        <w:tc>
          <w:tcPr>
            <w:tcW w:w="4650" w:type="dxa"/>
            <w:tcMar>
              <w:top w:w="0" w:type="dxa"/>
              <w:left w:w="100" w:type="dxa"/>
              <w:bottom w:w="0" w:type="dxa"/>
              <w:right w:w="100" w:type="dxa"/>
            </w:tcMar>
          </w:tcPr>
          <w:p w14:paraId="3A06E3AA"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Mapping of high-risk households available (Yes/No)</w:t>
            </w:r>
          </w:p>
        </w:tc>
        <w:tc>
          <w:tcPr>
            <w:tcW w:w="2910" w:type="dxa"/>
            <w:tcMar>
              <w:top w:w="0" w:type="dxa"/>
              <w:left w:w="100" w:type="dxa"/>
              <w:bottom w:w="0" w:type="dxa"/>
              <w:right w:w="100" w:type="dxa"/>
            </w:tcMar>
          </w:tcPr>
          <w:p w14:paraId="3558B34C"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 xml:space="preserve"> YES</w:t>
            </w:r>
          </w:p>
        </w:tc>
        <w:tc>
          <w:tcPr>
            <w:tcW w:w="2235" w:type="dxa"/>
            <w:tcMar>
              <w:top w:w="0" w:type="dxa"/>
              <w:left w:w="100" w:type="dxa"/>
              <w:bottom w:w="0" w:type="dxa"/>
              <w:right w:w="100" w:type="dxa"/>
            </w:tcMar>
          </w:tcPr>
          <w:p w14:paraId="26E3297A"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 xml:space="preserve"> </w:t>
            </w:r>
          </w:p>
        </w:tc>
      </w:tr>
      <w:tr w:rsidR="003515DA" w14:paraId="417F4013" w14:textId="77777777">
        <w:trPr>
          <w:trHeight w:val="20"/>
        </w:trPr>
        <w:tc>
          <w:tcPr>
            <w:tcW w:w="795" w:type="dxa"/>
            <w:tcMar>
              <w:top w:w="0" w:type="dxa"/>
              <w:left w:w="100" w:type="dxa"/>
              <w:bottom w:w="0" w:type="dxa"/>
              <w:right w:w="100" w:type="dxa"/>
            </w:tcMar>
          </w:tcPr>
          <w:p w14:paraId="65964987"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5</w:t>
            </w:r>
          </w:p>
        </w:tc>
        <w:tc>
          <w:tcPr>
            <w:tcW w:w="4650" w:type="dxa"/>
            <w:tcMar>
              <w:top w:w="0" w:type="dxa"/>
              <w:left w:w="100" w:type="dxa"/>
              <w:bottom w:w="0" w:type="dxa"/>
              <w:right w:w="100" w:type="dxa"/>
            </w:tcMar>
          </w:tcPr>
          <w:p w14:paraId="518FA0ED"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Testing sample transport mechanism (Yes/No)</w:t>
            </w:r>
          </w:p>
        </w:tc>
        <w:tc>
          <w:tcPr>
            <w:tcW w:w="2910" w:type="dxa"/>
            <w:tcMar>
              <w:top w:w="0" w:type="dxa"/>
              <w:left w:w="100" w:type="dxa"/>
              <w:bottom w:w="0" w:type="dxa"/>
              <w:right w:w="100" w:type="dxa"/>
            </w:tcMar>
          </w:tcPr>
          <w:p w14:paraId="0E1D789F"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 xml:space="preserve"> YES– HUB AND SPOKE SYSTEM</w:t>
            </w:r>
          </w:p>
        </w:tc>
        <w:tc>
          <w:tcPr>
            <w:tcW w:w="2235" w:type="dxa"/>
            <w:tcMar>
              <w:top w:w="0" w:type="dxa"/>
              <w:left w:w="100" w:type="dxa"/>
              <w:bottom w:w="0" w:type="dxa"/>
              <w:right w:w="100" w:type="dxa"/>
            </w:tcMar>
          </w:tcPr>
          <w:p w14:paraId="1BA91B0B"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 xml:space="preserve"> </w:t>
            </w:r>
          </w:p>
        </w:tc>
      </w:tr>
      <w:tr w:rsidR="003515DA" w14:paraId="32DF9C8E" w14:textId="77777777">
        <w:trPr>
          <w:trHeight w:val="20"/>
        </w:trPr>
        <w:tc>
          <w:tcPr>
            <w:tcW w:w="795" w:type="dxa"/>
            <w:tcMar>
              <w:top w:w="0" w:type="dxa"/>
              <w:left w:w="100" w:type="dxa"/>
              <w:bottom w:w="0" w:type="dxa"/>
              <w:right w:w="100" w:type="dxa"/>
            </w:tcMar>
          </w:tcPr>
          <w:p w14:paraId="49C9F2E4"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6</w:t>
            </w:r>
          </w:p>
        </w:tc>
        <w:tc>
          <w:tcPr>
            <w:tcW w:w="4650" w:type="dxa"/>
            <w:tcMar>
              <w:top w:w="0" w:type="dxa"/>
              <w:left w:w="100" w:type="dxa"/>
              <w:bottom w:w="0" w:type="dxa"/>
              <w:right w:w="100" w:type="dxa"/>
            </w:tcMar>
          </w:tcPr>
          <w:p w14:paraId="6377F46F"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Reporting timeline adherence (good/average/poor)</w:t>
            </w:r>
          </w:p>
        </w:tc>
        <w:tc>
          <w:tcPr>
            <w:tcW w:w="2910" w:type="dxa"/>
            <w:tcMar>
              <w:top w:w="0" w:type="dxa"/>
              <w:left w:w="100" w:type="dxa"/>
              <w:bottom w:w="0" w:type="dxa"/>
              <w:right w:w="100" w:type="dxa"/>
            </w:tcMar>
          </w:tcPr>
          <w:p w14:paraId="0BE93DD7"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 xml:space="preserve"> AVERAGE</w:t>
            </w:r>
          </w:p>
        </w:tc>
        <w:tc>
          <w:tcPr>
            <w:tcW w:w="2235" w:type="dxa"/>
            <w:tcMar>
              <w:top w:w="0" w:type="dxa"/>
              <w:left w:w="100" w:type="dxa"/>
              <w:bottom w:w="0" w:type="dxa"/>
              <w:right w:w="100" w:type="dxa"/>
            </w:tcMar>
          </w:tcPr>
          <w:p w14:paraId="0DF609B8"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 xml:space="preserve"> </w:t>
            </w:r>
          </w:p>
        </w:tc>
      </w:tr>
      <w:tr w:rsidR="003515DA" w14:paraId="30420425" w14:textId="77777777">
        <w:trPr>
          <w:trHeight w:val="20"/>
        </w:trPr>
        <w:tc>
          <w:tcPr>
            <w:tcW w:w="795" w:type="dxa"/>
            <w:tcMar>
              <w:top w:w="0" w:type="dxa"/>
              <w:left w:w="100" w:type="dxa"/>
              <w:bottom w:w="0" w:type="dxa"/>
              <w:right w:w="100" w:type="dxa"/>
            </w:tcMar>
          </w:tcPr>
          <w:p w14:paraId="4785BCB7"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7</w:t>
            </w:r>
          </w:p>
        </w:tc>
        <w:tc>
          <w:tcPr>
            <w:tcW w:w="4650" w:type="dxa"/>
            <w:tcMar>
              <w:top w:w="0" w:type="dxa"/>
              <w:left w:w="100" w:type="dxa"/>
              <w:bottom w:w="0" w:type="dxa"/>
              <w:right w:w="100" w:type="dxa"/>
            </w:tcMar>
          </w:tcPr>
          <w:p w14:paraId="70A59D1B"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Data sharing between departments (Yes/No)</w:t>
            </w:r>
          </w:p>
        </w:tc>
        <w:tc>
          <w:tcPr>
            <w:tcW w:w="2910" w:type="dxa"/>
            <w:tcMar>
              <w:top w:w="0" w:type="dxa"/>
              <w:left w:w="100" w:type="dxa"/>
              <w:bottom w:w="0" w:type="dxa"/>
              <w:right w:w="100" w:type="dxa"/>
            </w:tcMar>
          </w:tcPr>
          <w:p w14:paraId="1C8912D7"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 xml:space="preserve"> YES</w:t>
            </w:r>
          </w:p>
        </w:tc>
        <w:tc>
          <w:tcPr>
            <w:tcW w:w="2235" w:type="dxa"/>
            <w:tcMar>
              <w:top w:w="0" w:type="dxa"/>
              <w:left w:w="100" w:type="dxa"/>
              <w:bottom w:w="0" w:type="dxa"/>
              <w:right w:w="100" w:type="dxa"/>
            </w:tcMar>
          </w:tcPr>
          <w:p w14:paraId="51A489A9"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 xml:space="preserve"> </w:t>
            </w:r>
          </w:p>
        </w:tc>
      </w:tr>
      <w:tr w:rsidR="003515DA" w14:paraId="708DBD30" w14:textId="77777777">
        <w:trPr>
          <w:trHeight w:val="20"/>
        </w:trPr>
        <w:tc>
          <w:tcPr>
            <w:tcW w:w="795" w:type="dxa"/>
            <w:tcMar>
              <w:top w:w="0" w:type="dxa"/>
              <w:left w:w="100" w:type="dxa"/>
              <w:bottom w:w="0" w:type="dxa"/>
              <w:right w:w="100" w:type="dxa"/>
            </w:tcMar>
          </w:tcPr>
          <w:p w14:paraId="6FA5BA8F" w14:textId="77777777" w:rsidR="003515DA" w:rsidRDefault="00000000">
            <w:pPr>
              <w:spacing w:before="240" w:after="240" w:line="120" w:lineRule="auto"/>
              <w:rPr>
                <w:rFonts w:ascii="Garamond" w:eastAsia="Garamond" w:hAnsi="Garamond" w:cs="Garamond"/>
              </w:rPr>
            </w:pPr>
            <w:r>
              <w:rPr>
                <w:rFonts w:ascii="Garamond" w:eastAsia="Garamond" w:hAnsi="Garamond" w:cs="Garamond"/>
              </w:rPr>
              <w:lastRenderedPageBreak/>
              <w:t>8</w:t>
            </w:r>
          </w:p>
        </w:tc>
        <w:tc>
          <w:tcPr>
            <w:tcW w:w="4650" w:type="dxa"/>
            <w:tcMar>
              <w:top w:w="0" w:type="dxa"/>
              <w:left w:w="100" w:type="dxa"/>
              <w:bottom w:w="0" w:type="dxa"/>
              <w:right w:w="100" w:type="dxa"/>
            </w:tcMar>
          </w:tcPr>
          <w:p w14:paraId="43F2E5DA"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Availability of dashboard for monitoring (Yes/No)</w:t>
            </w:r>
          </w:p>
        </w:tc>
        <w:tc>
          <w:tcPr>
            <w:tcW w:w="2910" w:type="dxa"/>
            <w:tcMar>
              <w:top w:w="0" w:type="dxa"/>
              <w:left w:w="100" w:type="dxa"/>
              <w:bottom w:w="0" w:type="dxa"/>
              <w:right w:w="100" w:type="dxa"/>
            </w:tcMar>
          </w:tcPr>
          <w:p w14:paraId="5868B73B"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 xml:space="preserve"> yes</w:t>
            </w:r>
          </w:p>
        </w:tc>
        <w:tc>
          <w:tcPr>
            <w:tcW w:w="2235" w:type="dxa"/>
            <w:tcMar>
              <w:top w:w="0" w:type="dxa"/>
              <w:left w:w="100" w:type="dxa"/>
              <w:bottom w:w="0" w:type="dxa"/>
              <w:right w:w="100" w:type="dxa"/>
            </w:tcMar>
          </w:tcPr>
          <w:p w14:paraId="444A46DF"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 xml:space="preserve"> </w:t>
            </w:r>
          </w:p>
        </w:tc>
      </w:tr>
    </w:tbl>
    <w:p w14:paraId="089FD506" w14:textId="77777777" w:rsidR="003515DA" w:rsidRDefault="00000000">
      <w:pPr>
        <w:spacing w:before="240" w:after="240" w:line="120" w:lineRule="auto"/>
        <w:rPr>
          <w:rFonts w:ascii="Garamond" w:eastAsia="Garamond" w:hAnsi="Garamond" w:cs="Garamond"/>
        </w:rPr>
      </w:pPr>
      <w:r>
        <w:rPr>
          <w:rFonts w:ascii="Garamond" w:eastAsia="Garamond" w:hAnsi="Garamond" w:cs="Garamond"/>
        </w:rPr>
        <w:t xml:space="preserve"> </w:t>
      </w:r>
    </w:p>
    <w:p w14:paraId="76BC00F2" w14:textId="77777777" w:rsidR="003515DA" w:rsidRDefault="00000000">
      <w:pPr>
        <w:spacing w:before="240" w:after="240"/>
        <w:rPr>
          <w:rFonts w:ascii="Garamond" w:eastAsia="Garamond" w:hAnsi="Garamond" w:cs="Garamond"/>
          <w:b/>
          <w:bCs/>
        </w:rPr>
      </w:pPr>
      <w:r>
        <w:rPr>
          <w:rFonts w:ascii="Garamond" w:eastAsia="Garamond" w:hAnsi="Garamond" w:cs="Garamond"/>
          <w:b/>
          <w:bCs/>
        </w:rPr>
        <w:t>M. Additional Notes &amp; Observations</w:t>
      </w:r>
    </w:p>
    <w:tbl>
      <w:tblPr>
        <w:tblStyle w:val="afffffffffffffb"/>
        <w:tblW w:w="10395"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780"/>
        <w:gridCol w:w="4575"/>
        <w:gridCol w:w="2865"/>
        <w:gridCol w:w="2175"/>
      </w:tblGrid>
      <w:tr w:rsidR="003515DA" w14:paraId="23CCF716" w14:textId="77777777">
        <w:trPr>
          <w:trHeight w:val="20"/>
        </w:trPr>
        <w:tc>
          <w:tcPr>
            <w:tcW w:w="780" w:type="dxa"/>
            <w:tcMar>
              <w:top w:w="0" w:type="dxa"/>
              <w:left w:w="100" w:type="dxa"/>
              <w:bottom w:w="0" w:type="dxa"/>
              <w:right w:w="100" w:type="dxa"/>
            </w:tcMar>
          </w:tcPr>
          <w:p w14:paraId="257D45D7"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Sl. No.</w:t>
            </w:r>
          </w:p>
        </w:tc>
        <w:tc>
          <w:tcPr>
            <w:tcW w:w="4575" w:type="dxa"/>
            <w:tcMar>
              <w:top w:w="0" w:type="dxa"/>
              <w:left w:w="100" w:type="dxa"/>
              <w:bottom w:w="0" w:type="dxa"/>
              <w:right w:w="100" w:type="dxa"/>
            </w:tcMar>
          </w:tcPr>
          <w:p w14:paraId="51ED21BF"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Indicator / Field</w:t>
            </w:r>
          </w:p>
        </w:tc>
        <w:tc>
          <w:tcPr>
            <w:tcW w:w="2865" w:type="dxa"/>
            <w:tcMar>
              <w:top w:w="0" w:type="dxa"/>
              <w:left w:w="100" w:type="dxa"/>
              <w:bottom w:w="0" w:type="dxa"/>
              <w:right w:w="100" w:type="dxa"/>
            </w:tcMar>
          </w:tcPr>
          <w:p w14:paraId="113471A9"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2175" w:type="dxa"/>
            <w:tcMar>
              <w:top w:w="0" w:type="dxa"/>
              <w:left w:w="100" w:type="dxa"/>
              <w:bottom w:w="0" w:type="dxa"/>
              <w:right w:w="100" w:type="dxa"/>
            </w:tcMar>
          </w:tcPr>
          <w:p w14:paraId="23F908A2"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Source / Remarks</w:t>
            </w:r>
          </w:p>
        </w:tc>
      </w:tr>
      <w:tr w:rsidR="003515DA" w14:paraId="77FD91DA" w14:textId="77777777">
        <w:trPr>
          <w:trHeight w:val="20"/>
        </w:trPr>
        <w:tc>
          <w:tcPr>
            <w:tcW w:w="780" w:type="dxa"/>
            <w:tcMar>
              <w:top w:w="0" w:type="dxa"/>
              <w:left w:w="100" w:type="dxa"/>
              <w:bottom w:w="0" w:type="dxa"/>
              <w:right w:w="100" w:type="dxa"/>
            </w:tcMar>
          </w:tcPr>
          <w:p w14:paraId="092FBE5E"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1</w:t>
            </w:r>
          </w:p>
        </w:tc>
        <w:tc>
          <w:tcPr>
            <w:tcW w:w="4575" w:type="dxa"/>
            <w:tcMar>
              <w:top w:w="0" w:type="dxa"/>
              <w:left w:w="100" w:type="dxa"/>
              <w:bottom w:w="0" w:type="dxa"/>
              <w:right w:w="100" w:type="dxa"/>
            </w:tcMar>
          </w:tcPr>
          <w:p w14:paraId="07A6D88B"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Key challenges perceived by LSG</w:t>
            </w:r>
          </w:p>
        </w:tc>
        <w:tc>
          <w:tcPr>
            <w:tcW w:w="2865" w:type="dxa"/>
            <w:tcMar>
              <w:top w:w="0" w:type="dxa"/>
              <w:left w:w="100" w:type="dxa"/>
              <w:bottom w:w="0" w:type="dxa"/>
              <w:right w:w="100" w:type="dxa"/>
            </w:tcMar>
          </w:tcPr>
          <w:p w14:paraId="26CE0F69"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 xml:space="preserve"> pealing shed and household pealing work</w:t>
            </w:r>
          </w:p>
        </w:tc>
        <w:tc>
          <w:tcPr>
            <w:tcW w:w="2175" w:type="dxa"/>
            <w:tcMar>
              <w:top w:w="0" w:type="dxa"/>
              <w:left w:w="100" w:type="dxa"/>
              <w:bottom w:w="0" w:type="dxa"/>
              <w:right w:w="100" w:type="dxa"/>
            </w:tcMar>
          </w:tcPr>
          <w:p w14:paraId="4A31EA7D"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3515DA" w14:paraId="6589CA65" w14:textId="77777777">
        <w:trPr>
          <w:trHeight w:val="20"/>
        </w:trPr>
        <w:tc>
          <w:tcPr>
            <w:tcW w:w="780" w:type="dxa"/>
            <w:tcMar>
              <w:top w:w="0" w:type="dxa"/>
              <w:left w:w="100" w:type="dxa"/>
              <w:bottom w:w="0" w:type="dxa"/>
              <w:right w:w="100" w:type="dxa"/>
            </w:tcMar>
          </w:tcPr>
          <w:p w14:paraId="55D14D3B"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2</w:t>
            </w:r>
          </w:p>
        </w:tc>
        <w:tc>
          <w:tcPr>
            <w:tcW w:w="4575" w:type="dxa"/>
            <w:tcMar>
              <w:top w:w="0" w:type="dxa"/>
              <w:left w:w="100" w:type="dxa"/>
              <w:bottom w:w="0" w:type="dxa"/>
              <w:right w:w="100" w:type="dxa"/>
            </w:tcMar>
          </w:tcPr>
          <w:p w14:paraId="598CC625"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Top 5 high-risk wards (reason)</w:t>
            </w:r>
          </w:p>
        </w:tc>
        <w:tc>
          <w:tcPr>
            <w:tcW w:w="2865" w:type="dxa"/>
            <w:tcMar>
              <w:top w:w="0" w:type="dxa"/>
              <w:left w:w="100" w:type="dxa"/>
              <w:bottom w:w="0" w:type="dxa"/>
              <w:right w:w="100" w:type="dxa"/>
            </w:tcMar>
          </w:tcPr>
          <w:p w14:paraId="089A60FF"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 xml:space="preserve"> 1,2,8,10,14</w:t>
            </w:r>
          </w:p>
        </w:tc>
        <w:tc>
          <w:tcPr>
            <w:tcW w:w="2175" w:type="dxa"/>
            <w:tcMar>
              <w:top w:w="0" w:type="dxa"/>
              <w:left w:w="100" w:type="dxa"/>
              <w:bottom w:w="0" w:type="dxa"/>
              <w:right w:w="100" w:type="dxa"/>
            </w:tcMar>
          </w:tcPr>
          <w:p w14:paraId="2587CB2A"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3515DA" w14:paraId="5F0DAB05" w14:textId="77777777">
        <w:trPr>
          <w:trHeight w:val="20"/>
        </w:trPr>
        <w:tc>
          <w:tcPr>
            <w:tcW w:w="780" w:type="dxa"/>
            <w:tcMar>
              <w:top w:w="0" w:type="dxa"/>
              <w:left w:w="100" w:type="dxa"/>
              <w:bottom w:w="0" w:type="dxa"/>
              <w:right w:w="100" w:type="dxa"/>
            </w:tcMar>
          </w:tcPr>
          <w:p w14:paraId="7226711C"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3</w:t>
            </w:r>
          </w:p>
        </w:tc>
        <w:tc>
          <w:tcPr>
            <w:tcW w:w="4575" w:type="dxa"/>
            <w:tcMar>
              <w:top w:w="0" w:type="dxa"/>
              <w:left w:w="100" w:type="dxa"/>
              <w:bottom w:w="0" w:type="dxa"/>
              <w:right w:w="100" w:type="dxa"/>
            </w:tcMar>
          </w:tcPr>
          <w:p w14:paraId="47CE3901"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Any unique local risks (industrial pollution, refugee camps, etc.)</w:t>
            </w:r>
          </w:p>
        </w:tc>
        <w:tc>
          <w:tcPr>
            <w:tcW w:w="2865" w:type="dxa"/>
            <w:tcMar>
              <w:top w:w="0" w:type="dxa"/>
              <w:left w:w="100" w:type="dxa"/>
              <w:bottom w:w="0" w:type="dxa"/>
              <w:right w:w="100" w:type="dxa"/>
            </w:tcMar>
          </w:tcPr>
          <w:p w14:paraId="4D6DC2B0"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 xml:space="preserve"> INDUSTRIAL–  pealing shed pollution</w:t>
            </w:r>
          </w:p>
        </w:tc>
        <w:tc>
          <w:tcPr>
            <w:tcW w:w="2175" w:type="dxa"/>
            <w:tcMar>
              <w:top w:w="0" w:type="dxa"/>
              <w:left w:w="100" w:type="dxa"/>
              <w:bottom w:w="0" w:type="dxa"/>
              <w:right w:w="100" w:type="dxa"/>
            </w:tcMar>
          </w:tcPr>
          <w:p w14:paraId="06D2C64A"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3515DA" w14:paraId="43E0ACD5" w14:textId="77777777">
        <w:trPr>
          <w:trHeight w:val="20"/>
        </w:trPr>
        <w:tc>
          <w:tcPr>
            <w:tcW w:w="780" w:type="dxa"/>
            <w:tcMar>
              <w:top w:w="0" w:type="dxa"/>
              <w:left w:w="100" w:type="dxa"/>
              <w:bottom w:w="0" w:type="dxa"/>
              <w:right w:w="100" w:type="dxa"/>
            </w:tcMar>
          </w:tcPr>
          <w:p w14:paraId="2A66CA1E"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4</w:t>
            </w:r>
          </w:p>
        </w:tc>
        <w:tc>
          <w:tcPr>
            <w:tcW w:w="4575" w:type="dxa"/>
            <w:tcMar>
              <w:top w:w="0" w:type="dxa"/>
              <w:left w:w="100" w:type="dxa"/>
              <w:bottom w:w="0" w:type="dxa"/>
              <w:right w:w="100" w:type="dxa"/>
            </w:tcMar>
          </w:tcPr>
          <w:p w14:paraId="44649892"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Recommendations for preparedness strengthening</w:t>
            </w:r>
          </w:p>
        </w:tc>
        <w:tc>
          <w:tcPr>
            <w:tcW w:w="2865" w:type="dxa"/>
            <w:tcMar>
              <w:top w:w="0" w:type="dxa"/>
              <w:left w:w="100" w:type="dxa"/>
              <w:bottom w:w="0" w:type="dxa"/>
              <w:right w:w="100" w:type="dxa"/>
            </w:tcMar>
          </w:tcPr>
          <w:p w14:paraId="623DF14E"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 xml:space="preserve"> should provide a well designed area and building for peeling work in required wards with sufficient sanitary arrangements including waste disposal methods.</w:t>
            </w:r>
          </w:p>
        </w:tc>
        <w:tc>
          <w:tcPr>
            <w:tcW w:w="2175" w:type="dxa"/>
            <w:tcMar>
              <w:top w:w="0" w:type="dxa"/>
              <w:left w:w="100" w:type="dxa"/>
              <w:bottom w:w="0" w:type="dxa"/>
              <w:right w:w="100" w:type="dxa"/>
            </w:tcMar>
          </w:tcPr>
          <w:p w14:paraId="7D5F161F" w14:textId="77777777" w:rsidR="003515DA"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bl>
    <w:p w14:paraId="1D532DBD" w14:textId="77777777" w:rsidR="003515DA" w:rsidRDefault="00000000">
      <w:pPr>
        <w:spacing w:before="240" w:after="240"/>
        <w:rPr>
          <w:rFonts w:ascii="Garamond" w:eastAsia="Garamond" w:hAnsi="Garamond" w:cs="Garamond"/>
        </w:rPr>
      </w:pPr>
      <w:r>
        <w:rPr>
          <w:rFonts w:ascii="Garamond" w:eastAsia="Garamond" w:hAnsi="Garamond" w:cs="Garamond"/>
        </w:rPr>
        <w:t xml:space="preserve"> </w:t>
      </w:r>
    </w:p>
    <w:p w14:paraId="1B0E74A5" w14:textId="77777777" w:rsidR="003515DA" w:rsidRDefault="003515DA">
      <w:pPr>
        <w:rPr>
          <w:rFonts w:ascii="Garamond" w:eastAsia="Garamond" w:hAnsi="Garamond" w:cs="Garamond"/>
        </w:rPr>
      </w:pPr>
    </w:p>
    <w:sectPr w:rsidR="003515DA">
      <w:headerReference w:type="default" r:id="rId37"/>
      <w:footerReference w:type="default" r:id="rId38"/>
      <w:pgSz w:w="11906" w:h="16838"/>
      <w:pgMar w:top="1440" w:right="1274"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DF7F83" w14:textId="77777777" w:rsidR="00C1320B" w:rsidRDefault="00C1320B">
      <w:pPr>
        <w:spacing w:line="240" w:lineRule="auto"/>
      </w:pPr>
      <w:r>
        <w:separator/>
      </w:r>
    </w:p>
  </w:endnote>
  <w:endnote w:type="continuationSeparator" w:id="0">
    <w:p w14:paraId="324480D3" w14:textId="77777777" w:rsidR="00C1320B" w:rsidRDefault="00C132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embedRegular r:id="rId1" w:fontKey="{C71AFE02-C10B-43F0-9CF6-7DC2FB4EE702}"/>
    <w:embedItalic r:id="rId2" w:fontKey="{97F58F97-5ECC-4A75-8672-8AC99DD203BB}"/>
  </w:font>
  <w:font w:name="Aptos">
    <w:charset w:val="00"/>
    <w:family w:val="swiss"/>
    <w:pitch w:val="variable"/>
    <w:sig w:usb0="20000287" w:usb1="00000003" w:usb2="00000000" w:usb3="00000000" w:csb0="0000019F" w:csb1="00000000"/>
    <w:embedBold r:id="rId3" w:fontKey="{F1F93797-41F7-4FBC-9D80-E5F0E7827051}"/>
  </w:font>
  <w:font w:name="Calibri">
    <w:panose1 w:val="020F0502020204030204"/>
    <w:charset w:val="00"/>
    <w:family w:val="swiss"/>
    <w:pitch w:val="variable"/>
    <w:sig w:usb0="E4002EFF" w:usb1="C200247B" w:usb2="00000009" w:usb3="00000000" w:csb0="000001FF" w:csb1="00000000"/>
    <w:embedRegular r:id="rId4" w:fontKey="{8BA1CBF7-8881-4861-BCEC-612DB06E31AE}"/>
  </w:font>
  <w:font w:name="Tw Cen MT">
    <w:panose1 w:val="020B0602020104020603"/>
    <w:charset w:val="00"/>
    <w:family w:val="swiss"/>
    <w:pitch w:val="variable"/>
    <w:sig w:usb0="00000007" w:usb1="00000000" w:usb2="00000000" w:usb3="00000000" w:csb0="00000003" w:csb1="00000000"/>
    <w:embedRegular r:id="rId5" w:fontKey="{61680A0D-3869-4920-890F-88F9C35D6729}"/>
  </w:font>
  <w:font w:name="Kartika">
    <w:panose1 w:val="02020503030404060203"/>
    <w:charset w:val="00"/>
    <w:family w:val="roman"/>
    <w:pitch w:val="variable"/>
    <w:sig w:usb0="00800003" w:usb1="00000000" w:usb2="00000000" w:usb3="00000000" w:csb0="00000001" w:csb1="00000000"/>
    <w:embedRegular r:id="rId6" w:fontKey="{92878B2C-5546-4821-802D-8E1BB34B6697}"/>
  </w:font>
  <w:font w:name="Garamond">
    <w:panose1 w:val="02020404030301010803"/>
    <w:charset w:val="00"/>
    <w:family w:val="roman"/>
    <w:pitch w:val="variable"/>
    <w:sig w:usb0="00000287" w:usb1="00000000" w:usb2="00000000" w:usb3="00000000" w:csb0="0000009F" w:csb1="00000000"/>
    <w:embedRegular r:id="rId7" w:fontKey="{FF7945D5-C376-447A-BD0D-B91573DED879}"/>
    <w:embedBold r:id="rId8" w:fontKey="{7A7CF49D-C937-46B4-BB8B-7B925D2B16E2}"/>
    <w:embedItalic r:id="rId9" w:fontKey="{428D5D81-806F-4635-9CC4-5701ACE821AE}"/>
  </w:font>
  <w:font w:name="Lora">
    <w:charset w:val="00"/>
    <w:family w:val="auto"/>
    <w:pitch w:val="variable"/>
    <w:sig w:usb0="A00002FF" w:usb1="5000204B" w:usb2="00000000" w:usb3="00000000" w:csb0="00000097" w:csb1="00000000"/>
    <w:embedRegular r:id="rId10" w:fontKey="{2FEEA452-AD45-4D33-BCB2-207EDD491CCF}"/>
    <w:embedBold r:id="rId11" w:fontKey="{94322530-C536-4310-9A92-A3E79889E306}"/>
  </w:font>
  <w:font w:name="Lora SemiBold">
    <w:altName w:val="Cambria"/>
    <w:panose1 w:val="00000000000000000000"/>
    <w:charset w:val="00"/>
    <w:family w:val="roman"/>
    <w:notTrueType/>
    <w:pitch w:val="default"/>
  </w:font>
  <w:font w:name="Bookman Old Style">
    <w:panose1 w:val="02050604050505020204"/>
    <w:charset w:val="00"/>
    <w:family w:val="roman"/>
    <w:pitch w:val="variable"/>
    <w:sig w:usb0="00000287" w:usb1="00000000" w:usb2="00000000" w:usb3="00000000" w:csb0="0000009F" w:csb1="00000000"/>
    <w:embedRegular r:id="rId12" w:fontKey="{A2BAE879-0A05-4275-BB1B-11D6A95FDC9A}"/>
  </w:font>
  <w:font w:name="Arial">
    <w:panose1 w:val="020B0604020202020204"/>
    <w:charset w:val="00"/>
    <w:family w:val="swiss"/>
    <w:pitch w:val="variable"/>
    <w:sig w:usb0="E0002EFF" w:usb1="C000785B" w:usb2="00000009" w:usb3="00000000" w:csb0="000001FF" w:csb1="00000000"/>
  </w:font>
  <w:font w:name="Cardo">
    <w:charset w:val="00"/>
    <w:family w:val="auto"/>
    <w:pitch w:val="default"/>
    <w:embedRegular r:id="rId13" w:fontKey="{F7EA7059-46DE-4524-9E48-91A482B081D6}"/>
  </w:font>
  <w:font w:name="Cambria Math">
    <w:panose1 w:val="02040503050406030204"/>
    <w:charset w:val="00"/>
    <w:family w:val="roman"/>
    <w:pitch w:val="variable"/>
    <w:sig w:usb0="E00006FF" w:usb1="420024FF" w:usb2="02000000" w:usb3="00000000" w:csb0="0000019F" w:csb1="00000000"/>
    <w:embedRegular r:id="rId14" w:fontKey="{494CF7F5-5981-43B8-83F2-93DC4F87CD65}"/>
  </w:font>
  <w:font w:name="Gungsuh">
    <w:charset w:val="81"/>
    <w:family w:val="roman"/>
    <w:pitch w:val="variable"/>
    <w:sig w:usb0="B00002AF" w:usb1="69D77CFB" w:usb2="00000030" w:usb3="00000000" w:csb0="0008009F" w:csb1="00000000"/>
    <w:embedRegular r:id="rId15" w:subsetted="1" w:fontKey="{3E29B224-12F6-48E5-ABF5-C49386846BB2}"/>
  </w:font>
  <w:font w:name="Tw Cen MT Condensed">
    <w:panose1 w:val="020B0606020104020203"/>
    <w:charset w:val="00"/>
    <w:family w:val="swiss"/>
    <w:pitch w:val="variable"/>
    <w:sig w:usb0="00000007" w:usb1="00000000" w:usb2="00000000" w:usb3="00000000" w:csb0="00000003" w:csb1="00000000"/>
    <w:embedRegular r:id="rId16" w:fontKey="{A2521B90-EB15-402F-9F39-B5AFEFD60B1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F1DD1" w14:textId="77777777" w:rsidR="003515DA" w:rsidRDefault="00000000">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rPr>
      <mc:AlternateContent>
        <mc:Choice Requires="wps">
          <w:drawing>
            <wp:anchor distT="0" distB="0" distL="114300" distR="114300" simplePos="0" relativeHeight="251659264" behindDoc="0" locked="0" layoutInCell="1" hidden="0" allowOverlap="1" wp14:anchorId="3E396EC1" wp14:editId="3C5AC578">
              <wp:simplePos x="0" y="0"/>
              <wp:positionH relativeFrom="column">
                <wp:posOffset>-980735</wp:posOffset>
              </wp:positionH>
              <wp:positionV relativeFrom="paragraph">
                <wp:posOffset>-308978</wp:posOffset>
              </wp:positionV>
              <wp:extent cx="7681802" cy="930127"/>
              <wp:effectExtent l="0" t="0" r="0" b="0"/>
              <wp:wrapNone/>
              <wp:docPr id="165" name="Rectangle 165"/>
              <wp:cNvGraphicFramePr/>
              <a:graphic xmlns:a="http://schemas.openxmlformats.org/drawingml/2006/main">
                <a:graphicData uri="http://schemas.microsoft.com/office/word/2010/wordprocessingShape">
                  <wps:wsp>
                    <wps:cNvSpPr/>
                    <wps:spPr>
                      <a:xfrm>
                        <a:off x="1528912" y="3338749"/>
                        <a:ext cx="7634177" cy="882502"/>
                      </a:xfrm>
                      <a:prstGeom prst="rect">
                        <a:avLst/>
                      </a:prstGeom>
                      <a:solidFill>
                        <a:srgbClr val="E1EFD8"/>
                      </a:solidFill>
                      <a:ln>
                        <a:noFill/>
                      </a:ln>
                    </wps:spPr>
                    <wps:txbx>
                      <w:txbxContent>
                        <w:p w14:paraId="6DD9AECA" w14:textId="77777777" w:rsidR="003515DA" w:rsidRDefault="003515DA">
                          <w:pPr>
                            <w:spacing w:line="275" w:lineRule="auto"/>
                            <w:jc w:val="center"/>
                            <w:textDirection w:val="btLr"/>
                          </w:pPr>
                        </w:p>
                      </w:txbxContent>
                    </wps:txbx>
                    <wps:bodyPr spcFirstLastPara="1" wrap="square" lIns="91425" tIns="45700" rIns="91425" bIns="45700" anchor="ctr" anchorCtr="0">
                      <a:noAutofit/>
                    </wps:bodyPr>
                  </wps:wsp>
                </a:graphicData>
              </a:graphic>
            </wp:anchor>
          </w:drawing>
        </mc:Choice>
        <mc:Fallback>
          <w:pict>
            <v:rect w14:anchorId="3E396EC1" id="Rectangle 165" o:spid="_x0000_s1041" style="position:absolute;margin-left:-77.2pt;margin-top:-24.35pt;width:604.85pt;height:73.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" fillcolor="#e1efd8" stroked="f">
              <v:textbox inset="2.53958mm,1.2694mm,2.53958mm,1.2694mm">
                <w:txbxContent>
                  <w:p w14:paraId="6DD9AECA" w14:textId="77777777" w:rsidR="003515DA" w:rsidRDefault="003515DA">
                    <w:pPr>
                      <w:spacing w:line="275" w:lineRule="auto"/>
                      <w:jc w:val="center"/>
                      <w:textDirection w:val="btLr"/>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E0FF2" w14:textId="77777777" w:rsidR="003515DA" w:rsidRDefault="003515DA">
    <w:pPr>
      <w:widowControl w:val="0"/>
      <w:pBdr>
        <w:top w:val="nil"/>
        <w:left w:val="nil"/>
        <w:bottom w:val="nil"/>
        <w:right w:val="nil"/>
        <w:between w:val="nil"/>
      </w:pBdr>
      <w:jc w:val="left"/>
      <w:rPr>
        <w:rFonts w:ascii="Calibri" w:eastAsia="Calibri" w:hAnsi="Calibri" w:cs="Calibri"/>
        <w:color w:val="000000"/>
      </w:rPr>
    </w:pPr>
  </w:p>
  <w:tbl>
    <w:tblPr>
      <w:tblStyle w:val="afffffffffffffc"/>
      <w:tblW w:w="11347" w:type="dxa"/>
      <w:tblInd w:w="-1283" w:type="dxa"/>
      <w:tblLayout w:type="fixed"/>
      <w:tblLook w:val="0400" w:firstRow="0" w:lastRow="0" w:firstColumn="0" w:lastColumn="0" w:noHBand="0" w:noVBand="1"/>
    </w:tblPr>
    <w:tblGrid>
      <w:gridCol w:w="4525"/>
      <w:gridCol w:w="6822"/>
    </w:tblGrid>
    <w:tr w:rsidR="003515DA" w14:paraId="1E4DFE40" w14:textId="77777777">
      <w:trPr>
        <w:trHeight w:val="285"/>
      </w:trPr>
      <w:tc>
        <w:tcPr>
          <w:tcW w:w="4525" w:type="dxa"/>
          <w:shd w:val="clear" w:color="auto" w:fill="4472C4"/>
          <w:tcMar>
            <w:top w:w="0" w:type="dxa"/>
            <w:bottom w:w="0" w:type="dxa"/>
          </w:tcMar>
        </w:tcPr>
        <w:p w14:paraId="45568537" w14:textId="77777777" w:rsidR="003515DA" w:rsidRDefault="003515DA">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000000"/>
              <w:sz w:val="18"/>
              <w:szCs w:val="18"/>
            </w:rPr>
          </w:pPr>
        </w:p>
      </w:tc>
      <w:tc>
        <w:tcPr>
          <w:tcW w:w="6822" w:type="dxa"/>
          <w:shd w:val="clear" w:color="auto" w:fill="4472C4"/>
          <w:tcMar>
            <w:top w:w="0" w:type="dxa"/>
            <w:bottom w:w="0" w:type="dxa"/>
          </w:tcMar>
        </w:tcPr>
        <w:p w14:paraId="234161B4" w14:textId="77777777" w:rsidR="003515DA" w:rsidRDefault="003515DA">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000000"/>
              <w:sz w:val="18"/>
              <w:szCs w:val="18"/>
            </w:rPr>
          </w:pPr>
        </w:p>
      </w:tc>
    </w:tr>
    <w:tr w:rsidR="003515DA" w14:paraId="77777416" w14:textId="77777777">
      <w:tc>
        <w:tcPr>
          <w:tcW w:w="4525" w:type="dxa"/>
          <w:vAlign w:val="center"/>
        </w:tcPr>
        <w:p w14:paraId="311F9825" w14:textId="77777777" w:rsidR="003515DA" w:rsidRDefault="003515DA">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808080"/>
              <w:sz w:val="18"/>
              <w:szCs w:val="18"/>
            </w:rPr>
          </w:pPr>
        </w:p>
      </w:tc>
      <w:tc>
        <w:tcPr>
          <w:tcW w:w="6822" w:type="dxa"/>
          <w:vAlign w:val="center"/>
        </w:tcPr>
        <w:p w14:paraId="241C9471" w14:textId="41FB69D7" w:rsidR="003515DA" w:rsidRDefault="00000000">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808080"/>
              <w:sz w:val="28"/>
              <w:szCs w:val="28"/>
            </w:rPr>
          </w:pPr>
          <w:r>
            <w:rPr>
              <w:rFonts w:ascii="Calibri" w:eastAsia="Calibri" w:hAnsi="Calibri" w:cs="Calibri"/>
              <w:smallCaps/>
              <w:color w:val="808080"/>
              <w:sz w:val="28"/>
              <w:szCs w:val="28"/>
            </w:rPr>
            <w:fldChar w:fldCharType="begin"/>
          </w:r>
          <w:r>
            <w:rPr>
              <w:rFonts w:ascii="Calibri" w:eastAsia="Calibri" w:hAnsi="Calibri" w:cs="Calibri"/>
              <w:smallCaps/>
              <w:color w:val="808080"/>
              <w:sz w:val="28"/>
              <w:szCs w:val="28"/>
            </w:rPr>
            <w:instrText>PAGE</w:instrText>
          </w:r>
          <w:r>
            <w:rPr>
              <w:rFonts w:ascii="Calibri" w:eastAsia="Calibri" w:hAnsi="Calibri" w:cs="Calibri"/>
              <w:smallCaps/>
              <w:color w:val="808080"/>
              <w:sz w:val="28"/>
              <w:szCs w:val="28"/>
            </w:rPr>
            <w:fldChar w:fldCharType="separate"/>
          </w:r>
          <w:r w:rsidR="00D335F5">
            <w:rPr>
              <w:rFonts w:ascii="Calibri" w:eastAsia="Calibri" w:hAnsi="Calibri" w:cs="Calibri"/>
              <w:smallCaps/>
              <w:noProof/>
              <w:color w:val="808080"/>
              <w:sz w:val="28"/>
              <w:szCs w:val="28"/>
            </w:rPr>
            <w:t>7</w:t>
          </w:r>
          <w:r>
            <w:rPr>
              <w:rFonts w:ascii="Calibri" w:eastAsia="Calibri" w:hAnsi="Calibri" w:cs="Calibri"/>
              <w:smallCaps/>
              <w:color w:val="808080"/>
              <w:sz w:val="28"/>
              <w:szCs w:val="28"/>
            </w:rPr>
            <w:fldChar w:fldCharType="end"/>
          </w:r>
        </w:p>
      </w:tc>
    </w:tr>
  </w:tbl>
  <w:p w14:paraId="3CAD634F" w14:textId="77777777" w:rsidR="003515DA" w:rsidRDefault="003515DA">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30317A" w14:textId="77777777" w:rsidR="00C1320B" w:rsidRDefault="00C1320B">
      <w:pPr>
        <w:spacing w:line="240" w:lineRule="auto"/>
      </w:pPr>
      <w:r>
        <w:separator/>
      </w:r>
    </w:p>
  </w:footnote>
  <w:footnote w:type="continuationSeparator" w:id="0">
    <w:p w14:paraId="30053C86" w14:textId="77777777" w:rsidR="00C1320B" w:rsidRDefault="00C1320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FA0AC" w14:textId="77777777" w:rsidR="003515DA" w:rsidRDefault="00000000">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rPr>
      <mc:AlternateContent>
        <mc:Choice Requires="wps">
          <w:drawing>
            <wp:anchor distT="0" distB="0" distL="114300" distR="114300" simplePos="0" relativeHeight="251658240" behindDoc="0" locked="0" layoutInCell="1" hidden="0" allowOverlap="1" wp14:anchorId="0D6E0398" wp14:editId="508CA241">
              <wp:simplePos x="0" y="0"/>
              <wp:positionH relativeFrom="column">
                <wp:posOffset>-895658</wp:posOffset>
              </wp:positionH>
              <wp:positionV relativeFrom="paragraph">
                <wp:posOffset>-558269</wp:posOffset>
              </wp:positionV>
              <wp:extent cx="7532946" cy="855699"/>
              <wp:effectExtent l="0" t="0" r="0" b="0"/>
              <wp:wrapNone/>
              <wp:docPr id="166" name="Rectangle 166"/>
              <wp:cNvGraphicFramePr/>
              <a:graphic xmlns:a="http://schemas.openxmlformats.org/drawingml/2006/main">
                <a:graphicData uri="http://schemas.microsoft.com/office/word/2010/wordprocessingShape">
                  <wps:wsp>
                    <wps:cNvSpPr/>
                    <wps:spPr>
                      <a:xfrm>
                        <a:off x="1603340" y="3375963"/>
                        <a:ext cx="7485321" cy="808074"/>
                      </a:xfrm>
                      <a:prstGeom prst="rect">
                        <a:avLst/>
                      </a:prstGeom>
                      <a:solidFill>
                        <a:srgbClr val="E1EFD8"/>
                      </a:solidFill>
                      <a:ln>
                        <a:noFill/>
                      </a:ln>
                    </wps:spPr>
                    <wps:txbx>
                      <w:txbxContent>
                        <w:p w14:paraId="02F38BA9" w14:textId="77777777" w:rsidR="003515DA" w:rsidRDefault="003515DA">
                          <w:pPr>
                            <w:spacing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rect w14:anchorId="0D6E0398" id="Rectangle 166" o:spid="_x0000_s1040" style="position:absolute;margin-left:-70.5pt;margin-top:-43.95pt;width:593.15pt;height:67.4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" fillcolor="#e1efd8" stroked="f">
              <v:textbox inset="2.53958mm,2.53958mm,2.53958mm,2.53958mm">
                <w:txbxContent>
                  <w:p w14:paraId="02F38BA9" w14:textId="77777777" w:rsidR="003515DA" w:rsidRDefault="003515DA">
                    <w:pPr>
                      <w:spacing w:line="240" w:lineRule="auto"/>
                      <w:jc w:val="left"/>
                      <w:textDirection w:val="btLr"/>
                    </w:pP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78B81" w14:textId="77777777" w:rsidR="003515DA" w:rsidRDefault="003515DA">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33723"/>
    <w:multiLevelType w:val="multilevel"/>
    <w:tmpl w:val="FD82FE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13928BC"/>
    <w:multiLevelType w:val="multilevel"/>
    <w:tmpl w:val="DE1093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13C1BA5"/>
    <w:multiLevelType w:val="multilevel"/>
    <w:tmpl w:val="7070F9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22B68A1"/>
    <w:multiLevelType w:val="multilevel"/>
    <w:tmpl w:val="67AEE3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4444EC6"/>
    <w:multiLevelType w:val="multilevel"/>
    <w:tmpl w:val="9EBAB6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64834F1"/>
    <w:multiLevelType w:val="multilevel"/>
    <w:tmpl w:val="620026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9F248FE"/>
    <w:multiLevelType w:val="multilevel"/>
    <w:tmpl w:val="EAD6CF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AB031DD"/>
    <w:multiLevelType w:val="multilevel"/>
    <w:tmpl w:val="482ADD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0C735326"/>
    <w:multiLevelType w:val="multilevel"/>
    <w:tmpl w:val="466AC798"/>
    <w:lvl w:ilvl="0">
      <w:start w:val="1"/>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0DBD4182"/>
    <w:multiLevelType w:val="multilevel"/>
    <w:tmpl w:val="A5FE95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22A1529"/>
    <w:multiLevelType w:val="multilevel"/>
    <w:tmpl w:val="F0AEE7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50510BC"/>
    <w:multiLevelType w:val="multilevel"/>
    <w:tmpl w:val="3C34E3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6F44CDC"/>
    <w:multiLevelType w:val="multilevel"/>
    <w:tmpl w:val="974480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18343B72"/>
    <w:multiLevelType w:val="multilevel"/>
    <w:tmpl w:val="6F64C5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1B7A49BD"/>
    <w:multiLevelType w:val="multilevel"/>
    <w:tmpl w:val="27509F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1EED31D6"/>
    <w:multiLevelType w:val="multilevel"/>
    <w:tmpl w:val="192606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6E12E40"/>
    <w:multiLevelType w:val="multilevel"/>
    <w:tmpl w:val="2708BB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2A4E3A12"/>
    <w:multiLevelType w:val="multilevel"/>
    <w:tmpl w:val="02CCC9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2CC12259"/>
    <w:multiLevelType w:val="multilevel"/>
    <w:tmpl w:val="CADCE22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9" w15:restartNumberingAfterBreak="0">
    <w:nsid w:val="2F284B6F"/>
    <w:multiLevelType w:val="multilevel"/>
    <w:tmpl w:val="6CAC5C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35361C0A"/>
    <w:multiLevelType w:val="multilevel"/>
    <w:tmpl w:val="D61231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3E73078A"/>
    <w:multiLevelType w:val="multilevel"/>
    <w:tmpl w:val="EAD6D6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3E8A67D7"/>
    <w:multiLevelType w:val="multilevel"/>
    <w:tmpl w:val="BC8A6E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3FA276E9"/>
    <w:multiLevelType w:val="multilevel"/>
    <w:tmpl w:val="661249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8C57BBA"/>
    <w:multiLevelType w:val="multilevel"/>
    <w:tmpl w:val="A67438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531E78EB"/>
    <w:multiLevelType w:val="multilevel"/>
    <w:tmpl w:val="5778FB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56D61942"/>
    <w:multiLevelType w:val="multilevel"/>
    <w:tmpl w:val="3886CB4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59B94918"/>
    <w:multiLevelType w:val="multilevel"/>
    <w:tmpl w:val="E112FB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5C852FB7"/>
    <w:multiLevelType w:val="multilevel"/>
    <w:tmpl w:val="7E2280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627E508B"/>
    <w:multiLevelType w:val="multilevel"/>
    <w:tmpl w:val="364A03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640277CD"/>
    <w:multiLevelType w:val="multilevel"/>
    <w:tmpl w:val="9BBC07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15:restartNumberingAfterBreak="0">
    <w:nsid w:val="651642F9"/>
    <w:multiLevelType w:val="multilevel"/>
    <w:tmpl w:val="3368A5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745E10F9"/>
    <w:multiLevelType w:val="multilevel"/>
    <w:tmpl w:val="A91C3B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76766559"/>
    <w:multiLevelType w:val="multilevel"/>
    <w:tmpl w:val="94F64E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7B623158"/>
    <w:multiLevelType w:val="multilevel"/>
    <w:tmpl w:val="9A041E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22422400">
    <w:abstractNumId w:val="23"/>
  </w:num>
  <w:num w:numId="2" w16cid:durableId="1793014787">
    <w:abstractNumId w:val="3"/>
  </w:num>
  <w:num w:numId="3" w16cid:durableId="1323511503">
    <w:abstractNumId w:val="1"/>
  </w:num>
  <w:num w:numId="4" w16cid:durableId="213273735">
    <w:abstractNumId w:val="5"/>
  </w:num>
  <w:num w:numId="5" w16cid:durableId="1077243744">
    <w:abstractNumId w:val="6"/>
  </w:num>
  <w:num w:numId="6" w16cid:durableId="464588797">
    <w:abstractNumId w:val="19"/>
  </w:num>
  <w:num w:numId="7" w16cid:durableId="726996002">
    <w:abstractNumId w:val="0"/>
  </w:num>
  <w:num w:numId="8" w16cid:durableId="922031768">
    <w:abstractNumId w:val="25"/>
  </w:num>
  <w:num w:numId="9" w16cid:durableId="1595548153">
    <w:abstractNumId w:val="33"/>
  </w:num>
  <w:num w:numId="10" w16cid:durableId="1069502019">
    <w:abstractNumId w:val="2"/>
  </w:num>
  <w:num w:numId="11" w16cid:durableId="2026441731">
    <w:abstractNumId w:val="32"/>
  </w:num>
  <w:num w:numId="12" w16cid:durableId="638919259">
    <w:abstractNumId w:val="20"/>
  </w:num>
  <w:num w:numId="13" w16cid:durableId="1131631460">
    <w:abstractNumId w:val="16"/>
  </w:num>
  <w:num w:numId="14" w16cid:durableId="896355857">
    <w:abstractNumId w:val="27"/>
  </w:num>
  <w:num w:numId="15" w16cid:durableId="1962301254">
    <w:abstractNumId w:val="15"/>
  </w:num>
  <w:num w:numId="16" w16cid:durableId="1378165208">
    <w:abstractNumId w:val="26"/>
  </w:num>
  <w:num w:numId="17" w16cid:durableId="1157066019">
    <w:abstractNumId w:val="24"/>
  </w:num>
  <w:num w:numId="18" w16cid:durableId="278997580">
    <w:abstractNumId w:val="34"/>
  </w:num>
  <w:num w:numId="19" w16cid:durableId="1242329865">
    <w:abstractNumId w:val="7"/>
  </w:num>
  <w:num w:numId="20" w16cid:durableId="977222066">
    <w:abstractNumId w:val="18"/>
  </w:num>
  <w:num w:numId="21" w16cid:durableId="1706327031">
    <w:abstractNumId w:val="11"/>
  </w:num>
  <w:num w:numId="22" w16cid:durableId="1684865093">
    <w:abstractNumId w:val="14"/>
  </w:num>
  <w:num w:numId="23" w16cid:durableId="1852604064">
    <w:abstractNumId w:val="10"/>
  </w:num>
  <w:num w:numId="24" w16cid:durableId="576675710">
    <w:abstractNumId w:val="8"/>
  </w:num>
  <w:num w:numId="25" w16cid:durableId="830175452">
    <w:abstractNumId w:val="31"/>
  </w:num>
  <w:num w:numId="26" w16cid:durableId="951866075">
    <w:abstractNumId w:val="17"/>
  </w:num>
  <w:num w:numId="27" w16cid:durableId="830828188">
    <w:abstractNumId w:val="12"/>
  </w:num>
  <w:num w:numId="28" w16cid:durableId="1302539126">
    <w:abstractNumId w:val="21"/>
  </w:num>
  <w:num w:numId="29" w16cid:durableId="18043266">
    <w:abstractNumId w:val="30"/>
  </w:num>
  <w:num w:numId="30" w16cid:durableId="1268542597">
    <w:abstractNumId w:val="29"/>
  </w:num>
  <w:num w:numId="31" w16cid:durableId="1287540866">
    <w:abstractNumId w:val="4"/>
  </w:num>
  <w:num w:numId="32" w16cid:durableId="1178424807">
    <w:abstractNumId w:val="22"/>
  </w:num>
  <w:num w:numId="33" w16cid:durableId="952707802">
    <w:abstractNumId w:val="9"/>
  </w:num>
  <w:num w:numId="34" w16cid:durableId="968896384">
    <w:abstractNumId w:val="28"/>
  </w:num>
  <w:num w:numId="35" w16cid:durableId="17004283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15DA"/>
    <w:rsid w:val="001E78F9"/>
    <w:rsid w:val="003515DA"/>
    <w:rsid w:val="009D060C"/>
    <w:rsid w:val="00C1320B"/>
    <w:rsid w:val="00D335F5"/>
    <w:rsid w:val="00EB565F"/>
  </w:rsids>
  <m:mathPr>
    <m:mathFont m:val="Cambria Math"/>
    <m:brkBin m:val="before"/>
    <m:brkBinSub m:val="--"/>
    <m:smallFrac m:val="0"/>
    <m:dispDef/>
    <m:lMargin m:val="0"/>
    <m:rMargin m:val="0"/>
    <m:defJc m:val="centerGroup"/>
    <m:wrapIndent m:val="1440"/>
    <m:intLim m:val="subSup"/>
    <m:naryLim m:val="undOvr"/>
  </m:mathPr>
  <w:themeFontLang w:val="en-IN" w:bidi="ml-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7EEA8"/>
  <w15:docId w15:val="{EDAF8A07-E7DA-48C8-BE0C-CEC16B2C3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Roboto" w:hAnsi="Roboto" w:cs="Roboto"/>
        <w:sz w:val="24"/>
        <w:szCs w:val="24"/>
        <w:lang w:val="en-IN" w:eastAsia="en-IN" w:bidi="ml-IN"/>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Aptos" w:eastAsia="Aptos" w:hAnsi="Aptos" w:cs="Aptos"/>
      <w:b/>
      <w:bCs/>
      <w:color w:val="2F5496"/>
      <w:sz w:val="32"/>
      <w:szCs w:val="32"/>
    </w:rPr>
  </w:style>
  <w:style w:type="paragraph" w:styleId="Heading2">
    <w:name w:val="heading 2"/>
    <w:basedOn w:val="Normal"/>
    <w:next w:val="Normal"/>
    <w:uiPriority w:val="9"/>
    <w:unhideWhenUsed/>
    <w:qFormat/>
    <w:pPr>
      <w:keepNext/>
      <w:keepLines/>
      <w:spacing w:before="160" w:after="80"/>
      <w:outlineLvl w:val="1"/>
    </w:pPr>
    <w:rPr>
      <w:rFonts w:ascii="Aptos" w:eastAsia="Aptos" w:hAnsi="Aptos" w:cs="Aptos"/>
      <w:b/>
      <w:bCs/>
      <w:color w:val="2F5496"/>
      <w:sz w:val="32"/>
      <w:szCs w:val="32"/>
    </w:rPr>
  </w:style>
  <w:style w:type="paragraph" w:styleId="Heading3">
    <w:name w:val="heading 3"/>
    <w:basedOn w:val="Normal"/>
    <w:next w:val="Normal"/>
    <w:uiPriority w:val="9"/>
    <w:unhideWhenUsed/>
    <w:qFormat/>
    <w:pPr>
      <w:keepNext/>
      <w:keepLines/>
      <w:spacing w:before="160" w:after="80"/>
      <w:outlineLvl w:val="2"/>
    </w:pPr>
    <w:rPr>
      <w:color w:val="2F5496"/>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2F5496"/>
    </w:rPr>
  </w:style>
  <w:style w:type="paragraph" w:styleId="Heading5">
    <w:name w:val="heading 5"/>
    <w:basedOn w:val="Normal"/>
    <w:next w:val="Normal"/>
    <w:uiPriority w:val="9"/>
    <w:semiHidden/>
    <w:unhideWhenUsed/>
    <w:qFormat/>
    <w:pPr>
      <w:keepNext/>
      <w:keepLines/>
      <w:spacing w:before="80" w:after="40"/>
      <w:outlineLvl w:val="4"/>
    </w:pPr>
    <w:rPr>
      <w:color w:val="2F5496"/>
    </w:rPr>
  </w:style>
  <w:style w:type="paragraph" w:styleId="Heading6">
    <w:name w:val="heading 6"/>
    <w:basedOn w:val="Normal"/>
    <w:next w:val="Normal"/>
    <w:uiPriority w:val="9"/>
    <w:semiHidden/>
    <w:unhideWhenUsed/>
    <w:qFormat/>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Calibri" w:eastAsia="Calibri" w:hAnsi="Calibri" w:cs="Calibri"/>
      <w:sz w:val="56"/>
      <w:szCs w:val="56"/>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table" w:customStyle="1" w:styleId="a">
    <w:basedOn w:val="TableNormal2"/>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2"/>
    <w:tblPr>
      <w:tblStyleRowBandSize w:val="1"/>
      <w:tblStyleColBandSize w:val="1"/>
    </w:tblPr>
  </w:style>
  <w:style w:type="table" w:customStyle="1" w:styleId="a1">
    <w:basedOn w:val="TableNormal2"/>
    <w:tblPr>
      <w:tblStyleRowBandSize w:val="1"/>
      <w:tblStyleColBandSize w:val="1"/>
      <w:tblCellMar>
        <w:top w:w="15" w:type="dxa"/>
        <w:left w:w="15" w:type="dxa"/>
        <w:bottom w:w="15" w:type="dxa"/>
        <w:right w:w="15" w:type="dxa"/>
      </w:tblCellMar>
    </w:tblPr>
  </w:style>
  <w:style w:type="table" w:customStyle="1" w:styleId="a2">
    <w:basedOn w:val="TableNormal2"/>
    <w:tblPr>
      <w:tblStyleRowBandSize w:val="1"/>
      <w:tblStyleColBandSize w:val="1"/>
      <w:tblCellMar>
        <w:top w:w="15" w:type="dxa"/>
        <w:left w:w="15" w:type="dxa"/>
        <w:bottom w:w="15" w:type="dxa"/>
        <w:right w:w="15" w:type="dxa"/>
      </w:tblCellMar>
    </w:tblPr>
  </w:style>
  <w:style w:type="table" w:customStyle="1" w:styleId="a3">
    <w:basedOn w:val="TableNormal2"/>
    <w:tblPr>
      <w:tblStyleRowBandSize w:val="1"/>
      <w:tblStyleColBandSize w:val="1"/>
      <w:tblCellMar>
        <w:top w:w="15" w:type="dxa"/>
        <w:left w:w="15" w:type="dxa"/>
        <w:bottom w:w="15" w:type="dxa"/>
        <w:right w:w="15" w:type="dxa"/>
      </w:tblCellMar>
    </w:tblPr>
  </w:style>
  <w:style w:type="table" w:customStyle="1" w:styleId="a4">
    <w:basedOn w:val="TableNormal2"/>
    <w:tblPr>
      <w:tblStyleRowBandSize w:val="1"/>
      <w:tblStyleColBandSize w:val="1"/>
      <w:tblCellMar>
        <w:top w:w="15" w:type="dxa"/>
        <w:left w:w="15" w:type="dxa"/>
        <w:bottom w:w="15" w:type="dxa"/>
        <w:right w:w="15" w:type="dxa"/>
      </w:tblCellMar>
    </w:tblPr>
  </w:style>
  <w:style w:type="table" w:customStyle="1" w:styleId="a5">
    <w:basedOn w:val="TableNormal2"/>
    <w:tblPr>
      <w:tblStyleRowBandSize w:val="1"/>
      <w:tblStyleColBandSize w:val="1"/>
    </w:tblPr>
  </w:style>
  <w:style w:type="table" w:customStyle="1" w:styleId="a6">
    <w:basedOn w:val="TableNormal2"/>
    <w:tblPr>
      <w:tblStyleRowBandSize w:val="1"/>
      <w:tblStyleColBandSize w:val="1"/>
    </w:tblPr>
  </w:style>
  <w:style w:type="table" w:customStyle="1" w:styleId="a7">
    <w:basedOn w:val="TableNormal2"/>
    <w:tblPr>
      <w:tblStyleRowBandSize w:val="1"/>
      <w:tblStyleColBandSize w:val="1"/>
    </w:tblPr>
  </w:style>
  <w:style w:type="table" w:customStyle="1" w:styleId="a8">
    <w:basedOn w:val="TableNormal2"/>
    <w:tblPr>
      <w:tblStyleRowBandSize w:val="1"/>
      <w:tblStyleColBandSize w:val="1"/>
    </w:tblPr>
  </w:style>
  <w:style w:type="table" w:customStyle="1" w:styleId="a9">
    <w:basedOn w:val="TableNormal2"/>
    <w:tblPr>
      <w:tblStyleRowBandSize w:val="1"/>
      <w:tblStyleColBandSize w:val="1"/>
      <w:tblCellMar>
        <w:top w:w="15" w:type="dxa"/>
        <w:left w:w="15" w:type="dxa"/>
        <w:bottom w:w="15" w:type="dxa"/>
        <w:right w:w="15" w:type="dxa"/>
      </w:tblCellMar>
    </w:tblPr>
  </w:style>
  <w:style w:type="table" w:customStyle="1" w:styleId="aa">
    <w:basedOn w:val="TableNormal2"/>
    <w:tblPr>
      <w:tblStyleRowBandSize w:val="1"/>
      <w:tblStyleColBandSize w:val="1"/>
    </w:tblPr>
  </w:style>
  <w:style w:type="table" w:customStyle="1" w:styleId="ab">
    <w:basedOn w:val="TableNormal2"/>
    <w:tblPr>
      <w:tblStyleRowBandSize w:val="1"/>
      <w:tblStyleColBandSize w:val="1"/>
    </w:tblPr>
  </w:style>
  <w:style w:type="table" w:customStyle="1" w:styleId="ac">
    <w:basedOn w:val="TableNormal2"/>
    <w:tblPr>
      <w:tblStyleRowBandSize w:val="1"/>
      <w:tblStyleColBandSize w:val="1"/>
    </w:tblPr>
  </w:style>
  <w:style w:type="table" w:customStyle="1" w:styleId="ad">
    <w:basedOn w:val="TableNormal2"/>
    <w:tblPr>
      <w:tblStyleRowBandSize w:val="1"/>
      <w:tblStyleColBandSize w:val="1"/>
    </w:tblPr>
  </w:style>
  <w:style w:type="table" w:customStyle="1" w:styleId="ae">
    <w:basedOn w:val="TableNormal2"/>
    <w:tblPr>
      <w:tblStyleRowBandSize w:val="1"/>
      <w:tblStyleColBandSize w:val="1"/>
    </w:tblPr>
  </w:style>
  <w:style w:type="table" w:customStyle="1" w:styleId="af">
    <w:basedOn w:val="TableNormal2"/>
    <w:tblPr>
      <w:tblStyleRowBandSize w:val="1"/>
      <w:tblStyleColBandSize w:val="1"/>
    </w:tblPr>
  </w:style>
  <w:style w:type="table" w:customStyle="1" w:styleId="af0">
    <w:basedOn w:val="TableNormal2"/>
    <w:tblPr>
      <w:tblStyleRowBandSize w:val="1"/>
      <w:tblStyleColBandSize w:val="1"/>
    </w:tblPr>
  </w:style>
  <w:style w:type="table" w:customStyle="1" w:styleId="af1">
    <w:basedOn w:val="TableNormal2"/>
    <w:tblPr>
      <w:tblStyleRowBandSize w:val="1"/>
      <w:tblStyleColBandSize w:val="1"/>
    </w:tblPr>
  </w:style>
  <w:style w:type="table" w:customStyle="1" w:styleId="af2">
    <w:basedOn w:val="TableNormal2"/>
    <w:tblPr>
      <w:tblStyleRowBandSize w:val="1"/>
      <w:tblStyleColBandSize w:val="1"/>
      <w:tblCellMar>
        <w:top w:w="0" w:type="dxa"/>
        <w:left w:w="108" w:type="dxa"/>
        <w:bottom w:w="0" w:type="dxa"/>
        <w:right w:w="108" w:type="dxa"/>
      </w:tblCellMar>
    </w:tblPr>
  </w:style>
  <w:style w:type="table" w:customStyle="1" w:styleId="af3">
    <w:basedOn w:val="TableNormal2"/>
    <w:tblPr>
      <w:tblStyleRowBandSize w:val="1"/>
      <w:tblStyleColBandSize w:val="1"/>
    </w:tblPr>
  </w:style>
  <w:style w:type="table" w:customStyle="1" w:styleId="af4">
    <w:basedOn w:val="TableNormal2"/>
    <w:tblPr>
      <w:tblStyleRowBandSize w:val="1"/>
      <w:tblStyleColBandSize w:val="1"/>
    </w:tblPr>
  </w:style>
  <w:style w:type="table" w:customStyle="1" w:styleId="af5">
    <w:basedOn w:val="TableNormal2"/>
    <w:tblPr>
      <w:tblStyleRowBandSize w:val="1"/>
      <w:tblStyleColBandSize w:val="1"/>
    </w:tblPr>
  </w:style>
  <w:style w:type="table" w:customStyle="1" w:styleId="af6">
    <w:basedOn w:val="TableNormal2"/>
    <w:tblPr>
      <w:tblStyleRowBandSize w:val="1"/>
      <w:tblStyleColBandSize w:val="1"/>
      <w:tblCellMar>
        <w:top w:w="0" w:type="dxa"/>
        <w:left w:w="108" w:type="dxa"/>
        <w:bottom w:w="0" w:type="dxa"/>
        <w:right w:w="108" w:type="dxa"/>
      </w:tblCellMar>
    </w:tblPr>
  </w:style>
  <w:style w:type="table" w:customStyle="1" w:styleId="af7">
    <w:basedOn w:val="TableNormal2"/>
    <w:tblPr>
      <w:tblStyleRowBandSize w:val="1"/>
      <w:tblStyleColBandSize w:val="1"/>
    </w:tblPr>
  </w:style>
  <w:style w:type="table" w:customStyle="1" w:styleId="af8">
    <w:basedOn w:val="TableNormal2"/>
    <w:tblPr>
      <w:tblStyleRowBandSize w:val="1"/>
      <w:tblStyleColBandSize w:val="1"/>
    </w:tblPr>
  </w:style>
  <w:style w:type="table" w:customStyle="1" w:styleId="af9">
    <w:basedOn w:val="TableNormal2"/>
    <w:tblPr>
      <w:tblStyleRowBandSize w:val="1"/>
      <w:tblStyleColBandSize w:val="1"/>
    </w:tblPr>
  </w:style>
  <w:style w:type="table" w:customStyle="1" w:styleId="afa">
    <w:basedOn w:val="TableNormal2"/>
    <w:tblPr>
      <w:tblStyleRowBandSize w:val="1"/>
      <w:tblStyleColBandSize w:val="1"/>
    </w:tblPr>
  </w:style>
  <w:style w:type="table" w:customStyle="1" w:styleId="afb">
    <w:basedOn w:val="TableNormal2"/>
    <w:tblPr>
      <w:tblStyleRowBandSize w:val="1"/>
      <w:tblStyleColBandSize w:val="1"/>
    </w:tblPr>
  </w:style>
  <w:style w:type="table" w:customStyle="1" w:styleId="afc">
    <w:basedOn w:val="TableNormal2"/>
    <w:tblPr>
      <w:tblStyleRowBandSize w:val="1"/>
      <w:tblStyleColBandSize w:val="1"/>
    </w:tblPr>
  </w:style>
  <w:style w:type="table" w:customStyle="1" w:styleId="afd">
    <w:basedOn w:val="TableNormal2"/>
    <w:tblPr>
      <w:tblStyleRowBandSize w:val="1"/>
      <w:tblStyleColBandSize w:val="1"/>
    </w:tblPr>
  </w:style>
  <w:style w:type="table" w:customStyle="1" w:styleId="afe">
    <w:basedOn w:val="TableNormal2"/>
    <w:tblPr>
      <w:tblStyleRowBandSize w:val="1"/>
      <w:tblStyleColBandSize w:val="1"/>
    </w:tblPr>
  </w:style>
  <w:style w:type="table" w:customStyle="1" w:styleId="aff">
    <w:basedOn w:val="TableNormal2"/>
    <w:tblPr>
      <w:tblStyleRowBandSize w:val="1"/>
      <w:tblStyleColBandSize w:val="1"/>
      <w:tblCellMar>
        <w:top w:w="0" w:type="dxa"/>
        <w:left w:w="108" w:type="dxa"/>
        <w:bottom w:w="0" w:type="dxa"/>
        <w:right w:w="108" w:type="dxa"/>
      </w:tblCellMar>
    </w:tblPr>
  </w:style>
  <w:style w:type="table" w:customStyle="1" w:styleId="aff0">
    <w:basedOn w:val="TableNormal2"/>
    <w:tblPr>
      <w:tblStyleRowBandSize w:val="1"/>
      <w:tblStyleColBandSize w:val="1"/>
      <w:tblCellMar>
        <w:top w:w="0" w:type="dxa"/>
        <w:left w:w="108" w:type="dxa"/>
        <w:bottom w:w="0" w:type="dxa"/>
        <w:right w:w="108" w:type="dxa"/>
      </w:tblCellMar>
    </w:tblPr>
  </w:style>
  <w:style w:type="table" w:customStyle="1" w:styleId="aff1">
    <w:basedOn w:val="TableNormal2"/>
    <w:tblPr>
      <w:tblStyleRowBandSize w:val="1"/>
      <w:tblStyleColBandSize w:val="1"/>
      <w:tblCellMar>
        <w:top w:w="0" w:type="dxa"/>
        <w:left w:w="108" w:type="dxa"/>
        <w:bottom w:w="0" w:type="dxa"/>
        <w:right w:w="108" w:type="dxa"/>
      </w:tblCellMar>
    </w:tblPr>
  </w:style>
  <w:style w:type="table" w:customStyle="1" w:styleId="aff2">
    <w:basedOn w:val="TableNormal2"/>
    <w:tblPr>
      <w:tblStyleRowBandSize w:val="1"/>
      <w:tblStyleColBandSize w:val="1"/>
      <w:tblCellMar>
        <w:top w:w="0" w:type="dxa"/>
        <w:left w:w="108" w:type="dxa"/>
        <w:bottom w:w="0" w:type="dxa"/>
        <w:right w:w="108" w:type="dxa"/>
      </w:tblCellMar>
    </w:tblPr>
  </w:style>
  <w:style w:type="table" w:customStyle="1" w:styleId="aff3">
    <w:basedOn w:val="TableNormal2"/>
    <w:tblPr>
      <w:tblStyleRowBandSize w:val="1"/>
      <w:tblStyleColBandSize w:val="1"/>
      <w:tblCellMar>
        <w:top w:w="0" w:type="dxa"/>
        <w:left w:w="108" w:type="dxa"/>
        <w:bottom w:w="0" w:type="dxa"/>
        <w:right w:w="108" w:type="dxa"/>
      </w:tblCellMar>
    </w:tblPr>
  </w:style>
  <w:style w:type="table" w:customStyle="1" w:styleId="aff4">
    <w:basedOn w:val="TableNormal2"/>
    <w:tblPr>
      <w:tblStyleRowBandSize w:val="1"/>
      <w:tblStyleColBandSize w:val="1"/>
      <w:tblCellMar>
        <w:top w:w="0" w:type="dxa"/>
        <w:left w:w="108" w:type="dxa"/>
        <w:bottom w:w="0" w:type="dxa"/>
        <w:right w:w="108" w:type="dxa"/>
      </w:tblCellMar>
    </w:tblPr>
  </w:style>
  <w:style w:type="table" w:customStyle="1" w:styleId="aff5">
    <w:basedOn w:val="TableNormal2"/>
    <w:tblPr>
      <w:tblStyleRowBandSize w:val="1"/>
      <w:tblStyleColBandSize w:val="1"/>
    </w:tblPr>
  </w:style>
  <w:style w:type="table" w:customStyle="1" w:styleId="aff6">
    <w:basedOn w:val="TableNormal2"/>
    <w:tblPr>
      <w:tblStyleRowBandSize w:val="1"/>
      <w:tblStyleColBandSize w:val="1"/>
    </w:tblPr>
  </w:style>
  <w:style w:type="table" w:customStyle="1" w:styleId="aff7">
    <w:basedOn w:val="TableNormal2"/>
    <w:tblPr>
      <w:tblStyleRowBandSize w:val="1"/>
      <w:tblStyleColBandSize w:val="1"/>
    </w:tblPr>
  </w:style>
  <w:style w:type="table" w:customStyle="1" w:styleId="aff8">
    <w:basedOn w:val="TableNormal2"/>
    <w:tblPr>
      <w:tblStyleRowBandSize w:val="1"/>
      <w:tblStyleColBandSize w:val="1"/>
    </w:tblPr>
  </w:style>
  <w:style w:type="table" w:customStyle="1" w:styleId="aff9">
    <w:basedOn w:val="TableNormal2"/>
    <w:tblPr>
      <w:tblStyleRowBandSize w:val="1"/>
      <w:tblStyleColBandSize w:val="1"/>
    </w:tblPr>
  </w:style>
  <w:style w:type="table" w:customStyle="1" w:styleId="affa">
    <w:basedOn w:val="TableNormal2"/>
    <w:tblPr>
      <w:tblStyleRowBandSize w:val="1"/>
      <w:tblStyleColBandSize w:val="1"/>
    </w:tblPr>
  </w:style>
  <w:style w:type="table" w:customStyle="1" w:styleId="affb">
    <w:basedOn w:val="TableNormal2"/>
    <w:tblPr>
      <w:tblStyleRowBandSize w:val="1"/>
      <w:tblStyleColBandSize w:val="1"/>
    </w:tblPr>
  </w:style>
  <w:style w:type="table" w:customStyle="1" w:styleId="affc">
    <w:basedOn w:val="TableNormal2"/>
    <w:tblPr>
      <w:tblStyleRowBandSize w:val="1"/>
      <w:tblStyleColBandSize w:val="1"/>
    </w:tblPr>
  </w:style>
  <w:style w:type="table" w:customStyle="1" w:styleId="affd">
    <w:basedOn w:val="TableNormal2"/>
    <w:tblPr>
      <w:tblStyleRowBandSize w:val="1"/>
      <w:tblStyleColBandSize w:val="1"/>
    </w:tblPr>
  </w:style>
  <w:style w:type="table" w:customStyle="1" w:styleId="affe">
    <w:basedOn w:val="TableNormal2"/>
    <w:tblPr>
      <w:tblStyleRowBandSize w:val="1"/>
      <w:tblStyleColBandSize w:val="1"/>
    </w:tblPr>
  </w:style>
  <w:style w:type="table" w:customStyle="1" w:styleId="afff">
    <w:basedOn w:val="TableNormal2"/>
    <w:tblPr>
      <w:tblStyleRowBandSize w:val="1"/>
      <w:tblStyleColBandSize w:val="1"/>
    </w:tblPr>
  </w:style>
  <w:style w:type="table" w:customStyle="1" w:styleId="afff0">
    <w:basedOn w:val="TableNormal2"/>
    <w:tblPr>
      <w:tblStyleRowBandSize w:val="1"/>
      <w:tblStyleColBandSize w:val="1"/>
    </w:tblPr>
  </w:style>
  <w:style w:type="table" w:customStyle="1" w:styleId="afff1">
    <w:basedOn w:val="TableNormal2"/>
    <w:tblPr>
      <w:tblStyleRowBandSize w:val="1"/>
      <w:tblStyleColBandSize w:val="1"/>
    </w:tblPr>
  </w:style>
  <w:style w:type="table" w:customStyle="1" w:styleId="afff2">
    <w:basedOn w:val="TableNormal2"/>
    <w:tblPr>
      <w:tblStyleRowBandSize w:val="1"/>
      <w:tblStyleColBandSize w:val="1"/>
    </w:tblPr>
  </w:style>
  <w:style w:type="table" w:customStyle="1" w:styleId="afff3">
    <w:basedOn w:val="TableNormal2"/>
    <w:tblPr>
      <w:tblStyleRowBandSize w:val="1"/>
      <w:tblStyleColBandSize w:val="1"/>
    </w:tblPr>
  </w:style>
  <w:style w:type="table" w:customStyle="1" w:styleId="afff4">
    <w:basedOn w:val="TableNormal2"/>
    <w:tblPr>
      <w:tblStyleRowBandSize w:val="1"/>
      <w:tblStyleColBandSize w:val="1"/>
    </w:tblPr>
  </w:style>
  <w:style w:type="table" w:customStyle="1" w:styleId="afff5">
    <w:basedOn w:val="TableNormal2"/>
    <w:tblPr>
      <w:tblStyleRowBandSize w:val="1"/>
      <w:tblStyleColBandSize w:val="1"/>
    </w:tblPr>
  </w:style>
  <w:style w:type="table" w:customStyle="1" w:styleId="afff6">
    <w:basedOn w:val="TableNormal2"/>
    <w:tblPr>
      <w:tblStyleRowBandSize w:val="1"/>
      <w:tblStyleColBandSize w:val="1"/>
    </w:tblPr>
  </w:style>
  <w:style w:type="table" w:customStyle="1" w:styleId="afff7">
    <w:basedOn w:val="TableNormal2"/>
    <w:tblPr>
      <w:tblStyleRowBandSize w:val="1"/>
      <w:tblStyleColBandSize w:val="1"/>
    </w:tblPr>
  </w:style>
  <w:style w:type="table" w:customStyle="1" w:styleId="afff8">
    <w:basedOn w:val="TableNormal2"/>
    <w:tblPr>
      <w:tblStyleRowBandSize w:val="1"/>
      <w:tblStyleColBandSize w:val="1"/>
    </w:tblPr>
  </w:style>
  <w:style w:type="table" w:customStyle="1" w:styleId="afff9">
    <w:basedOn w:val="TableNormal2"/>
    <w:tblPr>
      <w:tblStyleRowBandSize w:val="1"/>
      <w:tblStyleColBandSize w:val="1"/>
    </w:tblPr>
  </w:style>
  <w:style w:type="table" w:customStyle="1" w:styleId="afffa">
    <w:basedOn w:val="TableNormal2"/>
    <w:tblPr>
      <w:tblStyleRowBandSize w:val="1"/>
      <w:tblStyleColBandSize w:val="1"/>
      <w:tblCellMar>
        <w:top w:w="0" w:type="dxa"/>
        <w:left w:w="108" w:type="dxa"/>
        <w:bottom w:w="0" w:type="dxa"/>
        <w:right w:w="108" w:type="dxa"/>
      </w:tblCellMar>
    </w:tblPr>
  </w:style>
  <w:style w:type="table" w:customStyle="1" w:styleId="afffb">
    <w:basedOn w:val="TableNormal2"/>
    <w:tblPr>
      <w:tblStyleRowBandSize w:val="1"/>
      <w:tblStyleColBandSize w:val="1"/>
    </w:tblPr>
  </w:style>
  <w:style w:type="table" w:customStyle="1" w:styleId="afffc">
    <w:basedOn w:val="TableNormal2"/>
    <w:tblPr>
      <w:tblStyleRowBandSize w:val="1"/>
      <w:tblStyleColBandSize w:val="1"/>
    </w:tblPr>
  </w:style>
  <w:style w:type="table" w:customStyle="1" w:styleId="afffd">
    <w:basedOn w:val="TableNormal2"/>
    <w:tblPr>
      <w:tblStyleRowBandSize w:val="1"/>
      <w:tblStyleColBandSize w:val="1"/>
    </w:tblPr>
  </w:style>
  <w:style w:type="table" w:customStyle="1" w:styleId="afffe">
    <w:basedOn w:val="TableNormal2"/>
    <w:tblPr>
      <w:tblStyleRowBandSize w:val="1"/>
      <w:tblStyleColBandSize w:val="1"/>
    </w:tblPr>
  </w:style>
  <w:style w:type="table" w:customStyle="1" w:styleId="affff">
    <w:basedOn w:val="TableNormal2"/>
    <w:tblPr>
      <w:tblStyleRowBandSize w:val="1"/>
      <w:tblStyleColBandSize w:val="1"/>
    </w:tblPr>
  </w:style>
  <w:style w:type="table" w:customStyle="1" w:styleId="affff0">
    <w:basedOn w:val="TableNormal2"/>
    <w:tblPr>
      <w:tblStyleRowBandSize w:val="1"/>
      <w:tblStyleColBandSize w:val="1"/>
    </w:tblPr>
  </w:style>
  <w:style w:type="table" w:customStyle="1" w:styleId="affff1">
    <w:basedOn w:val="TableNormal2"/>
    <w:tblPr>
      <w:tblStyleRowBandSize w:val="1"/>
      <w:tblStyleColBandSize w:val="1"/>
    </w:tblPr>
  </w:style>
  <w:style w:type="table" w:customStyle="1" w:styleId="affff2">
    <w:basedOn w:val="TableNormal2"/>
    <w:tblPr>
      <w:tblStyleRowBandSize w:val="1"/>
      <w:tblStyleColBandSize w:val="1"/>
    </w:tblPr>
  </w:style>
  <w:style w:type="table" w:customStyle="1" w:styleId="affff3">
    <w:basedOn w:val="TableNormal2"/>
    <w:tblPr>
      <w:tblStyleRowBandSize w:val="1"/>
      <w:tblStyleColBandSize w:val="1"/>
    </w:tblPr>
  </w:style>
  <w:style w:type="table" w:customStyle="1" w:styleId="affff4">
    <w:basedOn w:val="TableNormal2"/>
    <w:tblPr>
      <w:tblStyleRowBandSize w:val="1"/>
      <w:tblStyleColBandSize w:val="1"/>
    </w:tblPr>
  </w:style>
  <w:style w:type="table" w:customStyle="1" w:styleId="affff5">
    <w:basedOn w:val="TableNormal2"/>
    <w:tblPr>
      <w:tblStyleRowBandSize w:val="1"/>
      <w:tblStyleColBandSize w:val="1"/>
    </w:tblPr>
  </w:style>
  <w:style w:type="table" w:customStyle="1" w:styleId="affff6">
    <w:basedOn w:val="TableNormal2"/>
    <w:tblPr>
      <w:tblStyleRowBandSize w:val="1"/>
      <w:tblStyleColBandSize w:val="1"/>
    </w:tblPr>
  </w:style>
  <w:style w:type="table" w:customStyle="1" w:styleId="affff7">
    <w:basedOn w:val="TableNormal2"/>
    <w:tblPr>
      <w:tblStyleRowBandSize w:val="1"/>
      <w:tblStyleColBandSize w:val="1"/>
    </w:tblPr>
  </w:style>
  <w:style w:type="table" w:customStyle="1" w:styleId="affff8">
    <w:basedOn w:val="TableNormal2"/>
    <w:tblPr>
      <w:tblStyleRowBandSize w:val="1"/>
      <w:tblStyleColBandSize w:val="1"/>
      <w:tblCellMar>
        <w:top w:w="144" w:type="dxa"/>
        <w:left w:w="115" w:type="dxa"/>
        <w:bottom w:w="144" w:type="dxa"/>
        <w:right w:w="115" w:type="dxa"/>
      </w:tblCellMar>
    </w:tblPr>
  </w:style>
  <w:style w:type="paragraph" w:styleId="NoSpacing">
    <w:name w:val="No Spacing"/>
    <w:link w:val="NoSpacingChar"/>
    <w:uiPriority w:val="1"/>
    <w:qFormat/>
    <w:rsid w:val="00B773D9"/>
    <w:pPr>
      <w:spacing w:line="240" w:lineRule="auto"/>
      <w:jc w:val="left"/>
    </w:pPr>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B773D9"/>
    <w:rPr>
      <w:rFonts w:asciiTheme="minorHAnsi" w:eastAsiaTheme="minorEastAsia" w:hAnsiTheme="minorHAnsi" w:cstheme="minorBidi"/>
      <w:sz w:val="22"/>
      <w:szCs w:val="22"/>
      <w:lang w:val="en-US" w:eastAsia="en-US"/>
    </w:rPr>
  </w:style>
  <w:style w:type="paragraph" w:styleId="ListParagraph">
    <w:name w:val="List Paragraph"/>
    <w:basedOn w:val="Normal"/>
    <w:uiPriority w:val="34"/>
    <w:qFormat/>
    <w:rsid w:val="00173F86"/>
    <w:pPr>
      <w:ind w:left="720"/>
      <w:contextualSpacing/>
    </w:pPr>
  </w:style>
  <w:style w:type="paragraph" w:styleId="TOC1">
    <w:name w:val="toc 1"/>
    <w:basedOn w:val="Normal"/>
    <w:next w:val="Normal"/>
    <w:autoRedefine/>
    <w:uiPriority w:val="39"/>
    <w:unhideWhenUsed/>
    <w:rsid w:val="001D5897"/>
    <w:pPr>
      <w:spacing w:after="100"/>
    </w:pPr>
  </w:style>
  <w:style w:type="paragraph" w:styleId="TOC2">
    <w:name w:val="toc 2"/>
    <w:basedOn w:val="Normal"/>
    <w:next w:val="Normal"/>
    <w:autoRedefine/>
    <w:uiPriority w:val="39"/>
    <w:unhideWhenUsed/>
    <w:rsid w:val="001D5897"/>
    <w:pPr>
      <w:spacing w:after="100"/>
      <w:ind w:left="240"/>
    </w:pPr>
  </w:style>
  <w:style w:type="character" w:styleId="Hyperlink">
    <w:name w:val="Hyperlink"/>
    <w:basedOn w:val="DefaultParagraphFont"/>
    <w:uiPriority w:val="99"/>
    <w:unhideWhenUsed/>
    <w:rsid w:val="001D5897"/>
    <w:rPr>
      <w:color w:val="6B9F25" w:themeColor="hyperlink"/>
      <w:u w:val="single"/>
    </w:rPr>
  </w:style>
  <w:style w:type="table" w:customStyle="1" w:styleId="affff9">
    <w:basedOn w:val="TableNormal"/>
    <w:pPr>
      <w:spacing w:line="240" w:lineRule="auto"/>
    </w:pPr>
    <w:tblPr>
      <w:tblStyleRowBandSize w:val="1"/>
      <w:tblStyleColBandSize w:val="1"/>
    </w:tblPr>
  </w:style>
  <w:style w:type="table" w:customStyle="1" w:styleId="affffa">
    <w:basedOn w:val="TableNormal"/>
    <w:tblPr>
      <w:tblStyleRowBandSize w:val="1"/>
      <w:tblStyleColBandSize w:val="1"/>
    </w:tblPr>
  </w:style>
  <w:style w:type="table" w:customStyle="1" w:styleId="affffb">
    <w:basedOn w:val="TableNormal"/>
    <w:tblPr>
      <w:tblStyleRowBandSize w:val="1"/>
      <w:tblStyleColBandSize w:val="1"/>
      <w:tblCellMar>
        <w:top w:w="15" w:type="dxa"/>
        <w:left w:w="15" w:type="dxa"/>
        <w:bottom w:w="15" w:type="dxa"/>
        <w:right w:w="15" w:type="dxa"/>
      </w:tblCellMar>
    </w:tblPr>
  </w:style>
  <w:style w:type="table" w:customStyle="1" w:styleId="affffc">
    <w:basedOn w:val="TableNormal"/>
    <w:tblPr>
      <w:tblStyleRowBandSize w:val="1"/>
      <w:tblStyleColBandSize w:val="1"/>
      <w:tblCellMar>
        <w:top w:w="15" w:type="dxa"/>
        <w:left w:w="15" w:type="dxa"/>
        <w:bottom w:w="15" w:type="dxa"/>
        <w:right w:w="15" w:type="dxa"/>
      </w:tblCellMar>
    </w:tblPr>
  </w:style>
  <w:style w:type="table" w:customStyle="1" w:styleId="affffd">
    <w:basedOn w:val="TableNormal"/>
    <w:tblPr>
      <w:tblStyleRowBandSize w:val="1"/>
      <w:tblStyleColBandSize w:val="1"/>
      <w:tblCellMar>
        <w:top w:w="15" w:type="dxa"/>
        <w:left w:w="15" w:type="dxa"/>
        <w:bottom w:w="15" w:type="dxa"/>
        <w:right w:w="15" w:type="dxa"/>
      </w:tblCellMar>
    </w:tblPr>
  </w:style>
  <w:style w:type="table" w:customStyle="1" w:styleId="affffe">
    <w:basedOn w:val="TableNormal"/>
    <w:tblPr>
      <w:tblStyleRowBandSize w:val="1"/>
      <w:tblStyleColBandSize w:val="1"/>
      <w:tblCellMar>
        <w:top w:w="15" w:type="dxa"/>
        <w:left w:w="15" w:type="dxa"/>
        <w:bottom w:w="15" w:type="dxa"/>
        <w:right w:w="15" w:type="dxa"/>
      </w:tblCellMar>
    </w:tblPr>
  </w:style>
  <w:style w:type="table" w:customStyle="1" w:styleId="afffff">
    <w:basedOn w:val="TableNormal"/>
    <w:tblPr>
      <w:tblStyleRowBandSize w:val="1"/>
      <w:tblStyleColBandSize w:val="1"/>
      <w:tblCellMar>
        <w:top w:w="100" w:type="dxa"/>
        <w:left w:w="100" w:type="dxa"/>
        <w:bottom w:w="100" w:type="dxa"/>
        <w:right w:w="100" w:type="dxa"/>
      </w:tblCellMar>
    </w:tblPr>
  </w:style>
  <w:style w:type="table" w:customStyle="1" w:styleId="afffff0">
    <w:basedOn w:val="TableNormal"/>
    <w:tblPr>
      <w:tblStyleRowBandSize w:val="1"/>
      <w:tblStyleColBandSize w:val="1"/>
      <w:tblCellMar>
        <w:top w:w="100" w:type="dxa"/>
        <w:left w:w="100" w:type="dxa"/>
        <w:bottom w:w="100" w:type="dxa"/>
        <w:right w:w="100" w:type="dxa"/>
      </w:tblCellMar>
    </w:tblPr>
  </w:style>
  <w:style w:type="table" w:customStyle="1" w:styleId="afffff1">
    <w:basedOn w:val="TableNormal"/>
    <w:tblPr>
      <w:tblStyleRowBandSize w:val="1"/>
      <w:tblStyleColBandSize w:val="1"/>
      <w:tblCellMar>
        <w:top w:w="100" w:type="dxa"/>
        <w:left w:w="100" w:type="dxa"/>
        <w:bottom w:w="100" w:type="dxa"/>
        <w:right w:w="100" w:type="dxa"/>
      </w:tblCellMar>
    </w:tblPr>
  </w:style>
  <w:style w:type="table" w:customStyle="1" w:styleId="afffff2">
    <w:basedOn w:val="TableNormal"/>
    <w:tblPr>
      <w:tblStyleRowBandSize w:val="1"/>
      <w:tblStyleColBandSize w:val="1"/>
      <w:tblCellMar>
        <w:top w:w="100" w:type="dxa"/>
        <w:left w:w="100" w:type="dxa"/>
        <w:bottom w:w="100" w:type="dxa"/>
        <w:right w:w="100" w:type="dxa"/>
      </w:tblCellMar>
    </w:tblPr>
  </w:style>
  <w:style w:type="table" w:customStyle="1" w:styleId="afffff3">
    <w:basedOn w:val="TableNormal"/>
    <w:tblPr>
      <w:tblStyleRowBandSize w:val="1"/>
      <w:tblStyleColBandSize w:val="1"/>
      <w:tblCellMar>
        <w:top w:w="15" w:type="dxa"/>
        <w:left w:w="15" w:type="dxa"/>
        <w:bottom w:w="15" w:type="dxa"/>
        <w:right w:w="15" w:type="dxa"/>
      </w:tblCellMar>
    </w:tblPr>
  </w:style>
  <w:style w:type="table" w:customStyle="1" w:styleId="afffff4">
    <w:basedOn w:val="TableNormal"/>
    <w:tblPr>
      <w:tblStyleRowBandSize w:val="1"/>
      <w:tblStyleColBandSize w:val="1"/>
      <w:tblCellMar>
        <w:top w:w="100" w:type="dxa"/>
        <w:left w:w="100" w:type="dxa"/>
        <w:bottom w:w="100" w:type="dxa"/>
        <w:right w:w="100" w:type="dxa"/>
      </w:tblCellMar>
    </w:tblPr>
  </w:style>
  <w:style w:type="table" w:customStyle="1" w:styleId="afffff5">
    <w:basedOn w:val="TableNormal"/>
    <w:tblPr>
      <w:tblStyleRowBandSize w:val="1"/>
      <w:tblStyleColBandSize w:val="1"/>
      <w:tblCellMar>
        <w:top w:w="100" w:type="dxa"/>
        <w:left w:w="100" w:type="dxa"/>
        <w:bottom w:w="100" w:type="dxa"/>
        <w:right w:w="100" w:type="dxa"/>
      </w:tblCellMar>
    </w:tblPr>
  </w:style>
  <w:style w:type="table" w:customStyle="1" w:styleId="afffff6">
    <w:basedOn w:val="TableNormal"/>
    <w:tblPr>
      <w:tblStyleRowBandSize w:val="1"/>
      <w:tblStyleColBandSize w:val="1"/>
      <w:tblCellMar>
        <w:top w:w="100" w:type="dxa"/>
        <w:left w:w="100" w:type="dxa"/>
        <w:bottom w:w="100" w:type="dxa"/>
        <w:right w:w="100" w:type="dxa"/>
      </w:tblCellMar>
    </w:tblPr>
  </w:style>
  <w:style w:type="table" w:customStyle="1" w:styleId="afffff7">
    <w:basedOn w:val="TableNormal"/>
    <w:tblPr>
      <w:tblStyleRowBandSize w:val="1"/>
      <w:tblStyleColBandSize w:val="1"/>
      <w:tblCellMar>
        <w:top w:w="100" w:type="dxa"/>
        <w:left w:w="100" w:type="dxa"/>
        <w:bottom w:w="100" w:type="dxa"/>
        <w:right w:w="100" w:type="dxa"/>
      </w:tblCellMar>
    </w:tblPr>
  </w:style>
  <w:style w:type="table" w:customStyle="1" w:styleId="afffff8">
    <w:basedOn w:val="TableNormal"/>
    <w:tblPr>
      <w:tblStyleRowBandSize w:val="1"/>
      <w:tblStyleColBandSize w:val="1"/>
      <w:tblCellMar>
        <w:top w:w="100" w:type="dxa"/>
        <w:left w:w="100" w:type="dxa"/>
        <w:bottom w:w="100" w:type="dxa"/>
        <w:right w:w="100" w:type="dxa"/>
      </w:tblCellMar>
    </w:tblPr>
  </w:style>
  <w:style w:type="table" w:customStyle="1" w:styleId="afffff9">
    <w:basedOn w:val="TableNormal"/>
    <w:tblPr>
      <w:tblStyleRowBandSize w:val="1"/>
      <w:tblStyleColBandSize w:val="1"/>
      <w:tblCellMar>
        <w:top w:w="100" w:type="dxa"/>
        <w:left w:w="100" w:type="dxa"/>
        <w:bottom w:w="100" w:type="dxa"/>
        <w:right w:w="100" w:type="dxa"/>
      </w:tblCellMar>
    </w:tblPr>
  </w:style>
  <w:style w:type="table" w:customStyle="1" w:styleId="afffffa">
    <w:basedOn w:val="TableNormal"/>
    <w:tblPr>
      <w:tblStyleRowBandSize w:val="1"/>
      <w:tblStyleColBandSize w:val="1"/>
      <w:tblCellMar>
        <w:top w:w="100" w:type="dxa"/>
        <w:left w:w="100" w:type="dxa"/>
        <w:bottom w:w="100" w:type="dxa"/>
        <w:right w:w="100" w:type="dxa"/>
      </w:tblCellMar>
    </w:tblPr>
  </w:style>
  <w:style w:type="table" w:customStyle="1" w:styleId="afffffb">
    <w:basedOn w:val="TableNormal"/>
    <w:tblPr>
      <w:tblStyleRowBandSize w:val="1"/>
      <w:tblStyleColBandSize w:val="1"/>
      <w:tblCellMar>
        <w:top w:w="100" w:type="dxa"/>
        <w:left w:w="100" w:type="dxa"/>
        <w:bottom w:w="100" w:type="dxa"/>
        <w:right w:w="100" w:type="dxa"/>
      </w:tblCellMar>
    </w:tblPr>
  </w:style>
  <w:style w:type="table" w:customStyle="1" w:styleId="afffffc">
    <w:basedOn w:val="TableNormal"/>
    <w:tblPr>
      <w:tblStyleRowBandSize w:val="1"/>
      <w:tblStyleColBandSize w:val="1"/>
    </w:tblPr>
  </w:style>
  <w:style w:type="table" w:customStyle="1" w:styleId="afffffd">
    <w:basedOn w:val="TableNormal"/>
    <w:tblPr>
      <w:tblStyleRowBandSize w:val="1"/>
      <w:tblStyleColBandSize w:val="1"/>
      <w:tblCellMar>
        <w:top w:w="100" w:type="dxa"/>
        <w:left w:w="100" w:type="dxa"/>
        <w:bottom w:w="100" w:type="dxa"/>
        <w:right w:w="100" w:type="dxa"/>
      </w:tblCellMar>
    </w:tblPr>
  </w:style>
  <w:style w:type="table" w:customStyle="1" w:styleId="afffffe">
    <w:basedOn w:val="TableNormal"/>
    <w:tblPr>
      <w:tblStyleRowBandSize w:val="1"/>
      <w:tblStyleColBandSize w:val="1"/>
      <w:tblCellMar>
        <w:top w:w="100" w:type="dxa"/>
        <w:left w:w="100" w:type="dxa"/>
        <w:bottom w:w="100" w:type="dxa"/>
        <w:right w:w="100" w:type="dxa"/>
      </w:tblCellMar>
    </w:tblPr>
  </w:style>
  <w:style w:type="table" w:customStyle="1" w:styleId="affffff">
    <w:basedOn w:val="TableNormal"/>
    <w:tblPr>
      <w:tblStyleRowBandSize w:val="1"/>
      <w:tblStyleColBandSize w:val="1"/>
      <w:tblCellMar>
        <w:top w:w="100" w:type="dxa"/>
        <w:left w:w="100" w:type="dxa"/>
        <w:bottom w:w="100" w:type="dxa"/>
        <w:right w:w="100" w:type="dxa"/>
      </w:tblCellMar>
    </w:tblPr>
  </w:style>
  <w:style w:type="table" w:customStyle="1" w:styleId="affffff0">
    <w:basedOn w:val="TableNormal"/>
    <w:tblPr>
      <w:tblStyleRowBandSize w:val="1"/>
      <w:tblStyleColBandSize w:val="1"/>
    </w:tblPr>
  </w:style>
  <w:style w:type="table" w:customStyle="1" w:styleId="affffff1">
    <w:basedOn w:val="TableNormal"/>
    <w:tblPr>
      <w:tblStyleRowBandSize w:val="1"/>
      <w:tblStyleColBandSize w:val="1"/>
      <w:tblCellMar>
        <w:top w:w="100" w:type="dxa"/>
        <w:left w:w="100" w:type="dxa"/>
        <w:bottom w:w="100" w:type="dxa"/>
        <w:right w:w="100" w:type="dxa"/>
      </w:tblCellMar>
    </w:tblPr>
  </w:style>
  <w:style w:type="table" w:customStyle="1" w:styleId="affffff2">
    <w:basedOn w:val="TableNormal"/>
    <w:tblPr>
      <w:tblStyleRowBandSize w:val="1"/>
      <w:tblStyleColBandSize w:val="1"/>
      <w:tblCellMar>
        <w:top w:w="100" w:type="dxa"/>
        <w:left w:w="100" w:type="dxa"/>
        <w:bottom w:w="100" w:type="dxa"/>
        <w:right w:w="100" w:type="dxa"/>
      </w:tblCellMar>
    </w:tblPr>
  </w:style>
  <w:style w:type="table" w:customStyle="1" w:styleId="affffff3">
    <w:basedOn w:val="TableNormal"/>
    <w:tblPr>
      <w:tblStyleRowBandSize w:val="1"/>
      <w:tblStyleColBandSize w:val="1"/>
      <w:tblCellMar>
        <w:top w:w="100" w:type="dxa"/>
        <w:left w:w="100" w:type="dxa"/>
        <w:bottom w:w="100" w:type="dxa"/>
        <w:right w:w="100" w:type="dxa"/>
      </w:tblCellMar>
    </w:tblPr>
  </w:style>
  <w:style w:type="table" w:customStyle="1" w:styleId="affffff4">
    <w:basedOn w:val="TableNormal"/>
    <w:tblPr>
      <w:tblStyleRowBandSize w:val="1"/>
      <w:tblStyleColBandSize w:val="1"/>
      <w:tblCellMar>
        <w:top w:w="100" w:type="dxa"/>
        <w:left w:w="100" w:type="dxa"/>
        <w:bottom w:w="100" w:type="dxa"/>
        <w:right w:w="100" w:type="dxa"/>
      </w:tblCellMar>
    </w:tblPr>
  </w:style>
  <w:style w:type="table" w:customStyle="1" w:styleId="affffff5">
    <w:basedOn w:val="TableNormal"/>
    <w:tblPr>
      <w:tblStyleRowBandSize w:val="1"/>
      <w:tblStyleColBandSize w:val="1"/>
      <w:tblCellMar>
        <w:top w:w="100" w:type="dxa"/>
        <w:left w:w="100" w:type="dxa"/>
        <w:bottom w:w="100" w:type="dxa"/>
        <w:right w:w="100" w:type="dxa"/>
      </w:tblCellMar>
    </w:tblPr>
  </w:style>
  <w:style w:type="table" w:customStyle="1" w:styleId="affffff6">
    <w:basedOn w:val="TableNormal"/>
    <w:tblPr>
      <w:tblStyleRowBandSize w:val="1"/>
      <w:tblStyleColBandSize w:val="1"/>
      <w:tblCellMar>
        <w:top w:w="100" w:type="dxa"/>
        <w:left w:w="100" w:type="dxa"/>
        <w:bottom w:w="100" w:type="dxa"/>
        <w:right w:w="100" w:type="dxa"/>
      </w:tblCellMar>
    </w:tblPr>
  </w:style>
  <w:style w:type="table" w:customStyle="1" w:styleId="affffff7">
    <w:basedOn w:val="TableNormal"/>
    <w:tblPr>
      <w:tblStyleRowBandSize w:val="1"/>
      <w:tblStyleColBandSize w:val="1"/>
      <w:tblCellMar>
        <w:top w:w="100" w:type="dxa"/>
        <w:left w:w="100" w:type="dxa"/>
        <w:bottom w:w="100" w:type="dxa"/>
        <w:right w:w="100" w:type="dxa"/>
      </w:tblCellMar>
    </w:tblPr>
  </w:style>
  <w:style w:type="table" w:customStyle="1" w:styleId="affffff8">
    <w:basedOn w:val="TableNormal"/>
    <w:tblPr>
      <w:tblStyleRowBandSize w:val="1"/>
      <w:tblStyleColBandSize w:val="1"/>
      <w:tblCellMar>
        <w:top w:w="100" w:type="dxa"/>
        <w:left w:w="100" w:type="dxa"/>
        <w:bottom w:w="100" w:type="dxa"/>
        <w:right w:w="100" w:type="dxa"/>
      </w:tblCellMar>
    </w:tblPr>
  </w:style>
  <w:style w:type="table" w:customStyle="1" w:styleId="affffff9">
    <w:basedOn w:val="TableNormal"/>
    <w:tblPr>
      <w:tblStyleRowBandSize w:val="1"/>
      <w:tblStyleColBandSize w:val="1"/>
    </w:tblPr>
  </w:style>
  <w:style w:type="table" w:customStyle="1" w:styleId="affffffa">
    <w:basedOn w:val="TableNormal"/>
    <w:tblPr>
      <w:tblStyleRowBandSize w:val="1"/>
      <w:tblStyleColBandSize w:val="1"/>
    </w:tblPr>
  </w:style>
  <w:style w:type="table" w:customStyle="1" w:styleId="affffffb">
    <w:basedOn w:val="TableNormal"/>
    <w:tblPr>
      <w:tblStyleRowBandSize w:val="1"/>
      <w:tblStyleColBandSize w:val="1"/>
    </w:tblPr>
  </w:style>
  <w:style w:type="table" w:customStyle="1" w:styleId="affffffc">
    <w:basedOn w:val="TableNormal"/>
    <w:tblPr>
      <w:tblStyleRowBandSize w:val="1"/>
      <w:tblStyleColBandSize w:val="1"/>
    </w:tblPr>
  </w:style>
  <w:style w:type="table" w:customStyle="1" w:styleId="affffffd">
    <w:basedOn w:val="TableNormal"/>
    <w:tblPr>
      <w:tblStyleRowBandSize w:val="1"/>
      <w:tblStyleColBandSize w:val="1"/>
    </w:tblPr>
  </w:style>
  <w:style w:type="table" w:customStyle="1" w:styleId="affffffe">
    <w:basedOn w:val="TableNormal"/>
    <w:tblPr>
      <w:tblStyleRowBandSize w:val="1"/>
      <w:tblStyleColBandSize w:val="1"/>
    </w:tblPr>
  </w:style>
  <w:style w:type="table" w:customStyle="1" w:styleId="afffffff">
    <w:basedOn w:val="TableNormal"/>
    <w:tblPr>
      <w:tblStyleRowBandSize w:val="1"/>
      <w:tblStyleColBandSize w:val="1"/>
      <w:tblCellMar>
        <w:top w:w="100" w:type="dxa"/>
        <w:left w:w="100" w:type="dxa"/>
        <w:bottom w:w="100" w:type="dxa"/>
        <w:right w:w="100" w:type="dxa"/>
      </w:tblCellMar>
    </w:tblPr>
  </w:style>
  <w:style w:type="table" w:customStyle="1" w:styleId="afffffff0">
    <w:basedOn w:val="TableNormal"/>
    <w:tblPr>
      <w:tblStyleRowBandSize w:val="1"/>
      <w:tblStyleColBandSize w:val="1"/>
      <w:tblCellMar>
        <w:top w:w="100" w:type="dxa"/>
        <w:left w:w="100" w:type="dxa"/>
        <w:bottom w:w="100" w:type="dxa"/>
        <w:right w:w="100" w:type="dxa"/>
      </w:tblCellMar>
    </w:tblPr>
  </w:style>
  <w:style w:type="table" w:customStyle="1" w:styleId="afffffff1">
    <w:basedOn w:val="TableNormal"/>
    <w:tblPr>
      <w:tblStyleRowBandSize w:val="1"/>
      <w:tblStyleColBandSize w:val="1"/>
      <w:tblCellMar>
        <w:top w:w="100" w:type="dxa"/>
        <w:left w:w="100" w:type="dxa"/>
        <w:bottom w:w="100" w:type="dxa"/>
        <w:right w:w="100" w:type="dxa"/>
      </w:tblCellMar>
    </w:tblPr>
  </w:style>
  <w:style w:type="table" w:customStyle="1" w:styleId="afffffff2">
    <w:basedOn w:val="TableNormal"/>
    <w:tblPr>
      <w:tblStyleRowBandSize w:val="1"/>
      <w:tblStyleColBandSize w:val="1"/>
      <w:tblCellMar>
        <w:top w:w="100" w:type="dxa"/>
        <w:left w:w="100" w:type="dxa"/>
        <w:bottom w:w="100" w:type="dxa"/>
        <w:right w:w="100" w:type="dxa"/>
      </w:tblCellMar>
    </w:tblPr>
  </w:style>
  <w:style w:type="table" w:customStyle="1" w:styleId="afffffff3">
    <w:basedOn w:val="TableNormal"/>
    <w:tblPr>
      <w:tblStyleRowBandSize w:val="1"/>
      <w:tblStyleColBandSize w:val="1"/>
      <w:tblCellMar>
        <w:top w:w="100" w:type="dxa"/>
        <w:left w:w="100" w:type="dxa"/>
        <w:bottom w:w="100" w:type="dxa"/>
        <w:right w:w="100" w:type="dxa"/>
      </w:tblCellMar>
    </w:tblPr>
  </w:style>
  <w:style w:type="table" w:customStyle="1" w:styleId="afffffff4">
    <w:basedOn w:val="TableNormal"/>
    <w:tblPr>
      <w:tblStyleRowBandSize w:val="1"/>
      <w:tblStyleColBandSize w:val="1"/>
      <w:tblCellMar>
        <w:top w:w="100" w:type="dxa"/>
        <w:left w:w="100" w:type="dxa"/>
        <w:bottom w:w="100" w:type="dxa"/>
        <w:right w:w="100" w:type="dxa"/>
      </w:tblCellMar>
    </w:tblPr>
  </w:style>
  <w:style w:type="table" w:customStyle="1" w:styleId="afffffff5">
    <w:basedOn w:val="TableNormal"/>
    <w:tblPr>
      <w:tblStyleRowBandSize w:val="1"/>
      <w:tblStyleColBandSize w:val="1"/>
      <w:tblCellMar>
        <w:top w:w="100" w:type="dxa"/>
        <w:left w:w="100" w:type="dxa"/>
        <w:bottom w:w="100" w:type="dxa"/>
        <w:right w:w="100" w:type="dxa"/>
      </w:tblCellMar>
    </w:tblPr>
  </w:style>
  <w:style w:type="table" w:customStyle="1" w:styleId="afffffff6">
    <w:basedOn w:val="TableNormal"/>
    <w:tblPr>
      <w:tblStyleRowBandSize w:val="1"/>
      <w:tblStyleColBandSize w:val="1"/>
      <w:tblCellMar>
        <w:top w:w="100" w:type="dxa"/>
        <w:left w:w="100" w:type="dxa"/>
        <w:bottom w:w="100" w:type="dxa"/>
        <w:right w:w="100" w:type="dxa"/>
      </w:tblCellMar>
    </w:tblPr>
  </w:style>
  <w:style w:type="table" w:customStyle="1" w:styleId="afffffff7">
    <w:basedOn w:val="TableNormal"/>
    <w:tblPr>
      <w:tblStyleRowBandSize w:val="1"/>
      <w:tblStyleColBandSize w:val="1"/>
      <w:tblCellMar>
        <w:top w:w="100" w:type="dxa"/>
        <w:left w:w="100" w:type="dxa"/>
        <w:bottom w:w="100" w:type="dxa"/>
        <w:right w:w="100" w:type="dxa"/>
      </w:tblCellMar>
    </w:tblPr>
  </w:style>
  <w:style w:type="table" w:customStyle="1" w:styleId="afffffff8">
    <w:basedOn w:val="TableNormal"/>
    <w:tblPr>
      <w:tblStyleRowBandSize w:val="1"/>
      <w:tblStyleColBandSize w:val="1"/>
      <w:tblCellMar>
        <w:top w:w="100" w:type="dxa"/>
        <w:left w:w="100" w:type="dxa"/>
        <w:bottom w:w="100" w:type="dxa"/>
        <w:right w:w="100" w:type="dxa"/>
      </w:tblCellMar>
    </w:tblPr>
  </w:style>
  <w:style w:type="table" w:customStyle="1" w:styleId="afffffff9">
    <w:basedOn w:val="TableNormal"/>
    <w:tblPr>
      <w:tblStyleRowBandSize w:val="1"/>
      <w:tblStyleColBandSize w:val="1"/>
      <w:tblCellMar>
        <w:top w:w="100" w:type="dxa"/>
        <w:left w:w="100" w:type="dxa"/>
        <w:bottom w:w="100" w:type="dxa"/>
        <w:right w:w="100" w:type="dxa"/>
      </w:tblCellMar>
    </w:tblPr>
  </w:style>
  <w:style w:type="table" w:customStyle="1" w:styleId="afffffffa">
    <w:basedOn w:val="TableNormal"/>
    <w:tblPr>
      <w:tblStyleRowBandSize w:val="1"/>
      <w:tblStyleColBandSize w:val="1"/>
      <w:tblCellMar>
        <w:top w:w="100" w:type="dxa"/>
        <w:left w:w="100" w:type="dxa"/>
        <w:bottom w:w="100" w:type="dxa"/>
        <w:right w:w="100" w:type="dxa"/>
      </w:tblCellMar>
    </w:tblPr>
  </w:style>
  <w:style w:type="table" w:customStyle="1" w:styleId="afffffffb">
    <w:basedOn w:val="TableNormal"/>
    <w:tblPr>
      <w:tblStyleRowBandSize w:val="1"/>
      <w:tblStyleColBandSize w:val="1"/>
      <w:tblCellMar>
        <w:top w:w="100" w:type="dxa"/>
        <w:left w:w="100" w:type="dxa"/>
        <w:bottom w:w="100" w:type="dxa"/>
        <w:right w:w="100" w:type="dxa"/>
      </w:tblCellMar>
    </w:tblPr>
  </w:style>
  <w:style w:type="table" w:customStyle="1" w:styleId="afffffffc">
    <w:basedOn w:val="TableNormal"/>
    <w:tblPr>
      <w:tblStyleRowBandSize w:val="1"/>
      <w:tblStyleColBandSize w:val="1"/>
      <w:tblCellMar>
        <w:top w:w="100" w:type="dxa"/>
        <w:left w:w="100" w:type="dxa"/>
        <w:bottom w:w="100" w:type="dxa"/>
        <w:right w:w="100" w:type="dxa"/>
      </w:tblCellMar>
    </w:tblPr>
  </w:style>
  <w:style w:type="table" w:customStyle="1" w:styleId="afffffffd">
    <w:basedOn w:val="TableNormal"/>
    <w:tblPr>
      <w:tblStyleRowBandSize w:val="1"/>
      <w:tblStyleColBandSize w:val="1"/>
      <w:tblCellMar>
        <w:top w:w="100" w:type="dxa"/>
        <w:left w:w="100" w:type="dxa"/>
        <w:bottom w:w="100" w:type="dxa"/>
        <w:right w:w="100" w:type="dxa"/>
      </w:tblCellMar>
    </w:tblPr>
  </w:style>
  <w:style w:type="table" w:customStyle="1" w:styleId="afffffffe">
    <w:basedOn w:val="TableNormal"/>
    <w:tblPr>
      <w:tblStyleRowBandSize w:val="1"/>
      <w:tblStyleColBandSize w:val="1"/>
      <w:tblCellMar>
        <w:top w:w="100" w:type="dxa"/>
        <w:left w:w="100" w:type="dxa"/>
        <w:bottom w:w="100" w:type="dxa"/>
        <w:right w:w="100" w:type="dxa"/>
      </w:tblCellMar>
    </w:tblPr>
  </w:style>
  <w:style w:type="table" w:customStyle="1" w:styleId="affffffff">
    <w:basedOn w:val="TableNormal"/>
    <w:tblPr>
      <w:tblStyleRowBandSize w:val="1"/>
      <w:tblStyleColBandSize w:val="1"/>
      <w:tblCellMar>
        <w:top w:w="100" w:type="dxa"/>
        <w:left w:w="100" w:type="dxa"/>
        <w:bottom w:w="100" w:type="dxa"/>
        <w:right w:w="100" w:type="dxa"/>
      </w:tblCellMar>
    </w:tblPr>
  </w:style>
  <w:style w:type="table" w:customStyle="1" w:styleId="affffffff0">
    <w:basedOn w:val="TableNormal"/>
    <w:tblPr>
      <w:tblStyleRowBandSize w:val="1"/>
      <w:tblStyleColBandSize w:val="1"/>
      <w:tblCellMar>
        <w:top w:w="100" w:type="dxa"/>
        <w:left w:w="100" w:type="dxa"/>
        <w:bottom w:w="100" w:type="dxa"/>
        <w:right w:w="100" w:type="dxa"/>
      </w:tblCellMar>
    </w:tblPr>
  </w:style>
  <w:style w:type="table" w:customStyle="1" w:styleId="affffffff1">
    <w:basedOn w:val="TableNormal"/>
    <w:tblPr>
      <w:tblStyleRowBandSize w:val="1"/>
      <w:tblStyleColBandSize w:val="1"/>
      <w:tblCellMar>
        <w:top w:w="100" w:type="dxa"/>
        <w:left w:w="100" w:type="dxa"/>
        <w:bottom w:w="100" w:type="dxa"/>
        <w:right w:w="100" w:type="dxa"/>
      </w:tblCellMar>
    </w:tblPr>
  </w:style>
  <w:style w:type="table" w:customStyle="1" w:styleId="affffffff2">
    <w:basedOn w:val="TableNormal"/>
    <w:tblPr>
      <w:tblStyleRowBandSize w:val="1"/>
      <w:tblStyleColBandSize w:val="1"/>
      <w:tblCellMar>
        <w:top w:w="100" w:type="dxa"/>
        <w:left w:w="100" w:type="dxa"/>
        <w:bottom w:w="100" w:type="dxa"/>
        <w:right w:w="100" w:type="dxa"/>
      </w:tblCellMar>
    </w:tblPr>
  </w:style>
  <w:style w:type="table" w:customStyle="1" w:styleId="affffffff3">
    <w:basedOn w:val="TableNormal"/>
    <w:tblPr>
      <w:tblStyleRowBandSize w:val="1"/>
      <w:tblStyleColBandSize w:val="1"/>
      <w:tblCellMar>
        <w:top w:w="100" w:type="dxa"/>
        <w:left w:w="100" w:type="dxa"/>
        <w:bottom w:w="100" w:type="dxa"/>
        <w:right w:w="100" w:type="dxa"/>
      </w:tblCellMar>
    </w:tblPr>
  </w:style>
  <w:style w:type="table" w:customStyle="1" w:styleId="affffffff4">
    <w:basedOn w:val="TableNormal"/>
    <w:tblPr>
      <w:tblStyleRowBandSize w:val="1"/>
      <w:tblStyleColBandSize w:val="1"/>
    </w:tblPr>
  </w:style>
  <w:style w:type="table" w:customStyle="1" w:styleId="affffffff5">
    <w:basedOn w:val="TableNormal"/>
    <w:tblPr>
      <w:tblStyleRowBandSize w:val="1"/>
      <w:tblStyleColBandSize w:val="1"/>
      <w:tblCellMar>
        <w:top w:w="100" w:type="dxa"/>
        <w:left w:w="100" w:type="dxa"/>
        <w:bottom w:w="100" w:type="dxa"/>
        <w:right w:w="100" w:type="dxa"/>
      </w:tblCellMar>
    </w:tblPr>
  </w:style>
  <w:style w:type="table" w:customStyle="1" w:styleId="affffffff6">
    <w:basedOn w:val="TableNormal"/>
    <w:tblPr>
      <w:tblStyleRowBandSize w:val="1"/>
      <w:tblStyleColBandSize w:val="1"/>
      <w:tblCellMar>
        <w:top w:w="100" w:type="dxa"/>
        <w:left w:w="100" w:type="dxa"/>
        <w:bottom w:w="100" w:type="dxa"/>
        <w:right w:w="100" w:type="dxa"/>
      </w:tblCellMar>
    </w:tblPr>
  </w:style>
  <w:style w:type="table" w:customStyle="1" w:styleId="affffffff7">
    <w:basedOn w:val="TableNormal"/>
    <w:tblPr>
      <w:tblStyleRowBandSize w:val="1"/>
      <w:tblStyleColBandSize w:val="1"/>
      <w:tblCellMar>
        <w:top w:w="100" w:type="dxa"/>
        <w:left w:w="100" w:type="dxa"/>
        <w:bottom w:w="100" w:type="dxa"/>
        <w:right w:w="100" w:type="dxa"/>
      </w:tblCellMar>
    </w:tblPr>
  </w:style>
  <w:style w:type="table" w:customStyle="1" w:styleId="affffffff8">
    <w:basedOn w:val="TableNormal"/>
    <w:tblPr>
      <w:tblStyleRowBandSize w:val="1"/>
      <w:tblStyleColBandSize w:val="1"/>
      <w:tblCellMar>
        <w:top w:w="100" w:type="dxa"/>
        <w:left w:w="100" w:type="dxa"/>
        <w:bottom w:w="100" w:type="dxa"/>
        <w:right w:w="100" w:type="dxa"/>
      </w:tblCellMar>
    </w:tblPr>
  </w:style>
  <w:style w:type="table" w:customStyle="1" w:styleId="affffffff9">
    <w:basedOn w:val="TableNormal"/>
    <w:tblPr>
      <w:tblStyleRowBandSize w:val="1"/>
      <w:tblStyleColBandSize w:val="1"/>
      <w:tblCellMar>
        <w:top w:w="100" w:type="dxa"/>
        <w:left w:w="100" w:type="dxa"/>
        <w:bottom w:w="100" w:type="dxa"/>
        <w:right w:w="100" w:type="dxa"/>
      </w:tblCellMar>
    </w:tblPr>
  </w:style>
  <w:style w:type="table" w:customStyle="1" w:styleId="affffffffa">
    <w:basedOn w:val="TableNormal"/>
    <w:tblPr>
      <w:tblStyleRowBandSize w:val="1"/>
      <w:tblStyleColBandSize w:val="1"/>
      <w:tblCellMar>
        <w:top w:w="100" w:type="dxa"/>
        <w:left w:w="100" w:type="dxa"/>
        <w:bottom w:w="100" w:type="dxa"/>
        <w:right w:w="100" w:type="dxa"/>
      </w:tblCellMar>
    </w:tblPr>
  </w:style>
  <w:style w:type="table" w:customStyle="1" w:styleId="affffffffb">
    <w:basedOn w:val="TableNormal"/>
    <w:tblPr>
      <w:tblStyleRowBandSize w:val="1"/>
      <w:tblStyleColBandSize w:val="1"/>
      <w:tblCellMar>
        <w:top w:w="100" w:type="dxa"/>
        <w:left w:w="100" w:type="dxa"/>
        <w:bottom w:w="100" w:type="dxa"/>
        <w:right w:w="100" w:type="dxa"/>
      </w:tblCellMar>
    </w:tblPr>
  </w:style>
  <w:style w:type="table" w:customStyle="1" w:styleId="affffffffc">
    <w:basedOn w:val="TableNormal"/>
    <w:tblPr>
      <w:tblStyleRowBandSize w:val="1"/>
      <w:tblStyleColBandSize w:val="1"/>
      <w:tblCellMar>
        <w:top w:w="100" w:type="dxa"/>
        <w:left w:w="100" w:type="dxa"/>
        <w:bottom w:w="100" w:type="dxa"/>
        <w:right w:w="100" w:type="dxa"/>
      </w:tblCellMar>
    </w:tblPr>
  </w:style>
  <w:style w:type="table" w:customStyle="1" w:styleId="affffffffd">
    <w:basedOn w:val="TableNormal"/>
    <w:tblPr>
      <w:tblStyleRowBandSize w:val="1"/>
      <w:tblStyleColBandSize w:val="1"/>
      <w:tblCellMar>
        <w:top w:w="100" w:type="dxa"/>
        <w:left w:w="100" w:type="dxa"/>
        <w:bottom w:w="100" w:type="dxa"/>
        <w:right w:w="100" w:type="dxa"/>
      </w:tblCellMar>
    </w:tblPr>
  </w:style>
  <w:style w:type="table" w:customStyle="1" w:styleId="affffffffe">
    <w:basedOn w:val="TableNormal"/>
    <w:tblPr>
      <w:tblStyleRowBandSize w:val="1"/>
      <w:tblStyleColBandSize w:val="1"/>
      <w:tblCellMar>
        <w:top w:w="100" w:type="dxa"/>
        <w:left w:w="100" w:type="dxa"/>
        <w:bottom w:w="100" w:type="dxa"/>
        <w:right w:w="100" w:type="dxa"/>
      </w:tblCellMar>
    </w:tblPr>
  </w:style>
  <w:style w:type="table" w:customStyle="1" w:styleId="afffffffff">
    <w:basedOn w:val="TableNormal"/>
    <w:tblPr>
      <w:tblStyleRowBandSize w:val="1"/>
      <w:tblStyleColBandSize w:val="1"/>
      <w:tblCellMar>
        <w:top w:w="100" w:type="dxa"/>
        <w:left w:w="100" w:type="dxa"/>
        <w:bottom w:w="100" w:type="dxa"/>
        <w:right w:w="100" w:type="dxa"/>
      </w:tblCellMar>
    </w:tblPr>
  </w:style>
  <w:style w:type="table" w:customStyle="1" w:styleId="afffffffff0">
    <w:basedOn w:val="TableNormal"/>
    <w:tblPr>
      <w:tblStyleRowBandSize w:val="1"/>
      <w:tblStyleColBandSize w:val="1"/>
      <w:tblCellMar>
        <w:top w:w="100" w:type="dxa"/>
        <w:left w:w="100" w:type="dxa"/>
        <w:bottom w:w="100" w:type="dxa"/>
        <w:right w:w="100" w:type="dxa"/>
      </w:tblCellMar>
    </w:tblPr>
  </w:style>
  <w:style w:type="table" w:customStyle="1" w:styleId="afffffffff1">
    <w:basedOn w:val="TableNormal"/>
    <w:tblPr>
      <w:tblStyleRowBandSize w:val="1"/>
      <w:tblStyleColBandSize w:val="1"/>
      <w:tblCellMar>
        <w:top w:w="100" w:type="dxa"/>
        <w:left w:w="100" w:type="dxa"/>
        <w:bottom w:w="100" w:type="dxa"/>
        <w:right w:w="100" w:type="dxa"/>
      </w:tblCellMar>
    </w:tblPr>
  </w:style>
  <w:style w:type="table" w:customStyle="1" w:styleId="afffffffff2">
    <w:basedOn w:val="TableNormal"/>
    <w:tblPr>
      <w:tblStyleRowBandSize w:val="1"/>
      <w:tblStyleColBandSize w:val="1"/>
      <w:tblCellMar>
        <w:top w:w="144" w:type="dxa"/>
        <w:left w:w="115" w:type="dxa"/>
        <w:bottom w:w="144" w:type="dxa"/>
        <w:right w:w="115" w:type="dxa"/>
      </w:tblCellMar>
    </w:tblPr>
  </w:style>
  <w:style w:type="paragraph" w:styleId="Subtitle">
    <w:name w:val="Subtitle"/>
    <w:basedOn w:val="Normal"/>
    <w:next w:val="Normal"/>
    <w:uiPriority w:val="11"/>
    <w:qFormat/>
    <w:rPr>
      <w:color w:val="595959"/>
      <w:sz w:val="28"/>
      <w:szCs w:val="28"/>
    </w:rPr>
  </w:style>
  <w:style w:type="table" w:customStyle="1" w:styleId="afffffffff3">
    <w:basedOn w:val="TableNormal"/>
    <w:pPr>
      <w:spacing w:line="240" w:lineRule="auto"/>
    </w:pPr>
    <w:tblPr>
      <w:tblStyleRowBandSize w:val="1"/>
      <w:tblStyleColBandSize w:val="1"/>
    </w:tblPr>
  </w:style>
  <w:style w:type="table" w:customStyle="1" w:styleId="afffffffff4">
    <w:basedOn w:val="TableNormal"/>
    <w:tblPr>
      <w:tblStyleRowBandSize w:val="1"/>
      <w:tblStyleColBandSize w:val="1"/>
    </w:tblPr>
  </w:style>
  <w:style w:type="table" w:customStyle="1" w:styleId="afffffffff5">
    <w:basedOn w:val="TableNormal"/>
    <w:tblPr>
      <w:tblStyleRowBandSize w:val="1"/>
      <w:tblStyleColBandSize w:val="1"/>
      <w:tblCellMar>
        <w:top w:w="15" w:type="dxa"/>
        <w:left w:w="15" w:type="dxa"/>
        <w:bottom w:w="15" w:type="dxa"/>
        <w:right w:w="15" w:type="dxa"/>
      </w:tblCellMar>
    </w:tblPr>
  </w:style>
  <w:style w:type="table" w:customStyle="1" w:styleId="afffffffff6">
    <w:basedOn w:val="TableNormal"/>
    <w:tblPr>
      <w:tblStyleRowBandSize w:val="1"/>
      <w:tblStyleColBandSize w:val="1"/>
      <w:tblCellMar>
        <w:top w:w="15" w:type="dxa"/>
        <w:left w:w="15" w:type="dxa"/>
        <w:bottom w:w="15" w:type="dxa"/>
        <w:right w:w="15" w:type="dxa"/>
      </w:tblCellMar>
    </w:tblPr>
  </w:style>
  <w:style w:type="table" w:customStyle="1" w:styleId="afffffffff7">
    <w:basedOn w:val="TableNormal"/>
    <w:tblPr>
      <w:tblStyleRowBandSize w:val="1"/>
      <w:tblStyleColBandSize w:val="1"/>
      <w:tblCellMar>
        <w:top w:w="15" w:type="dxa"/>
        <w:left w:w="15" w:type="dxa"/>
        <w:bottom w:w="15" w:type="dxa"/>
        <w:right w:w="15" w:type="dxa"/>
      </w:tblCellMar>
    </w:tblPr>
  </w:style>
  <w:style w:type="table" w:customStyle="1" w:styleId="afffffffff8">
    <w:basedOn w:val="TableNormal"/>
    <w:tblPr>
      <w:tblStyleRowBandSize w:val="1"/>
      <w:tblStyleColBandSize w:val="1"/>
      <w:tblCellMar>
        <w:top w:w="15" w:type="dxa"/>
        <w:left w:w="15" w:type="dxa"/>
        <w:bottom w:w="15" w:type="dxa"/>
        <w:right w:w="15" w:type="dxa"/>
      </w:tblCellMar>
    </w:tblPr>
  </w:style>
  <w:style w:type="table" w:customStyle="1" w:styleId="afffffffff9">
    <w:basedOn w:val="TableNormal"/>
    <w:tblPr>
      <w:tblStyleRowBandSize w:val="1"/>
      <w:tblStyleColBandSize w:val="1"/>
      <w:tblCellMar>
        <w:top w:w="100" w:type="dxa"/>
        <w:left w:w="100" w:type="dxa"/>
        <w:bottom w:w="100" w:type="dxa"/>
        <w:right w:w="100" w:type="dxa"/>
      </w:tblCellMar>
    </w:tblPr>
  </w:style>
  <w:style w:type="table" w:customStyle="1" w:styleId="afffffffffa">
    <w:basedOn w:val="TableNormal"/>
    <w:tblPr>
      <w:tblStyleRowBandSize w:val="1"/>
      <w:tblStyleColBandSize w:val="1"/>
      <w:tblCellMar>
        <w:top w:w="100" w:type="dxa"/>
        <w:left w:w="100" w:type="dxa"/>
        <w:bottom w:w="100" w:type="dxa"/>
        <w:right w:w="100" w:type="dxa"/>
      </w:tblCellMar>
    </w:tblPr>
  </w:style>
  <w:style w:type="table" w:customStyle="1" w:styleId="afffffffffb">
    <w:basedOn w:val="TableNormal"/>
    <w:tblPr>
      <w:tblStyleRowBandSize w:val="1"/>
      <w:tblStyleColBandSize w:val="1"/>
      <w:tblCellMar>
        <w:top w:w="100" w:type="dxa"/>
        <w:left w:w="100" w:type="dxa"/>
        <w:bottom w:w="100" w:type="dxa"/>
        <w:right w:w="100" w:type="dxa"/>
      </w:tblCellMar>
    </w:tblPr>
  </w:style>
  <w:style w:type="table" w:customStyle="1" w:styleId="afffffffffc">
    <w:basedOn w:val="TableNormal"/>
    <w:tblPr>
      <w:tblStyleRowBandSize w:val="1"/>
      <w:tblStyleColBandSize w:val="1"/>
      <w:tblCellMar>
        <w:top w:w="100" w:type="dxa"/>
        <w:left w:w="100" w:type="dxa"/>
        <w:bottom w:w="100" w:type="dxa"/>
        <w:right w:w="100" w:type="dxa"/>
      </w:tblCellMar>
    </w:tblPr>
  </w:style>
  <w:style w:type="table" w:customStyle="1" w:styleId="afffffffffd">
    <w:basedOn w:val="TableNormal"/>
    <w:tblPr>
      <w:tblStyleRowBandSize w:val="1"/>
      <w:tblStyleColBandSize w:val="1"/>
      <w:tblCellMar>
        <w:top w:w="15" w:type="dxa"/>
        <w:left w:w="15" w:type="dxa"/>
        <w:bottom w:w="15" w:type="dxa"/>
        <w:right w:w="15" w:type="dxa"/>
      </w:tblCellMar>
    </w:tblPr>
  </w:style>
  <w:style w:type="table" w:customStyle="1" w:styleId="afffffffffe">
    <w:basedOn w:val="TableNormal"/>
    <w:tblPr>
      <w:tblStyleRowBandSize w:val="1"/>
      <w:tblStyleColBandSize w:val="1"/>
      <w:tblCellMar>
        <w:top w:w="100" w:type="dxa"/>
        <w:left w:w="100" w:type="dxa"/>
        <w:bottom w:w="100" w:type="dxa"/>
        <w:right w:w="100" w:type="dxa"/>
      </w:tblCellMar>
    </w:tblPr>
  </w:style>
  <w:style w:type="table" w:customStyle="1" w:styleId="affffffffff">
    <w:basedOn w:val="TableNormal"/>
    <w:tblPr>
      <w:tblStyleRowBandSize w:val="1"/>
      <w:tblStyleColBandSize w:val="1"/>
      <w:tblCellMar>
        <w:top w:w="100" w:type="dxa"/>
        <w:left w:w="100" w:type="dxa"/>
        <w:bottom w:w="100" w:type="dxa"/>
        <w:right w:w="100" w:type="dxa"/>
      </w:tblCellMar>
    </w:tblPr>
  </w:style>
  <w:style w:type="table" w:customStyle="1" w:styleId="affffffffff0">
    <w:basedOn w:val="TableNormal"/>
    <w:tblPr>
      <w:tblStyleRowBandSize w:val="1"/>
      <w:tblStyleColBandSize w:val="1"/>
      <w:tblCellMar>
        <w:top w:w="100" w:type="dxa"/>
        <w:left w:w="100" w:type="dxa"/>
        <w:bottom w:w="100" w:type="dxa"/>
        <w:right w:w="100" w:type="dxa"/>
      </w:tblCellMar>
    </w:tblPr>
  </w:style>
  <w:style w:type="table" w:customStyle="1" w:styleId="affffffffff1">
    <w:basedOn w:val="TableNormal"/>
    <w:tblPr>
      <w:tblStyleRowBandSize w:val="1"/>
      <w:tblStyleColBandSize w:val="1"/>
      <w:tblCellMar>
        <w:top w:w="100" w:type="dxa"/>
        <w:left w:w="100" w:type="dxa"/>
        <w:bottom w:w="100" w:type="dxa"/>
        <w:right w:w="100" w:type="dxa"/>
      </w:tblCellMar>
    </w:tblPr>
  </w:style>
  <w:style w:type="table" w:customStyle="1" w:styleId="affffffffff2">
    <w:basedOn w:val="TableNormal"/>
    <w:tblPr>
      <w:tblStyleRowBandSize w:val="1"/>
      <w:tblStyleColBandSize w:val="1"/>
      <w:tblCellMar>
        <w:top w:w="100" w:type="dxa"/>
        <w:left w:w="100" w:type="dxa"/>
        <w:bottom w:w="100" w:type="dxa"/>
        <w:right w:w="100" w:type="dxa"/>
      </w:tblCellMar>
    </w:tblPr>
  </w:style>
  <w:style w:type="table" w:customStyle="1" w:styleId="affffffffff3">
    <w:basedOn w:val="TableNormal"/>
    <w:tblPr>
      <w:tblStyleRowBandSize w:val="1"/>
      <w:tblStyleColBandSize w:val="1"/>
      <w:tblCellMar>
        <w:top w:w="100" w:type="dxa"/>
        <w:left w:w="100" w:type="dxa"/>
        <w:bottom w:w="100" w:type="dxa"/>
        <w:right w:w="100" w:type="dxa"/>
      </w:tblCellMar>
    </w:tblPr>
  </w:style>
  <w:style w:type="table" w:customStyle="1" w:styleId="affffffffff4">
    <w:basedOn w:val="TableNormal"/>
    <w:tblPr>
      <w:tblStyleRowBandSize w:val="1"/>
      <w:tblStyleColBandSize w:val="1"/>
      <w:tblCellMar>
        <w:top w:w="100" w:type="dxa"/>
        <w:left w:w="100" w:type="dxa"/>
        <w:bottom w:w="100" w:type="dxa"/>
        <w:right w:w="100" w:type="dxa"/>
      </w:tblCellMar>
    </w:tblPr>
  </w:style>
  <w:style w:type="table" w:customStyle="1" w:styleId="affffffffff5">
    <w:basedOn w:val="TableNormal"/>
    <w:tblPr>
      <w:tblStyleRowBandSize w:val="1"/>
      <w:tblStyleColBandSize w:val="1"/>
      <w:tblCellMar>
        <w:top w:w="100" w:type="dxa"/>
        <w:left w:w="100" w:type="dxa"/>
        <w:bottom w:w="100" w:type="dxa"/>
        <w:right w:w="100" w:type="dxa"/>
      </w:tblCellMar>
    </w:tblPr>
  </w:style>
  <w:style w:type="table" w:customStyle="1" w:styleId="affffffffff6">
    <w:basedOn w:val="TableNormal"/>
    <w:tblPr>
      <w:tblStyleRowBandSize w:val="1"/>
      <w:tblStyleColBandSize w:val="1"/>
    </w:tblPr>
  </w:style>
  <w:style w:type="table" w:customStyle="1" w:styleId="affffffffff7">
    <w:basedOn w:val="TableNormal"/>
    <w:tblPr>
      <w:tblStyleRowBandSize w:val="1"/>
      <w:tblStyleColBandSize w:val="1"/>
      <w:tblCellMar>
        <w:top w:w="100" w:type="dxa"/>
        <w:left w:w="100" w:type="dxa"/>
        <w:bottom w:w="100" w:type="dxa"/>
        <w:right w:w="100" w:type="dxa"/>
      </w:tblCellMar>
    </w:tblPr>
  </w:style>
  <w:style w:type="table" w:customStyle="1" w:styleId="affffffffff8">
    <w:basedOn w:val="TableNormal"/>
    <w:tblPr>
      <w:tblStyleRowBandSize w:val="1"/>
      <w:tblStyleColBandSize w:val="1"/>
      <w:tblCellMar>
        <w:top w:w="100" w:type="dxa"/>
        <w:left w:w="100" w:type="dxa"/>
        <w:bottom w:w="100" w:type="dxa"/>
        <w:right w:w="100" w:type="dxa"/>
      </w:tblCellMar>
    </w:tblPr>
  </w:style>
  <w:style w:type="table" w:customStyle="1" w:styleId="affffffffff9">
    <w:basedOn w:val="TableNormal"/>
    <w:tblPr>
      <w:tblStyleRowBandSize w:val="1"/>
      <w:tblStyleColBandSize w:val="1"/>
      <w:tblCellMar>
        <w:top w:w="100" w:type="dxa"/>
        <w:left w:w="100" w:type="dxa"/>
        <w:bottom w:w="100" w:type="dxa"/>
        <w:right w:w="100" w:type="dxa"/>
      </w:tblCellMar>
    </w:tblPr>
  </w:style>
  <w:style w:type="table" w:customStyle="1" w:styleId="affffffffffa">
    <w:basedOn w:val="TableNormal"/>
    <w:tblPr>
      <w:tblStyleRowBandSize w:val="1"/>
      <w:tblStyleColBandSize w:val="1"/>
    </w:tblPr>
  </w:style>
  <w:style w:type="table" w:customStyle="1" w:styleId="affffffffffb">
    <w:basedOn w:val="TableNormal"/>
    <w:tblPr>
      <w:tblStyleRowBandSize w:val="1"/>
      <w:tblStyleColBandSize w:val="1"/>
      <w:tblCellMar>
        <w:top w:w="100" w:type="dxa"/>
        <w:left w:w="100" w:type="dxa"/>
        <w:bottom w:w="100" w:type="dxa"/>
        <w:right w:w="100" w:type="dxa"/>
      </w:tblCellMar>
    </w:tblPr>
  </w:style>
  <w:style w:type="table" w:customStyle="1" w:styleId="affffffffffc">
    <w:basedOn w:val="TableNormal"/>
    <w:tblPr>
      <w:tblStyleRowBandSize w:val="1"/>
      <w:tblStyleColBandSize w:val="1"/>
      <w:tblCellMar>
        <w:top w:w="100" w:type="dxa"/>
        <w:left w:w="100" w:type="dxa"/>
        <w:bottom w:w="100" w:type="dxa"/>
        <w:right w:w="100" w:type="dxa"/>
      </w:tblCellMar>
    </w:tblPr>
  </w:style>
  <w:style w:type="table" w:customStyle="1" w:styleId="affffffffffd">
    <w:basedOn w:val="TableNormal"/>
    <w:tblPr>
      <w:tblStyleRowBandSize w:val="1"/>
      <w:tblStyleColBandSize w:val="1"/>
      <w:tblCellMar>
        <w:top w:w="100" w:type="dxa"/>
        <w:left w:w="100" w:type="dxa"/>
        <w:bottom w:w="100" w:type="dxa"/>
        <w:right w:w="100" w:type="dxa"/>
      </w:tblCellMar>
    </w:tblPr>
  </w:style>
  <w:style w:type="table" w:customStyle="1" w:styleId="affffffffffe">
    <w:basedOn w:val="TableNormal"/>
    <w:tblPr>
      <w:tblStyleRowBandSize w:val="1"/>
      <w:tblStyleColBandSize w:val="1"/>
      <w:tblCellMar>
        <w:top w:w="100" w:type="dxa"/>
        <w:left w:w="100" w:type="dxa"/>
        <w:bottom w:w="100" w:type="dxa"/>
        <w:right w:w="100" w:type="dxa"/>
      </w:tblCellMar>
    </w:tblPr>
  </w:style>
  <w:style w:type="table" w:customStyle="1" w:styleId="afffffffffff">
    <w:basedOn w:val="TableNormal"/>
    <w:tblPr>
      <w:tblStyleRowBandSize w:val="1"/>
      <w:tblStyleColBandSize w:val="1"/>
      <w:tblCellMar>
        <w:top w:w="100" w:type="dxa"/>
        <w:left w:w="100" w:type="dxa"/>
        <w:bottom w:w="100" w:type="dxa"/>
        <w:right w:w="100" w:type="dxa"/>
      </w:tblCellMar>
    </w:tblPr>
  </w:style>
  <w:style w:type="table" w:customStyle="1" w:styleId="afffffffffff0">
    <w:basedOn w:val="TableNormal"/>
    <w:tblPr>
      <w:tblStyleRowBandSize w:val="1"/>
      <w:tblStyleColBandSize w:val="1"/>
    </w:tblPr>
  </w:style>
  <w:style w:type="table" w:customStyle="1" w:styleId="afffffffffff1">
    <w:basedOn w:val="TableNormal"/>
    <w:tblPr>
      <w:tblStyleRowBandSize w:val="1"/>
      <w:tblStyleColBandSize w:val="1"/>
      <w:tblCellMar>
        <w:top w:w="100" w:type="dxa"/>
        <w:left w:w="100" w:type="dxa"/>
        <w:bottom w:w="100" w:type="dxa"/>
        <w:right w:w="100" w:type="dxa"/>
      </w:tblCellMar>
    </w:tblPr>
  </w:style>
  <w:style w:type="table" w:customStyle="1" w:styleId="afffffffffff2">
    <w:basedOn w:val="TableNormal"/>
    <w:tblPr>
      <w:tblStyleRowBandSize w:val="1"/>
      <w:tblStyleColBandSize w:val="1"/>
      <w:tblCellMar>
        <w:top w:w="100" w:type="dxa"/>
        <w:left w:w="100" w:type="dxa"/>
        <w:bottom w:w="100" w:type="dxa"/>
        <w:right w:w="100" w:type="dxa"/>
      </w:tblCellMar>
    </w:tblPr>
  </w:style>
  <w:style w:type="table" w:customStyle="1" w:styleId="afffffffffff3">
    <w:basedOn w:val="TableNormal"/>
    <w:tblPr>
      <w:tblStyleRowBandSize w:val="1"/>
      <w:tblStyleColBandSize w:val="1"/>
    </w:tblPr>
  </w:style>
  <w:style w:type="table" w:customStyle="1" w:styleId="afffffffffff4">
    <w:basedOn w:val="TableNormal"/>
    <w:tblPr>
      <w:tblStyleRowBandSize w:val="1"/>
      <w:tblStyleColBandSize w:val="1"/>
    </w:tblPr>
  </w:style>
  <w:style w:type="table" w:customStyle="1" w:styleId="afffffffffff5">
    <w:basedOn w:val="TableNormal"/>
    <w:tblPr>
      <w:tblStyleRowBandSize w:val="1"/>
      <w:tblStyleColBandSize w:val="1"/>
    </w:tblPr>
  </w:style>
  <w:style w:type="table" w:customStyle="1" w:styleId="afffffffffff6">
    <w:basedOn w:val="TableNormal"/>
    <w:tblPr>
      <w:tblStyleRowBandSize w:val="1"/>
      <w:tblStyleColBandSize w:val="1"/>
    </w:tblPr>
  </w:style>
  <w:style w:type="table" w:customStyle="1" w:styleId="afffffffffff7">
    <w:basedOn w:val="TableNormal"/>
    <w:tblPr>
      <w:tblStyleRowBandSize w:val="1"/>
      <w:tblStyleColBandSize w:val="1"/>
    </w:tblPr>
  </w:style>
  <w:style w:type="table" w:customStyle="1" w:styleId="afffffffffff8">
    <w:basedOn w:val="TableNormal"/>
    <w:tblPr>
      <w:tblStyleRowBandSize w:val="1"/>
      <w:tblStyleColBandSize w:val="1"/>
    </w:tblPr>
  </w:style>
  <w:style w:type="table" w:customStyle="1" w:styleId="afffffffffff9">
    <w:basedOn w:val="TableNormal"/>
    <w:tblPr>
      <w:tblStyleRowBandSize w:val="1"/>
      <w:tblStyleColBandSize w:val="1"/>
      <w:tblCellMar>
        <w:top w:w="100" w:type="dxa"/>
        <w:left w:w="100" w:type="dxa"/>
        <w:bottom w:w="100" w:type="dxa"/>
        <w:right w:w="100" w:type="dxa"/>
      </w:tblCellMar>
    </w:tblPr>
  </w:style>
  <w:style w:type="table" w:customStyle="1" w:styleId="afffffffffffa">
    <w:basedOn w:val="TableNormal"/>
    <w:tblPr>
      <w:tblStyleRowBandSize w:val="1"/>
      <w:tblStyleColBandSize w:val="1"/>
      <w:tblCellMar>
        <w:top w:w="100" w:type="dxa"/>
        <w:left w:w="100" w:type="dxa"/>
        <w:bottom w:w="100" w:type="dxa"/>
        <w:right w:w="100" w:type="dxa"/>
      </w:tblCellMar>
    </w:tblPr>
  </w:style>
  <w:style w:type="table" w:customStyle="1" w:styleId="afffffffffffb">
    <w:basedOn w:val="TableNormal"/>
    <w:tblPr>
      <w:tblStyleRowBandSize w:val="1"/>
      <w:tblStyleColBandSize w:val="1"/>
      <w:tblCellMar>
        <w:top w:w="100" w:type="dxa"/>
        <w:left w:w="100" w:type="dxa"/>
        <w:bottom w:w="100" w:type="dxa"/>
        <w:right w:w="100" w:type="dxa"/>
      </w:tblCellMar>
    </w:tblPr>
  </w:style>
  <w:style w:type="table" w:customStyle="1" w:styleId="afffffffffffc">
    <w:basedOn w:val="TableNormal"/>
    <w:tblPr>
      <w:tblStyleRowBandSize w:val="1"/>
      <w:tblStyleColBandSize w:val="1"/>
      <w:tblCellMar>
        <w:top w:w="100" w:type="dxa"/>
        <w:left w:w="100" w:type="dxa"/>
        <w:bottom w:w="100" w:type="dxa"/>
        <w:right w:w="100" w:type="dxa"/>
      </w:tblCellMar>
    </w:tblPr>
  </w:style>
  <w:style w:type="table" w:customStyle="1" w:styleId="afffffffffffd">
    <w:basedOn w:val="TableNormal"/>
    <w:tblPr>
      <w:tblStyleRowBandSize w:val="1"/>
      <w:tblStyleColBandSize w:val="1"/>
      <w:tblCellMar>
        <w:top w:w="100" w:type="dxa"/>
        <w:left w:w="100" w:type="dxa"/>
        <w:bottom w:w="100" w:type="dxa"/>
        <w:right w:w="100" w:type="dxa"/>
      </w:tblCellMar>
    </w:tblPr>
  </w:style>
  <w:style w:type="table" w:customStyle="1" w:styleId="afffffffffffe">
    <w:basedOn w:val="TableNormal"/>
    <w:tblPr>
      <w:tblStyleRowBandSize w:val="1"/>
      <w:tblStyleColBandSize w:val="1"/>
      <w:tblCellMar>
        <w:top w:w="100" w:type="dxa"/>
        <w:left w:w="100" w:type="dxa"/>
        <w:bottom w:w="100" w:type="dxa"/>
        <w:right w:w="100" w:type="dxa"/>
      </w:tblCellMar>
    </w:tblPr>
  </w:style>
  <w:style w:type="table" w:customStyle="1" w:styleId="affffffffffff">
    <w:basedOn w:val="TableNormal"/>
    <w:tblPr>
      <w:tblStyleRowBandSize w:val="1"/>
      <w:tblStyleColBandSize w:val="1"/>
      <w:tblCellMar>
        <w:top w:w="100" w:type="dxa"/>
        <w:left w:w="100" w:type="dxa"/>
        <w:bottom w:w="100" w:type="dxa"/>
        <w:right w:w="100" w:type="dxa"/>
      </w:tblCellMar>
    </w:tblPr>
  </w:style>
  <w:style w:type="table" w:customStyle="1" w:styleId="affffffffffff0">
    <w:basedOn w:val="TableNormal"/>
    <w:tblPr>
      <w:tblStyleRowBandSize w:val="1"/>
      <w:tblStyleColBandSize w:val="1"/>
      <w:tblCellMar>
        <w:top w:w="100" w:type="dxa"/>
        <w:left w:w="100" w:type="dxa"/>
        <w:bottom w:w="100" w:type="dxa"/>
        <w:right w:w="100" w:type="dxa"/>
      </w:tblCellMar>
    </w:tblPr>
  </w:style>
  <w:style w:type="table" w:customStyle="1" w:styleId="affffffffffff1">
    <w:basedOn w:val="TableNormal"/>
    <w:tblPr>
      <w:tblStyleRowBandSize w:val="1"/>
      <w:tblStyleColBandSize w:val="1"/>
      <w:tblCellMar>
        <w:top w:w="100" w:type="dxa"/>
        <w:left w:w="100" w:type="dxa"/>
        <w:bottom w:w="100" w:type="dxa"/>
        <w:right w:w="100" w:type="dxa"/>
      </w:tblCellMar>
    </w:tblPr>
  </w:style>
  <w:style w:type="table" w:customStyle="1" w:styleId="affffffffffff2">
    <w:basedOn w:val="TableNormal"/>
    <w:tblPr>
      <w:tblStyleRowBandSize w:val="1"/>
      <w:tblStyleColBandSize w:val="1"/>
      <w:tblCellMar>
        <w:top w:w="100" w:type="dxa"/>
        <w:left w:w="100" w:type="dxa"/>
        <w:bottom w:w="100" w:type="dxa"/>
        <w:right w:w="100" w:type="dxa"/>
      </w:tblCellMar>
    </w:tblPr>
  </w:style>
  <w:style w:type="table" w:customStyle="1" w:styleId="affffffffffff3">
    <w:basedOn w:val="TableNormal"/>
    <w:tblPr>
      <w:tblStyleRowBandSize w:val="1"/>
      <w:tblStyleColBandSize w:val="1"/>
      <w:tblCellMar>
        <w:top w:w="100" w:type="dxa"/>
        <w:left w:w="100" w:type="dxa"/>
        <w:bottom w:w="100" w:type="dxa"/>
        <w:right w:w="100" w:type="dxa"/>
      </w:tblCellMar>
    </w:tblPr>
  </w:style>
  <w:style w:type="table" w:customStyle="1" w:styleId="affffffffffff4">
    <w:basedOn w:val="TableNormal"/>
    <w:tblPr>
      <w:tblStyleRowBandSize w:val="1"/>
      <w:tblStyleColBandSize w:val="1"/>
    </w:tblPr>
  </w:style>
  <w:style w:type="table" w:customStyle="1" w:styleId="affffffffffff5">
    <w:basedOn w:val="TableNormal"/>
    <w:tblPr>
      <w:tblStyleRowBandSize w:val="1"/>
      <w:tblStyleColBandSize w:val="1"/>
    </w:tblPr>
  </w:style>
  <w:style w:type="table" w:customStyle="1" w:styleId="affffffffffff6">
    <w:basedOn w:val="TableNormal"/>
    <w:tblPr>
      <w:tblStyleRowBandSize w:val="1"/>
      <w:tblStyleColBandSize w:val="1"/>
      <w:tblCellMar>
        <w:top w:w="100" w:type="dxa"/>
        <w:left w:w="100" w:type="dxa"/>
        <w:bottom w:w="100" w:type="dxa"/>
        <w:right w:w="100" w:type="dxa"/>
      </w:tblCellMar>
    </w:tblPr>
  </w:style>
  <w:style w:type="table" w:customStyle="1" w:styleId="affffffffffff7">
    <w:basedOn w:val="TableNormal"/>
    <w:tblPr>
      <w:tblStyleRowBandSize w:val="1"/>
      <w:tblStyleColBandSize w:val="1"/>
      <w:tblCellMar>
        <w:top w:w="100" w:type="dxa"/>
        <w:left w:w="100" w:type="dxa"/>
        <w:bottom w:w="100" w:type="dxa"/>
        <w:right w:w="100" w:type="dxa"/>
      </w:tblCellMar>
    </w:tblPr>
  </w:style>
  <w:style w:type="table" w:customStyle="1" w:styleId="affffffffffff8">
    <w:basedOn w:val="TableNormal"/>
    <w:tblPr>
      <w:tblStyleRowBandSize w:val="1"/>
      <w:tblStyleColBandSize w:val="1"/>
      <w:tblCellMar>
        <w:top w:w="100" w:type="dxa"/>
        <w:left w:w="100" w:type="dxa"/>
        <w:bottom w:w="100" w:type="dxa"/>
        <w:right w:w="100" w:type="dxa"/>
      </w:tblCellMar>
    </w:tblPr>
  </w:style>
  <w:style w:type="table" w:customStyle="1" w:styleId="affffffffffff9">
    <w:basedOn w:val="TableNormal"/>
    <w:tblPr>
      <w:tblStyleRowBandSize w:val="1"/>
      <w:tblStyleColBandSize w:val="1"/>
      <w:tblCellMar>
        <w:top w:w="100" w:type="dxa"/>
        <w:left w:w="100" w:type="dxa"/>
        <w:bottom w:w="100" w:type="dxa"/>
        <w:right w:w="100" w:type="dxa"/>
      </w:tblCellMar>
    </w:tblPr>
  </w:style>
  <w:style w:type="table" w:customStyle="1" w:styleId="affffffffffffa">
    <w:basedOn w:val="TableNormal"/>
    <w:tblPr>
      <w:tblStyleRowBandSize w:val="1"/>
      <w:tblStyleColBandSize w:val="1"/>
      <w:tblCellMar>
        <w:top w:w="100" w:type="dxa"/>
        <w:left w:w="100" w:type="dxa"/>
        <w:bottom w:w="100" w:type="dxa"/>
        <w:right w:w="100" w:type="dxa"/>
      </w:tblCellMar>
    </w:tblPr>
  </w:style>
  <w:style w:type="table" w:customStyle="1" w:styleId="affffffffffffb">
    <w:basedOn w:val="TableNormal"/>
    <w:tblPr>
      <w:tblStyleRowBandSize w:val="1"/>
      <w:tblStyleColBandSize w:val="1"/>
      <w:tblCellMar>
        <w:top w:w="100" w:type="dxa"/>
        <w:left w:w="100" w:type="dxa"/>
        <w:bottom w:w="100" w:type="dxa"/>
        <w:right w:w="100" w:type="dxa"/>
      </w:tblCellMar>
    </w:tblPr>
  </w:style>
  <w:style w:type="table" w:customStyle="1" w:styleId="affffffffffffc">
    <w:basedOn w:val="TableNormal"/>
    <w:tblPr>
      <w:tblStyleRowBandSize w:val="1"/>
      <w:tblStyleColBandSize w:val="1"/>
      <w:tblCellMar>
        <w:top w:w="100" w:type="dxa"/>
        <w:left w:w="100" w:type="dxa"/>
        <w:bottom w:w="100" w:type="dxa"/>
        <w:right w:w="100" w:type="dxa"/>
      </w:tblCellMar>
    </w:tblPr>
  </w:style>
  <w:style w:type="table" w:customStyle="1" w:styleId="affffffffffffd">
    <w:basedOn w:val="TableNormal"/>
    <w:tblPr>
      <w:tblStyleRowBandSize w:val="1"/>
      <w:tblStyleColBandSize w:val="1"/>
      <w:tblCellMar>
        <w:top w:w="100" w:type="dxa"/>
        <w:left w:w="100" w:type="dxa"/>
        <w:bottom w:w="100" w:type="dxa"/>
        <w:right w:w="100" w:type="dxa"/>
      </w:tblCellMar>
    </w:tblPr>
  </w:style>
  <w:style w:type="table" w:customStyle="1" w:styleId="affffffffffffe">
    <w:basedOn w:val="TableNormal"/>
    <w:tblPr>
      <w:tblStyleRowBandSize w:val="1"/>
      <w:tblStyleColBandSize w:val="1"/>
    </w:tblPr>
  </w:style>
  <w:style w:type="table" w:customStyle="1" w:styleId="afffffffffffff">
    <w:basedOn w:val="TableNormal"/>
    <w:tblPr>
      <w:tblStyleRowBandSize w:val="1"/>
      <w:tblStyleColBandSize w:val="1"/>
      <w:tblCellMar>
        <w:top w:w="100" w:type="dxa"/>
        <w:left w:w="100" w:type="dxa"/>
        <w:bottom w:w="100" w:type="dxa"/>
        <w:right w:w="100" w:type="dxa"/>
      </w:tblCellMar>
    </w:tblPr>
  </w:style>
  <w:style w:type="table" w:customStyle="1" w:styleId="afffffffffffff0">
    <w:basedOn w:val="TableNormal"/>
    <w:tblPr>
      <w:tblStyleRowBandSize w:val="1"/>
      <w:tblStyleColBandSize w:val="1"/>
      <w:tblCellMar>
        <w:top w:w="100" w:type="dxa"/>
        <w:left w:w="100" w:type="dxa"/>
        <w:bottom w:w="100" w:type="dxa"/>
        <w:right w:w="100" w:type="dxa"/>
      </w:tblCellMar>
    </w:tblPr>
  </w:style>
  <w:style w:type="table" w:customStyle="1" w:styleId="afffffffffffff1">
    <w:basedOn w:val="TableNormal"/>
    <w:tblPr>
      <w:tblStyleRowBandSize w:val="1"/>
      <w:tblStyleColBandSize w:val="1"/>
      <w:tblCellMar>
        <w:top w:w="100" w:type="dxa"/>
        <w:left w:w="100" w:type="dxa"/>
        <w:bottom w:w="100" w:type="dxa"/>
        <w:right w:w="100" w:type="dxa"/>
      </w:tblCellMar>
    </w:tblPr>
  </w:style>
  <w:style w:type="table" w:customStyle="1" w:styleId="afffffffffffff2">
    <w:basedOn w:val="TableNormal"/>
    <w:tblPr>
      <w:tblStyleRowBandSize w:val="1"/>
      <w:tblStyleColBandSize w:val="1"/>
      <w:tblCellMar>
        <w:top w:w="100" w:type="dxa"/>
        <w:left w:w="100" w:type="dxa"/>
        <w:bottom w:w="100" w:type="dxa"/>
        <w:right w:w="100" w:type="dxa"/>
      </w:tblCellMar>
    </w:tblPr>
  </w:style>
  <w:style w:type="table" w:customStyle="1" w:styleId="afffffffffffff3">
    <w:basedOn w:val="TableNormal"/>
    <w:tblPr>
      <w:tblStyleRowBandSize w:val="1"/>
      <w:tblStyleColBandSize w:val="1"/>
      <w:tblCellMar>
        <w:top w:w="100" w:type="dxa"/>
        <w:left w:w="100" w:type="dxa"/>
        <w:bottom w:w="100" w:type="dxa"/>
        <w:right w:w="100" w:type="dxa"/>
      </w:tblCellMar>
    </w:tblPr>
  </w:style>
  <w:style w:type="table" w:customStyle="1" w:styleId="afffffffffffff4">
    <w:basedOn w:val="TableNormal"/>
    <w:tblPr>
      <w:tblStyleRowBandSize w:val="1"/>
      <w:tblStyleColBandSize w:val="1"/>
      <w:tblCellMar>
        <w:top w:w="100" w:type="dxa"/>
        <w:left w:w="100" w:type="dxa"/>
        <w:bottom w:w="100" w:type="dxa"/>
        <w:right w:w="100" w:type="dxa"/>
      </w:tblCellMar>
    </w:tblPr>
  </w:style>
  <w:style w:type="table" w:customStyle="1" w:styleId="afffffffffffff5">
    <w:basedOn w:val="TableNormal"/>
    <w:tblPr>
      <w:tblStyleRowBandSize w:val="1"/>
      <w:tblStyleColBandSize w:val="1"/>
    </w:tblPr>
  </w:style>
  <w:style w:type="table" w:customStyle="1" w:styleId="afffffffffffff6">
    <w:basedOn w:val="TableNormal"/>
    <w:tblPr>
      <w:tblStyleRowBandSize w:val="1"/>
      <w:tblStyleColBandSize w:val="1"/>
    </w:tblPr>
  </w:style>
  <w:style w:type="table" w:customStyle="1" w:styleId="afffffffffffff7">
    <w:basedOn w:val="TableNormal"/>
    <w:tblPr>
      <w:tblStyleRowBandSize w:val="1"/>
      <w:tblStyleColBandSize w:val="1"/>
    </w:tblPr>
  </w:style>
  <w:style w:type="table" w:customStyle="1" w:styleId="afffffffffffff8">
    <w:basedOn w:val="TableNormal"/>
    <w:tblPr>
      <w:tblStyleRowBandSize w:val="1"/>
      <w:tblStyleColBandSize w:val="1"/>
    </w:tblPr>
  </w:style>
  <w:style w:type="table" w:customStyle="1" w:styleId="afffffffffffff9">
    <w:basedOn w:val="TableNormal"/>
    <w:tblPr>
      <w:tblStyleRowBandSize w:val="1"/>
      <w:tblStyleColBandSize w:val="1"/>
    </w:tblPr>
  </w:style>
  <w:style w:type="table" w:customStyle="1" w:styleId="afffffffffffffa">
    <w:basedOn w:val="TableNormal"/>
    <w:tblPr>
      <w:tblStyleRowBandSize w:val="1"/>
      <w:tblStyleColBandSize w:val="1"/>
    </w:tblPr>
  </w:style>
  <w:style w:type="table" w:customStyle="1" w:styleId="afffffffffffffb">
    <w:basedOn w:val="TableNormal"/>
    <w:tblPr>
      <w:tblStyleRowBandSize w:val="1"/>
      <w:tblStyleColBandSize w:val="1"/>
    </w:tblPr>
  </w:style>
  <w:style w:type="table" w:customStyle="1" w:styleId="afffffffffffffc">
    <w:basedOn w:val="TableNormal"/>
    <w:tblPr>
      <w:tblStyleRowBandSize w:val="1"/>
      <w:tblStyleColBandSize w:val="1"/>
      <w:tblCellMar>
        <w:top w:w="144" w:type="dxa"/>
        <w:left w:w="115" w:type="dxa"/>
        <w:bottom w:w="144"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eader" Target="header1.xml"/><Relationship Id="rId26" Type="http://schemas.openxmlformats.org/officeDocument/2006/relationships/hyperlink" Target="https://www.google.com/maps/d/edit?mid=1Zh4yzX4CJTL5O0vlCqhMgMj7zDVQBFs&amp;ll=9.850437098407305%2C76.34207870134277&amp;z=13" TargetMode="External"/><Relationship Id="rId39" Type="http://schemas.openxmlformats.org/officeDocument/2006/relationships/fontTable" Target="fontTable.xml"/><Relationship Id="rId21" Type="http://schemas.openxmlformats.org/officeDocument/2006/relationships/image" Target="media/image12.jpg"/><Relationship Id="rId34" Type="http://schemas.openxmlformats.org/officeDocument/2006/relationships/chart" Target="charts/chart1.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png"/><Relationship Id="rId25" Type="http://schemas.openxmlformats.org/officeDocument/2006/relationships/hyperlink" Target="https://www.google.com/maps/d/edit?mid=1Zh4yzX4CJTL5O0vlCqhMgMj7zDVQBFs&amp;ll=9.850437098407305%2C76.34207870134277&amp;z=13" TargetMode="External"/><Relationship Id="rId33" Type="http://schemas.openxmlformats.org/officeDocument/2006/relationships/hyperlink" Target="https://www.google.com/maps/d/edit?mid=1Zh4yzX4CJTL5O0vlCqhMgMj7zDVQBFs&amp;ll=9.84502487509591%2C76.33941795&amp;z=13" TargetMode="External"/><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image" Target="media/image11.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4.png"/><Relationship Id="rId32" Type="http://schemas.openxmlformats.org/officeDocument/2006/relationships/image" Target="media/image18.png"/><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wardmap.ksmart.live/files/Alappuzha_Arookutty_01JBBD712V988H7QG8ZCK3D563.html" TargetMode="External"/><Relationship Id="rId28" Type="http://schemas.openxmlformats.org/officeDocument/2006/relationships/hyperlink" Target="https://map.opendatakerala.org/alappuzha/arookutty-grama-panchayat/" TargetMode="External"/><Relationship Id="rId36" Type="http://schemas.openxmlformats.org/officeDocument/2006/relationships/image" Target="media/image19.png"/><Relationship Id="rId10" Type="http://schemas.openxmlformats.org/officeDocument/2006/relationships/image" Target="media/image3.jpg"/><Relationship Id="rId19" Type="http://schemas.openxmlformats.org/officeDocument/2006/relationships/footer" Target="footer1.xml"/><Relationship Id="rId31"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g"/><Relationship Id="rId22" Type="http://schemas.openxmlformats.org/officeDocument/2006/relationships/image" Target="media/image13.png"/><Relationship Id="rId27" Type="http://schemas.openxmlformats.org/officeDocument/2006/relationships/image" Target="media/image15.png"/><Relationship Id="rId30" Type="http://schemas.openxmlformats.org/officeDocument/2006/relationships/hyperlink" Target="https://www.google.com/maps/d/edit?mid=1vYHr_NN_9YL3ThHdo1Dfjsa1oIkjU-w&amp;ll=9.852597321257543%2C76.30881427490233&amp;z=14" TargetMode="External"/><Relationship Id="rId35" Type="http://schemas.openxmlformats.org/officeDocument/2006/relationships/chart" Target="charts/chart2.xml"/><Relationship Id="rId8" Type="http://schemas.openxmlformats.org/officeDocument/2006/relationships/image" Target="media/image1.png"/><Relationship Id="rId3"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Sheet10!$B$1</c:f>
              <c:strCache>
                <c:ptCount val="1"/>
                <c:pt idx="0">
                  <c:v>2021</c:v>
                </c:pt>
              </c:strCache>
            </c:strRef>
          </c:tx>
          <c:spPr>
            <a:ln w="28575" cap="rnd">
              <a:solidFill>
                <a:schemeClr val="accent1"/>
              </a:solidFill>
              <a:round/>
            </a:ln>
            <a:effectLst/>
          </c:spPr>
          <c:marker>
            <c:symbol val="none"/>
          </c:marker>
          <c:cat>
            <c:strRef>
              <c:f>Sheet10!$A$2:$A$16</c:f>
              <c:strCache>
                <c:ptCount val="15"/>
                <c:pt idx="0">
                  <c:v>Dengue</c:v>
                </c:pt>
                <c:pt idx="1">
                  <c:v>Leptospirosis</c:v>
                </c:pt>
                <c:pt idx="2">
                  <c:v>Hepatitis A</c:v>
                </c:pt>
                <c:pt idx="3">
                  <c:v>Malaria</c:v>
                </c:pt>
                <c:pt idx="4">
                  <c:v>Scrub Typhus</c:v>
                </c:pt>
                <c:pt idx="5">
                  <c:v>Typhoid</c:v>
                </c:pt>
                <c:pt idx="6">
                  <c:v>H1N1</c:v>
                </c:pt>
                <c:pt idx="7">
                  <c:v>H3N2</c:v>
                </c:pt>
                <c:pt idx="8">
                  <c:v>ADD</c:v>
                </c:pt>
                <c:pt idx="9">
                  <c:v>Mumps</c:v>
                </c:pt>
                <c:pt idx="10">
                  <c:v>Measles</c:v>
                </c:pt>
                <c:pt idx="11">
                  <c:v>Hepatitis B</c:v>
                </c:pt>
                <c:pt idx="12">
                  <c:v>Hepatitis C</c:v>
                </c:pt>
                <c:pt idx="13">
                  <c:v>Tuberculosis</c:v>
                </c:pt>
                <c:pt idx="14">
                  <c:v>Leprosy</c:v>
                </c:pt>
              </c:strCache>
            </c:strRef>
          </c:cat>
          <c:val>
            <c:numRef>
              <c:f>Sheet10!$B$2:$B$16</c:f>
              <c:numCache>
                <c:formatCode>General</c:formatCode>
                <c:ptCount val="15"/>
                <c:pt idx="0">
                  <c:v>5</c:v>
                </c:pt>
                <c:pt idx="1">
                  <c:v>0</c:v>
                </c:pt>
                <c:pt idx="2">
                  <c:v>0</c:v>
                </c:pt>
                <c:pt idx="3">
                  <c:v>0</c:v>
                </c:pt>
                <c:pt idx="4">
                  <c:v>0</c:v>
                </c:pt>
                <c:pt idx="5">
                  <c:v>0</c:v>
                </c:pt>
                <c:pt idx="6">
                  <c:v>0</c:v>
                </c:pt>
                <c:pt idx="7">
                  <c:v>0</c:v>
                </c:pt>
                <c:pt idx="8">
                  <c:v>11</c:v>
                </c:pt>
                <c:pt idx="9">
                  <c:v>0</c:v>
                </c:pt>
                <c:pt idx="10">
                  <c:v>0</c:v>
                </c:pt>
                <c:pt idx="11">
                  <c:v>0</c:v>
                </c:pt>
                <c:pt idx="12">
                  <c:v>0</c:v>
                </c:pt>
                <c:pt idx="13">
                  <c:v>6</c:v>
                </c:pt>
                <c:pt idx="14">
                  <c:v>0</c:v>
                </c:pt>
              </c:numCache>
            </c:numRef>
          </c:val>
          <c:smooth val="0"/>
          <c:extLst>
            <c:ext xmlns:c16="http://schemas.microsoft.com/office/drawing/2014/chart" uri="{C3380CC4-5D6E-409C-BE32-E72D297353CC}">
              <c16:uniqueId val="{00000000-528F-423B-8E2D-E39A7DFAEC50}"/>
            </c:ext>
          </c:extLst>
        </c:ser>
        <c:ser>
          <c:idx val="1"/>
          <c:order val="1"/>
          <c:tx>
            <c:strRef>
              <c:f>Sheet10!$C$1</c:f>
              <c:strCache>
                <c:ptCount val="1"/>
                <c:pt idx="0">
                  <c:v>2022</c:v>
                </c:pt>
              </c:strCache>
            </c:strRef>
          </c:tx>
          <c:spPr>
            <a:ln w="28575" cap="rnd">
              <a:solidFill>
                <a:schemeClr val="accent2"/>
              </a:solidFill>
              <a:round/>
            </a:ln>
            <a:effectLst/>
          </c:spPr>
          <c:marker>
            <c:symbol val="none"/>
          </c:marker>
          <c:cat>
            <c:strRef>
              <c:f>Sheet10!$A$2:$A$16</c:f>
              <c:strCache>
                <c:ptCount val="15"/>
                <c:pt idx="0">
                  <c:v>Dengue</c:v>
                </c:pt>
                <c:pt idx="1">
                  <c:v>Leptospirosis</c:v>
                </c:pt>
                <c:pt idx="2">
                  <c:v>Hepatitis A</c:v>
                </c:pt>
                <c:pt idx="3">
                  <c:v>Malaria</c:v>
                </c:pt>
                <c:pt idx="4">
                  <c:v>Scrub Typhus</c:v>
                </c:pt>
                <c:pt idx="5">
                  <c:v>Typhoid</c:v>
                </c:pt>
                <c:pt idx="6">
                  <c:v>H1N1</c:v>
                </c:pt>
                <c:pt idx="7">
                  <c:v>H3N2</c:v>
                </c:pt>
                <c:pt idx="8">
                  <c:v>ADD</c:v>
                </c:pt>
                <c:pt idx="9">
                  <c:v>Mumps</c:v>
                </c:pt>
                <c:pt idx="10">
                  <c:v>Measles</c:v>
                </c:pt>
                <c:pt idx="11">
                  <c:v>Hepatitis B</c:v>
                </c:pt>
                <c:pt idx="12">
                  <c:v>Hepatitis C</c:v>
                </c:pt>
                <c:pt idx="13">
                  <c:v>Tuberculosis</c:v>
                </c:pt>
                <c:pt idx="14">
                  <c:v>Leprosy</c:v>
                </c:pt>
              </c:strCache>
            </c:strRef>
          </c:cat>
          <c:val>
            <c:numRef>
              <c:f>Sheet10!$C$2:$C$16</c:f>
              <c:numCache>
                <c:formatCode>General</c:formatCode>
                <c:ptCount val="15"/>
                <c:pt idx="0">
                  <c:v>23</c:v>
                </c:pt>
                <c:pt idx="1">
                  <c:v>2</c:v>
                </c:pt>
                <c:pt idx="2">
                  <c:v>0</c:v>
                </c:pt>
                <c:pt idx="3">
                  <c:v>0</c:v>
                </c:pt>
                <c:pt idx="4">
                  <c:v>0</c:v>
                </c:pt>
                <c:pt idx="5">
                  <c:v>0</c:v>
                </c:pt>
                <c:pt idx="6">
                  <c:v>0</c:v>
                </c:pt>
                <c:pt idx="7">
                  <c:v>0</c:v>
                </c:pt>
                <c:pt idx="8">
                  <c:v>30</c:v>
                </c:pt>
                <c:pt idx="9">
                  <c:v>18</c:v>
                </c:pt>
                <c:pt idx="10">
                  <c:v>0</c:v>
                </c:pt>
                <c:pt idx="11">
                  <c:v>0</c:v>
                </c:pt>
                <c:pt idx="12">
                  <c:v>0</c:v>
                </c:pt>
                <c:pt idx="13">
                  <c:v>8</c:v>
                </c:pt>
                <c:pt idx="14">
                  <c:v>0</c:v>
                </c:pt>
              </c:numCache>
            </c:numRef>
          </c:val>
          <c:smooth val="0"/>
          <c:extLst>
            <c:ext xmlns:c16="http://schemas.microsoft.com/office/drawing/2014/chart" uri="{C3380CC4-5D6E-409C-BE32-E72D297353CC}">
              <c16:uniqueId val="{00000001-528F-423B-8E2D-E39A7DFAEC50}"/>
            </c:ext>
          </c:extLst>
        </c:ser>
        <c:ser>
          <c:idx val="2"/>
          <c:order val="2"/>
          <c:tx>
            <c:strRef>
              <c:f>Sheet10!$D$1</c:f>
              <c:strCache>
                <c:ptCount val="1"/>
                <c:pt idx="0">
                  <c:v>2023</c:v>
                </c:pt>
              </c:strCache>
            </c:strRef>
          </c:tx>
          <c:spPr>
            <a:ln w="28575" cap="rnd">
              <a:solidFill>
                <a:schemeClr val="accent3"/>
              </a:solidFill>
              <a:round/>
            </a:ln>
            <a:effectLst/>
          </c:spPr>
          <c:marker>
            <c:symbol val="none"/>
          </c:marker>
          <c:cat>
            <c:strRef>
              <c:f>Sheet10!$A$2:$A$16</c:f>
              <c:strCache>
                <c:ptCount val="15"/>
                <c:pt idx="0">
                  <c:v>Dengue</c:v>
                </c:pt>
                <c:pt idx="1">
                  <c:v>Leptospirosis</c:v>
                </c:pt>
                <c:pt idx="2">
                  <c:v>Hepatitis A</c:v>
                </c:pt>
                <c:pt idx="3">
                  <c:v>Malaria</c:v>
                </c:pt>
                <c:pt idx="4">
                  <c:v>Scrub Typhus</c:v>
                </c:pt>
                <c:pt idx="5">
                  <c:v>Typhoid</c:v>
                </c:pt>
                <c:pt idx="6">
                  <c:v>H1N1</c:v>
                </c:pt>
                <c:pt idx="7">
                  <c:v>H3N2</c:v>
                </c:pt>
                <c:pt idx="8">
                  <c:v>ADD</c:v>
                </c:pt>
                <c:pt idx="9">
                  <c:v>Mumps</c:v>
                </c:pt>
                <c:pt idx="10">
                  <c:v>Measles</c:v>
                </c:pt>
                <c:pt idx="11">
                  <c:v>Hepatitis B</c:v>
                </c:pt>
                <c:pt idx="12">
                  <c:v>Hepatitis C</c:v>
                </c:pt>
                <c:pt idx="13">
                  <c:v>Tuberculosis</c:v>
                </c:pt>
                <c:pt idx="14">
                  <c:v>Leprosy</c:v>
                </c:pt>
              </c:strCache>
            </c:strRef>
          </c:cat>
          <c:val>
            <c:numRef>
              <c:f>Sheet10!$D$2:$D$16</c:f>
              <c:numCache>
                <c:formatCode>General</c:formatCode>
                <c:ptCount val="15"/>
                <c:pt idx="0">
                  <c:v>27</c:v>
                </c:pt>
                <c:pt idx="1">
                  <c:v>0</c:v>
                </c:pt>
                <c:pt idx="2">
                  <c:v>0</c:v>
                </c:pt>
                <c:pt idx="3">
                  <c:v>0</c:v>
                </c:pt>
                <c:pt idx="4">
                  <c:v>0</c:v>
                </c:pt>
                <c:pt idx="5">
                  <c:v>0</c:v>
                </c:pt>
                <c:pt idx="6">
                  <c:v>0</c:v>
                </c:pt>
                <c:pt idx="7">
                  <c:v>0</c:v>
                </c:pt>
                <c:pt idx="8">
                  <c:v>20</c:v>
                </c:pt>
                <c:pt idx="9">
                  <c:v>30</c:v>
                </c:pt>
                <c:pt idx="10">
                  <c:v>0</c:v>
                </c:pt>
                <c:pt idx="11">
                  <c:v>0</c:v>
                </c:pt>
                <c:pt idx="12">
                  <c:v>0</c:v>
                </c:pt>
                <c:pt idx="13">
                  <c:v>9</c:v>
                </c:pt>
                <c:pt idx="14">
                  <c:v>0</c:v>
                </c:pt>
              </c:numCache>
            </c:numRef>
          </c:val>
          <c:smooth val="0"/>
          <c:extLst>
            <c:ext xmlns:c16="http://schemas.microsoft.com/office/drawing/2014/chart" uri="{C3380CC4-5D6E-409C-BE32-E72D297353CC}">
              <c16:uniqueId val="{00000002-528F-423B-8E2D-E39A7DFAEC50}"/>
            </c:ext>
          </c:extLst>
        </c:ser>
        <c:ser>
          <c:idx val="3"/>
          <c:order val="3"/>
          <c:tx>
            <c:strRef>
              <c:f>Sheet10!$E$1</c:f>
              <c:strCache>
                <c:ptCount val="1"/>
                <c:pt idx="0">
                  <c:v>2024</c:v>
                </c:pt>
              </c:strCache>
            </c:strRef>
          </c:tx>
          <c:spPr>
            <a:ln w="28575" cap="rnd">
              <a:solidFill>
                <a:schemeClr val="accent4"/>
              </a:solidFill>
              <a:round/>
            </a:ln>
            <a:effectLst/>
          </c:spPr>
          <c:marker>
            <c:symbol val="none"/>
          </c:marker>
          <c:cat>
            <c:strRef>
              <c:f>Sheet10!$A$2:$A$16</c:f>
              <c:strCache>
                <c:ptCount val="15"/>
                <c:pt idx="0">
                  <c:v>Dengue</c:v>
                </c:pt>
                <c:pt idx="1">
                  <c:v>Leptospirosis</c:v>
                </c:pt>
                <c:pt idx="2">
                  <c:v>Hepatitis A</c:v>
                </c:pt>
                <c:pt idx="3">
                  <c:v>Malaria</c:v>
                </c:pt>
                <c:pt idx="4">
                  <c:v>Scrub Typhus</c:v>
                </c:pt>
                <c:pt idx="5">
                  <c:v>Typhoid</c:v>
                </c:pt>
                <c:pt idx="6">
                  <c:v>H1N1</c:v>
                </c:pt>
                <c:pt idx="7">
                  <c:v>H3N2</c:v>
                </c:pt>
                <c:pt idx="8">
                  <c:v>ADD</c:v>
                </c:pt>
                <c:pt idx="9">
                  <c:v>Mumps</c:v>
                </c:pt>
                <c:pt idx="10">
                  <c:v>Measles</c:v>
                </c:pt>
                <c:pt idx="11">
                  <c:v>Hepatitis B</c:v>
                </c:pt>
                <c:pt idx="12">
                  <c:v>Hepatitis C</c:v>
                </c:pt>
                <c:pt idx="13">
                  <c:v>Tuberculosis</c:v>
                </c:pt>
                <c:pt idx="14">
                  <c:v>Leprosy</c:v>
                </c:pt>
              </c:strCache>
            </c:strRef>
          </c:cat>
          <c:val>
            <c:numRef>
              <c:f>Sheet10!$E$2:$E$16</c:f>
              <c:numCache>
                <c:formatCode>General</c:formatCode>
                <c:ptCount val="15"/>
                <c:pt idx="0">
                  <c:v>45</c:v>
                </c:pt>
                <c:pt idx="1">
                  <c:v>5</c:v>
                </c:pt>
                <c:pt idx="2">
                  <c:v>0</c:v>
                </c:pt>
                <c:pt idx="3">
                  <c:v>0</c:v>
                </c:pt>
                <c:pt idx="4">
                  <c:v>0</c:v>
                </c:pt>
                <c:pt idx="5">
                  <c:v>0</c:v>
                </c:pt>
                <c:pt idx="6">
                  <c:v>0</c:v>
                </c:pt>
                <c:pt idx="7">
                  <c:v>0</c:v>
                </c:pt>
                <c:pt idx="8">
                  <c:v>24</c:v>
                </c:pt>
                <c:pt idx="9">
                  <c:v>42</c:v>
                </c:pt>
                <c:pt idx="10">
                  <c:v>0</c:v>
                </c:pt>
                <c:pt idx="11">
                  <c:v>0</c:v>
                </c:pt>
                <c:pt idx="12">
                  <c:v>0</c:v>
                </c:pt>
                <c:pt idx="13">
                  <c:v>10</c:v>
                </c:pt>
                <c:pt idx="14">
                  <c:v>1</c:v>
                </c:pt>
              </c:numCache>
            </c:numRef>
          </c:val>
          <c:smooth val="0"/>
          <c:extLst>
            <c:ext xmlns:c16="http://schemas.microsoft.com/office/drawing/2014/chart" uri="{C3380CC4-5D6E-409C-BE32-E72D297353CC}">
              <c16:uniqueId val="{00000003-528F-423B-8E2D-E39A7DFAEC50}"/>
            </c:ext>
          </c:extLst>
        </c:ser>
        <c:ser>
          <c:idx val="4"/>
          <c:order val="4"/>
          <c:tx>
            <c:strRef>
              <c:f>Sheet10!$F$1</c:f>
              <c:strCache>
                <c:ptCount val="1"/>
                <c:pt idx="0">
                  <c:v>2025</c:v>
                </c:pt>
              </c:strCache>
            </c:strRef>
          </c:tx>
          <c:spPr>
            <a:ln w="28575" cap="rnd">
              <a:solidFill>
                <a:schemeClr val="accent5"/>
              </a:solidFill>
              <a:round/>
            </a:ln>
            <a:effectLst/>
          </c:spPr>
          <c:marker>
            <c:symbol val="none"/>
          </c:marker>
          <c:cat>
            <c:strRef>
              <c:f>Sheet10!$A$2:$A$16</c:f>
              <c:strCache>
                <c:ptCount val="15"/>
                <c:pt idx="0">
                  <c:v>Dengue</c:v>
                </c:pt>
                <c:pt idx="1">
                  <c:v>Leptospirosis</c:v>
                </c:pt>
                <c:pt idx="2">
                  <c:v>Hepatitis A</c:v>
                </c:pt>
                <c:pt idx="3">
                  <c:v>Malaria</c:v>
                </c:pt>
                <c:pt idx="4">
                  <c:v>Scrub Typhus</c:v>
                </c:pt>
                <c:pt idx="5">
                  <c:v>Typhoid</c:v>
                </c:pt>
                <c:pt idx="6">
                  <c:v>H1N1</c:v>
                </c:pt>
                <c:pt idx="7">
                  <c:v>H3N2</c:v>
                </c:pt>
                <c:pt idx="8">
                  <c:v>ADD</c:v>
                </c:pt>
                <c:pt idx="9">
                  <c:v>Mumps</c:v>
                </c:pt>
                <c:pt idx="10">
                  <c:v>Measles</c:v>
                </c:pt>
                <c:pt idx="11">
                  <c:v>Hepatitis B</c:v>
                </c:pt>
                <c:pt idx="12">
                  <c:v>Hepatitis C</c:v>
                </c:pt>
                <c:pt idx="13">
                  <c:v>Tuberculosis</c:v>
                </c:pt>
                <c:pt idx="14">
                  <c:v>Leprosy</c:v>
                </c:pt>
              </c:strCache>
            </c:strRef>
          </c:cat>
          <c:val>
            <c:numRef>
              <c:f>Sheet10!$F$2:$F$16</c:f>
              <c:numCache>
                <c:formatCode>General</c:formatCode>
                <c:ptCount val="15"/>
                <c:pt idx="0">
                  <c:v>36</c:v>
                </c:pt>
                <c:pt idx="1">
                  <c:v>8</c:v>
                </c:pt>
                <c:pt idx="2">
                  <c:v>3</c:v>
                </c:pt>
                <c:pt idx="3">
                  <c:v>0</c:v>
                </c:pt>
                <c:pt idx="4">
                  <c:v>0</c:v>
                </c:pt>
                <c:pt idx="5">
                  <c:v>0</c:v>
                </c:pt>
                <c:pt idx="6">
                  <c:v>0</c:v>
                </c:pt>
                <c:pt idx="7">
                  <c:v>0</c:v>
                </c:pt>
                <c:pt idx="8">
                  <c:v>30</c:v>
                </c:pt>
                <c:pt idx="9">
                  <c:v>40</c:v>
                </c:pt>
                <c:pt idx="10">
                  <c:v>1</c:v>
                </c:pt>
                <c:pt idx="11">
                  <c:v>0</c:v>
                </c:pt>
                <c:pt idx="12">
                  <c:v>0</c:v>
                </c:pt>
                <c:pt idx="13">
                  <c:v>8</c:v>
                </c:pt>
                <c:pt idx="14">
                  <c:v>0</c:v>
                </c:pt>
              </c:numCache>
            </c:numRef>
          </c:val>
          <c:smooth val="0"/>
          <c:extLst>
            <c:ext xmlns:c16="http://schemas.microsoft.com/office/drawing/2014/chart" uri="{C3380CC4-5D6E-409C-BE32-E72D297353CC}">
              <c16:uniqueId val="{00000004-528F-423B-8E2D-E39A7DFAEC50}"/>
            </c:ext>
          </c:extLst>
        </c:ser>
        <c:dLbls>
          <c:showLegendKey val="0"/>
          <c:showVal val="0"/>
          <c:showCatName val="0"/>
          <c:showSerName val="0"/>
          <c:showPercent val="0"/>
          <c:showBubbleSize val="0"/>
        </c:dLbls>
        <c:smooth val="0"/>
        <c:axId val="415609552"/>
        <c:axId val="415612912"/>
      </c:lineChart>
      <c:catAx>
        <c:axId val="4156095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415612912"/>
        <c:crosses val="autoZero"/>
        <c:auto val="1"/>
        <c:lblAlgn val="ctr"/>
        <c:lblOffset val="100"/>
        <c:noMultiLvlLbl val="0"/>
      </c:catAx>
      <c:valAx>
        <c:axId val="4156129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56095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Sheet10!$B$22</c:f>
              <c:strCache>
                <c:ptCount val="1"/>
                <c:pt idx="0">
                  <c:v>No. of cases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Sheet10!$A$23:$A$27</c:f>
              <c:strCache>
                <c:ptCount val="5"/>
                <c:pt idx="0">
                  <c:v>Vector Borne Diseases</c:v>
                </c:pt>
                <c:pt idx="1">
                  <c:v>Water Borne Diseases</c:v>
                </c:pt>
                <c:pt idx="2">
                  <c:v>Air Borne Diseases</c:v>
                </c:pt>
                <c:pt idx="3">
                  <c:v>Blood Borne Diseases</c:v>
                </c:pt>
                <c:pt idx="4">
                  <c:v>Food Borne Diseases</c:v>
                </c:pt>
              </c:strCache>
            </c:strRef>
          </c:cat>
          <c:val>
            <c:numRef>
              <c:f>Sheet10!$B$23:$B$27</c:f>
              <c:numCache>
                <c:formatCode>General</c:formatCode>
                <c:ptCount val="5"/>
                <c:pt idx="0">
                  <c:v>8</c:v>
                </c:pt>
                <c:pt idx="1">
                  <c:v>30</c:v>
                </c:pt>
                <c:pt idx="2">
                  <c:v>8</c:v>
                </c:pt>
                <c:pt idx="3">
                  <c:v>0</c:v>
                </c:pt>
                <c:pt idx="4">
                  <c:v>0</c:v>
                </c:pt>
              </c:numCache>
            </c:numRef>
          </c:val>
          <c:extLst>
            <c:ext xmlns:c16="http://schemas.microsoft.com/office/drawing/2014/chart" uri="{C3380CC4-5D6E-409C-BE32-E72D297353CC}">
              <c16:uniqueId val="{00000000-D17A-4539-9851-8A4142CCE508}"/>
            </c:ext>
          </c:extLst>
        </c:ser>
        <c:ser>
          <c:idx val="1"/>
          <c:order val="1"/>
          <c:tx>
            <c:strRef>
              <c:f>Sheet10!$C$22</c:f>
              <c:strCache>
                <c:ptCount val="1"/>
                <c:pt idx="0">
                  <c:v>No. of Deaths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Sheet10!$A$23:$A$27</c:f>
              <c:strCache>
                <c:ptCount val="5"/>
                <c:pt idx="0">
                  <c:v>Vector Borne Diseases</c:v>
                </c:pt>
                <c:pt idx="1">
                  <c:v>Water Borne Diseases</c:v>
                </c:pt>
                <c:pt idx="2">
                  <c:v>Air Borne Diseases</c:v>
                </c:pt>
                <c:pt idx="3">
                  <c:v>Blood Borne Diseases</c:v>
                </c:pt>
                <c:pt idx="4">
                  <c:v>Food Borne Diseases</c:v>
                </c:pt>
              </c:strCache>
            </c:strRef>
          </c:cat>
          <c:val>
            <c:numRef>
              <c:f>Sheet10!$C$23:$C$27</c:f>
              <c:numCache>
                <c:formatCode>General</c:formatCode>
                <c:ptCount val="5"/>
                <c:pt idx="0">
                  <c:v>2</c:v>
                </c:pt>
                <c:pt idx="1">
                  <c:v>0</c:v>
                </c:pt>
                <c:pt idx="2">
                  <c:v>1</c:v>
                </c:pt>
                <c:pt idx="3">
                  <c:v>0</c:v>
                </c:pt>
                <c:pt idx="4">
                  <c:v>0</c:v>
                </c:pt>
              </c:numCache>
            </c:numRef>
          </c:val>
          <c:extLst>
            <c:ext xmlns:c16="http://schemas.microsoft.com/office/drawing/2014/chart" uri="{C3380CC4-5D6E-409C-BE32-E72D297353CC}">
              <c16:uniqueId val="{00000001-D17A-4539-9851-8A4142CCE508}"/>
            </c:ext>
          </c:extLst>
        </c:ser>
        <c:dLbls>
          <c:dLblPos val="inBase"/>
          <c:showLegendKey val="0"/>
          <c:showVal val="1"/>
          <c:showCatName val="0"/>
          <c:showSerName val="0"/>
          <c:showPercent val="0"/>
          <c:showBubbleSize val="0"/>
        </c:dLbls>
        <c:gapWidth val="150"/>
        <c:overlap val="100"/>
        <c:axId val="832244560"/>
        <c:axId val="832250320"/>
      </c:barChart>
      <c:catAx>
        <c:axId val="832244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832250320"/>
        <c:crosses val="autoZero"/>
        <c:auto val="1"/>
        <c:lblAlgn val="ctr"/>
        <c:lblOffset val="100"/>
        <c:noMultiLvlLbl val="0"/>
      </c:catAx>
      <c:valAx>
        <c:axId val="8322503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22445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_rels/theme1.xml.rels><?xml version="1.0" encoding="UTF-8" standalone="yes"?>
<Relationships xmlns="http://schemas.openxmlformats.org/package/2006/relationships"><Relationship Id="rId1" Type="http://schemas.openxmlformats.org/officeDocument/2006/relationships/image" Target="../media/image20.jp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4CT/UOIu039umO5kb3saOwikxg==">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86</Pages>
  <Words>15207</Words>
  <Characters>86680</Characters>
  <Application>Microsoft Office Word</Application>
  <DocSecurity>0</DocSecurity>
  <Lines>722</Lines>
  <Paragraphs>203</Paragraphs>
  <ScaleCrop>false</ScaleCrop>
  <Company/>
  <LinksUpToDate>false</LinksUpToDate>
  <CharactersWithSpaces>101684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Manoj M</cp:lastModifiedBy>
  <cp:revision>3</cp:revision>
  <dcterms:created xsi:type="dcterms:W3CDTF">2026-01-19T12:27:00Z</dcterms:created>
  <dcterms:modified xsi:type="dcterms:W3CDTF">2026-03-27T09:20:00Z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ies>
</file>