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49B57"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1CC80497" w14:textId="77777777" w:rsidR="00ED4E4D" w:rsidRDefault="00ED4E4D">
      <w:pPr>
        <w:pBdr>
          <w:top w:val="nil"/>
          <w:left w:val="nil"/>
          <w:bottom w:val="nil"/>
          <w:right w:val="nil"/>
          <w:between w:val="nil"/>
        </w:pBdr>
        <w:rPr>
          <w:rFonts w:ascii="Garamond" w:eastAsia="Garamond" w:hAnsi="Garamond" w:cs="Garamond"/>
          <w:b/>
          <w:bCs/>
          <w:color w:val="000000"/>
          <w:sz w:val="28"/>
          <w:szCs w:val="28"/>
        </w:rPr>
      </w:pPr>
    </w:p>
    <w:p w14:paraId="4064E03C" w14:textId="77777777" w:rsidR="00ED4E4D" w:rsidRDefault="00ED4E4D">
      <w:pPr>
        <w:pBdr>
          <w:top w:val="nil"/>
          <w:left w:val="nil"/>
          <w:bottom w:val="nil"/>
          <w:right w:val="nil"/>
          <w:between w:val="nil"/>
        </w:pBdr>
        <w:rPr>
          <w:rFonts w:ascii="Garamond" w:eastAsia="Garamond" w:hAnsi="Garamond" w:cs="Garamond"/>
          <w:b/>
          <w:bCs/>
          <w:color w:val="000000"/>
          <w:sz w:val="28"/>
          <w:szCs w:val="28"/>
        </w:rPr>
      </w:pPr>
    </w:p>
    <w:p w14:paraId="78FB2D4B" w14:textId="77777777" w:rsidR="00ED4E4D" w:rsidRDefault="00ED4E4D">
      <w:pPr>
        <w:pBdr>
          <w:top w:val="nil"/>
          <w:left w:val="nil"/>
          <w:bottom w:val="nil"/>
          <w:right w:val="nil"/>
          <w:between w:val="nil"/>
        </w:pBdr>
        <w:rPr>
          <w:rFonts w:ascii="Garamond" w:eastAsia="Garamond" w:hAnsi="Garamond" w:cs="Garamond"/>
          <w:b/>
          <w:bCs/>
          <w:color w:val="000000"/>
          <w:sz w:val="28"/>
          <w:szCs w:val="28"/>
        </w:rPr>
      </w:pPr>
    </w:p>
    <w:p w14:paraId="57058BBC" w14:textId="77777777" w:rsidR="00ED4E4D" w:rsidRDefault="00ED4E4D">
      <w:pPr>
        <w:pBdr>
          <w:top w:val="nil"/>
          <w:left w:val="nil"/>
          <w:bottom w:val="nil"/>
          <w:right w:val="nil"/>
          <w:between w:val="nil"/>
        </w:pBdr>
        <w:rPr>
          <w:rFonts w:ascii="Garamond" w:eastAsia="Garamond" w:hAnsi="Garamond" w:cs="Garamond"/>
          <w:b/>
          <w:bCs/>
          <w:color w:val="000000"/>
          <w:sz w:val="28"/>
          <w:szCs w:val="28"/>
        </w:rPr>
      </w:pPr>
      <w:bookmarkStart w:id="0" w:name="_heading=h.qxmv4nun8h0n" w:colFirst="0" w:colLast="0"/>
      <w:bookmarkEnd w:id="0"/>
    </w:p>
    <w:p w14:paraId="0ACE7DF2" w14:textId="77777777" w:rsidR="00ED4E4D" w:rsidRDefault="00ED4E4D">
      <w:pPr>
        <w:pStyle w:val="Heading1"/>
        <w:rPr>
          <w:rFonts w:ascii="Garamond" w:eastAsia="Garamond" w:hAnsi="Garamond" w:cs="Garamond"/>
          <w:color w:val="000000"/>
          <w:sz w:val="28"/>
          <w:szCs w:val="28"/>
        </w:rPr>
      </w:pPr>
    </w:p>
    <w:p w14:paraId="2EC26DCE" w14:textId="77777777" w:rsidR="00ED4E4D" w:rsidRDefault="00ED4E4D">
      <w:pPr>
        <w:pStyle w:val="Heading1"/>
        <w:rPr>
          <w:rFonts w:ascii="Garamond" w:eastAsia="Garamond" w:hAnsi="Garamond" w:cs="Garamond"/>
          <w:color w:val="000000"/>
          <w:sz w:val="28"/>
          <w:szCs w:val="28"/>
        </w:rPr>
      </w:pPr>
    </w:p>
    <w:p w14:paraId="73FB36D9"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077419D2"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0C0F51DA" w14:textId="77777777" w:rsidR="00ED4E4D" w:rsidRDefault="00ED4E4D">
      <w:pPr>
        <w:pStyle w:val="Heading1"/>
        <w:rPr>
          <w:rFonts w:ascii="Garamond" w:eastAsia="Garamond" w:hAnsi="Garamond" w:cs="Garamond"/>
          <w:color w:val="000000"/>
          <w:sz w:val="28"/>
          <w:szCs w:val="28"/>
        </w:rPr>
      </w:pPr>
    </w:p>
    <w:p w14:paraId="42C3D364" w14:textId="77777777" w:rsidR="00ED4E4D" w:rsidRDefault="00ED4E4D">
      <w:pPr>
        <w:pBdr>
          <w:top w:val="nil"/>
          <w:left w:val="nil"/>
          <w:bottom w:val="nil"/>
          <w:right w:val="nil"/>
          <w:between w:val="nil"/>
        </w:pBdr>
        <w:rPr>
          <w:color w:val="000000"/>
        </w:rPr>
      </w:pPr>
    </w:p>
    <w:p w14:paraId="6D9169D5" w14:textId="77777777" w:rsidR="00ED4E4D" w:rsidRDefault="005C7C1B">
      <w:pPr>
        <w:pStyle w:val="Heading1"/>
        <w:rPr>
          <w:rFonts w:ascii="Garamond" w:eastAsia="Garamond" w:hAnsi="Garamond" w:cs="Garamond"/>
          <w:color w:val="000000"/>
          <w:sz w:val="28"/>
          <w:szCs w:val="28"/>
        </w:rPr>
      </w:pPr>
      <w:r>
        <w:rPr>
          <w:rFonts w:ascii="Garamond" w:eastAsia="Garamond" w:hAnsi="Garamond" w:cs="Garamond"/>
          <w:noProof/>
          <w:color w:val="000000"/>
          <w:sz w:val="28"/>
          <w:szCs w:val="28"/>
        </w:rPr>
        <mc:AlternateContent>
          <mc:Choice Requires="wps">
            <w:drawing>
              <wp:anchor distT="0" distB="0" distL="114300" distR="114300" simplePos="0" relativeHeight="251658240" behindDoc="0" locked="0" layoutInCell="1" hidden="0" allowOverlap="1" wp14:anchorId="08D0931F" wp14:editId="44A8B399">
                <wp:simplePos x="0" y="0"/>
                <wp:positionH relativeFrom="page">
                  <wp:posOffset>914400</wp:posOffset>
                </wp:positionH>
                <wp:positionV relativeFrom="page">
                  <wp:posOffset>4624388</wp:posOffset>
                </wp:positionV>
                <wp:extent cx="6238875" cy="4175767"/>
                <wp:effectExtent l="0" t="0" r="0" b="0"/>
                <wp:wrapSquare wrapText="bothSides" distT="0" distB="0" distL="114300" distR="114300"/>
                <wp:docPr id="174" name="Freeform: Shape 174"/>
                <wp:cNvGraphicFramePr/>
                <a:graphic xmlns:a="http://schemas.openxmlformats.org/drawingml/2006/main">
                  <a:graphicData uri="http://schemas.microsoft.com/office/word/2010/wordprocessingShape">
                    <wps:wsp>
                      <wps:cNvSpPr/>
                      <wps:spPr>
                        <a:xfrm>
                          <a:off x="1688400" y="1960725"/>
                          <a:ext cx="7315200" cy="3638550"/>
                        </a:xfrm>
                        <a:custGeom>
                          <a:avLst/>
                          <a:gdLst/>
                          <a:ahLst/>
                          <a:cxnLst/>
                          <a:rect l="l" t="t" r="r" b="b"/>
                          <a:pathLst>
                            <a:path w="7315200" h="3638550" extrusionOk="0">
                              <a:moveTo>
                                <a:pt x="0" y="0"/>
                              </a:moveTo>
                              <a:lnTo>
                                <a:pt x="0" y="3638550"/>
                              </a:lnTo>
                              <a:lnTo>
                                <a:pt x="7315200" y="3638550"/>
                              </a:lnTo>
                              <a:lnTo>
                                <a:pt x="7315200" y="0"/>
                              </a:lnTo>
                              <a:close/>
                            </a:path>
                          </a:pathLst>
                        </a:custGeom>
                        <a:noFill/>
                        <a:ln>
                          <a:noFill/>
                        </a:ln>
                      </wps:spPr>
                      <wps:txbx>
                        <w:txbxContent>
                          <w:p w14:paraId="5D80569F" w14:textId="77777777" w:rsidR="00ED4E4D" w:rsidRDefault="005C7C1B">
                            <w:pPr>
                              <w:spacing w:line="275" w:lineRule="auto"/>
                              <w:jc w:val="right"/>
                              <w:textDirection w:val="btLr"/>
                            </w:pPr>
                            <w:r>
                              <w:rPr>
                                <w:smallCaps/>
                                <w:color w:val="1CADE4"/>
                                <w:sz w:val="64"/>
                              </w:rPr>
                              <w:t>PANDEMIC PREPAREDNESS PLAN</w:t>
                            </w:r>
                            <w:r>
                              <w:rPr>
                                <w:smallCaps/>
                                <w:color w:val="1CADE4"/>
                                <w:sz w:val="64"/>
                              </w:rPr>
                              <w:br/>
                              <w:t>CHAMPAKULAM GRAMAPANCHAYATH</w:t>
                            </w:r>
                          </w:p>
                          <w:p w14:paraId="1F87EB4E" w14:textId="77777777" w:rsidR="00ED4E4D" w:rsidRDefault="005C7C1B">
                            <w:pPr>
                              <w:spacing w:line="275" w:lineRule="auto"/>
                              <w:jc w:val="right"/>
                              <w:textDirection w:val="btLr"/>
                            </w:pPr>
                            <w:r>
                              <w:rPr>
                                <w:color w:val="404040"/>
                                <w:sz w:val="36"/>
                              </w:rPr>
                              <w:t xml:space="preserve">     </w:t>
                            </w:r>
                          </w:p>
                        </w:txbxContent>
                      </wps:txbx>
                      <wps:bodyPr spcFirstLastPara="1" wrap="square" lIns="88900" tIns="38100" rIns="88900" bIns="38100" anchor="b" anchorCtr="0">
                        <a:noAutofit/>
                      </wps:bodyPr>
                    </wps:wsp>
                  </a:graphicData>
                </a:graphic>
              </wp:anchor>
            </w:drawing>
          </mc:Choice>
          <mc:Fallback>
            <w:pict>
              <v:shape w14:anchorId="08D0931F" id="Freeform: Shape 174" o:spid="_x0000_s1026" style="position:absolute;left:0;text-align:left;margin-left:1in;margin-top:364.15pt;width:491.25pt;height:328.8pt;z-index:251658240;visibility:visible;mso-wrap-style:square;mso-wrap-distance-left:9pt;mso-wrap-distance-top:0;mso-wrap-distance-right:9pt;mso-wrap-distance-bottom:0;mso-position-horizontal:absolute;mso-position-horizontal-relative:page;mso-position-vertical:absolute;mso-position-vertical-relative:page;v-text-anchor:bottom" coordsize="7315200,36385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" adj="-11796480,,5400" path="m,l,3638550r7315200,l7315200,,,xe" filled="f" stroked="f">
                <v:stroke joinstyle="miter"/>
                <v:formulas/>
                <v:path arrowok="t" o:extrusionok="f" o:connecttype="custom" textboxrect="0,0,7315200,3638550"/>
                <v:textbox inset="7pt,3pt,7pt,3pt">
                  <w:txbxContent>
                    <w:p w14:paraId="5D80569F" w14:textId="77777777" w:rsidR="00ED4E4D" w:rsidRDefault="00000000">
                      <w:pPr>
                        <w:spacing w:line="275" w:lineRule="auto"/>
                        <w:jc w:val="right"/>
                        <w:textDirection w:val="btLr"/>
                      </w:pPr>
                      <w:r>
                        <w:rPr>
                          <w:smallCaps/>
                          <w:color w:val="1CADE4"/>
                          <w:sz w:val="64"/>
                        </w:rPr>
                        <w:t>PANDEMIC PREPAREDNESS PLAN</w:t>
                      </w:r>
                      <w:r>
                        <w:rPr>
                          <w:smallCaps/>
                          <w:color w:val="1CADE4"/>
                          <w:sz w:val="64"/>
                        </w:rPr>
                        <w:br/>
                        <w:t>CHAMPAKULAM GRAMAPANCHAYATH</w:t>
                      </w:r>
                    </w:p>
                    <w:p w14:paraId="1F87EB4E" w14:textId="77777777" w:rsidR="00ED4E4D" w:rsidRDefault="00000000">
                      <w:pPr>
                        <w:spacing w:line="275" w:lineRule="auto"/>
                        <w:jc w:val="right"/>
                        <w:textDirection w:val="btLr"/>
                      </w:pPr>
                      <w:r>
                        <w:rPr>
                          <w:color w:val="404040"/>
                          <w:sz w:val="36"/>
                        </w:rPr>
                        <w:t xml:space="preserve">     </w:t>
                      </w:r>
                    </w:p>
                  </w:txbxContent>
                </v:textbox>
                <w10:wrap type="square" anchorx="page" anchory="page"/>
              </v:shape>
            </w:pict>
          </mc:Fallback>
        </mc:AlternateContent>
      </w:r>
    </w:p>
    <w:p w14:paraId="7E960DA8" w14:textId="77777777" w:rsidR="00ED4E4D" w:rsidRDefault="00ED4E4D"/>
    <w:p w14:paraId="5D96DAD8" w14:textId="77777777" w:rsidR="00ED4E4D" w:rsidRDefault="00ED4E4D"/>
    <w:p w14:paraId="7F567133" w14:textId="77777777" w:rsidR="00ED4E4D" w:rsidRDefault="00ED4E4D"/>
    <w:p w14:paraId="32419E79" w14:textId="77777777" w:rsidR="00ED4E4D" w:rsidRDefault="00ED4E4D"/>
    <w:p w14:paraId="1A6965FF" w14:textId="77777777" w:rsidR="00ED4E4D" w:rsidRDefault="005C7C1B">
      <w:pPr>
        <w:pBdr>
          <w:top w:val="nil"/>
          <w:left w:val="nil"/>
          <w:bottom w:val="nil"/>
          <w:right w:val="nil"/>
          <w:between w:val="nil"/>
        </w:pBdr>
        <w:spacing w:after="160" w:line="278" w:lineRule="auto"/>
        <w:jc w:val="left"/>
        <w:rPr>
          <w:rFonts w:ascii="Garamond" w:eastAsia="Garamond" w:hAnsi="Garamond" w:cs="Garamond"/>
          <w:b/>
          <w:bCs/>
          <w:smallCaps/>
          <w:color w:val="000000"/>
          <w:sz w:val="28"/>
          <w:szCs w:val="28"/>
          <w:u w:val="single"/>
        </w:rPr>
      </w:pPr>
      <w:r>
        <w:rPr>
          <w:noProof/>
        </w:rPr>
        <w:drawing>
          <wp:anchor distT="114300" distB="114300" distL="114300" distR="114300" simplePos="0" relativeHeight="251659264" behindDoc="0" locked="0" layoutInCell="1" hidden="0" allowOverlap="1" wp14:anchorId="16FEDC49" wp14:editId="4A559EFB">
            <wp:simplePos x="0" y="0"/>
            <wp:positionH relativeFrom="column">
              <wp:posOffset>4057650</wp:posOffset>
            </wp:positionH>
            <wp:positionV relativeFrom="paragraph">
              <wp:posOffset>114300</wp:posOffset>
            </wp:positionV>
            <wp:extent cx="1122005" cy="1409338"/>
            <wp:effectExtent l="0" t="0" r="0" b="0"/>
            <wp:wrapNone/>
            <wp:docPr id="178"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8"/>
                    <a:srcRect/>
                    <a:stretch>
                      <a:fillRect/>
                    </a:stretch>
                  </pic:blipFill>
                  <pic:spPr>
                    <a:xfrm>
                      <a:off x="0" y="0"/>
                      <a:ext cx="1122005" cy="1409338"/>
                    </a:xfrm>
                    <a:prstGeom prst="rect">
                      <a:avLst/>
                    </a:prstGeom>
                    <a:ln/>
                  </pic:spPr>
                </pic:pic>
              </a:graphicData>
            </a:graphic>
          </wp:anchor>
        </w:drawing>
      </w:r>
    </w:p>
    <w:p w14:paraId="587A998A" w14:textId="77777777" w:rsidR="00ED4E4D" w:rsidRDefault="00ED4E4D">
      <w:pPr>
        <w:pBdr>
          <w:top w:val="nil"/>
          <w:left w:val="nil"/>
          <w:bottom w:val="nil"/>
          <w:right w:val="nil"/>
          <w:between w:val="nil"/>
        </w:pBdr>
        <w:spacing w:after="160" w:line="278" w:lineRule="auto"/>
        <w:rPr>
          <w:rFonts w:ascii="Garamond" w:eastAsia="Garamond" w:hAnsi="Garamond" w:cs="Garamond"/>
          <w:b/>
          <w:bCs/>
          <w:smallCaps/>
          <w:color w:val="000000"/>
          <w:sz w:val="28"/>
          <w:szCs w:val="28"/>
        </w:rPr>
      </w:pPr>
    </w:p>
    <w:p w14:paraId="72611BEC" w14:textId="77777777" w:rsidR="00ED4E4D" w:rsidRDefault="00ED4E4D">
      <w:pPr>
        <w:pBdr>
          <w:top w:val="nil"/>
          <w:left w:val="nil"/>
          <w:bottom w:val="nil"/>
          <w:right w:val="nil"/>
          <w:between w:val="nil"/>
        </w:pBdr>
        <w:spacing w:after="160" w:line="278" w:lineRule="auto"/>
        <w:rPr>
          <w:rFonts w:ascii="Garamond" w:eastAsia="Garamond" w:hAnsi="Garamond" w:cs="Garamond"/>
          <w:b/>
          <w:bCs/>
          <w:smallCaps/>
          <w:color w:val="000000"/>
          <w:sz w:val="28"/>
          <w:szCs w:val="28"/>
        </w:rPr>
      </w:pPr>
    </w:p>
    <w:p w14:paraId="12790FF1" w14:textId="77777777" w:rsidR="00ED4E4D" w:rsidRDefault="00ED4E4D">
      <w:pPr>
        <w:pBdr>
          <w:top w:val="nil"/>
          <w:left w:val="nil"/>
          <w:bottom w:val="nil"/>
          <w:right w:val="nil"/>
          <w:between w:val="nil"/>
        </w:pBdr>
        <w:spacing w:after="160" w:line="278" w:lineRule="auto"/>
        <w:ind w:left="3600"/>
        <w:rPr>
          <w:rFonts w:ascii="Garamond" w:eastAsia="Garamond" w:hAnsi="Garamond" w:cs="Garamond"/>
          <w:b/>
          <w:bCs/>
          <w:smallCaps/>
          <w:color w:val="000000"/>
          <w:sz w:val="28"/>
          <w:szCs w:val="28"/>
        </w:rPr>
      </w:pPr>
    </w:p>
    <w:p w14:paraId="496556E8" w14:textId="77777777" w:rsidR="00ED4E4D" w:rsidRDefault="00ED4E4D">
      <w:pPr>
        <w:pBdr>
          <w:top w:val="nil"/>
          <w:left w:val="nil"/>
          <w:bottom w:val="nil"/>
          <w:right w:val="nil"/>
          <w:between w:val="nil"/>
        </w:pBdr>
        <w:spacing w:after="160" w:line="278" w:lineRule="auto"/>
        <w:rPr>
          <w:rFonts w:ascii="Garamond" w:eastAsia="Garamond" w:hAnsi="Garamond" w:cs="Garamond"/>
          <w:b/>
          <w:bCs/>
          <w:smallCaps/>
          <w:color w:val="000000"/>
          <w:sz w:val="28"/>
          <w:szCs w:val="28"/>
        </w:rPr>
      </w:pPr>
    </w:p>
    <w:p w14:paraId="4FC3F1A0" w14:textId="77777777" w:rsidR="00ED4E4D" w:rsidRDefault="005C7C1B">
      <w:pPr>
        <w:spacing w:before="240" w:after="240" w:line="278" w:lineRule="auto"/>
        <w:rPr>
          <w:rFonts w:ascii="Garamond" w:eastAsia="Garamond" w:hAnsi="Garamond" w:cs="Garamond"/>
          <w:b/>
          <w:bCs/>
          <w:smallCaps/>
          <w:sz w:val="20"/>
          <w:szCs w:val="20"/>
        </w:rPr>
      </w:pPr>
      <w:r>
        <w:rPr>
          <w:rFonts w:ascii="Garamond" w:eastAsia="Garamond" w:hAnsi="Garamond" w:cs="Garamond"/>
          <w:b/>
          <w:bCs/>
          <w:smallCaps/>
        </w:rPr>
        <w:t xml:space="preserve">                                                                                                        </w:t>
      </w:r>
      <w:sdt>
        <w:sdtPr>
          <w:tag w:val="goog_rdk_0"/>
          <w:id w:val="120049707"/>
        </w:sdtPr>
        <w:sdtEndPr/>
        <w:sdtContent>
          <w:r>
            <w:rPr>
              <w:rFonts w:ascii="Baloo Chettan" w:eastAsia="Baloo Chettan" w:hAnsi="Baloo Chettan" w:cs="Baloo Chettan"/>
              <w:b/>
              <w:bCs/>
              <w:smallCaps/>
              <w:sz w:val="20"/>
              <w:szCs w:val="20"/>
            </w:rPr>
            <w:t xml:space="preserve">    </w:t>
          </w:r>
          <w:proofErr w:type="spellStart"/>
          <w:r>
            <w:rPr>
              <w:rFonts w:ascii="Baloo Chettan" w:eastAsia="Baloo Chettan" w:hAnsi="Baloo Chettan" w:cs="Baloo Chettan"/>
              <w:b/>
              <w:bCs/>
              <w:smallCaps/>
              <w:sz w:val="20"/>
              <w:szCs w:val="20"/>
            </w:rPr>
            <w:t>മാത്യു</w:t>
          </w:r>
          <w:proofErr w:type="spellEnd"/>
          <w:r>
            <w:rPr>
              <w:rFonts w:ascii="Baloo Chettan" w:eastAsia="Baloo Chettan" w:hAnsi="Baloo Chettan" w:cs="Baloo Chettan"/>
              <w:b/>
              <w:bCs/>
              <w:smallCaps/>
              <w:sz w:val="20"/>
              <w:szCs w:val="20"/>
            </w:rPr>
            <w:t xml:space="preserve"> </w:t>
          </w:r>
          <w:proofErr w:type="spellStart"/>
          <w:r>
            <w:rPr>
              <w:rFonts w:ascii="Baloo Chettan" w:eastAsia="Baloo Chettan" w:hAnsi="Baloo Chettan" w:cs="Baloo Chettan"/>
              <w:b/>
              <w:bCs/>
              <w:smallCaps/>
              <w:sz w:val="20"/>
              <w:szCs w:val="20"/>
            </w:rPr>
            <w:t>കെ</w:t>
          </w:r>
          <w:proofErr w:type="spellEnd"/>
          <w:r>
            <w:rPr>
              <w:rFonts w:ascii="Baloo Chettan" w:eastAsia="Baloo Chettan" w:hAnsi="Baloo Chettan" w:cs="Baloo Chettan"/>
              <w:b/>
              <w:bCs/>
              <w:smallCaps/>
              <w:sz w:val="20"/>
              <w:szCs w:val="20"/>
            </w:rPr>
            <w:t xml:space="preserve"> </w:t>
          </w:r>
          <w:proofErr w:type="spellStart"/>
          <w:r>
            <w:rPr>
              <w:rFonts w:ascii="Baloo Chettan" w:eastAsia="Baloo Chettan" w:hAnsi="Baloo Chettan" w:cs="Baloo Chettan"/>
              <w:b/>
              <w:bCs/>
              <w:smallCaps/>
              <w:sz w:val="20"/>
              <w:szCs w:val="20"/>
            </w:rPr>
            <w:t>എം</w:t>
          </w:r>
          <w:proofErr w:type="spellEnd"/>
        </w:sdtContent>
      </w:sdt>
    </w:p>
    <w:p w14:paraId="2B195DD2" w14:textId="77777777" w:rsidR="00ED4E4D" w:rsidRDefault="005C7C1B">
      <w:pPr>
        <w:spacing w:before="240" w:after="240" w:line="278" w:lineRule="auto"/>
        <w:rPr>
          <w:rFonts w:ascii="Garamond" w:eastAsia="Garamond" w:hAnsi="Garamond" w:cs="Garamond"/>
          <w:b/>
          <w:bCs/>
          <w:smallCaps/>
          <w:sz w:val="20"/>
          <w:szCs w:val="20"/>
        </w:rPr>
      </w:pPr>
      <w:sdt>
        <w:sdtPr>
          <w:tag w:val="goog_rdk_1"/>
          <w:id w:val="-989175457"/>
        </w:sdtPr>
        <w:sdtEndPr/>
        <w:sdtContent>
          <w:r>
            <w:rPr>
              <w:rFonts w:ascii="Baloo Chettan" w:eastAsia="Baloo Chettan" w:hAnsi="Baloo Chettan" w:cs="Baloo Chettan"/>
              <w:b/>
              <w:bCs/>
              <w:smallCaps/>
              <w:sz w:val="20"/>
              <w:szCs w:val="20"/>
            </w:rPr>
            <w:t xml:space="preserve">                                                                                                                                     </w:t>
          </w:r>
          <w:proofErr w:type="spellStart"/>
          <w:r>
            <w:rPr>
              <w:rFonts w:ascii="Baloo Chettan" w:eastAsia="Baloo Chettan" w:hAnsi="Baloo Chettan" w:cs="Baloo Chettan"/>
              <w:b/>
              <w:bCs/>
              <w:smallCaps/>
              <w:sz w:val="20"/>
              <w:szCs w:val="20"/>
            </w:rPr>
            <w:t>പ്രസിഡന്റ്</w:t>
          </w:r>
          <w:proofErr w:type="spellEnd"/>
        </w:sdtContent>
      </w:sdt>
    </w:p>
    <w:p w14:paraId="0730FAD6" w14:textId="77777777" w:rsidR="00ED4E4D" w:rsidRDefault="005C7C1B">
      <w:pPr>
        <w:spacing w:before="240" w:after="240" w:line="278" w:lineRule="auto"/>
        <w:rPr>
          <w:rFonts w:ascii="Garamond" w:eastAsia="Garamond" w:hAnsi="Garamond" w:cs="Garamond"/>
          <w:b/>
          <w:bCs/>
          <w:smallCaps/>
          <w:sz w:val="20"/>
          <w:szCs w:val="20"/>
        </w:rPr>
      </w:pPr>
      <w:sdt>
        <w:sdtPr>
          <w:tag w:val="goog_rdk_2"/>
          <w:id w:val="1392835793"/>
        </w:sdtPr>
        <w:sdtEndPr/>
        <w:sdtContent>
          <w:r>
            <w:rPr>
              <w:rFonts w:ascii="Baloo Chettan" w:eastAsia="Baloo Chettan" w:hAnsi="Baloo Chettan" w:cs="Baloo Chettan"/>
              <w:b/>
              <w:bCs/>
              <w:smallCaps/>
              <w:sz w:val="20"/>
              <w:szCs w:val="20"/>
            </w:rPr>
            <w:t xml:space="preserve">                                                                                              </w:t>
          </w:r>
          <w:proofErr w:type="spellStart"/>
          <w:r>
            <w:rPr>
              <w:rFonts w:ascii="Baloo Chettan" w:eastAsia="Baloo Chettan" w:hAnsi="Baloo Chettan" w:cs="Baloo Chettan"/>
              <w:b/>
              <w:bCs/>
              <w:smallCaps/>
              <w:sz w:val="20"/>
              <w:szCs w:val="20"/>
            </w:rPr>
            <w:t>ചമ്പക്കുളം</w:t>
          </w:r>
          <w:proofErr w:type="spellEnd"/>
          <w:r>
            <w:rPr>
              <w:rFonts w:ascii="Baloo Chettan" w:eastAsia="Baloo Chettan" w:hAnsi="Baloo Chettan" w:cs="Baloo Chettan"/>
              <w:b/>
              <w:bCs/>
              <w:smallCaps/>
              <w:sz w:val="20"/>
              <w:szCs w:val="20"/>
            </w:rPr>
            <w:t xml:space="preserve"> </w:t>
          </w:r>
          <w:proofErr w:type="spellStart"/>
          <w:r>
            <w:rPr>
              <w:rFonts w:ascii="Baloo Chettan" w:eastAsia="Baloo Chettan" w:hAnsi="Baloo Chettan" w:cs="Baloo Chettan"/>
              <w:b/>
              <w:bCs/>
              <w:smallCaps/>
              <w:sz w:val="20"/>
              <w:szCs w:val="20"/>
            </w:rPr>
            <w:t>ഗ്രാമ</w:t>
          </w:r>
          <w:proofErr w:type="spellEnd"/>
          <w:r>
            <w:rPr>
              <w:rFonts w:ascii="Baloo Chettan" w:eastAsia="Baloo Chettan" w:hAnsi="Baloo Chettan" w:cs="Baloo Chettan"/>
              <w:b/>
              <w:bCs/>
              <w:smallCaps/>
              <w:sz w:val="20"/>
              <w:szCs w:val="20"/>
            </w:rPr>
            <w:t xml:space="preserve"> </w:t>
          </w:r>
          <w:proofErr w:type="spellStart"/>
          <w:r>
            <w:rPr>
              <w:rFonts w:ascii="Baloo Chettan" w:eastAsia="Baloo Chettan" w:hAnsi="Baloo Chettan" w:cs="Baloo Chettan"/>
              <w:b/>
              <w:bCs/>
              <w:smallCaps/>
              <w:sz w:val="20"/>
              <w:szCs w:val="20"/>
            </w:rPr>
            <w:t>പഞ്ചായത്ത്</w:t>
          </w:r>
          <w:proofErr w:type="spellEnd"/>
        </w:sdtContent>
      </w:sdt>
    </w:p>
    <w:p w14:paraId="7D13AA65" w14:textId="77777777" w:rsidR="00ED4E4D" w:rsidRDefault="00ED4E4D">
      <w:pPr>
        <w:pBdr>
          <w:top w:val="nil"/>
          <w:left w:val="nil"/>
          <w:bottom w:val="nil"/>
          <w:right w:val="nil"/>
          <w:between w:val="nil"/>
        </w:pBdr>
        <w:spacing w:after="160" w:line="278" w:lineRule="auto"/>
        <w:rPr>
          <w:rFonts w:ascii="Garamond" w:eastAsia="Garamond" w:hAnsi="Garamond" w:cs="Garamond"/>
          <w:b/>
          <w:bCs/>
          <w:smallCaps/>
          <w:sz w:val="28"/>
          <w:szCs w:val="28"/>
        </w:rPr>
      </w:pPr>
    </w:p>
    <w:p w14:paraId="767CEFE8" w14:textId="77777777" w:rsidR="00ED4E4D" w:rsidRDefault="005C7C1B">
      <w:pPr>
        <w:spacing w:after="160" w:line="278" w:lineRule="auto"/>
        <w:jc w:val="center"/>
        <w:rPr>
          <w:rFonts w:ascii="Kartika" w:eastAsia="Kartika" w:hAnsi="Kartika" w:cs="Kartika"/>
          <w:b/>
          <w:bCs/>
          <w:smallCaps/>
          <w:color w:val="000000"/>
          <w:sz w:val="20"/>
          <w:szCs w:val="20"/>
        </w:rPr>
      </w:pPr>
      <w:r>
        <w:rPr>
          <w:rFonts w:ascii="Garamond" w:eastAsia="Garamond" w:hAnsi="Garamond" w:cs="Garamond"/>
          <w:b/>
          <w:bCs/>
          <w:smallCaps/>
          <w:sz w:val="28"/>
          <w:szCs w:val="28"/>
        </w:rPr>
        <w:t xml:space="preserve">MESSAGE </w:t>
      </w:r>
    </w:p>
    <w:p w14:paraId="320C8401" w14:textId="77777777" w:rsidR="00ED4E4D" w:rsidRDefault="005C7C1B">
      <w:pPr>
        <w:pBdr>
          <w:top w:val="nil"/>
          <w:left w:val="nil"/>
          <w:bottom w:val="nil"/>
          <w:right w:val="nil"/>
          <w:between w:val="nil"/>
        </w:pBdr>
        <w:spacing w:after="160" w:line="278" w:lineRule="auto"/>
        <w:ind w:firstLine="720"/>
        <w:rPr>
          <w:rFonts w:ascii="Garamond" w:eastAsia="Garamond" w:hAnsi="Garamond" w:cs="Garamond"/>
          <w:b/>
          <w:bCs/>
          <w:smallCaps/>
          <w:color w:val="000000"/>
          <w:sz w:val="20"/>
          <w:szCs w:val="20"/>
        </w:rPr>
      </w:pPr>
      <w:proofErr w:type="spellStart"/>
      <w:r>
        <w:rPr>
          <w:rFonts w:ascii="Kartika" w:eastAsia="Kartika" w:hAnsi="Kartika" w:cs="Kartika"/>
          <w:b/>
          <w:bCs/>
          <w:smallCaps/>
          <w:color w:val="000000"/>
          <w:sz w:val="20"/>
          <w:szCs w:val="20"/>
        </w:rPr>
        <w:t>നമ്മുടെ</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ജനങ്ങളുടെ</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ആരോഗ്യവും</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പകർച്ചവ്യാധിക</w:t>
      </w:r>
      <w:proofErr w:type="spellEnd"/>
      <w:r>
        <w:rPr>
          <w:rFonts w:ascii="Kartika" w:eastAsia="Kartika" w:hAnsi="Kartika" w:cs="Kartika"/>
          <w:b/>
          <w:bCs/>
          <w:smallCaps/>
          <w:color w:val="000000"/>
          <w:sz w:val="20"/>
          <w:szCs w:val="20"/>
        </w:rPr>
        <w:t>ൾ</w:t>
      </w:r>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ഉണ്ടാകാതിരിക്കാനുള്ള</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മുൻകരുതലും</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ആണ്</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ഏറ്റവും</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പ്രധാനപ്പെട്ട</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പ്രവർത്തനങ്ങളി</w:t>
      </w:r>
      <w:proofErr w:type="spellEnd"/>
      <w:r>
        <w:rPr>
          <w:rFonts w:ascii="Kartika" w:eastAsia="Kartika" w:hAnsi="Kartika" w:cs="Kartika"/>
          <w:b/>
          <w:bCs/>
          <w:smallCaps/>
          <w:color w:val="000000"/>
          <w:sz w:val="20"/>
          <w:szCs w:val="20"/>
        </w:rPr>
        <w:t>ൽ</w:t>
      </w:r>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ഉൾപ്പെടുത്തിയിരിക്കുന്നത്</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അതിനായി</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തദ്ദേശ</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സ്വയംഭരണ</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സ്ഥാപന</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പ്രതിനിധികളും</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ഉദ്യോഗസ്ഥരും</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ആരോഗ്യ</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പ്രവർത്തകരും</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പൊതുജനങ്ങളും</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ചേർന്നുള്ള</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കൂട്ടായ</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പ്രവർത്തനങ്ങ</w:t>
      </w:r>
      <w:proofErr w:type="spellEnd"/>
      <w:r>
        <w:rPr>
          <w:rFonts w:ascii="Kartika" w:eastAsia="Kartika" w:hAnsi="Kartika" w:cs="Kartika"/>
          <w:b/>
          <w:bCs/>
          <w:smallCaps/>
          <w:color w:val="000000"/>
          <w:sz w:val="20"/>
          <w:szCs w:val="20"/>
        </w:rPr>
        <w:t>ൾ</w:t>
      </w:r>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അനിവാര്യമാണ്</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ആരോഗ്യ</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വിദ്യാഭ്യാസം</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ജനങ്ങൾക്കിടയി</w:t>
      </w:r>
      <w:proofErr w:type="spellEnd"/>
      <w:r>
        <w:rPr>
          <w:rFonts w:ascii="Kartika" w:eastAsia="Kartika" w:hAnsi="Kartika" w:cs="Kartika"/>
          <w:b/>
          <w:bCs/>
          <w:smallCaps/>
          <w:color w:val="000000"/>
          <w:sz w:val="20"/>
          <w:szCs w:val="20"/>
        </w:rPr>
        <w:t>ൽ</w:t>
      </w:r>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ശക്തിപ്പെടുത്തുന്നതിനും</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ശുചിത്വ</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സംവിധാനങ്ങ</w:t>
      </w:r>
      <w:proofErr w:type="spellEnd"/>
      <w:r>
        <w:rPr>
          <w:rFonts w:ascii="Kartika" w:eastAsia="Kartika" w:hAnsi="Kartika" w:cs="Kartika"/>
          <w:b/>
          <w:bCs/>
          <w:smallCaps/>
          <w:color w:val="000000"/>
          <w:sz w:val="20"/>
          <w:szCs w:val="20"/>
        </w:rPr>
        <w:t>ൾ</w:t>
      </w:r>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ഉറപ്പാക്കുന്നതിനും</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ആശുപത്രി</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സൗകര്യങ്ങളുടെ</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ലഭ്യത</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ഉറപ്പാക്കുന്നതിനും</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പകർച്ചവ്യാധി</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സാധ്യത</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മുൻകൂട്ടി</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കണ്ടെത്തി</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പ്രതിരോധ</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പ്രവർത്തനങ്ങ</w:t>
      </w:r>
      <w:proofErr w:type="spellEnd"/>
      <w:r>
        <w:rPr>
          <w:rFonts w:ascii="Kartika" w:eastAsia="Kartika" w:hAnsi="Kartika" w:cs="Kartika"/>
          <w:b/>
          <w:bCs/>
          <w:smallCaps/>
          <w:color w:val="000000"/>
          <w:sz w:val="20"/>
          <w:szCs w:val="20"/>
        </w:rPr>
        <w:t>ൾ</w:t>
      </w:r>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ഏകോപിപ്പിക്കുന്നതിനും</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ഞാ</w:t>
      </w:r>
      <w:proofErr w:type="spellEnd"/>
      <w:r>
        <w:rPr>
          <w:rFonts w:ascii="Kartika" w:eastAsia="Kartika" w:hAnsi="Kartika" w:cs="Kartika"/>
          <w:b/>
          <w:bCs/>
          <w:smallCaps/>
          <w:color w:val="000000"/>
          <w:sz w:val="20"/>
          <w:szCs w:val="20"/>
        </w:rPr>
        <w:t>ൻ</w:t>
      </w:r>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പ്രതിനിധീകരിക്കുന്ന</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ചമ്പക്കുളം</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പഞ്ചായത്ത്</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ഏറെ</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പ്രാധാന്യം</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നൽകുന്നു</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ആരോഗ്യമുള്ള</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സമൂഹം</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ആരോഗ്യമുള്ളവരായിരിക്കുമ്പോ</w:t>
      </w:r>
      <w:proofErr w:type="spellEnd"/>
      <w:r>
        <w:rPr>
          <w:rFonts w:ascii="Kartika" w:eastAsia="Kartika" w:hAnsi="Kartika" w:cs="Kartika"/>
          <w:b/>
          <w:bCs/>
          <w:smallCaps/>
          <w:color w:val="000000"/>
          <w:sz w:val="20"/>
          <w:szCs w:val="20"/>
        </w:rPr>
        <w:t>ൾ</w:t>
      </w:r>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നമ്മുടെ</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ഗ്രാമം</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കൂടുത</w:t>
      </w:r>
      <w:proofErr w:type="spellEnd"/>
      <w:r>
        <w:rPr>
          <w:rFonts w:ascii="Kartika" w:eastAsia="Kartika" w:hAnsi="Kartika" w:cs="Kartika"/>
          <w:b/>
          <w:bCs/>
          <w:smallCaps/>
          <w:color w:val="000000"/>
          <w:sz w:val="20"/>
          <w:szCs w:val="20"/>
        </w:rPr>
        <w:t>ൽ</w:t>
      </w:r>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ശക്തവും</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സന്തുഷ്ടവും</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ഏറ്റവും</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ഉല്പാദനക്ഷമവുമായിത്തീരുന്നു</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നല്ല</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പൊതുജന</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ആരോഗ്യ</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പ്രവർത്തനങ്ങ</w:t>
      </w:r>
      <w:proofErr w:type="spellEnd"/>
      <w:r>
        <w:rPr>
          <w:rFonts w:ascii="Kartika" w:eastAsia="Kartika" w:hAnsi="Kartika" w:cs="Kartika"/>
          <w:b/>
          <w:bCs/>
          <w:smallCaps/>
          <w:color w:val="000000"/>
          <w:sz w:val="20"/>
          <w:szCs w:val="20"/>
        </w:rPr>
        <w:t>ൾ</w:t>
      </w:r>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പകർച്ചവ്യാധിക</w:t>
      </w:r>
      <w:proofErr w:type="spellEnd"/>
      <w:r>
        <w:rPr>
          <w:rFonts w:ascii="Kartika" w:eastAsia="Kartika" w:hAnsi="Kartika" w:cs="Kartika"/>
          <w:b/>
          <w:bCs/>
          <w:smallCaps/>
          <w:color w:val="000000"/>
          <w:sz w:val="20"/>
          <w:szCs w:val="20"/>
        </w:rPr>
        <w:t>ൾ</w:t>
      </w:r>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തടയുന്നതിനും</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പകർച്ചേതര</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വ്യാധികളുടെ</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തീവ്രത</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കുറയ്ക്കുന്നതിനും</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സഹായിക്കുന്നു</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കൂട്ടായ</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പ്രവർത്തനങ്ങ</w:t>
      </w:r>
      <w:proofErr w:type="spellEnd"/>
      <w:r>
        <w:rPr>
          <w:rFonts w:ascii="Kartika" w:eastAsia="Kartika" w:hAnsi="Kartika" w:cs="Kartika"/>
          <w:b/>
          <w:bCs/>
          <w:smallCaps/>
          <w:color w:val="000000"/>
          <w:sz w:val="20"/>
          <w:szCs w:val="20"/>
        </w:rPr>
        <w:t>ൾ</w:t>
      </w:r>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ഏവർക്കും</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നല്ല</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ആരോഗ്യം</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പ്രദാനം</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ചെയ്യുന്ന</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അന്തരീക്ഷം</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സൃഷ്ടിക്കുവാ</w:t>
      </w:r>
      <w:proofErr w:type="spellEnd"/>
      <w:r>
        <w:rPr>
          <w:rFonts w:ascii="Kartika" w:eastAsia="Kartika" w:hAnsi="Kartika" w:cs="Kartika"/>
          <w:b/>
          <w:bCs/>
          <w:smallCaps/>
          <w:color w:val="000000"/>
          <w:sz w:val="20"/>
          <w:szCs w:val="20"/>
        </w:rPr>
        <w:t>ൻ</w:t>
      </w:r>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സാധിക്കട്ടെ</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എന്ന്</w:t>
      </w:r>
      <w:proofErr w:type="spellEnd"/>
      <w:r>
        <w:rPr>
          <w:rFonts w:ascii="Garamond" w:eastAsia="Garamond" w:hAnsi="Garamond" w:cs="Garamond"/>
          <w:b/>
          <w:bCs/>
          <w:smallCaps/>
          <w:color w:val="000000"/>
          <w:sz w:val="20"/>
          <w:szCs w:val="20"/>
        </w:rPr>
        <w:t xml:space="preserve"> </w:t>
      </w:r>
      <w:proofErr w:type="spellStart"/>
      <w:r>
        <w:rPr>
          <w:rFonts w:ascii="Kartika" w:eastAsia="Kartika" w:hAnsi="Kartika" w:cs="Kartika"/>
          <w:b/>
          <w:bCs/>
          <w:smallCaps/>
          <w:color w:val="000000"/>
          <w:sz w:val="20"/>
          <w:szCs w:val="20"/>
        </w:rPr>
        <w:t>ആശംസിക്കുന്നു</w:t>
      </w:r>
      <w:proofErr w:type="spellEnd"/>
      <w:r>
        <w:rPr>
          <w:rFonts w:ascii="Garamond" w:eastAsia="Garamond" w:hAnsi="Garamond" w:cs="Garamond"/>
          <w:b/>
          <w:bCs/>
          <w:smallCaps/>
          <w:color w:val="000000"/>
          <w:sz w:val="20"/>
          <w:szCs w:val="20"/>
        </w:rPr>
        <w:t>.</w:t>
      </w:r>
    </w:p>
    <w:p w14:paraId="2530E36C" w14:textId="77777777" w:rsidR="00ED4E4D" w:rsidRDefault="00ED4E4D">
      <w:pPr>
        <w:pBdr>
          <w:top w:val="nil"/>
          <w:left w:val="nil"/>
          <w:bottom w:val="nil"/>
          <w:right w:val="nil"/>
          <w:between w:val="nil"/>
        </w:pBdr>
        <w:spacing w:after="160" w:line="278" w:lineRule="auto"/>
        <w:ind w:firstLine="720"/>
        <w:rPr>
          <w:rFonts w:ascii="Garamond" w:eastAsia="Garamond" w:hAnsi="Garamond" w:cs="Garamond"/>
          <w:b/>
          <w:bCs/>
          <w:smallCaps/>
          <w:sz w:val="20"/>
          <w:szCs w:val="20"/>
        </w:rPr>
      </w:pPr>
    </w:p>
    <w:p w14:paraId="5F915D88" w14:textId="77777777" w:rsidR="00ED4E4D" w:rsidRDefault="005C7C1B">
      <w:pPr>
        <w:pBdr>
          <w:top w:val="nil"/>
          <w:left w:val="nil"/>
          <w:bottom w:val="nil"/>
          <w:right w:val="nil"/>
          <w:between w:val="nil"/>
        </w:pBdr>
        <w:spacing w:after="160" w:line="278" w:lineRule="auto"/>
        <w:ind w:firstLine="720"/>
        <w:rPr>
          <w:rFonts w:ascii="Garamond" w:eastAsia="Garamond" w:hAnsi="Garamond" w:cs="Garamond"/>
          <w:b/>
          <w:bCs/>
          <w:smallCaps/>
          <w:color w:val="000000"/>
          <w:sz w:val="20"/>
          <w:szCs w:val="20"/>
        </w:rPr>
      </w:pPr>
      <w:r>
        <w:rPr>
          <w:noProof/>
        </w:rPr>
        <w:drawing>
          <wp:anchor distT="0" distB="0" distL="0" distR="0" simplePos="0" relativeHeight="251660288" behindDoc="1" locked="0" layoutInCell="1" hidden="0" allowOverlap="1" wp14:anchorId="51C0E171" wp14:editId="6F959938">
            <wp:simplePos x="0" y="0"/>
            <wp:positionH relativeFrom="column">
              <wp:posOffset>4057650</wp:posOffset>
            </wp:positionH>
            <wp:positionV relativeFrom="paragraph">
              <wp:posOffset>151612</wp:posOffset>
            </wp:positionV>
            <wp:extent cx="1266825" cy="501253"/>
            <wp:effectExtent l="0" t="0" r="0" b="0"/>
            <wp:wrapNone/>
            <wp:docPr id="183" name="image7.jpg" descr="Opppp.jpg"/>
            <wp:cNvGraphicFramePr/>
            <a:graphic xmlns:a="http://schemas.openxmlformats.org/drawingml/2006/main">
              <a:graphicData uri="http://schemas.openxmlformats.org/drawingml/2006/picture">
                <pic:pic xmlns:pic="http://schemas.openxmlformats.org/drawingml/2006/picture">
                  <pic:nvPicPr>
                    <pic:cNvPr id="0" name="image7.jpg" descr="Opppp.jpg"/>
                    <pic:cNvPicPr preferRelativeResize="0"/>
                  </pic:nvPicPr>
                  <pic:blipFill>
                    <a:blip r:embed="rId9"/>
                    <a:srcRect/>
                    <a:stretch>
                      <a:fillRect/>
                    </a:stretch>
                  </pic:blipFill>
                  <pic:spPr>
                    <a:xfrm>
                      <a:off x="0" y="0"/>
                      <a:ext cx="1266825" cy="501253"/>
                    </a:xfrm>
                    <a:prstGeom prst="rect">
                      <a:avLst/>
                    </a:prstGeom>
                    <a:ln/>
                  </pic:spPr>
                </pic:pic>
              </a:graphicData>
            </a:graphic>
          </wp:anchor>
        </w:drawing>
      </w:r>
    </w:p>
    <w:p w14:paraId="66BE0631" w14:textId="77777777" w:rsidR="00ED4E4D" w:rsidRDefault="00ED4E4D">
      <w:pPr>
        <w:pBdr>
          <w:top w:val="nil"/>
          <w:left w:val="nil"/>
          <w:bottom w:val="nil"/>
          <w:right w:val="nil"/>
          <w:between w:val="nil"/>
        </w:pBdr>
        <w:spacing w:after="160" w:line="278" w:lineRule="auto"/>
        <w:ind w:firstLine="720"/>
        <w:rPr>
          <w:rFonts w:ascii="Garamond" w:eastAsia="Garamond" w:hAnsi="Garamond" w:cs="Garamond"/>
          <w:b/>
          <w:bCs/>
          <w:smallCaps/>
          <w:color w:val="000000"/>
          <w:sz w:val="20"/>
          <w:szCs w:val="20"/>
        </w:rPr>
      </w:pPr>
    </w:p>
    <w:p w14:paraId="23007333" w14:textId="77777777" w:rsidR="00ED4E4D" w:rsidRDefault="005C7C1B">
      <w:pPr>
        <w:pBdr>
          <w:top w:val="nil"/>
          <w:left w:val="nil"/>
          <w:bottom w:val="nil"/>
          <w:right w:val="nil"/>
          <w:between w:val="nil"/>
        </w:pBdr>
        <w:spacing w:after="160" w:line="278" w:lineRule="auto"/>
        <w:ind w:firstLine="720"/>
        <w:rPr>
          <w:rFonts w:ascii="Garamond" w:eastAsia="Garamond" w:hAnsi="Garamond" w:cs="Garamond"/>
          <w:b/>
          <w:bCs/>
          <w:smallCaps/>
          <w:color w:val="000000"/>
          <w:sz w:val="20"/>
          <w:szCs w:val="20"/>
        </w:rPr>
      </w:pPr>
      <w:r>
        <w:rPr>
          <w:rFonts w:ascii="Garamond" w:eastAsia="Garamond" w:hAnsi="Garamond" w:cs="Garamond"/>
          <w:b/>
          <w:bCs/>
          <w:smallCaps/>
          <w:color w:val="000000"/>
          <w:sz w:val="20"/>
          <w:szCs w:val="20"/>
        </w:rPr>
        <w:tab/>
      </w:r>
      <w:r>
        <w:rPr>
          <w:rFonts w:ascii="Garamond" w:eastAsia="Garamond" w:hAnsi="Garamond" w:cs="Garamond"/>
          <w:b/>
          <w:bCs/>
          <w:smallCaps/>
          <w:color w:val="000000"/>
          <w:sz w:val="20"/>
          <w:szCs w:val="20"/>
        </w:rPr>
        <w:tab/>
      </w:r>
      <w:r>
        <w:rPr>
          <w:rFonts w:ascii="Garamond" w:eastAsia="Garamond" w:hAnsi="Garamond" w:cs="Garamond"/>
          <w:b/>
          <w:bCs/>
          <w:smallCaps/>
          <w:color w:val="000000"/>
          <w:sz w:val="20"/>
          <w:szCs w:val="20"/>
        </w:rPr>
        <w:tab/>
      </w:r>
      <w:r>
        <w:rPr>
          <w:rFonts w:ascii="Garamond" w:eastAsia="Garamond" w:hAnsi="Garamond" w:cs="Garamond"/>
          <w:b/>
          <w:bCs/>
          <w:smallCaps/>
          <w:color w:val="000000"/>
          <w:sz w:val="20"/>
          <w:szCs w:val="20"/>
        </w:rPr>
        <w:tab/>
      </w:r>
      <w:r>
        <w:rPr>
          <w:rFonts w:ascii="Garamond" w:eastAsia="Garamond" w:hAnsi="Garamond" w:cs="Garamond"/>
          <w:b/>
          <w:bCs/>
          <w:smallCaps/>
          <w:color w:val="000000"/>
          <w:sz w:val="20"/>
          <w:szCs w:val="20"/>
        </w:rPr>
        <w:tab/>
      </w:r>
      <w:r>
        <w:rPr>
          <w:rFonts w:ascii="Garamond" w:eastAsia="Garamond" w:hAnsi="Garamond" w:cs="Garamond"/>
          <w:b/>
          <w:bCs/>
          <w:smallCaps/>
          <w:color w:val="000000"/>
          <w:sz w:val="20"/>
          <w:szCs w:val="20"/>
        </w:rPr>
        <w:tab/>
        <w:t xml:space="preserve">                                       </w:t>
      </w:r>
    </w:p>
    <w:p w14:paraId="6350267E" w14:textId="77777777" w:rsidR="00ED4E4D" w:rsidRDefault="00ED4E4D">
      <w:pPr>
        <w:pBdr>
          <w:top w:val="nil"/>
          <w:left w:val="nil"/>
          <w:bottom w:val="nil"/>
          <w:right w:val="nil"/>
          <w:between w:val="nil"/>
        </w:pBdr>
        <w:spacing w:after="160" w:line="278" w:lineRule="auto"/>
        <w:ind w:firstLine="720"/>
        <w:rPr>
          <w:rFonts w:ascii="Garamond" w:eastAsia="Garamond" w:hAnsi="Garamond" w:cs="Garamond"/>
          <w:b/>
          <w:bCs/>
          <w:smallCaps/>
          <w:sz w:val="20"/>
          <w:szCs w:val="20"/>
        </w:rPr>
      </w:pPr>
    </w:p>
    <w:p w14:paraId="14E1AE1B" w14:textId="77777777" w:rsidR="00ED4E4D" w:rsidRDefault="00ED4E4D">
      <w:pPr>
        <w:pBdr>
          <w:top w:val="nil"/>
          <w:left w:val="nil"/>
          <w:bottom w:val="nil"/>
          <w:right w:val="nil"/>
          <w:between w:val="nil"/>
        </w:pBdr>
        <w:spacing w:after="160" w:line="278" w:lineRule="auto"/>
        <w:ind w:firstLine="720"/>
        <w:rPr>
          <w:rFonts w:ascii="Garamond" w:eastAsia="Garamond" w:hAnsi="Garamond" w:cs="Garamond"/>
          <w:b/>
          <w:bCs/>
          <w:smallCaps/>
          <w:sz w:val="20"/>
          <w:szCs w:val="20"/>
        </w:rPr>
      </w:pPr>
    </w:p>
    <w:p w14:paraId="30E0FEBA" w14:textId="77777777" w:rsidR="00ED4E4D" w:rsidRDefault="00ED4E4D">
      <w:pPr>
        <w:pBdr>
          <w:top w:val="nil"/>
          <w:left w:val="nil"/>
          <w:bottom w:val="nil"/>
          <w:right w:val="nil"/>
          <w:between w:val="nil"/>
        </w:pBdr>
        <w:spacing w:after="160" w:line="278" w:lineRule="auto"/>
        <w:ind w:firstLine="720"/>
        <w:rPr>
          <w:rFonts w:ascii="Garamond" w:eastAsia="Garamond" w:hAnsi="Garamond" w:cs="Garamond"/>
          <w:b/>
          <w:bCs/>
          <w:smallCaps/>
          <w:sz w:val="20"/>
          <w:szCs w:val="20"/>
        </w:rPr>
      </w:pPr>
    </w:p>
    <w:p w14:paraId="4298F2E5" w14:textId="77777777" w:rsidR="00ED4E4D" w:rsidRDefault="00ED4E4D">
      <w:pPr>
        <w:pBdr>
          <w:top w:val="nil"/>
          <w:left w:val="nil"/>
          <w:bottom w:val="nil"/>
          <w:right w:val="nil"/>
          <w:between w:val="nil"/>
        </w:pBdr>
        <w:spacing w:after="160" w:line="278" w:lineRule="auto"/>
        <w:ind w:firstLine="720"/>
        <w:rPr>
          <w:rFonts w:ascii="Garamond" w:eastAsia="Garamond" w:hAnsi="Garamond" w:cs="Garamond"/>
          <w:b/>
          <w:bCs/>
          <w:smallCaps/>
          <w:sz w:val="20"/>
          <w:szCs w:val="20"/>
        </w:rPr>
      </w:pPr>
    </w:p>
    <w:p w14:paraId="00AB266B" w14:textId="77777777" w:rsidR="00ED4E4D" w:rsidRDefault="00ED4E4D">
      <w:pPr>
        <w:pBdr>
          <w:top w:val="nil"/>
          <w:left w:val="nil"/>
          <w:bottom w:val="nil"/>
          <w:right w:val="nil"/>
          <w:between w:val="nil"/>
        </w:pBdr>
        <w:spacing w:after="160" w:line="278" w:lineRule="auto"/>
        <w:ind w:firstLine="720"/>
        <w:rPr>
          <w:rFonts w:ascii="Garamond" w:eastAsia="Garamond" w:hAnsi="Garamond" w:cs="Garamond"/>
          <w:b/>
          <w:bCs/>
          <w:smallCaps/>
          <w:sz w:val="20"/>
          <w:szCs w:val="20"/>
        </w:rPr>
      </w:pPr>
    </w:p>
    <w:p w14:paraId="40ED8793" w14:textId="77777777" w:rsidR="00ED4E4D" w:rsidRDefault="005C7C1B">
      <w:pPr>
        <w:pBdr>
          <w:top w:val="nil"/>
          <w:left w:val="nil"/>
          <w:bottom w:val="nil"/>
          <w:right w:val="nil"/>
          <w:between w:val="nil"/>
        </w:pBdr>
        <w:spacing w:after="160" w:line="278" w:lineRule="auto"/>
        <w:ind w:left="3600" w:firstLine="720"/>
        <w:rPr>
          <w:rFonts w:ascii="Kartika" w:eastAsia="Kartika" w:hAnsi="Kartika" w:cs="Kartika"/>
          <w:b/>
          <w:bCs/>
          <w:smallCaps/>
          <w:color w:val="000000"/>
          <w:sz w:val="20"/>
          <w:szCs w:val="20"/>
        </w:rPr>
      </w:pPr>
      <w:r>
        <w:rPr>
          <w:rFonts w:ascii="Kartika" w:eastAsia="Kartika" w:hAnsi="Kartika" w:cs="Kartika"/>
          <w:b/>
          <w:bCs/>
          <w:smallCaps/>
          <w:color w:val="000000"/>
          <w:sz w:val="20"/>
          <w:szCs w:val="20"/>
        </w:rPr>
        <w:t xml:space="preserve"> </w:t>
      </w:r>
    </w:p>
    <w:p w14:paraId="7C7712C5" w14:textId="77777777" w:rsidR="00ED4E4D" w:rsidRDefault="005C7C1B">
      <w:pPr>
        <w:pBdr>
          <w:top w:val="nil"/>
          <w:left w:val="nil"/>
          <w:bottom w:val="nil"/>
          <w:right w:val="nil"/>
          <w:between w:val="nil"/>
        </w:pBdr>
        <w:spacing w:after="160" w:line="278" w:lineRule="auto"/>
        <w:rPr>
          <w:rFonts w:ascii="Garamond" w:eastAsia="Garamond" w:hAnsi="Garamond" w:cs="Garamond"/>
          <w:b/>
          <w:bCs/>
          <w:smallCaps/>
          <w:color w:val="000000"/>
          <w:sz w:val="28"/>
          <w:szCs w:val="28"/>
        </w:rPr>
      </w:pPr>
      <w:r>
        <w:rPr>
          <w:noProof/>
        </w:rPr>
        <w:drawing>
          <wp:anchor distT="114300" distB="114300" distL="114300" distR="114300" simplePos="0" relativeHeight="251661312" behindDoc="0" locked="0" layoutInCell="1" hidden="0" allowOverlap="1" wp14:anchorId="5923EC22" wp14:editId="5226B8AE">
            <wp:simplePos x="0" y="0"/>
            <wp:positionH relativeFrom="column">
              <wp:posOffset>4057650</wp:posOffset>
            </wp:positionH>
            <wp:positionV relativeFrom="paragraph">
              <wp:posOffset>114300</wp:posOffset>
            </wp:positionV>
            <wp:extent cx="1662113" cy="1533525"/>
            <wp:effectExtent l="0" t="0" r="0" b="0"/>
            <wp:wrapNone/>
            <wp:docPr id="179"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0"/>
                    <a:srcRect/>
                    <a:stretch>
                      <a:fillRect/>
                    </a:stretch>
                  </pic:blipFill>
                  <pic:spPr>
                    <a:xfrm>
                      <a:off x="0" y="0"/>
                      <a:ext cx="1662113" cy="1533525"/>
                    </a:xfrm>
                    <a:prstGeom prst="rect">
                      <a:avLst/>
                    </a:prstGeom>
                    <a:ln/>
                  </pic:spPr>
                </pic:pic>
              </a:graphicData>
            </a:graphic>
          </wp:anchor>
        </w:drawing>
      </w:r>
    </w:p>
    <w:p w14:paraId="7F181CF4" w14:textId="77777777" w:rsidR="00ED4E4D" w:rsidRDefault="00ED4E4D">
      <w:pPr>
        <w:pBdr>
          <w:top w:val="nil"/>
          <w:left w:val="nil"/>
          <w:bottom w:val="nil"/>
          <w:right w:val="nil"/>
          <w:between w:val="nil"/>
        </w:pBdr>
        <w:spacing w:after="160" w:line="278" w:lineRule="auto"/>
        <w:rPr>
          <w:rFonts w:ascii="Garamond" w:eastAsia="Garamond" w:hAnsi="Garamond" w:cs="Garamond"/>
          <w:b/>
          <w:bCs/>
          <w:smallCaps/>
          <w:color w:val="000000"/>
          <w:sz w:val="28"/>
          <w:szCs w:val="28"/>
        </w:rPr>
      </w:pPr>
    </w:p>
    <w:p w14:paraId="5B1BB38D" w14:textId="77777777" w:rsidR="00ED4E4D" w:rsidRDefault="00ED4E4D">
      <w:pPr>
        <w:pBdr>
          <w:top w:val="nil"/>
          <w:left w:val="nil"/>
          <w:bottom w:val="nil"/>
          <w:right w:val="nil"/>
          <w:between w:val="nil"/>
        </w:pBdr>
        <w:spacing w:after="160" w:line="278" w:lineRule="auto"/>
        <w:jc w:val="center"/>
        <w:rPr>
          <w:rFonts w:ascii="Garamond" w:eastAsia="Garamond" w:hAnsi="Garamond" w:cs="Garamond"/>
          <w:b/>
          <w:bCs/>
          <w:smallCaps/>
          <w:sz w:val="28"/>
          <w:szCs w:val="28"/>
          <w:u w:val="single"/>
        </w:rPr>
      </w:pPr>
    </w:p>
    <w:p w14:paraId="50C40C40" w14:textId="77777777" w:rsidR="00ED4E4D" w:rsidRDefault="00ED4E4D">
      <w:pPr>
        <w:spacing w:before="240" w:after="240" w:line="278" w:lineRule="auto"/>
        <w:jc w:val="center"/>
        <w:rPr>
          <w:rFonts w:ascii="Garamond" w:eastAsia="Garamond" w:hAnsi="Garamond" w:cs="Garamond"/>
          <w:b/>
          <w:bCs/>
          <w:smallCaps/>
          <w:sz w:val="14"/>
          <w:szCs w:val="14"/>
          <w:u w:val="single"/>
        </w:rPr>
      </w:pPr>
    </w:p>
    <w:p w14:paraId="0C16DFE6" w14:textId="77777777" w:rsidR="00ED4E4D" w:rsidRDefault="005C7C1B">
      <w:pPr>
        <w:spacing w:before="240" w:after="240" w:line="278" w:lineRule="auto"/>
        <w:jc w:val="center"/>
        <w:rPr>
          <w:rFonts w:ascii="Garamond" w:eastAsia="Garamond" w:hAnsi="Garamond" w:cs="Garamond"/>
          <w:b/>
          <w:bCs/>
          <w:smallCaps/>
          <w:sz w:val="20"/>
          <w:szCs w:val="20"/>
        </w:rPr>
      </w:pPr>
      <w:r>
        <w:rPr>
          <w:rFonts w:ascii="Garamond" w:eastAsia="Garamond" w:hAnsi="Garamond" w:cs="Garamond"/>
          <w:b/>
          <w:bCs/>
          <w:smallCaps/>
          <w:sz w:val="14"/>
          <w:szCs w:val="14"/>
        </w:rPr>
        <w:t xml:space="preserve">                                                              </w:t>
      </w:r>
      <w:r>
        <w:rPr>
          <w:rFonts w:ascii="Garamond" w:eastAsia="Garamond" w:hAnsi="Garamond" w:cs="Garamond"/>
          <w:b/>
          <w:bCs/>
          <w:smallCaps/>
          <w:sz w:val="20"/>
          <w:szCs w:val="20"/>
        </w:rPr>
        <w:t xml:space="preserve">                                                                                     </w:t>
      </w:r>
    </w:p>
    <w:p w14:paraId="64983C91" w14:textId="77777777" w:rsidR="00ED4E4D" w:rsidRDefault="00ED4E4D">
      <w:pPr>
        <w:spacing w:before="240" w:after="240" w:line="278" w:lineRule="auto"/>
        <w:jc w:val="center"/>
        <w:rPr>
          <w:rFonts w:ascii="Garamond" w:eastAsia="Garamond" w:hAnsi="Garamond" w:cs="Garamond"/>
          <w:b/>
          <w:bCs/>
          <w:smallCaps/>
          <w:sz w:val="20"/>
          <w:szCs w:val="20"/>
        </w:rPr>
      </w:pPr>
    </w:p>
    <w:p w14:paraId="3F58617D" w14:textId="77777777" w:rsidR="00ED4E4D" w:rsidRDefault="005C7C1B">
      <w:pPr>
        <w:spacing w:before="240" w:after="240" w:line="278" w:lineRule="auto"/>
        <w:jc w:val="center"/>
        <w:rPr>
          <w:rFonts w:ascii="Garamond" w:eastAsia="Garamond" w:hAnsi="Garamond" w:cs="Garamond"/>
          <w:b/>
          <w:bCs/>
          <w:smallCaps/>
          <w:sz w:val="20"/>
          <w:szCs w:val="20"/>
        </w:rPr>
      </w:pPr>
      <w:sdt>
        <w:sdtPr>
          <w:tag w:val="goog_rdk_3"/>
          <w:id w:val="-828254033"/>
        </w:sdtPr>
        <w:sdtEndPr/>
        <w:sdtContent>
          <w:r>
            <w:rPr>
              <w:rFonts w:ascii="Baloo Chettan" w:eastAsia="Baloo Chettan" w:hAnsi="Baloo Chettan" w:cs="Baloo Chettan"/>
              <w:b/>
              <w:bCs/>
              <w:smallCaps/>
              <w:sz w:val="20"/>
              <w:szCs w:val="20"/>
            </w:rPr>
            <w:t xml:space="preserve">                                                                                                                                       </w:t>
          </w:r>
          <w:proofErr w:type="spellStart"/>
          <w:r>
            <w:rPr>
              <w:rFonts w:ascii="Baloo Chettan" w:eastAsia="Baloo Chettan" w:hAnsi="Baloo Chettan" w:cs="Baloo Chettan"/>
              <w:b/>
              <w:bCs/>
              <w:smallCaps/>
              <w:sz w:val="20"/>
              <w:szCs w:val="20"/>
            </w:rPr>
            <w:t>മെർവി</w:t>
          </w:r>
          <w:proofErr w:type="spellEnd"/>
          <w:r>
            <w:rPr>
              <w:rFonts w:ascii="Baloo Chettan" w:eastAsia="Baloo Chettan" w:hAnsi="Baloo Chettan" w:cs="Baloo Chettan"/>
              <w:b/>
              <w:bCs/>
              <w:smallCaps/>
              <w:sz w:val="20"/>
              <w:szCs w:val="20"/>
            </w:rPr>
            <w:t>ൻ</w:t>
          </w:r>
          <w:r>
            <w:rPr>
              <w:rFonts w:ascii="Baloo Chettan" w:eastAsia="Baloo Chettan" w:hAnsi="Baloo Chettan" w:cs="Baloo Chettan"/>
              <w:b/>
              <w:bCs/>
              <w:smallCaps/>
              <w:sz w:val="20"/>
              <w:szCs w:val="20"/>
            </w:rPr>
            <w:t xml:space="preserve"> </w:t>
          </w:r>
          <w:proofErr w:type="spellStart"/>
          <w:r>
            <w:rPr>
              <w:rFonts w:ascii="Baloo Chettan" w:eastAsia="Baloo Chettan" w:hAnsi="Baloo Chettan" w:cs="Baloo Chettan"/>
              <w:b/>
              <w:bCs/>
              <w:smallCaps/>
              <w:sz w:val="20"/>
              <w:szCs w:val="20"/>
            </w:rPr>
            <w:t>ജോസഫ്</w:t>
          </w:r>
          <w:proofErr w:type="spellEnd"/>
        </w:sdtContent>
      </w:sdt>
    </w:p>
    <w:p w14:paraId="3CA0D7F2" w14:textId="77777777" w:rsidR="00ED4E4D" w:rsidRDefault="005C7C1B">
      <w:pPr>
        <w:spacing w:before="240" w:after="240" w:line="278" w:lineRule="auto"/>
        <w:jc w:val="center"/>
        <w:rPr>
          <w:rFonts w:ascii="Garamond" w:eastAsia="Garamond" w:hAnsi="Garamond" w:cs="Garamond"/>
          <w:b/>
          <w:bCs/>
          <w:smallCaps/>
          <w:sz w:val="20"/>
          <w:szCs w:val="20"/>
        </w:rPr>
      </w:pPr>
      <w:sdt>
        <w:sdtPr>
          <w:tag w:val="goog_rdk_4"/>
          <w:id w:val="670143275"/>
        </w:sdtPr>
        <w:sdtEndPr/>
        <w:sdtContent>
          <w:r>
            <w:rPr>
              <w:rFonts w:ascii="Baloo Chettan" w:eastAsia="Baloo Chettan" w:hAnsi="Baloo Chettan" w:cs="Baloo Chettan"/>
              <w:b/>
              <w:bCs/>
              <w:smallCaps/>
              <w:sz w:val="20"/>
              <w:szCs w:val="20"/>
            </w:rPr>
            <w:t xml:space="preserve">                                                                           </w:t>
          </w:r>
          <w:proofErr w:type="spellStart"/>
          <w:r>
            <w:rPr>
              <w:rFonts w:ascii="Baloo Chettan" w:eastAsia="Baloo Chettan" w:hAnsi="Baloo Chettan" w:cs="Baloo Chettan"/>
              <w:b/>
              <w:bCs/>
              <w:smallCaps/>
              <w:sz w:val="20"/>
              <w:szCs w:val="20"/>
            </w:rPr>
            <w:t>ആരോഗ്യ</w:t>
          </w:r>
          <w:proofErr w:type="spellEnd"/>
          <w:r>
            <w:rPr>
              <w:rFonts w:ascii="Baloo Chettan" w:eastAsia="Baloo Chettan" w:hAnsi="Baloo Chettan" w:cs="Baloo Chettan"/>
              <w:b/>
              <w:bCs/>
              <w:smallCaps/>
              <w:sz w:val="20"/>
              <w:szCs w:val="20"/>
            </w:rPr>
            <w:t xml:space="preserve"> </w:t>
          </w:r>
          <w:proofErr w:type="spellStart"/>
          <w:r>
            <w:rPr>
              <w:rFonts w:ascii="Baloo Chettan" w:eastAsia="Baloo Chettan" w:hAnsi="Baloo Chettan" w:cs="Baloo Chettan"/>
              <w:b/>
              <w:bCs/>
              <w:smallCaps/>
              <w:sz w:val="20"/>
              <w:szCs w:val="20"/>
            </w:rPr>
            <w:t>സ്റ്റാന്റിംഗ്</w:t>
          </w:r>
          <w:proofErr w:type="spellEnd"/>
          <w:r>
            <w:rPr>
              <w:rFonts w:ascii="Baloo Chettan" w:eastAsia="Baloo Chettan" w:hAnsi="Baloo Chettan" w:cs="Baloo Chettan"/>
              <w:b/>
              <w:bCs/>
              <w:smallCaps/>
              <w:sz w:val="20"/>
              <w:szCs w:val="20"/>
            </w:rPr>
            <w:t xml:space="preserve"> </w:t>
          </w:r>
          <w:proofErr w:type="spellStart"/>
          <w:r>
            <w:rPr>
              <w:rFonts w:ascii="Baloo Chettan" w:eastAsia="Baloo Chettan" w:hAnsi="Baloo Chettan" w:cs="Baloo Chettan"/>
              <w:b/>
              <w:bCs/>
              <w:smallCaps/>
              <w:sz w:val="20"/>
              <w:szCs w:val="20"/>
            </w:rPr>
            <w:t>കമ്മിറ്റി</w:t>
          </w:r>
          <w:proofErr w:type="spellEnd"/>
          <w:r>
            <w:rPr>
              <w:rFonts w:ascii="Baloo Chettan" w:eastAsia="Baloo Chettan" w:hAnsi="Baloo Chettan" w:cs="Baloo Chettan"/>
              <w:b/>
              <w:bCs/>
              <w:smallCaps/>
              <w:sz w:val="20"/>
              <w:szCs w:val="20"/>
            </w:rPr>
            <w:t xml:space="preserve"> </w:t>
          </w:r>
          <w:proofErr w:type="spellStart"/>
          <w:r>
            <w:rPr>
              <w:rFonts w:ascii="Baloo Chettan" w:eastAsia="Baloo Chettan" w:hAnsi="Baloo Chettan" w:cs="Baloo Chettan"/>
              <w:b/>
              <w:bCs/>
              <w:smallCaps/>
              <w:sz w:val="20"/>
              <w:szCs w:val="20"/>
            </w:rPr>
            <w:t>ചെയർപേഴ്സ</w:t>
          </w:r>
          <w:proofErr w:type="spellEnd"/>
          <w:r>
            <w:rPr>
              <w:rFonts w:ascii="Baloo Chettan" w:eastAsia="Baloo Chettan" w:hAnsi="Baloo Chettan" w:cs="Baloo Chettan"/>
              <w:b/>
              <w:bCs/>
              <w:smallCaps/>
              <w:sz w:val="20"/>
              <w:szCs w:val="20"/>
            </w:rPr>
            <w:t>ൺ</w:t>
          </w:r>
        </w:sdtContent>
      </w:sdt>
    </w:p>
    <w:p w14:paraId="01892919" w14:textId="77777777" w:rsidR="00ED4E4D" w:rsidRDefault="005C7C1B">
      <w:pPr>
        <w:spacing w:before="240" w:after="240" w:line="278" w:lineRule="auto"/>
        <w:jc w:val="center"/>
        <w:rPr>
          <w:rFonts w:ascii="Garamond" w:eastAsia="Garamond" w:hAnsi="Garamond" w:cs="Garamond"/>
          <w:b/>
          <w:bCs/>
          <w:smallCaps/>
          <w:sz w:val="20"/>
          <w:szCs w:val="20"/>
        </w:rPr>
      </w:pPr>
      <w:sdt>
        <w:sdtPr>
          <w:tag w:val="goog_rdk_5"/>
          <w:id w:val="1723904534"/>
        </w:sdtPr>
        <w:sdtEndPr/>
        <w:sdtContent>
          <w:r>
            <w:rPr>
              <w:rFonts w:ascii="Baloo Chettan" w:eastAsia="Baloo Chettan" w:hAnsi="Baloo Chettan" w:cs="Baloo Chettan"/>
              <w:b/>
              <w:bCs/>
              <w:smallCaps/>
              <w:sz w:val="20"/>
              <w:szCs w:val="20"/>
            </w:rPr>
            <w:t xml:space="preserve">                                                                                                              </w:t>
          </w:r>
          <w:proofErr w:type="spellStart"/>
          <w:r>
            <w:rPr>
              <w:rFonts w:ascii="Baloo Chettan" w:eastAsia="Baloo Chettan" w:hAnsi="Baloo Chettan" w:cs="Baloo Chettan"/>
              <w:b/>
              <w:bCs/>
              <w:smallCaps/>
              <w:sz w:val="20"/>
              <w:szCs w:val="20"/>
            </w:rPr>
            <w:t>ചമ്പക്കുളം</w:t>
          </w:r>
          <w:proofErr w:type="spellEnd"/>
          <w:r>
            <w:rPr>
              <w:rFonts w:ascii="Baloo Chettan" w:eastAsia="Baloo Chettan" w:hAnsi="Baloo Chettan" w:cs="Baloo Chettan"/>
              <w:b/>
              <w:bCs/>
              <w:smallCaps/>
              <w:sz w:val="20"/>
              <w:szCs w:val="20"/>
            </w:rPr>
            <w:t xml:space="preserve"> </w:t>
          </w:r>
          <w:proofErr w:type="spellStart"/>
          <w:r>
            <w:rPr>
              <w:rFonts w:ascii="Baloo Chettan" w:eastAsia="Baloo Chettan" w:hAnsi="Baloo Chettan" w:cs="Baloo Chettan"/>
              <w:b/>
              <w:bCs/>
              <w:smallCaps/>
              <w:sz w:val="20"/>
              <w:szCs w:val="20"/>
            </w:rPr>
            <w:t>ഗ്രാമ</w:t>
          </w:r>
          <w:proofErr w:type="spellEnd"/>
          <w:r>
            <w:rPr>
              <w:rFonts w:ascii="Baloo Chettan" w:eastAsia="Baloo Chettan" w:hAnsi="Baloo Chettan" w:cs="Baloo Chettan"/>
              <w:b/>
              <w:bCs/>
              <w:smallCaps/>
              <w:sz w:val="20"/>
              <w:szCs w:val="20"/>
            </w:rPr>
            <w:t xml:space="preserve"> </w:t>
          </w:r>
          <w:proofErr w:type="spellStart"/>
          <w:r>
            <w:rPr>
              <w:rFonts w:ascii="Baloo Chettan" w:eastAsia="Baloo Chettan" w:hAnsi="Baloo Chettan" w:cs="Baloo Chettan"/>
              <w:b/>
              <w:bCs/>
              <w:smallCaps/>
              <w:sz w:val="20"/>
              <w:szCs w:val="20"/>
            </w:rPr>
            <w:t>പഞ്ചായത്ത്</w:t>
          </w:r>
          <w:proofErr w:type="spellEnd"/>
        </w:sdtContent>
      </w:sdt>
    </w:p>
    <w:p w14:paraId="05FA50D1" w14:textId="77777777" w:rsidR="00ED4E4D" w:rsidRDefault="00ED4E4D">
      <w:pPr>
        <w:pBdr>
          <w:top w:val="nil"/>
          <w:left w:val="nil"/>
          <w:bottom w:val="nil"/>
          <w:right w:val="nil"/>
          <w:between w:val="nil"/>
        </w:pBdr>
        <w:spacing w:after="160" w:line="278" w:lineRule="auto"/>
        <w:jc w:val="center"/>
        <w:rPr>
          <w:rFonts w:ascii="Garamond" w:eastAsia="Garamond" w:hAnsi="Garamond" w:cs="Garamond"/>
          <w:b/>
          <w:bCs/>
          <w:smallCaps/>
          <w:sz w:val="18"/>
          <w:szCs w:val="18"/>
          <w:u w:val="single"/>
        </w:rPr>
      </w:pPr>
    </w:p>
    <w:p w14:paraId="6EFB2642" w14:textId="77777777" w:rsidR="00ED4E4D" w:rsidRDefault="005C7C1B">
      <w:pPr>
        <w:pBdr>
          <w:top w:val="nil"/>
          <w:left w:val="nil"/>
          <w:bottom w:val="nil"/>
          <w:right w:val="nil"/>
          <w:between w:val="nil"/>
        </w:pBdr>
        <w:spacing w:after="160" w:line="278" w:lineRule="auto"/>
        <w:jc w:val="center"/>
        <w:rPr>
          <w:rFonts w:ascii="Garamond" w:eastAsia="Garamond" w:hAnsi="Garamond" w:cs="Garamond"/>
          <w:color w:val="000000"/>
          <w:sz w:val="28"/>
          <w:szCs w:val="28"/>
        </w:rPr>
      </w:pPr>
      <w:r>
        <w:rPr>
          <w:rFonts w:ascii="Garamond" w:eastAsia="Garamond" w:hAnsi="Garamond" w:cs="Garamond"/>
          <w:b/>
          <w:bCs/>
          <w:smallCaps/>
          <w:sz w:val="28"/>
          <w:szCs w:val="28"/>
        </w:rPr>
        <w:t xml:space="preserve">  </w:t>
      </w:r>
      <w:r>
        <w:rPr>
          <w:rFonts w:ascii="Garamond" w:eastAsia="Garamond" w:hAnsi="Garamond" w:cs="Garamond"/>
          <w:b/>
          <w:bCs/>
          <w:smallCaps/>
          <w:color w:val="000000"/>
          <w:sz w:val="28"/>
          <w:szCs w:val="28"/>
        </w:rPr>
        <w:t xml:space="preserve">MESSAGE </w:t>
      </w:r>
    </w:p>
    <w:p w14:paraId="33F7B07D" w14:textId="77777777" w:rsidR="00ED4E4D" w:rsidRDefault="005C7C1B">
      <w:pPr>
        <w:pBdr>
          <w:top w:val="nil"/>
          <w:left w:val="nil"/>
          <w:bottom w:val="nil"/>
          <w:right w:val="nil"/>
          <w:between w:val="nil"/>
        </w:pBdr>
        <w:ind w:firstLine="720"/>
        <w:rPr>
          <w:rFonts w:ascii="Garamond" w:eastAsia="Garamond" w:hAnsi="Garamond" w:cs="Garamond"/>
          <w:color w:val="000000"/>
          <w:sz w:val="20"/>
          <w:szCs w:val="20"/>
        </w:rPr>
      </w:pPr>
      <w:proofErr w:type="spellStart"/>
      <w:r>
        <w:rPr>
          <w:rFonts w:ascii="Kartika" w:eastAsia="Kartika" w:hAnsi="Kartika" w:cs="Kartika"/>
          <w:color w:val="000000"/>
          <w:sz w:val="20"/>
          <w:szCs w:val="20"/>
        </w:rPr>
        <w:t>നമ്മുടെ</w:t>
      </w:r>
      <w:proofErr w:type="spellEnd"/>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പഞ്ചായത്തി</w:t>
      </w:r>
      <w:proofErr w:type="spellEnd"/>
      <w:r>
        <w:rPr>
          <w:rFonts w:ascii="Kartika" w:eastAsia="Kartika" w:hAnsi="Kartika" w:cs="Kartika"/>
          <w:color w:val="000000"/>
          <w:sz w:val="20"/>
          <w:szCs w:val="20"/>
        </w:rPr>
        <w:t>ൽ</w:t>
      </w:r>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ആരോഗ്യ</w:t>
      </w:r>
      <w:proofErr w:type="spellEnd"/>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മേഖല</w:t>
      </w:r>
      <w:proofErr w:type="spellEnd"/>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ശക്തിപ്പെടുത്തുന്നതിനും</w:t>
      </w:r>
      <w:proofErr w:type="spellEnd"/>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ഭാവിയി</w:t>
      </w:r>
      <w:proofErr w:type="spellEnd"/>
      <w:r>
        <w:rPr>
          <w:rFonts w:ascii="Kartika" w:eastAsia="Kartika" w:hAnsi="Kartika" w:cs="Kartika"/>
          <w:color w:val="000000"/>
          <w:sz w:val="20"/>
          <w:szCs w:val="20"/>
        </w:rPr>
        <w:t>ൽ</w:t>
      </w:r>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ഉണ്ടാകാവുന്ന</w:t>
      </w:r>
      <w:proofErr w:type="spellEnd"/>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മഹാമാരിക</w:t>
      </w:r>
      <w:proofErr w:type="spellEnd"/>
      <w:r>
        <w:rPr>
          <w:rFonts w:ascii="Kartika" w:eastAsia="Kartika" w:hAnsi="Kartika" w:cs="Kartika"/>
          <w:color w:val="000000"/>
          <w:sz w:val="20"/>
          <w:szCs w:val="20"/>
        </w:rPr>
        <w:t>ൾ</w:t>
      </w:r>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നേരിടുന്നതിനുമായി</w:t>
      </w:r>
      <w:proofErr w:type="spellEnd"/>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സമഗ്രമായ</w:t>
      </w:r>
      <w:proofErr w:type="spellEnd"/>
      <w:r>
        <w:rPr>
          <w:rFonts w:ascii="Garamond" w:eastAsia="Garamond" w:hAnsi="Garamond" w:cs="Garamond"/>
          <w:color w:val="000000"/>
          <w:sz w:val="20"/>
          <w:szCs w:val="20"/>
        </w:rPr>
        <w:t xml:space="preserve"> Pandemic Preparedness Plan </w:t>
      </w:r>
      <w:proofErr w:type="spellStart"/>
      <w:r>
        <w:rPr>
          <w:rFonts w:ascii="Kartika" w:eastAsia="Kartika" w:hAnsi="Kartika" w:cs="Kartika"/>
          <w:color w:val="000000"/>
          <w:sz w:val="20"/>
          <w:szCs w:val="20"/>
        </w:rPr>
        <w:t>തയ്യാറാക്കുന്നതി</w:t>
      </w:r>
      <w:proofErr w:type="spellEnd"/>
      <w:r>
        <w:rPr>
          <w:rFonts w:ascii="Kartika" w:eastAsia="Kartika" w:hAnsi="Kartika" w:cs="Kartika"/>
          <w:color w:val="000000"/>
          <w:sz w:val="20"/>
          <w:szCs w:val="20"/>
        </w:rPr>
        <w:t>ൽ</w:t>
      </w:r>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ഞങ്ങ</w:t>
      </w:r>
      <w:proofErr w:type="spellEnd"/>
      <w:r>
        <w:rPr>
          <w:rFonts w:ascii="Kartika" w:eastAsia="Kartika" w:hAnsi="Kartika" w:cs="Kartika"/>
          <w:color w:val="000000"/>
          <w:sz w:val="20"/>
          <w:szCs w:val="20"/>
        </w:rPr>
        <w:t>ൾ</w:t>
      </w:r>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പ്രതിജ്ഞാബദ്ധരാണ്</w:t>
      </w:r>
      <w:proofErr w:type="spellEnd"/>
      <w:r>
        <w:rPr>
          <w:rFonts w:ascii="Garamond" w:eastAsia="Garamond" w:hAnsi="Garamond" w:cs="Garamond"/>
          <w:color w:val="000000"/>
          <w:sz w:val="20"/>
          <w:szCs w:val="20"/>
        </w:rPr>
        <w:t xml:space="preserve">. </w:t>
      </w:r>
      <w:r>
        <w:rPr>
          <w:rFonts w:ascii="Kartika" w:eastAsia="Kartika" w:hAnsi="Kartika" w:cs="Kartika"/>
          <w:color w:val="000000"/>
          <w:sz w:val="20"/>
          <w:szCs w:val="20"/>
        </w:rPr>
        <w:t>കോവിഡ്</w:t>
      </w:r>
      <w:r>
        <w:rPr>
          <w:rFonts w:ascii="Garamond" w:eastAsia="Garamond" w:hAnsi="Garamond" w:cs="Garamond"/>
          <w:color w:val="000000"/>
          <w:sz w:val="20"/>
          <w:szCs w:val="20"/>
        </w:rPr>
        <w:t xml:space="preserve">-19 </w:t>
      </w:r>
      <w:proofErr w:type="spellStart"/>
      <w:r>
        <w:rPr>
          <w:rFonts w:ascii="Kartika" w:eastAsia="Kartika" w:hAnsi="Kartika" w:cs="Kartika"/>
          <w:color w:val="000000"/>
          <w:sz w:val="20"/>
          <w:szCs w:val="20"/>
        </w:rPr>
        <w:t>കാലഘട്ടത്തി</w:t>
      </w:r>
      <w:proofErr w:type="spellEnd"/>
      <w:r>
        <w:rPr>
          <w:rFonts w:ascii="Kartika" w:eastAsia="Kartika" w:hAnsi="Kartika" w:cs="Kartika"/>
          <w:color w:val="000000"/>
          <w:sz w:val="20"/>
          <w:szCs w:val="20"/>
        </w:rPr>
        <w:t>ൽ</w:t>
      </w:r>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നാം</w:t>
      </w:r>
      <w:proofErr w:type="spellEnd"/>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അനുഭവിച്ച</w:t>
      </w:r>
      <w:proofErr w:type="spellEnd"/>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വെല്ലുവിളിക</w:t>
      </w:r>
      <w:proofErr w:type="spellEnd"/>
      <w:r>
        <w:rPr>
          <w:rFonts w:ascii="Kartika" w:eastAsia="Kartika" w:hAnsi="Kartika" w:cs="Kartika"/>
          <w:color w:val="000000"/>
          <w:sz w:val="20"/>
          <w:szCs w:val="20"/>
        </w:rPr>
        <w:t>ൾ</w:t>
      </w:r>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നമ്മെ</w:t>
      </w:r>
      <w:proofErr w:type="spellEnd"/>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കൂടുത</w:t>
      </w:r>
      <w:proofErr w:type="spellEnd"/>
      <w:r>
        <w:rPr>
          <w:rFonts w:ascii="Kartika" w:eastAsia="Kartika" w:hAnsi="Kartika" w:cs="Kartika"/>
          <w:color w:val="000000"/>
          <w:sz w:val="20"/>
          <w:szCs w:val="20"/>
        </w:rPr>
        <w:t>ൽ</w:t>
      </w:r>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തയ്യാറെടുപ്പുള്ളവരാക്കേണ്ടതിന്റെ</w:t>
      </w:r>
      <w:proofErr w:type="spellEnd"/>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ആവശ്യകത</w:t>
      </w:r>
      <w:proofErr w:type="spellEnd"/>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ബോധ്യപ്പെടുത്തി</w:t>
      </w:r>
      <w:proofErr w:type="spellEnd"/>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അതിനാ</w:t>
      </w:r>
      <w:proofErr w:type="spellEnd"/>
      <w:r>
        <w:rPr>
          <w:rFonts w:ascii="Kartika" w:eastAsia="Kartika" w:hAnsi="Kartika" w:cs="Kartika"/>
          <w:color w:val="000000"/>
          <w:sz w:val="20"/>
          <w:szCs w:val="20"/>
        </w:rPr>
        <w:t>ൽ</w:t>
      </w:r>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രോഗവ്യാപനം</w:t>
      </w:r>
      <w:proofErr w:type="spellEnd"/>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തടയ</w:t>
      </w:r>
      <w:proofErr w:type="spellEnd"/>
      <w:r>
        <w:rPr>
          <w:rFonts w:ascii="Kartika" w:eastAsia="Kartika" w:hAnsi="Kartika" w:cs="Kartika"/>
          <w:color w:val="000000"/>
          <w:sz w:val="20"/>
          <w:szCs w:val="20"/>
        </w:rPr>
        <w:t>ൽ</w:t>
      </w:r>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പ്രതിരോധ</w:t>
      </w:r>
      <w:proofErr w:type="spellEnd"/>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പ്രവർത്തനങ്ങ</w:t>
      </w:r>
      <w:proofErr w:type="spellEnd"/>
      <w:r>
        <w:rPr>
          <w:rFonts w:ascii="Kartika" w:eastAsia="Kartika" w:hAnsi="Kartika" w:cs="Kartika"/>
          <w:color w:val="000000"/>
          <w:sz w:val="20"/>
          <w:szCs w:val="20"/>
        </w:rPr>
        <w:t>ൾ</w:t>
      </w:r>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ശക്തിപ്പെടുത്ത</w:t>
      </w:r>
      <w:proofErr w:type="spellEnd"/>
      <w:r>
        <w:rPr>
          <w:rFonts w:ascii="Kartika" w:eastAsia="Kartika" w:hAnsi="Kartika" w:cs="Kartika"/>
          <w:color w:val="000000"/>
          <w:sz w:val="20"/>
          <w:szCs w:val="20"/>
        </w:rPr>
        <w:t>ൽ</w:t>
      </w:r>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അവശ്യ</w:t>
      </w:r>
      <w:proofErr w:type="spellEnd"/>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ആരോഗ്യ</w:t>
      </w:r>
      <w:proofErr w:type="spellEnd"/>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സേവനങ്ങളുടെ</w:t>
      </w:r>
      <w:proofErr w:type="spellEnd"/>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തുടർച്ച</w:t>
      </w:r>
      <w:proofErr w:type="spellEnd"/>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ഉറപ്പാക്ക</w:t>
      </w:r>
      <w:proofErr w:type="spellEnd"/>
      <w:r>
        <w:rPr>
          <w:rFonts w:ascii="Kartika" w:eastAsia="Kartika" w:hAnsi="Kartika" w:cs="Kartika"/>
          <w:color w:val="000000"/>
          <w:sz w:val="20"/>
          <w:szCs w:val="20"/>
        </w:rPr>
        <w:t>ൽ</w:t>
      </w:r>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സമൂഹ</w:t>
      </w:r>
      <w:proofErr w:type="spellEnd"/>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ബോധവൽക്കരണം</w:t>
      </w:r>
      <w:proofErr w:type="spellEnd"/>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എന്നിവ</w:t>
      </w:r>
      <w:proofErr w:type="spellEnd"/>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ഉൾപ്പെടുത്തി</w:t>
      </w:r>
      <w:proofErr w:type="spellEnd"/>
      <w:r>
        <w:rPr>
          <w:rFonts w:ascii="Garamond" w:eastAsia="Garamond" w:hAnsi="Garamond" w:cs="Garamond"/>
          <w:color w:val="000000"/>
          <w:sz w:val="20"/>
          <w:szCs w:val="20"/>
        </w:rPr>
        <w:t xml:space="preserve"> </w:t>
      </w:r>
      <w:r>
        <w:rPr>
          <w:rFonts w:ascii="Kartika" w:eastAsia="Kartika" w:hAnsi="Kartika" w:cs="Kartika"/>
          <w:color w:val="000000"/>
          <w:sz w:val="20"/>
          <w:szCs w:val="20"/>
        </w:rPr>
        <w:t>ഈ</w:t>
      </w:r>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പദ്ധതി</w:t>
      </w:r>
      <w:proofErr w:type="spellEnd"/>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രൂപീകരിച്ചിരിക്കുന്നു</w:t>
      </w:r>
      <w:proofErr w:type="spellEnd"/>
      <w:r>
        <w:rPr>
          <w:rFonts w:ascii="Garamond" w:eastAsia="Garamond" w:hAnsi="Garamond" w:cs="Garamond"/>
          <w:color w:val="000000"/>
          <w:sz w:val="20"/>
          <w:szCs w:val="20"/>
        </w:rPr>
        <w:t>.</w:t>
      </w:r>
    </w:p>
    <w:p w14:paraId="403A8566" w14:textId="77777777" w:rsidR="00ED4E4D" w:rsidRDefault="005C7C1B">
      <w:pPr>
        <w:pBdr>
          <w:top w:val="nil"/>
          <w:left w:val="nil"/>
          <w:bottom w:val="nil"/>
          <w:right w:val="nil"/>
          <w:between w:val="nil"/>
        </w:pBdr>
        <w:ind w:firstLine="720"/>
        <w:rPr>
          <w:rFonts w:ascii="Garamond" w:eastAsia="Garamond" w:hAnsi="Garamond" w:cs="Garamond"/>
          <w:color w:val="000000"/>
          <w:sz w:val="20"/>
          <w:szCs w:val="20"/>
        </w:rPr>
      </w:pPr>
      <w:proofErr w:type="spellStart"/>
      <w:r>
        <w:rPr>
          <w:rFonts w:ascii="Kartika" w:eastAsia="Kartika" w:hAnsi="Kartika" w:cs="Kartika"/>
          <w:color w:val="000000"/>
          <w:sz w:val="20"/>
          <w:szCs w:val="20"/>
        </w:rPr>
        <w:t>പഞ്ചായത്ത്</w:t>
      </w:r>
      <w:proofErr w:type="spellEnd"/>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ഭരണസമിതി</w:t>
      </w:r>
      <w:proofErr w:type="spellEnd"/>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ആരോഗ്യ</w:t>
      </w:r>
      <w:proofErr w:type="spellEnd"/>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വകുപ്പ്</w:t>
      </w:r>
      <w:proofErr w:type="spellEnd"/>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ആശാ</w:t>
      </w:r>
      <w:proofErr w:type="spellEnd"/>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പ്രവർത്തക</w:t>
      </w:r>
      <w:proofErr w:type="spellEnd"/>
      <w:r>
        <w:rPr>
          <w:rFonts w:ascii="Kartika" w:eastAsia="Kartika" w:hAnsi="Kartika" w:cs="Kartika"/>
          <w:color w:val="000000"/>
          <w:sz w:val="20"/>
          <w:szCs w:val="20"/>
        </w:rPr>
        <w:t>ർ</w:t>
      </w:r>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ഹരിതകർമസേന</w:t>
      </w:r>
      <w:proofErr w:type="spellEnd"/>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വിവിധ</w:t>
      </w:r>
      <w:proofErr w:type="spellEnd"/>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സന്നദ്ധസംഘടനക</w:t>
      </w:r>
      <w:proofErr w:type="spellEnd"/>
      <w:r>
        <w:rPr>
          <w:rFonts w:ascii="Kartika" w:eastAsia="Kartika" w:hAnsi="Kartika" w:cs="Kartika"/>
          <w:color w:val="000000"/>
          <w:sz w:val="20"/>
          <w:szCs w:val="20"/>
        </w:rPr>
        <w:t>ൾ</w:t>
      </w:r>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എന്നിവരുടെ</w:t>
      </w:r>
      <w:proofErr w:type="spellEnd"/>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ഏകോപിത</w:t>
      </w:r>
      <w:proofErr w:type="spellEnd"/>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പ്രവർത്തനത്തിലൂടെയാണ്</w:t>
      </w:r>
      <w:proofErr w:type="spellEnd"/>
      <w:r>
        <w:rPr>
          <w:rFonts w:ascii="Garamond" w:eastAsia="Garamond" w:hAnsi="Garamond" w:cs="Garamond"/>
          <w:color w:val="000000"/>
          <w:sz w:val="20"/>
          <w:szCs w:val="20"/>
        </w:rPr>
        <w:t xml:space="preserve"> </w:t>
      </w:r>
      <w:r>
        <w:rPr>
          <w:rFonts w:ascii="Kartika" w:eastAsia="Kartika" w:hAnsi="Kartika" w:cs="Kartika"/>
          <w:color w:val="000000"/>
          <w:sz w:val="20"/>
          <w:szCs w:val="20"/>
        </w:rPr>
        <w:t>ഈ</w:t>
      </w:r>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പദ്ധതി</w:t>
      </w:r>
      <w:proofErr w:type="spellEnd"/>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വിജയകരമാകുക</w:t>
      </w:r>
      <w:proofErr w:type="spellEnd"/>
      <w:r>
        <w:rPr>
          <w:rFonts w:ascii="Garamond" w:eastAsia="Garamond" w:hAnsi="Garamond" w:cs="Garamond"/>
          <w:color w:val="000000"/>
          <w:sz w:val="20"/>
          <w:szCs w:val="20"/>
        </w:rPr>
        <w:t>.</w:t>
      </w:r>
    </w:p>
    <w:p w14:paraId="201C79AA" w14:textId="77777777" w:rsidR="00ED4E4D" w:rsidRDefault="005C7C1B">
      <w:pPr>
        <w:pBdr>
          <w:top w:val="nil"/>
          <w:left w:val="nil"/>
          <w:bottom w:val="nil"/>
          <w:right w:val="nil"/>
          <w:between w:val="nil"/>
        </w:pBdr>
        <w:rPr>
          <w:rFonts w:ascii="Garamond" w:eastAsia="Garamond" w:hAnsi="Garamond" w:cs="Garamond"/>
          <w:color w:val="000000"/>
          <w:sz w:val="20"/>
          <w:szCs w:val="20"/>
        </w:rPr>
      </w:pPr>
      <w:proofErr w:type="spellStart"/>
      <w:r>
        <w:rPr>
          <w:rFonts w:ascii="Kartika" w:eastAsia="Kartika" w:hAnsi="Kartika" w:cs="Kartika"/>
          <w:color w:val="000000"/>
          <w:sz w:val="20"/>
          <w:szCs w:val="20"/>
        </w:rPr>
        <w:t>സമൂഹത്തിന്റെ</w:t>
      </w:r>
      <w:proofErr w:type="spellEnd"/>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സഹകരണവും</w:t>
      </w:r>
      <w:proofErr w:type="spellEnd"/>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ജാഗ്രതയും</w:t>
      </w:r>
      <w:proofErr w:type="spellEnd"/>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ആരോഗ്യരക്ഷയുടെ</w:t>
      </w:r>
      <w:proofErr w:type="spellEnd"/>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അടിസ്ഥാനമാണ്</w:t>
      </w:r>
      <w:proofErr w:type="spellEnd"/>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എല്ലാവരും</w:t>
      </w:r>
      <w:proofErr w:type="spellEnd"/>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കൈകോർക്കണമെന്ന്</w:t>
      </w:r>
      <w:proofErr w:type="spellEnd"/>
      <w:r>
        <w:rPr>
          <w:rFonts w:ascii="Garamond" w:eastAsia="Garamond" w:hAnsi="Garamond" w:cs="Garamond"/>
          <w:color w:val="000000"/>
          <w:sz w:val="20"/>
          <w:szCs w:val="20"/>
        </w:rPr>
        <w:t xml:space="preserve"> </w:t>
      </w:r>
      <w:proofErr w:type="spellStart"/>
      <w:r>
        <w:rPr>
          <w:rFonts w:ascii="Kartika" w:eastAsia="Kartika" w:hAnsi="Kartika" w:cs="Kartika"/>
          <w:color w:val="000000"/>
          <w:sz w:val="20"/>
          <w:szCs w:val="20"/>
        </w:rPr>
        <w:t>അഭ്യർത്ഥിക്കുന്നു</w:t>
      </w:r>
      <w:proofErr w:type="spellEnd"/>
      <w:r>
        <w:rPr>
          <w:rFonts w:ascii="Garamond" w:eastAsia="Garamond" w:hAnsi="Garamond" w:cs="Garamond"/>
          <w:color w:val="000000"/>
          <w:sz w:val="20"/>
          <w:szCs w:val="20"/>
        </w:rPr>
        <w:t>.</w:t>
      </w:r>
    </w:p>
    <w:p w14:paraId="7F743FE7" w14:textId="77777777" w:rsidR="00ED4E4D" w:rsidRDefault="00ED4E4D">
      <w:pPr>
        <w:pBdr>
          <w:top w:val="nil"/>
          <w:left w:val="nil"/>
          <w:bottom w:val="nil"/>
          <w:right w:val="nil"/>
          <w:between w:val="nil"/>
        </w:pBdr>
        <w:rPr>
          <w:rFonts w:ascii="Garamond" w:eastAsia="Garamond" w:hAnsi="Garamond" w:cs="Garamond"/>
          <w:sz w:val="20"/>
          <w:szCs w:val="20"/>
        </w:rPr>
      </w:pPr>
    </w:p>
    <w:p w14:paraId="29C47642" w14:textId="77777777" w:rsidR="00ED4E4D" w:rsidRDefault="00ED4E4D">
      <w:pPr>
        <w:pBdr>
          <w:top w:val="nil"/>
          <w:left w:val="nil"/>
          <w:bottom w:val="nil"/>
          <w:right w:val="nil"/>
          <w:between w:val="nil"/>
        </w:pBdr>
        <w:rPr>
          <w:rFonts w:ascii="Garamond" w:eastAsia="Garamond" w:hAnsi="Garamond" w:cs="Garamond"/>
          <w:sz w:val="20"/>
          <w:szCs w:val="20"/>
        </w:rPr>
      </w:pPr>
    </w:p>
    <w:p w14:paraId="70F986D5" w14:textId="77777777" w:rsidR="00ED4E4D" w:rsidRDefault="005C7C1B">
      <w:pPr>
        <w:pBdr>
          <w:top w:val="nil"/>
          <w:left w:val="nil"/>
          <w:bottom w:val="nil"/>
          <w:right w:val="nil"/>
          <w:between w:val="nil"/>
        </w:pBdr>
        <w:rPr>
          <w:rFonts w:ascii="Garamond" w:eastAsia="Garamond" w:hAnsi="Garamond" w:cs="Garamond"/>
          <w:sz w:val="20"/>
          <w:szCs w:val="20"/>
        </w:rPr>
      </w:pPr>
      <w:r>
        <w:rPr>
          <w:rFonts w:ascii="Garamond" w:eastAsia="Garamond" w:hAnsi="Garamond" w:cs="Garamond"/>
          <w:sz w:val="20"/>
          <w:szCs w:val="20"/>
        </w:rPr>
        <w:t xml:space="preserve"> </w:t>
      </w:r>
      <w:r>
        <w:rPr>
          <w:rFonts w:ascii="Garamond" w:eastAsia="Garamond" w:hAnsi="Garamond" w:cs="Garamond"/>
          <w:noProof/>
          <w:sz w:val="20"/>
          <w:szCs w:val="20"/>
        </w:rPr>
        <w:drawing>
          <wp:inline distT="114300" distB="114300" distL="114300" distR="114300" wp14:anchorId="3287CD5E" wp14:editId="1EDE670B">
            <wp:extent cx="1401771" cy="619125"/>
            <wp:effectExtent l="0" t="0" r="0" b="0"/>
            <wp:docPr id="182"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11"/>
                    <a:srcRect b="13944"/>
                    <a:stretch>
                      <a:fillRect/>
                    </a:stretch>
                  </pic:blipFill>
                  <pic:spPr>
                    <a:xfrm>
                      <a:off x="0" y="0"/>
                      <a:ext cx="1401771" cy="619125"/>
                    </a:xfrm>
                    <a:prstGeom prst="rect">
                      <a:avLst/>
                    </a:prstGeom>
                    <a:ln/>
                  </pic:spPr>
                </pic:pic>
              </a:graphicData>
            </a:graphic>
          </wp:inline>
        </w:drawing>
      </w:r>
    </w:p>
    <w:p w14:paraId="2FB696CF" w14:textId="77777777" w:rsidR="00ED4E4D" w:rsidRDefault="00ED4E4D">
      <w:pPr>
        <w:pBdr>
          <w:top w:val="nil"/>
          <w:left w:val="nil"/>
          <w:bottom w:val="nil"/>
          <w:right w:val="nil"/>
          <w:between w:val="nil"/>
        </w:pBdr>
        <w:rPr>
          <w:rFonts w:ascii="Garamond" w:eastAsia="Garamond" w:hAnsi="Garamond" w:cs="Garamond"/>
          <w:sz w:val="20"/>
          <w:szCs w:val="20"/>
        </w:rPr>
      </w:pPr>
    </w:p>
    <w:p w14:paraId="0AC45FBD" w14:textId="77777777" w:rsidR="00ED4E4D" w:rsidRDefault="00ED4E4D">
      <w:pPr>
        <w:pBdr>
          <w:top w:val="nil"/>
          <w:left w:val="nil"/>
          <w:bottom w:val="nil"/>
          <w:right w:val="nil"/>
          <w:between w:val="nil"/>
        </w:pBdr>
        <w:rPr>
          <w:rFonts w:ascii="Garamond" w:eastAsia="Garamond" w:hAnsi="Garamond" w:cs="Garamond"/>
          <w:color w:val="000000"/>
          <w:sz w:val="20"/>
          <w:szCs w:val="20"/>
        </w:rPr>
      </w:pPr>
    </w:p>
    <w:p w14:paraId="2A9995A7" w14:textId="07744D60"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0"/>
          <w:szCs w:val="20"/>
        </w:rPr>
        <w:t xml:space="preserve">                                                                    </w:t>
      </w:r>
    </w:p>
    <w:p w14:paraId="610EDFCA" w14:textId="13C9132D" w:rsidR="00ED4E4D" w:rsidRDefault="00CE64AC">
      <w:pPr>
        <w:pBdr>
          <w:top w:val="nil"/>
          <w:left w:val="nil"/>
          <w:bottom w:val="nil"/>
          <w:right w:val="nil"/>
          <w:between w:val="nil"/>
        </w:pBdr>
        <w:spacing w:after="160" w:line="278" w:lineRule="auto"/>
        <w:jc w:val="center"/>
        <w:rPr>
          <w:rFonts w:ascii="Garamond" w:eastAsia="Garamond" w:hAnsi="Garamond" w:cs="Garamond"/>
          <w:b/>
          <w:bCs/>
          <w:smallCaps/>
          <w:sz w:val="28"/>
          <w:szCs w:val="28"/>
          <w:u w:val="single"/>
        </w:rPr>
      </w:pPr>
      <w:r>
        <w:rPr>
          <w:noProof/>
        </w:rPr>
        <w:lastRenderedPageBreak/>
        <w:drawing>
          <wp:anchor distT="114300" distB="114300" distL="114300" distR="114300" simplePos="0" relativeHeight="251662336" behindDoc="0" locked="0" layoutInCell="1" hidden="0" allowOverlap="1" wp14:anchorId="5523C6F2" wp14:editId="781DB3C9">
            <wp:simplePos x="0" y="0"/>
            <wp:positionH relativeFrom="column">
              <wp:posOffset>4221480</wp:posOffset>
            </wp:positionH>
            <wp:positionV relativeFrom="paragraph">
              <wp:posOffset>-215900</wp:posOffset>
            </wp:positionV>
            <wp:extent cx="1628775" cy="1938258"/>
            <wp:effectExtent l="0" t="0" r="0" b="5080"/>
            <wp:wrapNone/>
            <wp:docPr id="176"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2"/>
                    <a:srcRect/>
                    <a:stretch>
                      <a:fillRect/>
                    </a:stretch>
                  </pic:blipFill>
                  <pic:spPr>
                    <a:xfrm>
                      <a:off x="0" y="0"/>
                      <a:ext cx="1628775" cy="1938258"/>
                    </a:xfrm>
                    <a:prstGeom prst="rect">
                      <a:avLst/>
                    </a:prstGeom>
                    <a:ln/>
                  </pic:spPr>
                </pic:pic>
              </a:graphicData>
            </a:graphic>
          </wp:anchor>
        </w:drawing>
      </w:r>
    </w:p>
    <w:p w14:paraId="12AC2419" w14:textId="77777777" w:rsidR="00ED4E4D" w:rsidRDefault="00ED4E4D">
      <w:pPr>
        <w:pBdr>
          <w:top w:val="nil"/>
          <w:left w:val="nil"/>
          <w:bottom w:val="nil"/>
          <w:right w:val="nil"/>
          <w:between w:val="nil"/>
        </w:pBdr>
        <w:spacing w:after="160" w:line="278" w:lineRule="auto"/>
        <w:jc w:val="center"/>
        <w:rPr>
          <w:rFonts w:ascii="Garamond" w:eastAsia="Garamond" w:hAnsi="Garamond" w:cs="Garamond"/>
          <w:b/>
          <w:bCs/>
          <w:smallCaps/>
          <w:color w:val="000000"/>
          <w:sz w:val="28"/>
          <w:szCs w:val="28"/>
          <w:u w:val="single"/>
        </w:rPr>
      </w:pPr>
    </w:p>
    <w:p w14:paraId="70F19325" w14:textId="77777777" w:rsidR="00ED4E4D" w:rsidRDefault="00ED4E4D">
      <w:pPr>
        <w:pBdr>
          <w:top w:val="nil"/>
          <w:left w:val="nil"/>
          <w:bottom w:val="nil"/>
          <w:right w:val="nil"/>
          <w:between w:val="nil"/>
        </w:pBdr>
        <w:spacing w:after="160" w:line="278" w:lineRule="auto"/>
        <w:rPr>
          <w:rFonts w:ascii="Garamond" w:eastAsia="Garamond" w:hAnsi="Garamond" w:cs="Garamond"/>
          <w:b/>
          <w:bCs/>
          <w:smallCaps/>
          <w:color w:val="000000"/>
          <w:sz w:val="28"/>
          <w:szCs w:val="28"/>
        </w:rPr>
      </w:pPr>
    </w:p>
    <w:p w14:paraId="7EA6D7E4" w14:textId="77777777" w:rsidR="00ED4E4D" w:rsidRDefault="00ED4E4D">
      <w:pPr>
        <w:keepNext/>
        <w:keepLines/>
        <w:pBdr>
          <w:top w:val="nil"/>
          <w:left w:val="nil"/>
          <w:bottom w:val="nil"/>
          <w:right w:val="nil"/>
          <w:between w:val="nil"/>
        </w:pBdr>
        <w:tabs>
          <w:tab w:val="left" w:pos="3996"/>
          <w:tab w:val="left" w:pos="5724"/>
        </w:tabs>
        <w:spacing w:before="240" w:after="120" w:line="278" w:lineRule="auto"/>
        <w:jc w:val="center"/>
        <w:rPr>
          <w:rFonts w:ascii="Garamond" w:eastAsia="Garamond" w:hAnsi="Garamond" w:cs="Garamond"/>
          <w:b/>
          <w:bCs/>
          <w:smallCaps/>
          <w:color w:val="000000"/>
          <w:sz w:val="28"/>
          <w:szCs w:val="28"/>
        </w:rPr>
      </w:pPr>
    </w:p>
    <w:p w14:paraId="61B543EE"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01FBF647"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3A23BC16" w14:textId="77777777" w:rsidR="00ED4E4D" w:rsidRDefault="005C7C1B">
      <w:pPr>
        <w:pBdr>
          <w:top w:val="nil"/>
          <w:left w:val="nil"/>
          <w:bottom w:val="nil"/>
          <w:right w:val="nil"/>
          <w:between w:val="nil"/>
        </w:pBdr>
        <w:rPr>
          <w:rFonts w:ascii="Garamond" w:eastAsia="Garamond" w:hAnsi="Garamond" w:cs="Garamond"/>
          <w:sz w:val="28"/>
          <w:szCs w:val="28"/>
        </w:rPr>
      </w:pPr>
      <w:r>
        <w:rPr>
          <w:rFonts w:ascii="Garamond" w:eastAsia="Garamond" w:hAnsi="Garamond" w:cs="Garamond"/>
          <w:sz w:val="28"/>
          <w:szCs w:val="28"/>
        </w:rPr>
        <w:t xml:space="preserve">                                                                             </w:t>
      </w:r>
    </w:p>
    <w:p w14:paraId="07F37DFA" w14:textId="77777777" w:rsidR="00ED4E4D" w:rsidRDefault="005C7C1B">
      <w:pPr>
        <w:pBdr>
          <w:top w:val="nil"/>
          <w:left w:val="nil"/>
          <w:bottom w:val="nil"/>
          <w:right w:val="nil"/>
          <w:between w:val="nil"/>
        </w:pBdr>
        <w:rPr>
          <w:rFonts w:ascii="Garamond" w:eastAsia="Garamond" w:hAnsi="Garamond" w:cs="Garamond"/>
          <w:sz w:val="28"/>
          <w:szCs w:val="28"/>
        </w:rPr>
      </w:pPr>
      <w:r>
        <w:rPr>
          <w:rFonts w:ascii="Garamond" w:eastAsia="Garamond" w:hAnsi="Garamond" w:cs="Garamond"/>
          <w:sz w:val="28"/>
          <w:szCs w:val="28"/>
        </w:rPr>
        <w:t xml:space="preserve">                                                                                                             </w:t>
      </w:r>
      <w:proofErr w:type="spellStart"/>
      <w:proofErr w:type="gramStart"/>
      <w:r>
        <w:rPr>
          <w:rFonts w:ascii="Garamond" w:eastAsia="Garamond" w:hAnsi="Garamond" w:cs="Garamond"/>
          <w:sz w:val="28"/>
          <w:szCs w:val="28"/>
        </w:rPr>
        <w:t>Dr.Gayathri</w:t>
      </w:r>
      <w:proofErr w:type="spellEnd"/>
      <w:proofErr w:type="gramEnd"/>
    </w:p>
    <w:p w14:paraId="23348C1B" w14:textId="77777777" w:rsidR="00ED4E4D" w:rsidRDefault="005C7C1B">
      <w:pPr>
        <w:pBdr>
          <w:top w:val="nil"/>
          <w:left w:val="nil"/>
          <w:bottom w:val="nil"/>
          <w:right w:val="nil"/>
          <w:between w:val="nil"/>
        </w:pBdr>
        <w:rPr>
          <w:rFonts w:ascii="Garamond" w:eastAsia="Garamond" w:hAnsi="Garamond" w:cs="Garamond"/>
          <w:sz w:val="28"/>
          <w:szCs w:val="28"/>
        </w:rPr>
      </w:pPr>
      <w:r>
        <w:rPr>
          <w:rFonts w:ascii="Garamond" w:eastAsia="Garamond" w:hAnsi="Garamond" w:cs="Garamond"/>
          <w:sz w:val="28"/>
          <w:szCs w:val="28"/>
        </w:rPr>
        <w:t xml:space="preserve">                                                                                                        Medical Officer </w:t>
      </w:r>
    </w:p>
    <w:p w14:paraId="31EFA8B3"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sz w:val="28"/>
          <w:szCs w:val="28"/>
        </w:rPr>
        <w:t xml:space="preserve">                                                                                                 CHC </w:t>
      </w:r>
      <w:proofErr w:type="spellStart"/>
      <w:r>
        <w:rPr>
          <w:rFonts w:ascii="Garamond" w:eastAsia="Garamond" w:hAnsi="Garamond" w:cs="Garamond"/>
          <w:sz w:val="28"/>
          <w:szCs w:val="28"/>
        </w:rPr>
        <w:t>Champakulam</w:t>
      </w:r>
      <w:proofErr w:type="spellEnd"/>
    </w:p>
    <w:p w14:paraId="52279A0B" w14:textId="77777777" w:rsidR="00ED4E4D" w:rsidRDefault="005C7C1B">
      <w:pPr>
        <w:pBdr>
          <w:top w:val="nil"/>
          <w:left w:val="nil"/>
          <w:bottom w:val="nil"/>
          <w:right w:val="nil"/>
          <w:between w:val="nil"/>
        </w:pBdr>
        <w:jc w:val="center"/>
        <w:rPr>
          <w:rFonts w:ascii="Garamond" w:eastAsia="Garamond" w:hAnsi="Garamond" w:cs="Garamond"/>
          <w:b/>
          <w:bCs/>
          <w:color w:val="000000"/>
          <w:sz w:val="28"/>
          <w:szCs w:val="28"/>
        </w:rPr>
      </w:pPr>
      <w:r>
        <w:rPr>
          <w:rFonts w:ascii="Garamond" w:eastAsia="Garamond" w:hAnsi="Garamond" w:cs="Garamond"/>
          <w:b/>
          <w:bCs/>
          <w:color w:val="000000"/>
          <w:sz w:val="28"/>
          <w:szCs w:val="28"/>
        </w:rPr>
        <w:t>MESSAGE</w:t>
      </w:r>
    </w:p>
    <w:p w14:paraId="544D689E"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38B36052" w14:textId="77777777" w:rsidR="00ED4E4D" w:rsidRDefault="005C7C1B">
      <w:pPr>
        <w:pBdr>
          <w:top w:val="nil"/>
          <w:left w:val="nil"/>
          <w:bottom w:val="nil"/>
          <w:right w:val="nil"/>
          <w:between w:val="nil"/>
        </w:pBdr>
        <w:ind w:firstLine="720"/>
        <w:rPr>
          <w:rFonts w:ascii="Garamond" w:eastAsia="Garamond" w:hAnsi="Garamond" w:cs="Garamond"/>
          <w:color w:val="000000"/>
          <w:sz w:val="28"/>
          <w:szCs w:val="28"/>
        </w:rPr>
      </w:pPr>
      <w:r>
        <w:rPr>
          <w:rFonts w:ascii="Garamond" w:eastAsia="Garamond" w:hAnsi="Garamond" w:cs="Garamond"/>
          <w:color w:val="000000"/>
          <w:sz w:val="28"/>
          <w:szCs w:val="28"/>
        </w:rPr>
        <w:t>Pandemic preparedness at the institutional level is strengthened through continuous disease surveillance, early identification of suspected cases, and timely clinical management delivered through structured outpatient services and proactive field engagement.</w:t>
      </w:r>
    </w:p>
    <w:p w14:paraId="54830B58" w14:textId="77777777" w:rsidR="00ED4E4D" w:rsidRDefault="005C7C1B">
      <w:pPr>
        <w:pBdr>
          <w:top w:val="nil"/>
          <w:left w:val="nil"/>
          <w:bottom w:val="nil"/>
          <w:right w:val="nil"/>
          <w:between w:val="nil"/>
        </w:pBdr>
        <w:ind w:firstLine="720"/>
        <w:rPr>
          <w:rFonts w:ascii="Garamond" w:eastAsia="Garamond" w:hAnsi="Garamond" w:cs="Garamond"/>
          <w:color w:val="000000"/>
          <w:sz w:val="28"/>
          <w:szCs w:val="28"/>
        </w:rPr>
      </w:pPr>
      <w:r>
        <w:rPr>
          <w:rFonts w:ascii="Garamond" w:eastAsia="Garamond" w:hAnsi="Garamond" w:cs="Garamond"/>
          <w:color w:val="000000"/>
          <w:sz w:val="28"/>
          <w:szCs w:val="28"/>
        </w:rPr>
        <w:t>All individuals presenting with symptoms suggestive of communicable diseases are systematically screened and managed in accordance with established public health protocols. This ensures patient safety, reinforces infection prevention and control practices, and enables early detection of potential outbreaks. Prompt containment measures are implemented to minimize transmission and prevent avoidable complications.</w:t>
      </w:r>
    </w:p>
    <w:p w14:paraId="42571BD7" w14:textId="77777777" w:rsidR="00ED4E4D" w:rsidRDefault="005C7C1B">
      <w:pPr>
        <w:pBdr>
          <w:top w:val="nil"/>
          <w:left w:val="nil"/>
          <w:bottom w:val="nil"/>
          <w:right w:val="nil"/>
          <w:between w:val="nil"/>
        </w:pBdr>
        <w:ind w:firstLine="720"/>
        <w:rPr>
          <w:rFonts w:ascii="Garamond" w:eastAsia="Garamond" w:hAnsi="Garamond" w:cs="Garamond"/>
          <w:color w:val="000000"/>
          <w:sz w:val="28"/>
          <w:szCs w:val="28"/>
        </w:rPr>
      </w:pPr>
      <w:r>
        <w:rPr>
          <w:rFonts w:ascii="Garamond" w:eastAsia="Garamond" w:hAnsi="Garamond" w:cs="Garamond"/>
          <w:color w:val="000000"/>
          <w:sz w:val="28"/>
          <w:szCs w:val="28"/>
        </w:rPr>
        <w:t>A cornerstone of our preparedness framework is close collaboration with the Local Self Government. Through coordinated planning, community outreach initiatives, awareness campaigns, resource mobilization, and active support for surveillance and field operations, the Local Self Government plays a pivotal role in early warning, rapid response, and ensuring equitable access to testing, treatment, and essential healthcare services—particularly for vulnerable and underserved populations.</w:t>
      </w:r>
    </w:p>
    <w:p w14:paraId="22D3DE06" w14:textId="77777777" w:rsidR="00ED4E4D" w:rsidRDefault="005C7C1B">
      <w:pPr>
        <w:pBdr>
          <w:top w:val="nil"/>
          <w:left w:val="nil"/>
          <w:bottom w:val="nil"/>
          <w:right w:val="nil"/>
          <w:between w:val="nil"/>
        </w:pBdr>
        <w:ind w:firstLine="720"/>
        <w:rPr>
          <w:rFonts w:ascii="Garamond" w:eastAsia="Garamond" w:hAnsi="Garamond" w:cs="Garamond"/>
          <w:color w:val="000000"/>
          <w:sz w:val="28"/>
          <w:szCs w:val="28"/>
        </w:rPr>
      </w:pPr>
      <w:r>
        <w:rPr>
          <w:rFonts w:ascii="Garamond" w:eastAsia="Garamond" w:hAnsi="Garamond" w:cs="Garamond"/>
          <w:color w:val="000000"/>
          <w:sz w:val="28"/>
          <w:szCs w:val="28"/>
        </w:rPr>
        <w:t>Strengthened coordination between healthcare institutions and local governance systems enhances our collective capacity to safeguard lives, sustain essential services, and maintain social and economic stability during public health emergencies.</w:t>
      </w:r>
      <w:r>
        <w:rPr>
          <w:noProof/>
        </w:rPr>
        <w:drawing>
          <wp:anchor distT="0" distB="0" distL="0" distR="0" simplePos="0" relativeHeight="251663360" behindDoc="1" locked="0" layoutInCell="1" hidden="0" allowOverlap="1" wp14:anchorId="4151CB45" wp14:editId="79EFF0A7">
            <wp:simplePos x="0" y="0"/>
            <wp:positionH relativeFrom="column">
              <wp:posOffset>3952875</wp:posOffset>
            </wp:positionH>
            <wp:positionV relativeFrom="paragraph">
              <wp:posOffset>857250</wp:posOffset>
            </wp:positionV>
            <wp:extent cx="940505" cy="632178"/>
            <wp:effectExtent l="0" t="0" r="0" b="0"/>
            <wp:wrapNone/>
            <wp:docPr id="177" name="image14.jpg" descr="87.jpg"/>
            <wp:cNvGraphicFramePr/>
            <a:graphic xmlns:a="http://schemas.openxmlformats.org/drawingml/2006/main">
              <a:graphicData uri="http://schemas.openxmlformats.org/drawingml/2006/picture">
                <pic:pic xmlns:pic="http://schemas.openxmlformats.org/drawingml/2006/picture">
                  <pic:nvPicPr>
                    <pic:cNvPr id="0" name="image14.jpg" descr="87.jpg"/>
                    <pic:cNvPicPr preferRelativeResize="0"/>
                  </pic:nvPicPr>
                  <pic:blipFill>
                    <a:blip r:embed="rId13"/>
                    <a:srcRect/>
                    <a:stretch>
                      <a:fillRect/>
                    </a:stretch>
                  </pic:blipFill>
                  <pic:spPr>
                    <a:xfrm>
                      <a:off x="0" y="0"/>
                      <a:ext cx="940505" cy="632178"/>
                    </a:xfrm>
                    <a:prstGeom prst="rect">
                      <a:avLst/>
                    </a:prstGeom>
                    <a:ln/>
                  </pic:spPr>
                </pic:pic>
              </a:graphicData>
            </a:graphic>
          </wp:anchor>
        </w:drawing>
      </w:r>
    </w:p>
    <w:p w14:paraId="34F95AA1" w14:textId="77777777" w:rsidR="00ED4E4D" w:rsidRDefault="00ED4E4D">
      <w:pPr>
        <w:pBdr>
          <w:top w:val="nil"/>
          <w:left w:val="nil"/>
          <w:bottom w:val="nil"/>
          <w:right w:val="nil"/>
          <w:between w:val="nil"/>
        </w:pBdr>
        <w:ind w:firstLine="720"/>
        <w:rPr>
          <w:rFonts w:ascii="Garamond" w:eastAsia="Garamond" w:hAnsi="Garamond" w:cs="Garamond"/>
          <w:sz w:val="28"/>
          <w:szCs w:val="28"/>
        </w:rPr>
      </w:pPr>
    </w:p>
    <w:p w14:paraId="5D16B325" w14:textId="77777777" w:rsidR="00ED4E4D" w:rsidRDefault="00ED4E4D">
      <w:pPr>
        <w:pBdr>
          <w:top w:val="nil"/>
          <w:left w:val="nil"/>
          <w:bottom w:val="nil"/>
          <w:right w:val="nil"/>
          <w:between w:val="nil"/>
        </w:pBdr>
        <w:ind w:firstLine="720"/>
        <w:rPr>
          <w:rFonts w:ascii="Garamond" w:eastAsia="Garamond" w:hAnsi="Garamond" w:cs="Garamond"/>
          <w:sz w:val="28"/>
          <w:szCs w:val="28"/>
        </w:rPr>
      </w:pPr>
    </w:p>
    <w:p w14:paraId="4AE3786B" w14:textId="77777777" w:rsidR="00ED4E4D" w:rsidRDefault="00ED4E4D">
      <w:pPr>
        <w:pBdr>
          <w:top w:val="nil"/>
          <w:left w:val="nil"/>
          <w:bottom w:val="nil"/>
          <w:right w:val="nil"/>
          <w:between w:val="nil"/>
        </w:pBdr>
        <w:ind w:firstLine="720"/>
        <w:rPr>
          <w:rFonts w:ascii="Garamond" w:eastAsia="Garamond" w:hAnsi="Garamond" w:cs="Garamond"/>
          <w:color w:val="000000"/>
          <w:sz w:val="28"/>
          <w:szCs w:val="28"/>
        </w:rPr>
      </w:pPr>
    </w:p>
    <w:p w14:paraId="138F82E1" w14:textId="77777777" w:rsidR="00ED4E4D" w:rsidRDefault="00ED4E4D">
      <w:pPr>
        <w:pBdr>
          <w:top w:val="nil"/>
          <w:left w:val="nil"/>
          <w:bottom w:val="nil"/>
          <w:right w:val="nil"/>
          <w:between w:val="nil"/>
        </w:pBdr>
        <w:ind w:left="4320"/>
        <w:rPr>
          <w:rFonts w:ascii="Garamond" w:eastAsia="Garamond" w:hAnsi="Garamond" w:cs="Garamond"/>
          <w:color w:val="000000"/>
          <w:sz w:val="28"/>
          <w:szCs w:val="28"/>
        </w:rPr>
      </w:pPr>
    </w:p>
    <w:p w14:paraId="039CBBB2" w14:textId="77777777" w:rsidR="00ED4E4D" w:rsidRDefault="005C7C1B">
      <w:pPr>
        <w:pBdr>
          <w:top w:val="nil"/>
          <w:left w:val="nil"/>
          <w:bottom w:val="nil"/>
          <w:right w:val="nil"/>
          <w:between w:val="nil"/>
        </w:pBdr>
        <w:ind w:left="360" w:hanging="360"/>
        <w:rPr>
          <w:rFonts w:ascii="Garamond" w:eastAsia="Garamond" w:hAnsi="Garamond" w:cs="Garamond"/>
          <w:color w:val="000000"/>
          <w:sz w:val="28"/>
          <w:szCs w:val="28"/>
        </w:rPr>
        <w:sectPr w:rsidR="00ED4E4D">
          <w:headerReference w:type="default" r:id="rId14"/>
          <w:footerReference w:type="default" r:id="rId15"/>
          <w:pgSz w:w="11906" w:h="16838"/>
          <w:pgMar w:top="1440" w:right="1440" w:bottom="1440" w:left="1440" w:header="708" w:footer="708" w:gutter="0"/>
          <w:pgNumType w:start="1"/>
          <w:cols w:space="720"/>
        </w:sectPr>
      </w:pPr>
      <w:r>
        <w:rPr>
          <w:color w:val="000000"/>
        </w:rPr>
        <w:t xml:space="preserve">                                             </w:t>
      </w:r>
    </w:p>
    <w:p w14:paraId="2ED959DB" w14:textId="77777777" w:rsidR="00ED4E4D" w:rsidRDefault="005C7C1B">
      <w:pPr>
        <w:keepNext/>
        <w:keepLines/>
        <w:pBdr>
          <w:top w:val="nil"/>
          <w:left w:val="nil"/>
          <w:bottom w:val="nil"/>
          <w:right w:val="nil"/>
          <w:between w:val="nil"/>
        </w:pBdr>
        <w:tabs>
          <w:tab w:val="left" w:pos="3996"/>
          <w:tab w:val="left" w:pos="5724"/>
        </w:tabs>
        <w:spacing w:before="240" w:after="120" w:line="278" w:lineRule="auto"/>
        <w:jc w:val="center"/>
        <w:rPr>
          <w:rFonts w:ascii="Garamond" w:eastAsia="Garamond" w:hAnsi="Garamond" w:cs="Garamond"/>
          <w:b/>
          <w:bCs/>
          <w:smallCaps/>
          <w:color w:val="000000"/>
          <w:sz w:val="28"/>
          <w:szCs w:val="28"/>
        </w:rPr>
      </w:pPr>
      <w:r>
        <w:rPr>
          <w:rFonts w:ascii="Garamond" w:eastAsia="Garamond" w:hAnsi="Garamond" w:cs="Garamond"/>
          <w:b/>
          <w:bCs/>
          <w:smallCaps/>
          <w:color w:val="000000"/>
          <w:sz w:val="28"/>
          <w:szCs w:val="28"/>
        </w:rPr>
        <w:lastRenderedPageBreak/>
        <w:t>EXECUTIVE SUMMARY</w:t>
      </w:r>
    </w:p>
    <w:p w14:paraId="6358F741" w14:textId="77777777" w:rsidR="00ED4E4D" w:rsidRDefault="00ED4E4D">
      <w:pPr>
        <w:keepNext/>
        <w:keepLines/>
        <w:pBdr>
          <w:top w:val="nil"/>
          <w:left w:val="nil"/>
          <w:bottom w:val="nil"/>
          <w:right w:val="nil"/>
          <w:between w:val="nil"/>
        </w:pBdr>
        <w:tabs>
          <w:tab w:val="left" w:pos="3996"/>
          <w:tab w:val="left" w:pos="5724"/>
        </w:tabs>
        <w:spacing w:before="240" w:after="120" w:line="278" w:lineRule="auto"/>
        <w:jc w:val="center"/>
        <w:rPr>
          <w:rFonts w:ascii="Garamond" w:eastAsia="Garamond" w:hAnsi="Garamond" w:cs="Garamond"/>
          <w:b/>
          <w:bCs/>
          <w:smallCaps/>
          <w:color w:val="000000"/>
          <w:sz w:val="28"/>
          <w:szCs w:val="28"/>
        </w:rPr>
      </w:pPr>
    </w:p>
    <w:p w14:paraId="67126A81"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 xml:space="preserve">Primary Health Centre (PHC) functions as the primary public healthcare institution serving the population of </w:t>
      </w:r>
      <w:proofErr w:type="spellStart"/>
      <w:r>
        <w:rPr>
          <w:rFonts w:ascii="Garamond" w:eastAsia="Garamond" w:hAnsi="Garamond" w:cs="Garamond"/>
          <w:color w:val="000000"/>
          <w:sz w:val="28"/>
          <w:szCs w:val="28"/>
        </w:rPr>
        <w:t>Champakulam</w:t>
      </w:r>
      <w:proofErr w:type="spellEnd"/>
      <w:r>
        <w:rPr>
          <w:rFonts w:ascii="Garamond" w:eastAsia="Garamond" w:hAnsi="Garamond" w:cs="Garamond"/>
          <w:color w:val="000000"/>
          <w:sz w:val="28"/>
          <w:szCs w:val="28"/>
        </w:rPr>
        <w:t xml:space="preserve"> Grama Panchayath. The PHC plays a pivotal role in delivering comprehensive, accessible, and affordable healthcare services, with a strong focus on preventive, promotive, curative, and rehabilitative care in accordance with national and state health programmes.</w:t>
      </w:r>
    </w:p>
    <w:p w14:paraId="488CB44C"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w:t>
      </w:r>
      <w:r>
        <w:rPr>
          <w:rFonts w:ascii="Garamond" w:eastAsia="Garamond" w:hAnsi="Garamond" w:cs="Garamond"/>
          <w:color w:val="000000"/>
          <w:sz w:val="28"/>
          <w:szCs w:val="28"/>
        </w:rPr>
        <w:t xml:space="preserve"> (NHM), National Tuberculosis Elimination Programme, National Programme for Prevention and Control of Cancer, Diabetes, Cardiovascular Diseases and Stroke (NPCDCS), and other disease surveillance initiatives.</w:t>
      </w:r>
    </w:p>
    <w:p w14:paraId="58EDB4DB"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proofErr w:type="spellStart"/>
      <w:r>
        <w:rPr>
          <w:rFonts w:ascii="Garamond" w:eastAsia="Garamond" w:hAnsi="Garamond" w:cs="Garamond"/>
          <w:color w:val="000000"/>
          <w:sz w:val="28"/>
          <w:szCs w:val="28"/>
        </w:rPr>
        <w:t>Champakulam</w:t>
      </w:r>
      <w:proofErr w:type="spellEnd"/>
      <w:r>
        <w:rPr>
          <w:rFonts w:ascii="Garamond" w:eastAsia="Garamond" w:hAnsi="Garamond" w:cs="Garamond"/>
          <w:color w:val="000000"/>
          <w:sz w:val="28"/>
          <w:szCs w:val="28"/>
        </w:rPr>
        <w:t xml:space="preserve"> PHC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14:paraId="324008F4"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14:paraId="5DA458D9"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 xml:space="preserve">Overall, </w:t>
      </w:r>
      <w:proofErr w:type="spellStart"/>
      <w:r>
        <w:rPr>
          <w:rFonts w:ascii="Garamond" w:eastAsia="Garamond" w:hAnsi="Garamond" w:cs="Garamond"/>
          <w:color w:val="000000"/>
          <w:sz w:val="28"/>
          <w:szCs w:val="28"/>
        </w:rPr>
        <w:t>Champakulam</w:t>
      </w:r>
      <w:proofErr w:type="spellEnd"/>
      <w:r>
        <w:rPr>
          <w:rFonts w:ascii="Garamond" w:eastAsia="Garamond" w:hAnsi="Garamond" w:cs="Garamond"/>
          <w:color w:val="000000"/>
          <w:sz w:val="28"/>
          <w:szCs w:val="28"/>
        </w:rPr>
        <w:t xml:space="preserve"> Primary Health Centre stands as a vital institution in safeguarding public health and improving the quality of life of the residents of </w:t>
      </w:r>
      <w:proofErr w:type="spellStart"/>
      <w:r>
        <w:rPr>
          <w:rFonts w:ascii="Garamond" w:eastAsia="Garamond" w:hAnsi="Garamond" w:cs="Garamond"/>
          <w:color w:val="000000"/>
          <w:sz w:val="28"/>
          <w:szCs w:val="28"/>
        </w:rPr>
        <w:t>Champakulam</w:t>
      </w:r>
      <w:proofErr w:type="spellEnd"/>
      <w:r>
        <w:rPr>
          <w:rFonts w:ascii="Garamond" w:eastAsia="Garamond" w:hAnsi="Garamond" w:cs="Garamond"/>
          <w:color w:val="000000"/>
          <w:sz w:val="28"/>
          <w:szCs w:val="28"/>
        </w:rPr>
        <w:t xml:space="preserve"> Grama Panchayath</w:t>
      </w:r>
    </w:p>
    <w:p w14:paraId="04F15F5E" w14:textId="77777777" w:rsidR="00ED4E4D" w:rsidRDefault="00ED4E4D">
      <w:pPr>
        <w:pBdr>
          <w:top w:val="nil"/>
          <w:left w:val="nil"/>
          <w:bottom w:val="nil"/>
          <w:right w:val="nil"/>
          <w:between w:val="nil"/>
        </w:pBdr>
        <w:ind w:left="1440"/>
        <w:rPr>
          <w:rFonts w:ascii="Garamond" w:eastAsia="Garamond" w:hAnsi="Garamond" w:cs="Garamond"/>
          <w:color w:val="000000"/>
          <w:sz w:val="28"/>
          <w:szCs w:val="28"/>
        </w:rPr>
      </w:pPr>
    </w:p>
    <w:p w14:paraId="3AE44728" w14:textId="77777777" w:rsidR="00ED4E4D" w:rsidRDefault="00ED4E4D">
      <w:pPr>
        <w:pBdr>
          <w:top w:val="nil"/>
          <w:left w:val="nil"/>
          <w:bottom w:val="nil"/>
          <w:right w:val="nil"/>
          <w:between w:val="nil"/>
        </w:pBdr>
        <w:ind w:left="1440"/>
        <w:rPr>
          <w:rFonts w:ascii="Garamond" w:eastAsia="Garamond" w:hAnsi="Garamond" w:cs="Garamond"/>
          <w:color w:val="000000"/>
          <w:sz w:val="28"/>
          <w:szCs w:val="28"/>
        </w:rPr>
        <w:sectPr w:rsidR="00ED4E4D">
          <w:pgSz w:w="11906" w:h="16838"/>
          <w:pgMar w:top="1440" w:right="1440" w:bottom="1440" w:left="1440" w:header="708" w:footer="708" w:gutter="0"/>
          <w:cols w:space="720"/>
        </w:sectPr>
      </w:pPr>
    </w:p>
    <w:p w14:paraId="628A913C" w14:textId="77777777" w:rsidR="00ED4E4D" w:rsidRDefault="00ED4E4D">
      <w:pPr>
        <w:pBdr>
          <w:top w:val="nil"/>
          <w:left w:val="nil"/>
          <w:bottom w:val="nil"/>
          <w:right w:val="nil"/>
          <w:between w:val="nil"/>
        </w:pBdr>
        <w:ind w:left="1440"/>
        <w:rPr>
          <w:rFonts w:ascii="Garamond" w:eastAsia="Garamond" w:hAnsi="Garamond" w:cs="Garamond"/>
          <w:color w:val="000000"/>
          <w:sz w:val="28"/>
          <w:szCs w:val="28"/>
        </w:rPr>
      </w:pPr>
    </w:p>
    <w:p w14:paraId="78F2A47A" w14:textId="77777777" w:rsidR="00ED4E4D" w:rsidRDefault="005C7C1B">
      <w:pPr>
        <w:pBdr>
          <w:top w:val="nil"/>
          <w:left w:val="nil"/>
          <w:bottom w:val="nil"/>
          <w:right w:val="nil"/>
          <w:between w:val="nil"/>
        </w:pBdr>
        <w:jc w:val="center"/>
        <w:rPr>
          <w:rFonts w:ascii="Garamond" w:eastAsia="Garamond" w:hAnsi="Garamond" w:cs="Garamond"/>
          <w:b/>
          <w:bCs/>
          <w:smallCaps/>
          <w:color w:val="000000"/>
          <w:sz w:val="28"/>
          <w:szCs w:val="28"/>
        </w:rPr>
      </w:pPr>
      <w:r>
        <w:rPr>
          <w:rFonts w:ascii="Garamond" w:eastAsia="Garamond" w:hAnsi="Garamond" w:cs="Garamond"/>
          <w:b/>
          <w:bCs/>
          <w:smallCaps/>
          <w:color w:val="000000"/>
          <w:sz w:val="28"/>
          <w:szCs w:val="28"/>
        </w:rPr>
        <w:t>LIST OF ABBREVIATIONS</w:t>
      </w:r>
    </w:p>
    <w:p w14:paraId="0F9CDBED" w14:textId="77777777" w:rsidR="00ED4E4D" w:rsidRDefault="00ED4E4D">
      <w:pPr>
        <w:spacing w:after="160" w:line="278" w:lineRule="auto"/>
        <w:rPr>
          <w:rFonts w:ascii="Garamond" w:eastAsia="Garamond" w:hAnsi="Garamond" w:cs="Garamond"/>
          <w:b/>
          <w:bCs/>
          <w:smallCaps/>
          <w:color w:val="263343"/>
        </w:rPr>
      </w:pPr>
    </w:p>
    <w:tbl>
      <w:tblPr>
        <w:tblStyle w:val="afffffffff2"/>
        <w:tblW w:w="9351"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ED4E4D" w14:paraId="0EDC227D" w14:textId="77777777">
        <w:trPr>
          <w:cantSplit/>
          <w:tblHeader/>
        </w:trPr>
        <w:tc>
          <w:tcPr>
            <w:tcW w:w="1838" w:type="dxa"/>
          </w:tcPr>
          <w:p w14:paraId="0FADD377" w14:textId="77777777" w:rsidR="00ED4E4D" w:rsidRDefault="005C7C1B">
            <w:pPr>
              <w:spacing w:line="360" w:lineRule="auto"/>
              <w:rPr>
                <w:rFonts w:ascii="Garamond" w:eastAsia="Garamond" w:hAnsi="Garamond" w:cs="Garamond"/>
              </w:rPr>
            </w:pPr>
            <w:r>
              <w:rPr>
                <w:rFonts w:ascii="Garamond" w:eastAsia="Garamond" w:hAnsi="Garamond" w:cs="Garamond"/>
              </w:rPr>
              <w:t>LSGD </w:t>
            </w:r>
          </w:p>
        </w:tc>
        <w:tc>
          <w:tcPr>
            <w:tcW w:w="7513" w:type="dxa"/>
          </w:tcPr>
          <w:p w14:paraId="1A9630D5" w14:textId="77777777" w:rsidR="00ED4E4D" w:rsidRDefault="005C7C1B">
            <w:pPr>
              <w:spacing w:line="360" w:lineRule="auto"/>
              <w:rPr>
                <w:rFonts w:ascii="Garamond" w:eastAsia="Garamond" w:hAnsi="Garamond" w:cs="Garamond"/>
              </w:rPr>
            </w:pPr>
            <w:r>
              <w:rPr>
                <w:rFonts w:ascii="Garamond" w:eastAsia="Garamond" w:hAnsi="Garamond" w:cs="Garamond"/>
              </w:rPr>
              <w:t>Local Self Government Department / Local Self Government Institution</w:t>
            </w:r>
          </w:p>
        </w:tc>
      </w:tr>
      <w:tr w:rsidR="00ED4E4D" w14:paraId="6EAFB300" w14:textId="77777777">
        <w:trPr>
          <w:cantSplit/>
          <w:tblHeader/>
        </w:trPr>
        <w:tc>
          <w:tcPr>
            <w:tcW w:w="1838" w:type="dxa"/>
          </w:tcPr>
          <w:p w14:paraId="2E23D759" w14:textId="77777777" w:rsidR="00ED4E4D" w:rsidRDefault="005C7C1B">
            <w:pPr>
              <w:spacing w:line="360" w:lineRule="auto"/>
              <w:rPr>
                <w:rFonts w:ascii="Garamond" w:eastAsia="Garamond" w:hAnsi="Garamond" w:cs="Garamond"/>
              </w:rPr>
            </w:pPr>
            <w:r>
              <w:rPr>
                <w:rFonts w:ascii="Garamond" w:eastAsia="Garamond" w:hAnsi="Garamond" w:cs="Garamond"/>
              </w:rPr>
              <w:t>BMO</w:t>
            </w:r>
          </w:p>
        </w:tc>
        <w:tc>
          <w:tcPr>
            <w:tcW w:w="7513" w:type="dxa"/>
          </w:tcPr>
          <w:p w14:paraId="3009452E" w14:textId="77777777" w:rsidR="00ED4E4D" w:rsidRDefault="005C7C1B">
            <w:pPr>
              <w:spacing w:line="360" w:lineRule="auto"/>
              <w:rPr>
                <w:rFonts w:ascii="Garamond" w:eastAsia="Garamond" w:hAnsi="Garamond" w:cs="Garamond"/>
              </w:rPr>
            </w:pPr>
            <w:r>
              <w:rPr>
                <w:rFonts w:ascii="Garamond" w:eastAsia="Garamond" w:hAnsi="Garamond" w:cs="Garamond"/>
              </w:rPr>
              <w:t>Block Medical Officer</w:t>
            </w:r>
          </w:p>
        </w:tc>
      </w:tr>
      <w:tr w:rsidR="00ED4E4D" w14:paraId="1E68F3F9" w14:textId="77777777">
        <w:trPr>
          <w:cantSplit/>
          <w:tblHeader/>
        </w:trPr>
        <w:tc>
          <w:tcPr>
            <w:tcW w:w="1838" w:type="dxa"/>
          </w:tcPr>
          <w:p w14:paraId="6572F72A" w14:textId="77777777" w:rsidR="00ED4E4D" w:rsidRDefault="005C7C1B">
            <w:pPr>
              <w:spacing w:line="360" w:lineRule="auto"/>
              <w:rPr>
                <w:rFonts w:ascii="Garamond" w:eastAsia="Garamond" w:hAnsi="Garamond" w:cs="Garamond"/>
              </w:rPr>
            </w:pPr>
            <w:r>
              <w:rPr>
                <w:rFonts w:ascii="Garamond" w:eastAsia="Garamond" w:hAnsi="Garamond" w:cs="Garamond"/>
              </w:rPr>
              <w:t>IDSP</w:t>
            </w:r>
          </w:p>
        </w:tc>
        <w:tc>
          <w:tcPr>
            <w:tcW w:w="7513" w:type="dxa"/>
          </w:tcPr>
          <w:p w14:paraId="06810351" w14:textId="77777777" w:rsidR="00ED4E4D" w:rsidRDefault="005C7C1B">
            <w:pPr>
              <w:spacing w:line="360" w:lineRule="auto"/>
              <w:rPr>
                <w:rFonts w:ascii="Garamond" w:eastAsia="Garamond" w:hAnsi="Garamond" w:cs="Garamond"/>
              </w:rPr>
            </w:pPr>
            <w:r>
              <w:rPr>
                <w:rFonts w:ascii="Garamond" w:eastAsia="Garamond" w:hAnsi="Garamond" w:cs="Garamond"/>
              </w:rPr>
              <w:t>Integrated Disease Surveillance Programme</w:t>
            </w:r>
          </w:p>
        </w:tc>
      </w:tr>
      <w:tr w:rsidR="00ED4E4D" w14:paraId="5CA0B989" w14:textId="77777777">
        <w:trPr>
          <w:cantSplit/>
          <w:tblHeader/>
        </w:trPr>
        <w:tc>
          <w:tcPr>
            <w:tcW w:w="1838" w:type="dxa"/>
          </w:tcPr>
          <w:p w14:paraId="3B645E1D" w14:textId="77777777" w:rsidR="00ED4E4D" w:rsidRDefault="005C7C1B">
            <w:pPr>
              <w:spacing w:line="360" w:lineRule="auto"/>
              <w:rPr>
                <w:rFonts w:ascii="Garamond" w:eastAsia="Garamond" w:hAnsi="Garamond" w:cs="Garamond"/>
              </w:rPr>
            </w:pPr>
            <w:r>
              <w:rPr>
                <w:rFonts w:ascii="Garamond" w:eastAsia="Garamond" w:hAnsi="Garamond" w:cs="Garamond"/>
              </w:rPr>
              <w:t>NDMA</w:t>
            </w:r>
          </w:p>
        </w:tc>
        <w:tc>
          <w:tcPr>
            <w:tcW w:w="7513" w:type="dxa"/>
          </w:tcPr>
          <w:p w14:paraId="147B6364" w14:textId="77777777" w:rsidR="00ED4E4D" w:rsidRDefault="005C7C1B">
            <w:pPr>
              <w:spacing w:line="360" w:lineRule="auto"/>
              <w:rPr>
                <w:rFonts w:ascii="Garamond" w:eastAsia="Garamond" w:hAnsi="Garamond" w:cs="Garamond"/>
              </w:rPr>
            </w:pPr>
            <w:r>
              <w:rPr>
                <w:rFonts w:ascii="Garamond" w:eastAsia="Garamond" w:hAnsi="Garamond" w:cs="Garamond"/>
              </w:rPr>
              <w:t>National Disaster Management Authority</w:t>
            </w:r>
          </w:p>
        </w:tc>
      </w:tr>
      <w:tr w:rsidR="00ED4E4D" w14:paraId="03F1C052" w14:textId="77777777">
        <w:trPr>
          <w:cantSplit/>
          <w:tblHeader/>
        </w:trPr>
        <w:tc>
          <w:tcPr>
            <w:tcW w:w="1838" w:type="dxa"/>
          </w:tcPr>
          <w:p w14:paraId="1CFA9E2E" w14:textId="77777777" w:rsidR="00ED4E4D" w:rsidRDefault="005C7C1B">
            <w:pPr>
              <w:spacing w:line="360" w:lineRule="auto"/>
              <w:rPr>
                <w:rFonts w:ascii="Garamond" w:eastAsia="Garamond" w:hAnsi="Garamond" w:cs="Garamond"/>
              </w:rPr>
            </w:pPr>
            <w:r>
              <w:rPr>
                <w:rFonts w:ascii="Garamond" w:eastAsia="Garamond" w:hAnsi="Garamond" w:cs="Garamond"/>
              </w:rPr>
              <w:t>PPE</w:t>
            </w:r>
          </w:p>
        </w:tc>
        <w:tc>
          <w:tcPr>
            <w:tcW w:w="7513" w:type="dxa"/>
          </w:tcPr>
          <w:p w14:paraId="55930348" w14:textId="77777777" w:rsidR="00ED4E4D" w:rsidRDefault="005C7C1B">
            <w:pPr>
              <w:spacing w:line="360" w:lineRule="auto"/>
              <w:rPr>
                <w:rFonts w:ascii="Garamond" w:eastAsia="Garamond" w:hAnsi="Garamond" w:cs="Garamond"/>
              </w:rPr>
            </w:pPr>
            <w:r>
              <w:rPr>
                <w:rFonts w:ascii="Garamond" w:eastAsia="Garamond" w:hAnsi="Garamond" w:cs="Garamond"/>
              </w:rPr>
              <w:t>Personal Protective Equipment</w:t>
            </w:r>
          </w:p>
        </w:tc>
      </w:tr>
      <w:tr w:rsidR="00ED4E4D" w14:paraId="425458FA" w14:textId="77777777">
        <w:trPr>
          <w:cantSplit/>
          <w:tblHeader/>
        </w:trPr>
        <w:tc>
          <w:tcPr>
            <w:tcW w:w="1838" w:type="dxa"/>
          </w:tcPr>
          <w:p w14:paraId="6C6BB120" w14:textId="77777777" w:rsidR="00ED4E4D" w:rsidRDefault="005C7C1B">
            <w:pPr>
              <w:spacing w:line="360" w:lineRule="auto"/>
              <w:rPr>
                <w:rFonts w:ascii="Garamond" w:eastAsia="Garamond" w:hAnsi="Garamond" w:cs="Garamond"/>
              </w:rPr>
            </w:pPr>
            <w:r>
              <w:rPr>
                <w:rFonts w:ascii="Garamond" w:eastAsia="Garamond" w:hAnsi="Garamond" w:cs="Garamond"/>
              </w:rPr>
              <w:t>ICMR</w:t>
            </w:r>
          </w:p>
        </w:tc>
        <w:tc>
          <w:tcPr>
            <w:tcW w:w="7513" w:type="dxa"/>
          </w:tcPr>
          <w:p w14:paraId="7A770053" w14:textId="77777777" w:rsidR="00ED4E4D" w:rsidRDefault="005C7C1B">
            <w:pPr>
              <w:spacing w:line="360" w:lineRule="auto"/>
              <w:rPr>
                <w:rFonts w:ascii="Garamond" w:eastAsia="Garamond" w:hAnsi="Garamond" w:cs="Garamond"/>
              </w:rPr>
            </w:pPr>
            <w:r>
              <w:rPr>
                <w:rFonts w:ascii="Garamond" w:eastAsia="Garamond" w:hAnsi="Garamond" w:cs="Garamond"/>
              </w:rPr>
              <w:t>Indian Council of Medical Research</w:t>
            </w:r>
          </w:p>
        </w:tc>
      </w:tr>
      <w:tr w:rsidR="00ED4E4D" w14:paraId="61E03001" w14:textId="77777777">
        <w:trPr>
          <w:cantSplit/>
          <w:tblHeader/>
        </w:trPr>
        <w:tc>
          <w:tcPr>
            <w:tcW w:w="1838" w:type="dxa"/>
          </w:tcPr>
          <w:p w14:paraId="38E64D28" w14:textId="77777777" w:rsidR="00ED4E4D" w:rsidRDefault="005C7C1B">
            <w:pPr>
              <w:spacing w:line="360" w:lineRule="auto"/>
              <w:rPr>
                <w:rFonts w:ascii="Garamond" w:eastAsia="Garamond" w:hAnsi="Garamond" w:cs="Garamond"/>
              </w:rPr>
            </w:pPr>
            <w:r>
              <w:rPr>
                <w:rFonts w:ascii="Garamond" w:eastAsia="Garamond" w:hAnsi="Garamond" w:cs="Garamond"/>
              </w:rPr>
              <w:t>CD</w:t>
            </w:r>
          </w:p>
        </w:tc>
        <w:tc>
          <w:tcPr>
            <w:tcW w:w="7513" w:type="dxa"/>
          </w:tcPr>
          <w:p w14:paraId="762AC54E" w14:textId="77777777" w:rsidR="00ED4E4D" w:rsidRDefault="005C7C1B">
            <w:pPr>
              <w:spacing w:line="360" w:lineRule="auto"/>
              <w:rPr>
                <w:rFonts w:ascii="Garamond" w:eastAsia="Garamond" w:hAnsi="Garamond" w:cs="Garamond"/>
              </w:rPr>
            </w:pPr>
            <w:r>
              <w:rPr>
                <w:rFonts w:ascii="Garamond" w:eastAsia="Garamond" w:hAnsi="Garamond" w:cs="Garamond"/>
              </w:rPr>
              <w:t>Communicable Diseases</w:t>
            </w:r>
          </w:p>
        </w:tc>
      </w:tr>
      <w:tr w:rsidR="00ED4E4D" w14:paraId="5A056DBD" w14:textId="77777777">
        <w:trPr>
          <w:cantSplit/>
          <w:tblHeader/>
        </w:trPr>
        <w:tc>
          <w:tcPr>
            <w:tcW w:w="1838" w:type="dxa"/>
          </w:tcPr>
          <w:p w14:paraId="709E7B24" w14:textId="77777777" w:rsidR="00ED4E4D" w:rsidRDefault="005C7C1B">
            <w:pPr>
              <w:spacing w:line="360" w:lineRule="auto"/>
              <w:rPr>
                <w:rFonts w:ascii="Garamond" w:eastAsia="Garamond" w:hAnsi="Garamond" w:cs="Garamond"/>
              </w:rPr>
            </w:pPr>
            <w:r>
              <w:rPr>
                <w:rFonts w:ascii="Garamond" w:eastAsia="Garamond" w:hAnsi="Garamond" w:cs="Garamond"/>
              </w:rPr>
              <w:t>NCD</w:t>
            </w:r>
          </w:p>
        </w:tc>
        <w:tc>
          <w:tcPr>
            <w:tcW w:w="7513" w:type="dxa"/>
          </w:tcPr>
          <w:p w14:paraId="0AE6F9AF" w14:textId="77777777" w:rsidR="00ED4E4D" w:rsidRDefault="005C7C1B">
            <w:pPr>
              <w:spacing w:line="360" w:lineRule="auto"/>
              <w:rPr>
                <w:rFonts w:ascii="Garamond" w:eastAsia="Garamond" w:hAnsi="Garamond" w:cs="Garamond"/>
              </w:rPr>
            </w:pPr>
            <w:r>
              <w:rPr>
                <w:rFonts w:ascii="Garamond" w:eastAsia="Garamond" w:hAnsi="Garamond" w:cs="Garamond"/>
              </w:rPr>
              <w:t>Non-Communicable Diseases</w:t>
            </w:r>
          </w:p>
        </w:tc>
      </w:tr>
      <w:tr w:rsidR="00ED4E4D" w14:paraId="3C1A2D7C" w14:textId="77777777">
        <w:trPr>
          <w:cantSplit/>
          <w:tblHeader/>
        </w:trPr>
        <w:tc>
          <w:tcPr>
            <w:tcW w:w="1838" w:type="dxa"/>
          </w:tcPr>
          <w:p w14:paraId="1D4FCA39" w14:textId="77777777" w:rsidR="00ED4E4D" w:rsidRDefault="005C7C1B">
            <w:pPr>
              <w:spacing w:line="360" w:lineRule="auto"/>
              <w:rPr>
                <w:rFonts w:ascii="Garamond" w:eastAsia="Garamond" w:hAnsi="Garamond" w:cs="Garamond"/>
              </w:rPr>
            </w:pPr>
            <w:r>
              <w:rPr>
                <w:rFonts w:ascii="Garamond" w:eastAsia="Garamond" w:hAnsi="Garamond" w:cs="Garamond"/>
              </w:rPr>
              <w:t>SOP</w:t>
            </w:r>
          </w:p>
        </w:tc>
        <w:tc>
          <w:tcPr>
            <w:tcW w:w="7513" w:type="dxa"/>
          </w:tcPr>
          <w:p w14:paraId="190DA907" w14:textId="77777777" w:rsidR="00ED4E4D" w:rsidRDefault="005C7C1B">
            <w:pPr>
              <w:spacing w:line="360" w:lineRule="auto"/>
              <w:rPr>
                <w:rFonts w:ascii="Garamond" w:eastAsia="Garamond" w:hAnsi="Garamond" w:cs="Garamond"/>
              </w:rPr>
            </w:pPr>
            <w:r>
              <w:rPr>
                <w:rFonts w:ascii="Garamond" w:eastAsia="Garamond" w:hAnsi="Garamond" w:cs="Garamond"/>
              </w:rPr>
              <w:t>Standard Operating Procedure</w:t>
            </w:r>
          </w:p>
        </w:tc>
      </w:tr>
      <w:tr w:rsidR="00ED4E4D" w14:paraId="236A439D" w14:textId="77777777">
        <w:trPr>
          <w:cantSplit/>
          <w:tblHeader/>
        </w:trPr>
        <w:tc>
          <w:tcPr>
            <w:tcW w:w="1838" w:type="dxa"/>
          </w:tcPr>
          <w:p w14:paraId="534FD3E0" w14:textId="77777777" w:rsidR="00ED4E4D" w:rsidRDefault="005C7C1B">
            <w:pPr>
              <w:spacing w:line="360" w:lineRule="auto"/>
              <w:rPr>
                <w:rFonts w:ascii="Garamond" w:eastAsia="Garamond" w:hAnsi="Garamond" w:cs="Garamond"/>
              </w:rPr>
            </w:pPr>
            <w:r>
              <w:rPr>
                <w:rFonts w:ascii="Garamond" w:eastAsia="Garamond" w:hAnsi="Garamond" w:cs="Garamond"/>
              </w:rPr>
              <w:t>GP</w:t>
            </w:r>
          </w:p>
        </w:tc>
        <w:tc>
          <w:tcPr>
            <w:tcW w:w="7513" w:type="dxa"/>
          </w:tcPr>
          <w:p w14:paraId="38800C72" w14:textId="77777777" w:rsidR="00ED4E4D" w:rsidRDefault="005C7C1B">
            <w:pPr>
              <w:spacing w:line="360" w:lineRule="auto"/>
              <w:rPr>
                <w:rFonts w:ascii="Garamond" w:eastAsia="Garamond" w:hAnsi="Garamond" w:cs="Garamond"/>
              </w:rPr>
            </w:pPr>
            <w:r>
              <w:rPr>
                <w:rFonts w:ascii="Garamond" w:eastAsia="Garamond" w:hAnsi="Garamond" w:cs="Garamond"/>
              </w:rPr>
              <w:t>Grama Panchayath</w:t>
            </w:r>
          </w:p>
        </w:tc>
      </w:tr>
      <w:tr w:rsidR="00ED4E4D" w14:paraId="54368730" w14:textId="77777777">
        <w:trPr>
          <w:cantSplit/>
          <w:tblHeader/>
        </w:trPr>
        <w:tc>
          <w:tcPr>
            <w:tcW w:w="1838" w:type="dxa"/>
          </w:tcPr>
          <w:p w14:paraId="3EB09B7A" w14:textId="77777777" w:rsidR="00ED4E4D" w:rsidRDefault="005C7C1B">
            <w:pPr>
              <w:spacing w:line="360" w:lineRule="auto"/>
              <w:rPr>
                <w:rFonts w:ascii="Garamond" w:eastAsia="Garamond" w:hAnsi="Garamond" w:cs="Garamond"/>
              </w:rPr>
            </w:pPr>
            <w:r>
              <w:rPr>
                <w:rFonts w:ascii="Garamond" w:eastAsia="Garamond" w:hAnsi="Garamond" w:cs="Garamond"/>
              </w:rPr>
              <w:t>IPD</w:t>
            </w:r>
          </w:p>
        </w:tc>
        <w:tc>
          <w:tcPr>
            <w:tcW w:w="7513" w:type="dxa"/>
          </w:tcPr>
          <w:p w14:paraId="18496F10" w14:textId="77777777" w:rsidR="00ED4E4D" w:rsidRDefault="005C7C1B">
            <w:pPr>
              <w:spacing w:line="360" w:lineRule="auto"/>
              <w:rPr>
                <w:rFonts w:ascii="Garamond" w:eastAsia="Garamond" w:hAnsi="Garamond" w:cs="Garamond"/>
              </w:rPr>
            </w:pPr>
            <w:r>
              <w:rPr>
                <w:rFonts w:ascii="Garamond" w:eastAsia="Garamond" w:hAnsi="Garamond" w:cs="Garamond"/>
              </w:rPr>
              <w:t>In Patient Department</w:t>
            </w:r>
          </w:p>
        </w:tc>
      </w:tr>
      <w:tr w:rsidR="00ED4E4D" w14:paraId="58D9A1D6" w14:textId="77777777">
        <w:trPr>
          <w:cantSplit/>
          <w:tblHeader/>
        </w:trPr>
        <w:tc>
          <w:tcPr>
            <w:tcW w:w="1838" w:type="dxa"/>
          </w:tcPr>
          <w:p w14:paraId="4AED1620" w14:textId="77777777" w:rsidR="00ED4E4D" w:rsidRDefault="005C7C1B">
            <w:pPr>
              <w:spacing w:line="360" w:lineRule="auto"/>
              <w:rPr>
                <w:rFonts w:ascii="Garamond" w:eastAsia="Garamond" w:hAnsi="Garamond" w:cs="Garamond"/>
              </w:rPr>
            </w:pPr>
            <w:r>
              <w:rPr>
                <w:rFonts w:ascii="Garamond" w:eastAsia="Garamond" w:hAnsi="Garamond" w:cs="Garamond"/>
              </w:rPr>
              <w:t>OPD</w:t>
            </w:r>
          </w:p>
        </w:tc>
        <w:tc>
          <w:tcPr>
            <w:tcW w:w="7513" w:type="dxa"/>
          </w:tcPr>
          <w:p w14:paraId="0476B3BA" w14:textId="77777777" w:rsidR="00ED4E4D" w:rsidRDefault="005C7C1B">
            <w:pPr>
              <w:spacing w:line="360" w:lineRule="auto"/>
              <w:rPr>
                <w:rFonts w:ascii="Garamond" w:eastAsia="Garamond" w:hAnsi="Garamond" w:cs="Garamond"/>
              </w:rPr>
            </w:pPr>
            <w:r>
              <w:rPr>
                <w:rFonts w:ascii="Garamond" w:eastAsia="Garamond" w:hAnsi="Garamond" w:cs="Garamond"/>
              </w:rPr>
              <w:t>Outpatient Department</w:t>
            </w:r>
          </w:p>
        </w:tc>
      </w:tr>
      <w:tr w:rsidR="00ED4E4D" w14:paraId="71AB32EB" w14:textId="77777777">
        <w:trPr>
          <w:cantSplit/>
          <w:tblHeader/>
        </w:trPr>
        <w:tc>
          <w:tcPr>
            <w:tcW w:w="1838" w:type="dxa"/>
          </w:tcPr>
          <w:p w14:paraId="30228295" w14:textId="77777777" w:rsidR="00ED4E4D" w:rsidRDefault="005C7C1B">
            <w:pPr>
              <w:spacing w:line="360" w:lineRule="auto"/>
              <w:rPr>
                <w:rFonts w:ascii="Garamond" w:eastAsia="Garamond" w:hAnsi="Garamond" w:cs="Garamond"/>
              </w:rPr>
            </w:pPr>
            <w:r>
              <w:rPr>
                <w:rFonts w:ascii="Garamond" w:eastAsia="Garamond" w:hAnsi="Garamond" w:cs="Garamond"/>
              </w:rPr>
              <w:t>NGO</w:t>
            </w:r>
          </w:p>
        </w:tc>
        <w:tc>
          <w:tcPr>
            <w:tcW w:w="7513" w:type="dxa"/>
          </w:tcPr>
          <w:p w14:paraId="36F860ED" w14:textId="77777777" w:rsidR="00ED4E4D" w:rsidRDefault="005C7C1B">
            <w:pPr>
              <w:spacing w:line="360" w:lineRule="auto"/>
              <w:rPr>
                <w:rFonts w:ascii="Garamond" w:eastAsia="Garamond" w:hAnsi="Garamond" w:cs="Garamond"/>
              </w:rPr>
            </w:pPr>
            <w:r>
              <w:rPr>
                <w:rFonts w:ascii="Garamond" w:eastAsia="Garamond" w:hAnsi="Garamond" w:cs="Garamond"/>
              </w:rPr>
              <w:t xml:space="preserve">Non-Governmental Organization </w:t>
            </w:r>
          </w:p>
        </w:tc>
      </w:tr>
      <w:tr w:rsidR="00ED4E4D" w14:paraId="3EE9C35A" w14:textId="77777777">
        <w:trPr>
          <w:cantSplit/>
          <w:tblHeader/>
        </w:trPr>
        <w:tc>
          <w:tcPr>
            <w:tcW w:w="1838" w:type="dxa"/>
          </w:tcPr>
          <w:p w14:paraId="4FCD64DF" w14:textId="77777777" w:rsidR="00ED4E4D" w:rsidRDefault="005C7C1B">
            <w:pPr>
              <w:spacing w:line="360" w:lineRule="auto"/>
              <w:rPr>
                <w:rFonts w:ascii="Garamond" w:eastAsia="Garamond" w:hAnsi="Garamond" w:cs="Garamond"/>
              </w:rPr>
            </w:pPr>
            <w:r>
              <w:rPr>
                <w:rFonts w:ascii="Garamond" w:eastAsia="Garamond" w:hAnsi="Garamond" w:cs="Garamond"/>
              </w:rPr>
              <w:t>NCDC</w:t>
            </w:r>
          </w:p>
        </w:tc>
        <w:tc>
          <w:tcPr>
            <w:tcW w:w="7513" w:type="dxa"/>
          </w:tcPr>
          <w:p w14:paraId="15A39076" w14:textId="77777777" w:rsidR="00ED4E4D" w:rsidRDefault="005C7C1B">
            <w:pPr>
              <w:spacing w:line="360" w:lineRule="auto"/>
              <w:rPr>
                <w:rFonts w:ascii="Garamond" w:eastAsia="Garamond" w:hAnsi="Garamond" w:cs="Garamond"/>
              </w:rPr>
            </w:pPr>
            <w:r>
              <w:rPr>
                <w:rFonts w:ascii="Garamond" w:eastAsia="Garamond" w:hAnsi="Garamond" w:cs="Garamond"/>
              </w:rPr>
              <w:t xml:space="preserve">National Centre for Disease Control </w:t>
            </w:r>
          </w:p>
        </w:tc>
      </w:tr>
      <w:tr w:rsidR="00ED4E4D" w14:paraId="2F459559" w14:textId="77777777">
        <w:trPr>
          <w:cantSplit/>
          <w:tblHeader/>
        </w:trPr>
        <w:tc>
          <w:tcPr>
            <w:tcW w:w="1838" w:type="dxa"/>
          </w:tcPr>
          <w:p w14:paraId="28F82E49" w14:textId="77777777" w:rsidR="00ED4E4D" w:rsidRDefault="005C7C1B">
            <w:pPr>
              <w:spacing w:line="360" w:lineRule="auto"/>
              <w:rPr>
                <w:rFonts w:ascii="Garamond" w:eastAsia="Garamond" w:hAnsi="Garamond" w:cs="Garamond"/>
              </w:rPr>
            </w:pPr>
            <w:r>
              <w:rPr>
                <w:rFonts w:ascii="Garamond" w:eastAsia="Garamond" w:hAnsi="Garamond" w:cs="Garamond"/>
              </w:rPr>
              <w:t>MO</w:t>
            </w:r>
          </w:p>
        </w:tc>
        <w:tc>
          <w:tcPr>
            <w:tcW w:w="7513" w:type="dxa"/>
          </w:tcPr>
          <w:p w14:paraId="54147126" w14:textId="77777777" w:rsidR="00ED4E4D" w:rsidRDefault="005C7C1B">
            <w:pPr>
              <w:spacing w:line="360" w:lineRule="auto"/>
              <w:rPr>
                <w:rFonts w:ascii="Garamond" w:eastAsia="Garamond" w:hAnsi="Garamond" w:cs="Garamond"/>
              </w:rPr>
            </w:pPr>
            <w:r>
              <w:rPr>
                <w:rFonts w:ascii="Garamond" w:eastAsia="Garamond" w:hAnsi="Garamond" w:cs="Garamond"/>
              </w:rPr>
              <w:t>Medical Officer</w:t>
            </w:r>
          </w:p>
        </w:tc>
      </w:tr>
      <w:tr w:rsidR="00ED4E4D" w14:paraId="1CAB55E7" w14:textId="77777777">
        <w:trPr>
          <w:cantSplit/>
          <w:tblHeader/>
        </w:trPr>
        <w:tc>
          <w:tcPr>
            <w:tcW w:w="1838" w:type="dxa"/>
          </w:tcPr>
          <w:p w14:paraId="1B7F494E" w14:textId="77777777" w:rsidR="00ED4E4D" w:rsidRDefault="005C7C1B">
            <w:pPr>
              <w:spacing w:line="360" w:lineRule="auto"/>
              <w:rPr>
                <w:rFonts w:ascii="Garamond" w:eastAsia="Garamond" w:hAnsi="Garamond" w:cs="Garamond"/>
              </w:rPr>
            </w:pPr>
            <w:r>
              <w:rPr>
                <w:rFonts w:ascii="Garamond" w:eastAsia="Garamond" w:hAnsi="Garamond" w:cs="Garamond"/>
              </w:rPr>
              <w:t>HS</w:t>
            </w:r>
          </w:p>
        </w:tc>
        <w:tc>
          <w:tcPr>
            <w:tcW w:w="7513" w:type="dxa"/>
          </w:tcPr>
          <w:p w14:paraId="7D2C043B" w14:textId="77777777" w:rsidR="00ED4E4D" w:rsidRDefault="005C7C1B">
            <w:pPr>
              <w:spacing w:line="360" w:lineRule="auto"/>
              <w:rPr>
                <w:rFonts w:ascii="Garamond" w:eastAsia="Garamond" w:hAnsi="Garamond" w:cs="Garamond"/>
              </w:rPr>
            </w:pPr>
            <w:r>
              <w:rPr>
                <w:rFonts w:ascii="Garamond" w:eastAsia="Garamond" w:hAnsi="Garamond" w:cs="Garamond"/>
              </w:rPr>
              <w:t>Health Supervisor</w:t>
            </w:r>
          </w:p>
        </w:tc>
      </w:tr>
      <w:tr w:rsidR="00ED4E4D" w14:paraId="77CCF9B6" w14:textId="77777777">
        <w:trPr>
          <w:cantSplit/>
          <w:tblHeader/>
        </w:trPr>
        <w:tc>
          <w:tcPr>
            <w:tcW w:w="1838" w:type="dxa"/>
          </w:tcPr>
          <w:p w14:paraId="740B4C2B" w14:textId="77777777" w:rsidR="00ED4E4D" w:rsidRDefault="005C7C1B">
            <w:pPr>
              <w:spacing w:line="360" w:lineRule="auto"/>
              <w:rPr>
                <w:rFonts w:ascii="Garamond" w:eastAsia="Garamond" w:hAnsi="Garamond" w:cs="Garamond"/>
              </w:rPr>
            </w:pPr>
            <w:r>
              <w:rPr>
                <w:rFonts w:ascii="Garamond" w:eastAsia="Garamond" w:hAnsi="Garamond" w:cs="Garamond"/>
              </w:rPr>
              <w:t>HI</w:t>
            </w:r>
          </w:p>
        </w:tc>
        <w:tc>
          <w:tcPr>
            <w:tcW w:w="7513" w:type="dxa"/>
          </w:tcPr>
          <w:p w14:paraId="7075F1DF" w14:textId="77777777" w:rsidR="00ED4E4D" w:rsidRDefault="005C7C1B">
            <w:pPr>
              <w:spacing w:line="360" w:lineRule="auto"/>
              <w:rPr>
                <w:rFonts w:ascii="Garamond" w:eastAsia="Garamond" w:hAnsi="Garamond" w:cs="Garamond"/>
              </w:rPr>
            </w:pPr>
            <w:r>
              <w:rPr>
                <w:rFonts w:ascii="Garamond" w:eastAsia="Garamond" w:hAnsi="Garamond" w:cs="Garamond"/>
              </w:rPr>
              <w:t>Health Inspector</w:t>
            </w:r>
          </w:p>
        </w:tc>
      </w:tr>
      <w:tr w:rsidR="00ED4E4D" w14:paraId="28AD9A7E" w14:textId="77777777">
        <w:trPr>
          <w:cantSplit/>
          <w:tblHeader/>
        </w:trPr>
        <w:tc>
          <w:tcPr>
            <w:tcW w:w="1838" w:type="dxa"/>
          </w:tcPr>
          <w:p w14:paraId="0D94A525" w14:textId="77777777" w:rsidR="00ED4E4D" w:rsidRDefault="005C7C1B">
            <w:pPr>
              <w:spacing w:line="360" w:lineRule="auto"/>
              <w:rPr>
                <w:rFonts w:ascii="Garamond" w:eastAsia="Garamond" w:hAnsi="Garamond" w:cs="Garamond"/>
              </w:rPr>
            </w:pPr>
            <w:r>
              <w:rPr>
                <w:rFonts w:ascii="Garamond" w:eastAsia="Garamond" w:hAnsi="Garamond" w:cs="Garamond"/>
              </w:rPr>
              <w:t>JHI</w:t>
            </w:r>
          </w:p>
        </w:tc>
        <w:tc>
          <w:tcPr>
            <w:tcW w:w="7513" w:type="dxa"/>
          </w:tcPr>
          <w:p w14:paraId="1A9030D2" w14:textId="77777777" w:rsidR="00ED4E4D" w:rsidRDefault="005C7C1B">
            <w:pPr>
              <w:spacing w:line="360" w:lineRule="auto"/>
              <w:rPr>
                <w:rFonts w:ascii="Garamond" w:eastAsia="Garamond" w:hAnsi="Garamond" w:cs="Garamond"/>
              </w:rPr>
            </w:pPr>
            <w:r>
              <w:rPr>
                <w:rFonts w:ascii="Garamond" w:eastAsia="Garamond" w:hAnsi="Garamond" w:cs="Garamond"/>
              </w:rPr>
              <w:t>Junior health Inspector</w:t>
            </w:r>
          </w:p>
        </w:tc>
      </w:tr>
      <w:tr w:rsidR="00ED4E4D" w14:paraId="1DBD12FC" w14:textId="77777777">
        <w:trPr>
          <w:cantSplit/>
          <w:tblHeader/>
        </w:trPr>
        <w:tc>
          <w:tcPr>
            <w:tcW w:w="1838" w:type="dxa"/>
          </w:tcPr>
          <w:p w14:paraId="270CA213" w14:textId="77777777" w:rsidR="00ED4E4D" w:rsidRDefault="005C7C1B">
            <w:pPr>
              <w:spacing w:line="360" w:lineRule="auto"/>
              <w:rPr>
                <w:rFonts w:ascii="Garamond" w:eastAsia="Garamond" w:hAnsi="Garamond" w:cs="Garamond"/>
              </w:rPr>
            </w:pPr>
            <w:r>
              <w:rPr>
                <w:rFonts w:ascii="Garamond" w:eastAsia="Garamond" w:hAnsi="Garamond" w:cs="Garamond"/>
              </w:rPr>
              <w:t>JPHN</w:t>
            </w:r>
          </w:p>
        </w:tc>
        <w:tc>
          <w:tcPr>
            <w:tcW w:w="7513" w:type="dxa"/>
          </w:tcPr>
          <w:p w14:paraId="2AB285A0" w14:textId="77777777" w:rsidR="00ED4E4D" w:rsidRDefault="005C7C1B">
            <w:pPr>
              <w:spacing w:line="360" w:lineRule="auto"/>
              <w:rPr>
                <w:rFonts w:ascii="Garamond" w:eastAsia="Garamond" w:hAnsi="Garamond" w:cs="Garamond"/>
              </w:rPr>
            </w:pPr>
            <w:r>
              <w:rPr>
                <w:rFonts w:ascii="Garamond" w:eastAsia="Garamond" w:hAnsi="Garamond" w:cs="Garamond"/>
              </w:rPr>
              <w:t xml:space="preserve">Junior Public Health Nurse </w:t>
            </w:r>
          </w:p>
        </w:tc>
      </w:tr>
    </w:tbl>
    <w:p w14:paraId="798E0870" w14:textId="77777777" w:rsidR="00ED4E4D" w:rsidRDefault="00ED4E4D">
      <w:pPr>
        <w:spacing w:after="160" w:line="278" w:lineRule="auto"/>
        <w:rPr>
          <w:rFonts w:ascii="Garamond" w:eastAsia="Garamond" w:hAnsi="Garamond" w:cs="Garamond"/>
          <w:b/>
          <w:bCs/>
          <w:smallCaps/>
          <w:sz w:val="28"/>
          <w:szCs w:val="28"/>
        </w:rPr>
      </w:pPr>
    </w:p>
    <w:p w14:paraId="58E6A80C" w14:textId="77777777" w:rsidR="00ED4E4D" w:rsidRDefault="005C7C1B">
      <w:pPr>
        <w:pBdr>
          <w:top w:val="nil"/>
          <w:left w:val="nil"/>
          <w:bottom w:val="nil"/>
          <w:right w:val="nil"/>
          <w:between w:val="nil"/>
        </w:pBdr>
        <w:spacing w:after="160" w:line="278" w:lineRule="auto"/>
        <w:rPr>
          <w:rFonts w:ascii="Garamond" w:eastAsia="Garamond" w:hAnsi="Garamond" w:cs="Garamond"/>
          <w:b/>
          <w:bCs/>
          <w:smallCaps/>
          <w:color w:val="000000"/>
          <w:sz w:val="28"/>
          <w:szCs w:val="28"/>
        </w:rPr>
      </w:pPr>
      <w:r>
        <w:br w:type="page"/>
      </w:r>
    </w:p>
    <w:tbl>
      <w:tblPr>
        <w:tblW w:w="9493" w:type="dxa"/>
        <w:tblLook w:val="04A0" w:firstRow="1" w:lastRow="0" w:firstColumn="1" w:lastColumn="0" w:noHBand="0" w:noVBand="1"/>
      </w:tblPr>
      <w:tblGrid>
        <w:gridCol w:w="7792"/>
        <w:gridCol w:w="1701"/>
      </w:tblGrid>
      <w:tr w:rsidR="00D37AAF" w:rsidRPr="00D37AAF" w14:paraId="0D3AE56D" w14:textId="77777777" w:rsidTr="00323CD2">
        <w:trPr>
          <w:trHeight w:val="557"/>
        </w:trPr>
        <w:tc>
          <w:tcPr>
            <w:tcW w:w="7792" w:type="dxa"/>
            <w:tcBorders>
              <w:top w:val="single" w:sz="4" w:space="0" w:color="auto"/>
              <w:left w:val="single" w:sz="4" w:space="0" w:color="auto"/>
              <w:bottom w:val="single" w:sz="4" w:space="0" w:color="auto"/>
              <w:right w:val="single" w:sz="4" w:space="0" w:color="auto"/>
            </w:tcBorders>
            <w:noWrap/>
            <w:vAlign w:val="bottom"/>
            <w:hideMark/>
          </w:tcPr>
          <w:p w14:paraId="0CFFA54B" w14:textId="77777777" w:rsidR="00D37AAF" w:rsidRPr="00D37AAF" w:rsidRDefault="00D37AAF" w:rsidP="00A65233">
            <w:pPr>
              <w:spacing w:line="360" w:lineRule="auto"/>
              <w:jc w:val="center"/>
              <w:rPr>
                <w:rFonts w:ascii="Aptos Narrow" w:eastAsia="Times New Roman" w:hAnsi="Aptos Narrow" w:cs="Times New Roman"/>
                <w:b/>
                <w:bCs/>
                <w:color w:val="000000"/>
              </w:rPr>
            </w:pPr>
            <w:r w:rsidRPr="00D37AAF">
              <w:rPr>
                <w:rFonts w:ascii="Aptos Narrow" w:eastAsia="Times New Roman" w:hAnsi="Aptos Narrow" w:cs="Times New Roman"/>
                <w:b/>
                <w:bCs/>
                <w:color w:val="000000"/>
              </w:rPr>
              <w:lastRenderedPageBreak/>
              <w:t>TABLE OF CONTENTS</w:t>
            </w:r>
          </w:p>
        </w:tc>
        <w:tc>
          <w:tcPr>
            <w:tcW w:w="1701" w:type="dxa"/>
            <w:tcBorders>
              <w:top w:val="single" w:sz="4" w:space="0" w:color="auto"/>
              <w:left w:val="nil"/>
              <w:bottom w:val="single" w:sz="4" w:space="0" w:color="auto"/>
              <w:right w:val="single" w:sz="4" w:space="0" w:color="auto"/>
            </w:tcBorders>
            <w:noWrap/>
            <w:vAlign w:val="bottom"/>
            <w:hideMark/>
          </w:tcPr>
          <w:p w14:paraId="4674E325" w14:textId="77777777" w:rsidR="00D37AAF" w:rsidRPr="00D37AAF" w:rsidRDefault="00D37AAF" w:rsidP="00A65233">
            <w:pPr>
              <w:spacing w:line="360" w:lineRule="auto"/>
              <w:jc w:val="center"/>
              <w:rPr>
                <w:rFonts w:ascii="Aptos Narrow" w:eastAsia="Times New Roman" w:hAnsi="Aptos Narrow" w:cs="Times New Roman"/>
                <w:b/>
                <w:bCs/>
                <w:color w:val="000000"/>
              </w:rPr>
            </w:pPr>
            <w:r w:rsidRPr="00D37AAF">
              <w:rPr>
                <w:rFonts w:ascii="Aptos Narrow" w:eastAsia="Times New Roman" w:hAnsi="Aptos Narrow" w:cs="Times New Roman"/>
                <w:b/>
                <w:bCs/>
                <w:color w:val="000000"/>
              </w:rPr>
              <w:t>PAGE NO</w:t>
            </w:r>
          </w:p>
        </w:tc>
      </w:tr>
      <w:tr w:rsidR="00D37AAF" w:rsidRPr="00D37AAF" w14:paraId="162201BF" w14:textId="77777777" w:rsidTr="00323CD2">
        <w:trPr>
          <w:trHeight w:val="312"/>
        </w:trPr>
        <w:tc>
          <w:tcPr>
            <w:tcW w:w="7792" w:type="dxa"/>
            <w:tcBorders>
              <w:top w:val="nil"/>
              <w:left w:val="single" w:sz="4" w:space="0" w:color="auto"/>
              <w:bottom w:val="single" w:sz="4" w:space="0" w:color="auto"/>
              <w:right w:val="single" w:sz="4" w:space="0" w:color="auto"/>
            </w:tcBorders>
            <w:noWrap/>
            <w:vAlign w:val="bottom"/>
            <w:hideMark/>
          </w:tcPr>
          <w:p w14:paraId="2780380D" w14:textId="77777777" w:rsidR="00D37AAF" w:rsidRPr="00D37AAF" w:rsidRDefault="00D37AAF" w:rsidP="00A65233">
            <w:pPr>
              <w:spacing w:line="360" w:lineRule="auto"/>
              <w:jc w:val="left"/>
              <w:rPr>
                <w:rFonts w:ascii="Aptos Narrow" w:eastAsia="Times New Roman" w:hAnsi="Aptos Narrow" w:cs="Times New Roman"/>
                <w:color w:val="000000"/>
              </w:rPr>
            </w:pPr>
            <w:r w:rsidRPr="00D37AAF">
              <w:rPr>
                <w:rFonts w:ascii="Aptos Narrow" w:eastAsia="Times New Roman" w:hAnsi="Aptos Narrow" w:cs="Times New Roman"/>
                <w:color w:val="000000"/>
              </w:rPr>
              <w:t xml:space="preserve">INTRODUCTION                                                                                                                    </w:t>
            </w:r>
          </w:p>
        </w:tc>
        <w:tc>
          <w:tcPr>
            <w:tcW w:w="1701" w:type="dxa"/>
            <w:tcBorders>
              <w:top w:val="nil"/>
              <w:left w:val="nil"/>
              <w:bottom w:val="single" w:sz="4" w:space="0" w:color="auto"/>
              <w:right w:val="single" w:sz="4" w:space="0" w:color="auto"/>
            </w:tcBorders>
            <w:noWrap/>
            <w:vAlign w:val="bottom"/>
            <w:hideMark/>
          </w:tcPr>
          <w:p w14:paraId="7CF32010" w14:textId="77777777" w:rsidR="00D37AAF" w:rsidRPr="00D37AAF" w:rsidRDefault="00D37AAF" w:rsidP="00A65233">
            <w:pPr>
              <w:spacing w:line="360" w:lineRule="auto"/>
              <w:jc w:val="right"/>
              <w:rPr>
                <w:rFonts w:ascii="Aptos Narrow" w:eastAsia="Times New Roman" w:hAnsi="Aptos Narrow" w:cs="Times New Roman"/>
                <w:color w:val="000000"/>
              </w:rPr>
            </w:pPr>
            <w:r w:rsidRPr="00D37AAF">
              <w:rPr>
                <w:rFonts w:ascii="Aptos Narrow" w:eastAsia="Times New Roman" w:hAnsi="Aptos Narrow" w:cs="Times New Roman"/>
                <w:color w:val="000000"/>
              </w:rPr>
              <w:t>10</w:t>
            </w:r>
          </w:p>
        </w:tc>
      </w:tr>
      <w:tr w:rsidR="00D37AAF" w:rsidRPr="00D37AAF" w14:paraId="1F6571E7" w14:textId="77777777" w:rsidTr="00323CD2">
        <w:trPr>
          <w:trHeight w:val="312"/>
        </w:trPr>
        <w:tc>
          <w:tcPr>
            <w:tcW w:w="7792" w:type="dxa"/>
            <w:tcBorders>
              <w:top w:val="nil"/>
              <w:left w:val="single" w:sz="4" w:space="0" w:color="auto"/>
              <w:bottom w:val="single" w:sz="4" w:space="0" w:color="auto"/>
              <w:right w:val="single" w:sz="4" w:space="0" w:color="auto"/>
            </w:tcBorders>
            <w:noWrap/>
            <w:vAlign w:val="bottom"/>
            <w:hideMark/>
          </w:tcPr>
          <w:p w14:paraId="31A9C0A6" w14:textId="77777777" w:rsidR="00D37AAF" w:rsidRPr="00D37AAF" w:rsidRDefault="00D37AAF" w:rsidP="00A65233">
            <w:pPr>
              <w:spacing w:line="360" w:lineRule="auto"/>
              <w:jc w:val="left"/>
              <w:rPr>
                <w:rFonts w:ascii="Aptos Narrow" w:eastAsia="Times New Roman" w:hAnsi="Aptos Narrow" w:cs="Times New Roman"/>
                <w:color w:val="000000"/>
              </w:rPr>
            </w:pPr>
            <w:r w:rsidRPr="00D37AAF">
              <w:rPr>
                <w:rFonts w:ascii="Aptos Narrow" w:eastAsia="Times New Roman" w:hAnsi="Aptos Narrow" w:cs="Times New Roman"/>
                <w:color w:val="000000"/>
              </w:rPr>
              <w:t xml:space="preserve">INTEGRATED HEALTH INFRASTRUCTURE MAP </w:t>
            </w:r>
            <w:proofErr w:type="gramStart"/>
            <w:r w:rsidRPr="00D37AAF">
              <w:rPr>
                <w:rFonts w:ascii="Aptos Narrow" w:eastAsia="Times New Roman" w:hAnsi="Aptos Narrow" w:cs="Times New Roman"/>
                <w:color w:val="000000"/>
              </w:rPr>
              <w:t>OF  PANCHAYAT</w:t>
            </w:r>
            <w:proofErr w:type="gramEnd"/>
            <w:r w:rsidRPr="00D37AAF">
              <w:rPr>
                <w:rFonts w:ascii="Aptos Narrow" w:eastAsia="Times New Roman" w:hAnsi="Aptos Narrow" w:cs="Times New Roman"/>
                <w:color w:val="000000"/>
              </w:rPr>
              <w:t xml:space="preserve">                          </w:t>
            </w:r>
          </w:p>
        </w:tc>
        <w:tc>
          <w:tcPr>
            <w:tcW w:w="1701" w:type="dxa"/>
            <w:tcBorders>
              <w:top w:val="nil"/>
              <w:left w:val="nil"/>
              <w:bottom w:val="single" w:sz="4" w:space="0" w:color="auto"/>
              <w:right w:val="single" w:sz="4" w:space="0" w:color="auto"/>
            </w:tcBorders>
            <w:noWrap/>
            <w:vAlign w:val="bottom"/>
            <w:hideMark/>
          </w:tcPr>
          <w:p w14:paraId="585065FD" w14:textId="77777777" w:rsidR="00D37AAF" w:rsidRPr="00D37AAF" w:rsidRDefault="00D37AAF" w:rsidP="00A65233">
            <w:pPr>
              <w:spacing w:line="360" w:lineRule="auto"/>
              <w:jc w:val="right"/>
              <w:rPr>
                <w:rFonts w:ascii="Aptos Narrow" w:eastAsia="Times New Roman" w:hAnsi="Aptos Narrow" w:cs="Times New Roman"/>
                <w:color w:val="000000"/>
              </w:rPr>
            </w:pPr>
            <w:r w:rsidRPr="00D37AAF">
              <w:rPr>
                <w:rFonts w:ascii="Aptos Narrow" w:eastAsia="Times New Roman" w:hAnsi="Aptos Narrow" w:cs="Times New Roman"/>
                <w:color w:val="000000"/>
              </w:rPr>
              <w:t>11</w:t>
            </w:r>
          </w:p>
        </w:tc>
      </w:tr>
      <w:tr w:rsidR="00D37AAF" w:rsidRPr="00D37AAF" w14:paraId="734A9BA4" w14:textId="77777777" w:rsidTr="00323CD2">
        <w:trPr>
          <w:trHeight w:val="312"/>
        </w:trPr>
        <w:tc>
          <w:tcPr>
            <w:tcW w:w="7792" w:type="dxa"/>
            <w:tcBorders>
              <w:top w:val="nil"/>
              <w:left w:val="single" w:sz="4" w:space="0" w:color="auto"/>
              <w:bottom w:val="single" w:sz="4" w:space="0" w:color="auto"/>
              <w:right w:val="single" w:sz="4" w:space="0" w:color="auto"/>
            </w:tcBorders>
            <w:noWrap/>
            <w:vAlign w:val="bottom"/>
            <w:hideMark/>
          </w:tcPr>
          <w:p w14:paraId="11CF8057" w14:textId="77777777" w:rsidR="00D37AAF" w:rsidRPr="00D37AAF" w:rsidRDefault="00D37AAF" w:rsidP="00A65233">
            <w:pPr>
              <w:spacing w:line="360" w:lineRule="auto"/>
              <w:jc w:val="left"/>
              <w:rPr>
                <w:rFonts w:ascii="Aptos Narrow" w:eastAsia="Times New Roman" w:hAnsi="Aptos Narrow" w:cs="Times New Roman"/>
                <w:color w:val="000000"/>
              </w:rPr>
            </w:pPr>
            <w:r w:rsidRPr="00D37AAF">
              <w:rPr>
                <w:rFonts w:ascii="Aptos Narrow" w:eastAsia="Times New Roman" w:hAnsi="Aptos Narrow" w:cs="Times New Roman"/>
                <w:color w:val="000000"/>
              </w:rPr>
              <w:t xml:space="preserve">GENERAL PROFILE OF THE LSGI’S                                                                                  </w:t>
            </w:r>
          </w:p>
        </w:tc>
        <w:tc>
          <w:tcPr>
            <w:tcW w:w="1701" w:type="dxa"/>
            <w:tcBorders>
              <w:top w:val="nil"/>
              <w:left w:val="nil"/>
              <w:bottom w:val="single" w:sz="4" w:space="0" w:color="auto"/>
              <w:right w:val="single" w:sz="4" w:space="0" w:color="auto"/>
            </w:tcBorders>
            <w:noWrap/>
            <w:vAlign w:val="bottom"/>
            <w:hideMark/>
          </w:tcPr>
          <w:p w14:paraId="607B3FC7" w14:textId="77777777" w:rsidR="00D37AAF" w:rsidRPr="00D37AAF" w:rsidRDefault="00D37AAF" w:rsidP="00A65233">
            <w:pPr>
              <w:spacing w:line="360" w:lineRule="auto"/>
              <w:jc w:val="right"/>
              <w:rPr>
                <w:rFonts w:ascii="Aptos Narrow" w:eastAsia="Times New Roman" w:hAnsi="Aptos Narrow" w:cs="Times New Roman"/>
                <w:color w:val="000000"/>
              </w:rPr>
            </w:pPr>
            <w:r w:rsidRPr="00D37AAF">
              <w:rPr>
                <w:rFonts w:ascii="Aptos Narrow" w:eastAsia="Times New Roman" w:hAnsi="Aptos Narrow" w:cs="Times New Roman"/>
                <w:color w:val="000000"/>
              </w:rPr>
              <w:t>15</w:t>
            </w:r>
          </w:p>
        </w:tc>
      </w:tr>
      <w:tr w:rsidR="00D37AAF" w:rsidRPr="00D37AAF" w14:paraId="0E45C900" w14:textId="77777777" w:rsidTr="00323CD2">
        <w:trPr>
          <w:trHeight w:val="312"/>
        </w:trPr>
        <w:tc>
          <w:tcPr>
            <w:tcW w:w="7792" w:type="dxa"/>
            <w:tcBorders>
              <w:top w:val="nil"/>
              <w:left w:val="single" w:sz="4" w:space="0" w:color="auto"/>
              <w:bottom w:val="single" w:sz="4" w:space="0" w:color="auto"/>
              <w:right w:val="single" w:sz="4" w:space="0" w:color="auto"/>
            </w:tcBorders>
            <w:noWrap/>
            <w:vAlign w:val="bottom"/>
            <w:hideMark/>
          </w:tcPr>
          <w:p w14:paraId="1041E76E" w14:textId="77777777" w:rsidR="00D37AAF" w:rsidRPr="00D37AAF" w:rsidRDefault="00D37AAF" w:rsidP="00A65233">
            <w:pPr>
              <w:spacing w:line="360" w:lineRule="auto"/>
              <w:jc w:val="left"/>
              <w:rPr>
                <w:rFonts w:ascii="Aptos Narrow" w:eastAsia="Times New Roman" w:hAnsi="Aptos Narrow" w:cs="Times New Roman"/>
                <w:color w:val="000000"/>
              </w:rPr>
            </w:pPr>
            <w:r w:rsidRPr="00D37AAF">
              <w:rPr>
                <w:rFonts w:ascii="Aptos Narrow" w:eastAsia="Times New Roman" w:hAnsi="Aptos Narrow" w:cs="Times New Roman"/>
                <w:color w:val="000000"/>
              </w:rPr>
              <w:t xml:space="preserve">Background of the LSGI                                                                                                        </w:t>
            </w:r>
          </w:p>
        </w:tc>
        <w:tc>
          <w:tcPr>
            <w:tcW w:w="1701" w:type="dxa"/>
            <w:tcBorders>
              <w:top w:val="nil"/>
              <w:left w:val="nil"/>
              <w:bottom w:val="single" w:sz="4" w:space="0" w:color="auto"/>
              <w:right w:val="single" w:sz="4" w:space="0" w:color="auto"/>
            </w:tcBorders>
            <w:noWrap/>
            <w:vAlign w:val="bottom"/>
            <w:hideMark/>
          </w:tcPr>
          <w:p w14:paraId="4B581C62" w14:textId="77777777" w:rsidR="00D37AAF" w:rsidRPr="00D37AAF" w:rsidRDefault="00D37AAF" w:rsidP="00A65233">
            <w:pPr>
              <w:spacing w:line="360" w:lineRule="auto"/>
              <w:jc w:val="right"/>
              <w:rPr>
                <w:rFonts w:ascii="Aptos Narrow" w:eastAsia="Times New Roman" w:hAnsi="Aptos Narrow" w:cs="Times New Roman"/>
                <w:color w:val="000000"/>
              </w:rPr>
            </w:pPr>
            <w:r w:rsidRPr="00D37AAF">
              <w:rPr>
                <w:rFonts w:ascii="Aptos Narrow" w:eastAsia="Times New Roman" w:hAnsi="Aptos Narrow" w:cs="Times New Roman"/>
                <w:color w:val="000000"/>
              </w:rPr>
              <w:t>16</w:t>
            </w:r>
          </w:p>
        </w:tc>
      </w:tr>
      <w:tr w:rsidR="00D37AAF" w:rsidRPr="00D37AAF" w14:paraId="483AD3BB" w14:textId="77777777" w:rsidTr="00323CD2">
        <w:trPr>
          <w:trHeight w:val="312"/>
        </w:trPr>
        <w:tc>
          <w:tcPr>
            <w:tcW w:w="7792" w:type="dxa"/>
            <w:tcBorders>
              <w:top w:val="nil"/>
              <w:left w:val="single" w:sz="4" w:space="0" w:color="auto"/>
              <w:bottom w:val="single" w:sz="4" w:space="0" w:color="auto"/>
              <w:right w:val="single" w:sz="4" w:space="0" w:color="auto"/>
            </w:tcBorders>
            <w:noWrap/>
            <w:vAlign w:val="bottom"/>
            <w:hideMark/>
          </w:tcPr>
          <w:p w14:paraId="263CBFF8" w14:textId="77777777" w:rsidR="00D37AAF" w:rsidRPr="00D37AAF" w:rsidRDefault="00D37AAF" w:rsidP="00A65233">
            <w:pPr>
              <w:spacing w:line="360" w:lineRule="auto"/>
              <w:jc w:val="left"/>
              <w:rPr>
                <w:rFonts w:ascii="Aptos Narrow" w:eastAsia="Times New Roman" w:hAnsi="Aptos Narrow" w:cs="Times New Roman"/>
                <w:color w:val="000000"/>
              </w:rPr>
            </w:pPr>
            <w:r w:rsidRPr="00D37AAF">
              <w:rPr>
                <w:rFonts w:ascii="Aptos Narrow" w:eastAsia="Times New Roman" w:hAnsi="Aptos Narrow" w:cs="Times New Roman"/>
                <w:color w:val="000000"/>
              </w:rPr>
              <w:t xml:space="preserve">Demographic and Vulnerable Population                                                                               </w:t>
            </w:r>
          </w:p>
        </w:tc>
        <w:tc>
          <w:tcPr>
            <w:tcW w:w="1701" w:type="dxa"/>
            <w:tcBorders>
              <w:top w:val="nil"/>
              <w:left w:val="nil"/>
              <w:bottom w:val="single" w:sz="4" w:space="0" w:color="auto"/>
              <w:right w:val="single" w:sz="4" w:space="0" w:color="auto"/>
            </w:tcBorders>
            <w:noWrap/>
            <w:vAlign w:val="bottom"/>
            <w:hideMark/>
          </w:tcPr>
          <w:p w14:paraId="039D6510" w14:textId="77777777" w:rsidR="00D37AAF" w:rsidRPr="00D37AAF" w:rsidRDefault="00D37AAF" w:rsidP="00A65233">
            <w:pPr>
              <w:spacing w:line="360" w:lineRule="auto"/>
              <w:jc w:val="right"/>
              <w:rPr>
                <w:rFonts w:ascii="Aptos Narrow" w:eastAsia="Times New Roman" w:hAnsi="Aptos Narrow" w:cs="Times New Roman"/>
                <w:color w:val="000000"/>
              </w:rPr>
            </w:pPr>
            <w:r w:rsidRPr="00D37AAF">
              <w:rPr>
                <w:rFonts w:ascii="Aptos Narrow" w:eastAsia="Times New Roman" w:hAnsi="Aptos Narrow" w:cs="Times New Roman"/>
                <w:color w:val="000000"/>
              </w:rPr>
              <w:t>17</w:t>
            </w:r>
          </w:p>
        </w:tc>
      </w:tr>
      <w:tr w:rsidR="00D37AAF" w:rsidRPr="00D37AAF" w14:paraId="7FEA7897" w14:textId="77777777" w:rsidTr="00323CD2">
        <w:trPr>
          <w:trHeight w:val="312"/>
        </w:trPr>
        <w:tc>
          <w:tcPr>
            <w:tcW w:w="7792" w:type="dxa"/>
            <w:tcBorders>
              <w:top w:val="nil"/>
              <w:left w:val="single" w:sz="4" w:space="0" w:color="auto"/>
              <w:bottom w:val="single" w:sz="4" w:space="0" w:color="auto"/>
              <w:right w:val="single" w:sz="4" w:space="0" w:color="auto"/>
            </w:tcBorders>
            <w:noWrap/>
            <w:vAlign w:val="bottom"/>
            <w:hideMark/>
          </w:tcPr>
          <w:p w14:paraId="13D97A43" w14:textId="77777777" w:rsidR="00D37AAF" w:rsidRPr="00D37AAF" w:rsidRDefault="00D37AAF" w:rsidP="00A65233">
            <w:pPr>
              <w:spacing w:line="360" w:lineRule="auto"/>
              <w:jc w:val="left"/>
              <w:rPr>
                <w:rFonts w:ascii="Aptos Narrow" w:eastAsia="Times New Roman" w:hAnsi="Aptos Narrow" w:cs="Times New Roman"/>
                <w:color w:val="000000"/>
              </w:rPr>
            </w:pPr>
            <w:r w:rsidRPr="00D37AAF">
              <w:rPr>
                <w:rFonts w:ascii="Aptos Narrow" w:eastAsia="Times New Roman" w:hAnsi="Aptos Narrow" w:cs="Times New Roman"/>
                <w:color w:val="000000"/>
              </w:rPr>
              <w:t xml:space="preserve">Clinical Vulnerability                                                                                                              </w:t>
            </w:r>
          </w:p>
        </w:tc>
        <w:tc>
          <w:tcPr>
            <w:tcW w:w="1701" w:type="dxa"/>
            <w:tcBorders>
              <w:top w:val="nil"/>
              <w:left w:val="nil"/>
              <w:bottom w:val="single" w:sz="4" w:space="0" w:color="auto"/>
              <w:right w:val="single" w:sz="4" w:space="0" w:color="auto"/>
            </w:tcBorders>
            <w:noWrap/>
            <w:vAlign w:val="bottom"/>
            <w:hideMark/>
          </w:tcPr>
          <w:p w14:paraId="19342134" w14:textId="77777777" w:rsidR="00D37AAF" w:rsidRPr="00D37AAF" w:rsidRDefault="00D37AAF" w:rsidP="00A65233">
            <w:pPr>
              <w:spacing w:line="360" w:lineRule="auto"/>
              <w:jc w:val="right"/>
              <w:rPr>
                <w:rFonts w:ascii="Aptos Narrow" w:eastAsia="Times New Roman" w:hAnsi="Aptos Narrow" w:cs="Times New Roman"/>
                <w:color w:val="000000"/>
              </w:rPr>
            </w:pPr>
            <w:r w:rsidRPr="00D37AAF">
              <w:rPr>
                <w:rFonts w:ascii="Aptos Narrow" w:eastAsia="Times New Roman" w:hAnsi="Aptos Narrow" w:cs="Times New Roman"/>
                <w:color w:val="000000"/>
              </w:rPr>
              <w:t>18</w:t>
            </w:r>
          </w:p>
        </w:tc>
      </w:tr>
      <w:tr w:rsidR="00D37AAF" w:rsidRPr="00D37AAF" w14:paraId="22985CCE" w14:textId="77777777" w:rsidTr="00323CD2">
        <w:trPr>
          <w:trHeight w:val="312"/>
        </w:trPr>
        <w:tc>
          <w:tcPr>
            <w:tcW w:w="7792" w:type="dxa"/>
            <w:tcBorders>
              <w:top w:val="nil"/>
              <w:left w:val="single" w:sz="4" w:space="0" w:color="auto"/>
              <w:bottom w:val="single" w:sz="4" w:space="0" w:color="auto"/>
              <w:right w:val="single" w:sz="4" w:space="0" w:color="auto"/>
            </w:tcBorders>
            <w:noWrap/>
            <w:vAlign w:val="bottom"/>
            <w:hideMark/>
          </w:tcPr>
          <w:p w14:paraId="61213B9B" w14:textId="77777777" w:rsidR="00D37AAF" w:rsidRPr="00D37AAF" w:rsidRDefault="00D37AAF" w:rsidP="00A65233">
            <w:pPr>
              <w:spacing w:line="360" w:lineRule="auto"/>
              <w:jc w:val="left"/>
              <w:rPr>
                <w:rFonts w:ascii="Aptos Narrow" w:eastAsia="Times New Roman" w:hAnsi="Aptos Narrow" w:cs="Times New Roman"/>
                <w:color w:val="000000"/>
              </w:rPr>
            </w:pPr>
            <w:r w:rsidRPr="00D37AAF">
              <w:rPr>
                <w:rFonts w:ascii="Aptos Narrow" w:eastAsia="Times New Roman" w:hAnsi="Aptos Narrow" w:cs="Times New Roman"/>
                <w:color w:val="000000"/>
              </w:rPr>
              <w:t xml:space="preserve">INFRASTRUCTURE &amp; RESOURCE INVENTORY                                                             </w:t>
            </w:r>
          </w:p>
        </w:tc>
        <w:tc>
          <w:tcPr>
            <w:tcW w:w="1701" w:type="dxa"/>
            <w:tcBorders>
              <w:top w:val="nil"/>
              <w:left w:val="nil"/>
              <w:bottom w:val="single" w:sz="4" w:space="0" w:color="auto"/>
              <w:right w:val="single" w:sz="4" w:space="0" w:color="auto"/>
            </w:tcBorders>
            <w:noWrap/>
            <w:vAlign w:val="bottom"/>
            <w:hideMark/>
          </w:tcPr>
          <w:p w14:paraId="52F881CC" w14:textId="77777777" w:rsidR="00D37AAF" w:rsidRPr="00D37AAF" w:rsidRDefault="00D37AAF" w:rsidP="00A65233">
            <w:pPr>
              <w:spacing w:line="360" w:lineRule="auto"/>
              <w:jc w:val="right"/>
              <w:rPr>
                <w:rFonts w:ascii="Aptos Narrow" w:eastAsia="Times New Roman" w:hAnsi="Aptos Narrow" w:cs="Times New Roman"/>
                <w:color w:val="000000"/>
              </w:rPr>
            </w:pPr>
            <w:r w:rsidRPr="00D37AAF">
              <w:rPr>
                <w:rFonts w:ascii="Aptos Narrow" w:eastAsia="Times New Roman" w:hAnsi="Aptos Narrow" w:cs="Times New Roman"/>
                <w:color w:val="000000"/>
              </w:rPr>
              <w:t>20</w:t>
            </w:r>
          </w:p>
        </w:tc>
      </w:tr>
      <w:tr w:rsidR="00D37AAF" w:rsidRPr="00D37AAF" w14:paraId="6A6C8614" w14:textId="77777777" w:rsidTr="00323CD2">
        <w:trPr>
          <w:trHeight w:val="312"/>
        </w:trPr>
        <w:tc>
          <w:tcPr>
            <w:tcW w:w="7792" w:type="dxa"/>
            <w:tcBorders>
              <w:top w:val="nil"/>
              <w:left w:val="single" w:sz="4" w:space="0" w:color="auto"/>
              <w:bottom w:val="single" w:sz="4" w:space="0" w:color="auto"/>
              <w:right w:val="single" w:sz="4" w:space="0" w:color="auto"/>
            </w:tcBorders>
            <w:noWrap/>
            <w:vAlign w:val="bottom"/>
            <w:hideMark/>
          </w:tcPr>
          <w:p w14:paraId="4A2D21AD" w14:textId="77777777" w:rsidR="00D37AAF" w:rsidRPr="00D37AAF" w:rsidRDefault="00D37AAF" w:rsidP="00A65233">
            <w:pPr>
              <w:spacing w:line="360" w:lineRule="auto"/>
              <w:jc w:val="left"/>
              <w:rPr>
                <w:rFonts w:ascii="Aptos Narrow" w:eastAsia="Times New Roman" w:hAnsi="Aptos Narrow" w:cs="Times New Roman"/>
                <w:color w:val="000000"/>
              </w:rPr>
            </w:pPr>
            <w:r w:rsidRPr="00D37AAF">
              <w:rPr>
                <w:rFonts w:ascii="Aptos Narrow" w:eastAsia="Times New Roman" w:hAnsi="Aptos Narrow" w:cs="Times New Roman"/>
                <w:color w:val="000000"/>
              </w:rPr>
              <w:t xml:space="preserve">Health Facility Directory &amp; Basic Capacity in the LSGD                                                           </w:t>
            </w:r>
          </w:p>
        </w:tc>
        <w:tc>
          <w:tcPr>
            <w:tcW w:w="1701" w:type="dxa"/>
            <w:tcBorders>
              <w:top w:val="nil"/>
              <w:left w:val="nil"/>
              <w:bottom w:val="single" w:sz="4" w:space="0" w:color="auto"/>
              <w:right w:val="single" w:sz="4" w:space="0" w:color="auto"/>
            </w:tcBorders>
            <w:noWrap/>
            <w:vAlign w:val="bottom"/>
            <w:hideMark/>
          </w:tcPr>
          <w:p w14:paraId="4071D7B1" w14:textId="77777777" w:rsidR="00D37AAF" w:rsidRPr="00D37AAF" w:rsidRDefault="00D37AAF" w:rsidP="00A65233">
            <w:pPr>
              <w:spacing w:line="360" w:lineRule="auto"/>
              <w:jc w:val="right"/>
              <w:rPr>
                <w:rFonts w:ascii="Aptos Narrow" w:eastAsia="Times New Roman" w:hAnsi="Aptos Narrow" w:cs="Times New Roman"/>
                <w:color w:val="000000"/>
              </w:rPr>
            </w:pPr>
            <w:r w:rsidRPr="00D37AAF">
              <w:rPr>
                <w:rFonts w:ascii="Aptos Narrow" w:eastAsia="Times New Roman" w:hAnsi="Aptos Narrow" w:cs="Times New Roman"/>
                <w:color w:val="000000"/>
              </w:rPr>
              <w:t>20</w:t>
            </w:r>
          </w:p>
        </w:tc>
      </w:tr>
      <w:tr w:rsidR="00D37AAF" w:rsidRPr="00D37AAF" w14:paraId="3AB180E8" w14:textId="77777777" w:rsidTr="00323CD2">
        <w:trPr>
          <w:trHeight w:val="312"/>
        </w:trPr>
        <w:tc>
          <w:tcPr>
            <w:tcW w:w="7792" w:type="dxa"/>
            <w:tcBorders>
              <w:top w:val="nil"/>
              <w:left w:val="single" w:sz="4" w:space="0" w:color="auto"/>
              <w:bottom w:val="single" w:sz="4" w:space="0" w:color="auto"/>
              <w:right w:val="single" w:sz="4" w:space="0" w:color="auto"/>
            </w:tcBorders>
            <w:noWrap/>
            <w:vAlign w:val="bottom"/>
            <w:hideMark/>
          </w:tcPr>
          <w:p w14:paraId="606092DE" w14:textId="77777777" w:rsidR="00D37AAF" w:rsidRPr="00D37AAF" w:rsidRDefault="00D37AAF" w:rsidP="00A65233">
            <w:pPr>
              <w:spacing w:line="360" w:lineRule="auto"/>
              <w:jc w:val="left"/>
              <w:rPr>
                <w:rFonts w:ascii="Aptos Narrow" w:eastAsia="Times New Roman" w:hAnsi="Aptos Narrow" w:cs="Times New Roman"/>
                <w:color w:val="000000"/>
              </w:rPr>
            </w:pPr>
            <w:r w:rsidRPr="00D37AAF">
              <w:rPr>
                <w:rFonts w:ascii="Aptos Narrow" w:eastAsia="Times New Roman" w:hAnsi="Aptos Narrow" w:cs="Times New Roman"/>
                <w:color w:val="000000"/>
              </w:rPr>
              <w:t xml:space="preserve">Private Clinics                                                                                                                         </w:t>
            </w:r>
          </w:p>
        </w:tc>
        <w:tc>
          <w:tcPr>
            <w:tcW w:w="1701" w:type="dxa"/>
            <w:tcBorders>
              <w:top w:val="nil"/>
              <w:left w:val="nil"/>
              <w:bottom w:val="single" w:sz="4" w:space="0" w:color="auto"/>
              <w:right w:val="single" w:sz="4" w:space="0" w:color="auto"/>
            </w:tcBorders>
            <w:noWrap/>
            <w:vAlign w:val="bottom"/>
            <w:hideMark/>
          </w:tcPr>
          <w:p w14:paraId="73EF342C" w14:textId="77777777" w:rsidR="00D37AAF" w:rsidRPr="00D37AAF" w:rsidRDefault="00D37AAF" w:rsidP="00A65233">
            <w:pPr>
              <w:spacing w:line="360" w:lineRule="auto"/>
              <w:jc w:val="right"/>
              <w:rPr>
                <w:rFonts w:ascii="Aptos Narrow" w:eastAsia="Times New Roman" w:hAnsi="Aptos Narrow" w:cs="Times New Roman"/>
                <w:color w:val="000000"/>
              </w:rPr>
            </w:pPr>
            <w:r w:rsidRPr="00D37AAF">
              <w:rPr>
                <w:rFonts w:ascii="Aptos Narrow" w:eastAsia="Times New Roman" w:hAnsi="Aptos Narrow" w:cs="Times New Roman"/>
                <w:color w:val="000000"/>
              </w:rPr>
              <w:t>21</w:t>
            </w:r>
          </w:p>
        </w:tc>
      </w:tr>
      <w:tr w:rsidR="00D37AAF" w:rsidRPr="00D37AAF" w14:paraId="6C8EB917" w14:textId="77777777" w:rsidTr="00323CD2">
        <w:trPr>
          <w:trHeight w:val="312"/>
        </w:trPr>
        <w:tc>
          <w:tcPr>
            <w:tcW w:w="7792" w:type="dxa"/>
            <w:tcBorders>
              <w:top w:val="nil"/>
              <w:left w:val="single" w:sz="4" w:space="0" w:color="auto"/>
              <w:bottom w:val="single" w:sz="4" w:space="0" w:color="auto"/>
              <w:right w:val="single" w:sz="4" w:space="0" w:color="auto"/>
            </w:tcBorders>
            <w:noWrap/>
            <w:vAlign w:val="bottom"/>
            <w:hideMark/>
          </w:tcPr>
          <w:p w14:paraId="46AB271D" w14:textId="77777777" w:rsidR="00D37AAF" w:rsidRPr="00D37AAF" w:rsidRDefault="00D37AAF" w:rsidP="00A65233">
            <w:pPr>
              <w:spacing w:line="360" w:lineRule="auto"/>
              <w:jc w:val="left"/>
              <w:rPr>
                <w:rFonts w:ascii="Aptos Narrow" w:eastAsia="Times New Roman" w:hAnsi="Aptos Narrow" w:cs="Times New Roman"/>
                <w:color w:val="000000"/>
              </w:rPr>
            </w:pPr>
            <w:r w:rsidRPr="00D37AAF">
              <w:rPr>
                <w:rFonts w:ascii="Aptos Narrow" w:eastAsia="Times New Roman" w:hAnsi="Aptos Narrow" w:cs="Times New Roman"/>
                <w:color w:val="000000"/>
              </w:rPr>
              <w:t xml:space="preserve">Healthcare Education &amp; Training Institutions                                                                        </w:t>
            </w:r>
          </w:p>
        </w:tc>
        <w:tc>
          <w:tcPr>
            <w:tcW w:w="1701" w:type="dxa"/>
            <w:tcBorders>
              <w:top w:val="nil"/>
              <w:left w:val="nil"/>
              <w:bottom w:val="single" w:sz="4" w:space="0" w:color="auto"/>
              <w:right w:val="single" w:sz="4" w:space="0" w:color="auto"/>
            </w:tcBorders>
            <w:noWrap/>
            <w:vAlign w:val="bottom"/>
            <w:hideMark/>
          </w:tcPr>
          <w:p w14:paraId="2F084D6A" w14:textId="77777777" w:rsidR="00D37AAF" w:rsidRPr="00D37AAF" w:rsidRDefault="00D37AAF" w:rsidP="00A65233">
            <w:pPr>
              <w:spacing w:line="360" w:lineRule="auto"/>
              <w:jc w:val="right"/>
              <w:rPr>
                <w:rFonts w:ascii="Aptos Narrow" w:eastAsia="Times New Roman" w:hAnsi="Aptos Narrow" w:cs="Times New Roman"/>
                <w:color w:val="000000"/>
              </w:rPr>
            </w:pPr>
            <w:r w:rsidRPr="00D37AAF">
              <w:rPr>
                <w:rFonts w:ascii="Aptos Narrow" w:eastAsia="Times New Roman" w:hAnsi="Aptos Narrow" w:cs="Times New Roman"/>
                <w:color w:val="000000"/>
              </w:rPr>
              <w:t>21</w:t>
            </w:r>
          </w:p>
        </w:tc>
      </w:tr>
      <w:tr w:rsidR="00D37AAF" w:rsidRPr="00D37AAF" w14:paraId="3BE6F87A" w14:textId="77777777" w:rsidTr="00323CD2">
        <w:trPr>
          <w:trHeight w:val="312"/>
        </w:trPr>
        <w:tc>
          <w:tcPr>
            <w:tcW w:w="7792" w:type="dxa"/>
            <w:tcBorders>
              <w:top w:val="nil"/>
              <w:left w:val="single" w:sz="4" w:space="0" w:color="auto"/>
              <w:bottom w:val="single" w:sz="4" w:space="0" w:color="auto"/>
              <w:right w:val="single" w:sz="4" w:space="0" w:color="auto"/>
            </w:tcBorders>
            <w:noWrap/>
            <w:vAlign w:val="bottom"/>
            <w:hideMark/>
          </w:tcPr>
          <w:p w14:paraId="3A5FA28A" w14:textId="77777777" w:rsidR="00D37AAF" w:rsidRPr="00D37AAF" w:rsidRDefault="00D37AAF" w:rsidP="00A65233">
            <w:pPr>
              <w:spacing w:line="360" w:lineRule="auto"/>
              <w:jc w:val="left"/>
              <w:rPr>
                <w:rFonts w:ascii="Aptos Narrow" w:eastAsia="Times New Roman" w:hAnsi="Aptos Narrow" w:cs="Times New Roman"/>
                <w:color w:val="000000"/>
              </w:rPr>
            </w:pPr>
            <w:r w:rsidRPr="00D37AAF">
              <w:rPr>
                <w:rFonts w:ascii="Aptos Narrow" w:eastAsia="Times New Roman" w:hAnsi="Aptos Narrow" w:cs="Times New Roman"/>
                <w:color w:val="000000"/>
              </w:rPr>
              <w:t xml:space="preserve">Specialized Services &amp; Emergency Inventory                                                                         </w:t>
            </w:r>
          </w:p>
        </w:tc>
        <w:tc>
          <w:tcPr>
            <w:tcW w:w="1701" w:type="dxa"/>
            <w:tcBorders>
              <w:top w:val="nil"/>
              <w:left w:val="nil"/>
              <w:bottom w:val="single" w:sz="4" w:space="0" w:color="auto"/>
              <w:right w:val="single" w:sz="4" w:space="0" w:color="auto"/>
            </w:tcBorders>
            <w:noWrap/>
            <w:vAlign w:val="bottom"/>
            <w:hideMark/>
          </w:tcPr>
          <w:p w14:paraId="01EB534A" w14:textId="77777777" w:rsidR="00D37AAF" w:rsidRPr="00D37AAF" w:rsidRDefault="00D37AAF" w:rsidP="00A65233">
            <w:pPr>
              <w:spacing w:line="360" w:lineRule="auto"/>
              <w:jc w:val="right"/>
              <w:rPr>
                <w:rFonts w:ascii="Aptos Narrow" w:eastAsia="Times New Roman" w:hAnsi="Aptos Narrow" w:cs="Times New Roman"/>
                <w:color w:val="000000"/>
              </w:rPr>
            </w:pPr>
            <w:r w:rsidRPr="00D37AAF">
              <w:rPr>
                <w:rFonts w:ascii="Aptos Narrow" w:eastAsia="Times New Roman" w:hAnsi="Aptos Narrow" w:cs="Times New Roman"/>
                <w:color w:val="000000"/>
              </w:rPr>
              <w:t>22</w:t>
            </w:r>
          </w:p>
        </w:tc>
      </w:tr>
      <w:tr w:rsidR="00D37AAF" w:rsidRPr="00D37AAF" w14:paraId="69D80DF4" w14:textId="77777777" w:rsidTr="00323CD2">
        <w:trPr>
          <w:trHeight w:val="312"/>
        </w:trPr>
        <w:tc>
          <w:tcPr>
            <w:tcW w:w="7792" w:type="dxa"/>
            <w:tcBorders>
              <w:top w:val="nil"/>
              <w:left w:val="single" w:sz="4" w:space="0" w:color="auto"/>
              <w:bottom w:val="single" w:sz="4" w:space="0" w:color="auto"/>
              <w:right w:val="single" w:sz="4" w:space="0" w:color="auto"/>
            </w:tcBorders>
            <w:noWrap/>
            <w:vAlign w:val="bottom"/>
            <w:hideMark/>
          </w:tcPr>
          <w:p w14:paraId="26D73BD0" w14:textId="77777777" w:rsidR="00D37AAF" w:rsidRPr="00D37AAF" w:rsidRDefault="00D37AAF" w:rsidP="00A65233">
            <w:pPr>
              <w:spacing w:line="360" w:lineRule="auto"/>
              <w:jc w:val="left"/>
              <w:rPr>
                <w:rFonts w:ascii="Aptos Narrow" w:eastAsia="Times New Roman" w:hAnsi="Aptos Narrow" w:cs="Times New Roman"/>
                <w:color w:val="000000"/>
              </w:rPr>
            </w:pPr>
            <w:r w:rsidRPr="00D37AAF">
              <w:rPr>
                <w:rFonts w:ascii="Aptos Narrow" w:eastAsia="Times New Roman" w:hAnsi="Aptos Narrow" w:cs="Times New Roman"/>
                <w:color w:val="000000"/>
              </w:rPr>
              <w:t xml:space="preserve">Oxygen &amp; Diagnostic Capacity                                                                                              </w:t>
            </w:r>
          </w:p>
        </w:tc>
        <w:tc>
          <w:tcPr>
            <w:tcW w:w="1701" w:type="dxa"/>
            <w:tcBorders>
              <w:top w:val="nil"/>
              <w:left w:val="nil"/>
              <w:bottom w:val="single" w:sz="4" w:space="0" w:color="auto"/>
              <w:right w:val="single" w:sz="4" w:space="0" w:color="auto"/>
            </w:tcBorders>
            <w:noWrap/>
            <w:vAlign w:val="bottom"/>
            <w:hideMark/>
          </w:tcPr>
          <w:p w14:paraId="2A1E5CBA" w14:textId="77777777" w:rsidR="00D37AAF" w:rsidRPr="00D37AAF" w:rsidRDefault="00D37AAF" w:rsidP="00A65233">
            <w:pPr>
              <w:spacing w:line="360" w:lineRule="auto"/>
              <w:jc w:val="right"/>
              <w:rPr>
                <w:rFonts w:ascii="Aptos Narrow" w:eastAsia="Times New Roman" w:hAnsi="Aptos Narrow" w:cs="Times New Roman"/>
                <w:color w:val="000000"/>
              </w:rPr>
            </w:pPr>
            <w:r w:rsidRPr="00D37AAF">
              <w:rPr>
                <w:rFonts w:ascii="Aptos Narrow" w:eastAsia="Times New Roman" w:hAnsi="Aptos Narrow" w:cs="Times New Roman"/>
                <w:color w:val="000000"/>
              </w:rPr>
              <w:t>23</w:t>
            </w:r>
          </w:p>
        </w:tc>
      </w:tr>
      <w:tr w:rsidR="00D37AAF" w:rsidRPr="00D37AAF" w14:paraId="7DDCEF2E" w14:textId="77777777" w:rsidTr="00323CD2">
        <w:trPr>
          <w:trHeight w:val="312"/>
        </w:trPr>
        <w:tc>
          <w:tcPr>
            <w:tcW w:w="7792" w:type="dxa"/>
            <w:tcBorders>
              <w:top w:val="nil"/>
              <w:left w:val="single" w:sz="4" w:space="0" w:color="auto"/>
              <w:bottom w:val="single" w:sz="4" w:space="0" w:color="auto"/>
              <w:right w:val="single" w:sz="4" w:space="0" w:color="auto"/>
            </w:tcBorders>
            <w:noWrap/>
            <w:vAlign w:val="bottom"/>
            <w:hideMark/>
          </w:tcPr>
          <w:p w14:paraId="209C474C" w14:textId="77777777" w:rsidR="00D37AAF" w:rsidRPr="00D37AAF" w:rsidRDefault="00D37AAF" w:rsidP="00A65233">
            <w:pPr>
              <w:spacing w:line="360" w:lineRule="auto"/>
              <w:jc w:val="left"/>
              <w:rPr>
                <w:rFonts w:ascii="Aptos Narrow" w:eastAsia="Times New Roman" w:hAnsi="Aptos Narrow" w:cs="Times New Roman"/>
                <w:color w:val="000000"/>
              </w:rPr>
            </w:pPr>
            <w:r w:rsidRPr="00D37AAF">
              <w:rPr>
                <w:rFonts w:ascii="Aptos Narrow" w:eastAsia="Times New Roman" w:hAnsi="Aptos Narrow" w:cs="Times New Roman"/>
                <w:color w:val="000000"/>
              </w:rPr>
              <w:t xml:space="preserve">Diagnostics facility mapping at the LSGI level                                                                       </w:t>
            </w:r>
          </w:p>
        </w:tc>
        <w:tc>
          <w:tcPr>
            <w:tcW w:w="1701" w:type="dxa"/>
            <w:tcBorders>
              <w:top w:val="nil"/>
              <w:left w:val="nil"/>
              <w:bottom w:val="single" w:sz="4" w:space="0" w:color="auto"/>
              <w:right w:val="single" w:sz="4" w:space="0" w:color="auto"/>
            </w:tcBorders>
            <w:noWrap/>
            <w:vAlign w:val="bottom"/>
            <w:hideMark/>
          </w:tcPr>
          <w:p w14:paraId="2667F98A" w14:textId="77777777" w:rsidR="00D37AAF" w:rsidRPr="00D37AAF" w:rsidRDefault="00D37AAF" w:rsidP="00A65233">
            <w:pPr>
              <w:spacing w:line="360" w:lineRule="auto"/>
              <w:jc w:val="right"/>
              <w:rPr>
                <w:rFonts w:ascii="Aptos Narrow" w:eastAsia="Times New Roman" w:hAnsi="Aptos Narrow" w:cs="Times New Roman"/>
                <w:color w:val="000000"/>
              </w:rPr>
            </w:pPr>
            <w:r w:rsidRPr="00D37AAF">
              <w:rPr>
                <w:rFonts w:ascii="Aptos Narrow" w:eastAsia="Times New Roman" w:hAnsi="Aptos Narrow" w:cs="Times New Roman"/>
                <w:color w:val="000000"/>
              </w:rPr>
              <w:t>23</w:t>
            </w:r>
          </w:p>
        </w:tc>
      </w:tr>
      <w:tr w:rsidR="00D37AAF" w:rsidRPr="00D37AAF" w14:paraId="3F87CEE5" w14:textId="77777777" w:rsidTr="00323CD2">
        <w:trPr>
          <w:trHeight w:val="312"/>
        </w:trPr>
        <w:tc>
          <w:tcPr>
            <w:tcW w:w="7792" w:type="dxa"/>
            <w:tcBorders>
              <w:top w:val="nil"/>
              <w:left w:val="single" w:sz="4" w:space="0" w:color="auto"/>
              <w:bottom w:val="single" w:sz="4" w:space="0" w:color="auto"/>
              <w:right w:val="single" w:sz="4" w:space="0" w:color="auto"/>
            </w:tcBorders>
            <w:noWrap/>
            <w:vAlign w:val="bottom"/>
            <w:hideMark/>
          </w:tcPr>
          <w:p w14:paraId="1FD0C5ED" w14:textId="77777777" w:rsidR="00D37AAF" w:rsidRPr="00D37AAF" w:rsidRDefault="00D37AAF" w:rsidP="00A65233">
            <w:pPr>
              <w:spacing w:line="360" w:lineRule="auto"/>
              <w:jc w:val="left"/>
              <w:rPr>
                <w:rFonts w:ascii="Aptos Narrow" w:eastAsia="Times New Roman" w:hAnsi="Aptos Narrow" w:cs="Times New Roman"/>
                <w:color w:val="000000"/>
              </w:rPr>
            </w:pPr>
            <w:r w:rsidRPr="00D37AAF">
              <w:rPr>
                <w:rFonts w:ascii="Aptos Narrow" w:eastAsia="Times New Roman" w:hAnsi="Aptos Narrow" w:cs="Times New Roman"/>
                <w:color w:val="000000"/>
              </w:rPr>
              <w:t xml:space="preserve">Laboratory Identification &amp; Basic Details                                                                              </w:t>
            </w:r>
          </w:p>
        </w:tc>
        <w:tc>
          <w:tcPr>
            <w:tcW w:w="1701" w:type="dxa"/>
            <w:tcBorders>
              <w:top w:val="nil"/>
              <w:left w:val="nil"/>
              <w:bottom w:val="single" w:sz="4" w:space="0" w:color="auto"/>
              <w:right w:val="single" w:sz="4" w:space="0" w:color="auto"/>
            </w:tcBorders>
            <w:noWrap/>
            <w:vAlign w:val="bottom"/>
            <w:hideMark/>
          </w:tcPr>
          <w:p w14:paraId="2745E5A6" w14:textId="77777777" w:rsidR="00D37AAF" w:rsidRPr="00D37AAF" w:rsidRDefault="00D37AAF" w:rsidP="00A65233">
            <w:pPr>
              <w:spacing w:line="360" w:lineRule="auto"/>
              <w:jc w:val="right"/>
              <w:rPr>
                <w:rFonts w:ascii="Aptos Narrow" w:eastAsia="Times New Roman" w:hAnsi="Aptos Narrow" w:cs="Times New Roman"/>
                <w:color w:val="000000"/>
              </w:rPr>
            </w:pPr>
            <w:r w:rsidRPr="00D37AAF">
              <w:rPr>
                <w:rFonts w:ascii="Aptos Narrow" w:eastAsia="Times New Roman" w:hAnsi="Aptos Narrow" w:cs="Times New Roman"/>
                <w:color w:val="000000"/>
              </w:rPr>
              <w:t>24</w:t>
            </w:r>
          </w:p>
        </w:tc>
      </w:tr>
      <w:tr w:rsidR="00D37AAF" w:rsidRPr="00D37AAF" w14:paraId="73A69EE1" w14:textId="77777777" w:rsidTr="00323CD2">
        <w:trPr>
          <w:trHeight w:val="312"/>
        </w:trPr>
        <w:tc>
          <w:tcPr>
            <w:tcW w:w="7792" w:type="dxa"/>
            <w:tcBorders>
              <w:top w:val="nil"/>
              <w:left w:val="single" w:sz="4" w:space="0" w:color="auto"/>
              <w:bottom w:val="single" w:sz="4" w:space="0" w:color="auto"/>
              <w:right w:val="single" w:sz="4" w:space="0" w:color="auto"/>
            </w:tcBorders>
            <w:noWrap/>
            <w:vAlign w:val="bottom"/>
            <w:hideMark/>
          </w:tcPr>
          <w:p w14:paraId="58190CDE" w14:textId="77777777" w:rsidR="00D37AAF" w:rsidRPr="00D37AAF" w:rsidRDefault="00D37AAF" w:rsidP="00A65233">
            <w:pPr>
              <w:spacing w:line="360" w:lineRule="auto"/>
              <w:jc w:val="left"/>
              <w:rPr>
                <w:rFonts w:ascii="Aptos Narrow" w:eastAsia="Times New Roman" w:hAnsi="Aptos Narrow" w:cs="Times New Roman"/>
                <w:color w:val="000000"/>
              </w:rPr>
            </w:pPr>
            <w:r w:rsidRPr="00D37AAF">
              <w:rPr>
                <w:rFonts w:ascii="Aptos Narrow" w:eastAsia="Times New Roman" w:hAnsi="Aptos Narrow" w:cs="Times New Roman"/>
                <w:color w:val="000000"/>
              </w:rPr>
              <w:t xml:space="preserve">Social and Community Infrastructure for surge plan                                                             </w:t>
            </w:r>
          </w:p>
        </w:tc>
        <w:tc>
          <w:tcPr>
            <w:tcW w:w="1701" w:type="dxa"/>
            <w:tcBorders>
              <w:top w:val="nil"/>
              <w:left w:val="nil"/>
              <w:bottom w:val="single" w:sz="4" w:space="0" w:color="auto"/>
              <w:right w:val="single" w:sz="4" w:space="0" w:color="auto"/>
            </w:tcBorders>
            <w:noWrap/>
            <w:vAlign w:val="bottom"/>
            <w:hideMark/>
          </w:tcPr>
          <w:p w14:paraId="540F8D25" w14:textId="77777777" w:rsidR="00D37AAF" w:rsidRPr="00D37AAF" w:rsidRDefault="00D37AAF" w:rsidP="00A65233">
            <w:pPr>
              <w:spacing w:line="360" w:lineRule="auto"/>
              <w:jc w:val="right"/>
              <w:rPr>
                <w:rFonts w:ascii="Aptos Narrow" w:eastAsia="Times New Roman" w:hAnsi="Aptos Narrow" w:cs="Times New Roman"/>
                <w:color w:val="000000"/>
              </w:rPr>
            </w:pPr>
            <w:r w:rsidRPr="00D37AAF">
              <w:rPr>
                <w:rFonts w:ascii="Aptos Narrow" w:eastAsia="Times New Roman" w:hAnsi="Aptos Narrow" w:cs="Times New Roman"/>
                <w:color w:val="000000"/>
              </w:rPr>
              <w:t>24</w:t>
            </w:r>
          </w:p>
        </w:tc>
      </w:tr>
      <w:tr w:rsidR="00D37AAF" w:rsidRPr="00D37AAF" w14:paraId="33D6D45F" w14:textId="77777777" w:rsidTr="00323CD2">
        <w:trPr>
          <w:trHeight w:val="312"/>
        </w:trPr>
        <w:tc>
          <w:tcPr>
            <w:tcW w:w="7792" w:type="dxa"/>
            <w:tcBorders>
              <w:top w:val="nil"/>
              <w:left w:val="single" w:sz="4" w:space="0" w:color="auto"/>
              <w:bottom w:val="single" w:sz="4" w:space="0" w:color="auto"/>
              <w:right w:val="single" w:sz="4" w:space="0" w:color="auto"/>
            </w:tcBorders>
            <w:noWrap/>
            <w:vAlign w:val="bottom"/>
            <w:hideMark/>
          </w:tcPr>
          <w:p w14:paraId="5A2A00CB" w14:textId="77777777" w:rsidR="00D37AAF" w:rsidRPr="00D37AAF" w:rsidRDefault="00D37AAF" w:rsidP="00A65233">
            <w:pPr>
              <w:spacing w:line="360" w:lineRule="auto"/>
              <w:jc w:val="left"/>
              <w:rPr>
                <w:rFonts w:ascii="Aptos Narrow" w:eastAsia="Times New Roman" w:hAnsi="Aptos Narrow" w:cs="Times New Roman"/>
                <w:color w:val="000000"/>
              </w:rPr>
            </w:pPr>
            <w:r w:rsidRPr="00D37AAF">
              <w:rPr>
                <w:rFonts w:ascii="Aptos Narrow" w:eastAsia="Times New Roman" w:hAnsi="Aptos Narrow" w:cs="Times New Roman"/>
                <w:color w:val="000000"/>
              </w:rPr>
              <w:t xml:space="preserve">Human resources                                                                                                                                                                                              </w:t>
            </w:r>
          </w:p>
        </w:tc>
        <w:tc>
          <w:tcPr>
            <w:tcW w:w="1701" w:type="dxa"/>
            <w:tcBorders>
              <w:top w:val="nil"/>
              <w:left w:val="nil"/>
              <w:bottom w:val="single" w:sz="4" w:space="0" w:color="auto"/>
              <w:right w:val="single" w:sz="4" w:space="0" w:color="auto"/>
            </w:tcBorders>
            <w:noWrap/>
            <w:vAlign w:val="bottom"/>
            <w:hideMark/>
          </w:tcPr>
          <w:p w14:paraId="186D4AAF" w14:textId="77777777" w:rsidR="00D37AAF" w:rsidRPr="00D37AAF" w:rsidRDefault="00D37AAF" w:rsidP="00A65233">
            <w:pPr>
              <w:spacing w:line="360" w:lineRule="auto"/>
              <w:jc w:val="right"/>
              <w:rPr>
                <w:rFonts w:ascii="Aptos Narrow" w:eastAsia="Times New Roman" w:hAnsi="Aptos Narrow" w:cs="Times New Roman"/>
                <w:color w:val="000000"/>
              </w:rPr>
            </w:pPr>
            <w:r w:rsidRPr="00D37AAF">
              <w:rPr>
                <w:rFonts w:ascii="Aptos Narrow" w:eastAsia="Times New Roman" w:hAnsi="Aptos Narrow" w:cs="Times New Roman"/>
                <w:color w:val="000000"/>
              </w:rPr>
              <w:t>26</w:t>
            </w:r>
          </w:p>
        </w:tc>
      </w:tr>
      <w:tr w:rsidR="00D37AAF" w:rsidRPr="00D37AAF" w14:paraId="5902AD40" w14:textId="77777777" w:rsidTr="00323CD2">
        <w:trPr>
          <w:trHeight w:val="312"/>
        </w:trPr>
        <w:tc>
          <w:tcPr>
            <w:tcW w:w="7792" w:type="dxa"/>
            <w:tcBorders>
              <w:top w:val="nil"/>
              <w:left w:val="single" w:sz="4" w:space="0" w:color="auto"/>
              <w:bottom w:val="single" w:sz="4" w:space="0" w:color="auto"/>
              <w:right w:val="single" w:sz="4" w:space="0" w:color="auto"/>
            </w:tcBorders>
            <w:noWrap/>
            <w:vAlign w:val="bottom"/>
            <w:hideMark/>
          </w:tcPr>
          <w:p w14:paraId="539E0E36" w14:textId="77777777" w:rsidR="00D37AAF" w:rsidRPr="00D37AAF" w:rsidRDefault="00D37AAF" w:rsidP="00A65233">
            <w:pPr>
              <w:spacing w:line="360" w:lineRule="auto"/>
              <w:jc w:val="left"/>
              <w:rPr>
                <w:rFonts w:ascii="Aptos Narrow" w:eastAsia="Times New Roman" w:hAnsi="Aptos Narrow" w:cs="Times New Roman"/>
                <w:color w:val="000000"/>
              </w:rPr>
            </w:pPr>
            <w:r w:rsidRPr="00D37AAF">
              <w:rPr>
                <w:rFonts w:ascii="Aptos Narrow" w:eastAsia="Times New Roman" w:hAnsi="Aptos Narrow" w:cs="Times New Roman"/>
                <w:color w:val="000000"/>
              </w:rPr>
              <w:t>Community &amp; Support Cadre</w:t>
            </w:r>
          </w:p>
        </w:tc>
        <w:tc>
          <w:tcPr>
            <w:tcW w:w="1701" w:type="dxa"/>
            <w:tcBorders>
              <w:top w:val="nil"/>
              <w:left w:val="nil"/>
              <w:bottom w:val="single" w:sz="4" w:space="0" w:color="auto"/>
              <w:right w:val="single" w:sz="4" w:space="0" w:color="auto"/>
            </w:tcBorders>
            <w:noWrap/>
            <w:vAlign w:val="bottom"/>
            <w:hideMark/>
          </w:tcPr>
          <w:p w14:paraId="71941551" w14:textId="77777777" w:rsidR="00D37AAF" w:rsidRPr="00D37AAF" w:rsidRDefault="00D37AAF" w:rsidP="00A65233">
            <w:pPr>
              <w:spacing w:line="360" w:lineRule="auto"/>
              <w:jc w:val="right"/>
              <w:rPr>
                <w:rFonts w:ascii="Aptos Narrow" w:eastAsia="Times New Roman" w:hAnsi="Aptos Narrow" w:cs="Times New Roman"/>
                <w:color w:val="000000"/>
              </w:rPr>
            </w:pPr>
            <w:r w:rsidRPr="00D37AAF">
              <w:rPr>
                <w:rFonts w:ascii="Aptos Narrow" w:eastAsia="Times New Roman" w:hAnsi="Aptos Narrow" w:cs="Times New Roman"/>
                <w:color w:val="000000"/>
              </w:rPr>
              <w:t>25</w:t>
            </w:r>
          </w:p>
        </w:tc>
      </w:tr>
      <w:tr w:rsidR="00D37AAF" w:rsidRPr="00D37AAF" w14:paraId="42D0855F" w14:textId="77777777" w:rsidTr="00323CD2">
        <w:trPr>
          <w:trHeight w:val="312"/>
        </w:trPr>
        <w:tc>
          <w:tcPr>
            <w:tcW w:w="7792" w:type="dxa"/>
            <w:tcBorders>
              <w:top w:val="nil"/>
              <w:left w:val="single" w:sz="4" w:space="0" w:color="auto"/>
              <w:bottom w:val="single" w:sz="4" w:space="0" w:color="auto"/>
              <w:right w:val="single" w:sz="4" w:space="0" w:color="auto"/>
            </w:tcBorders>
            <w:noWrap/>
            <w:vAlign w:val="bottom"/>
            <w:hideMark/>
          </w:tcPr>
          <w:p w14:paraId="56BD4E95" w14:textId="77777777" w:rsidR="00D37AAF" w:rsidRPr="00D37AAF" w:rsidRDefault="00D37AAF" w:rsidP="00A65233">
            <w:pPr>
              <w:spacing w:line="360" w:lineRule="auto"/>
              <w:jc w:val="left"/>
              <w:rPr>
                <w:rFonts w:ascii="Aptos Narrow" w:eastAsia="Times New Roman" w:hAnsi="Aptos Narrow" w:cs="Times New Roman"/>
                <w:color w:val="000000"/>
              </w:rPr>
            </w:pPr>
            <w:r w:rsidRPr="00D37AAF">
              <w:rPr>
                <w:rFonts w:ascii="Aptos Narrow" w:eastAsia="Times New Roman" w:hAnsi="Aptos Narrow" w:cs="Times New Roman"/>
                <w:color w:val="000000"/>
              </w:rPr>
              <w:t>Community Organizations</w:t>
            </w:r>
          </w:p>
        </w:tc>
        <w:tc>
          <w:tcPr>
            <w:tcW w:w="1701" w:type="dxa"/>
            <w:tcBorders>
              <w:top w:val="nil"/>
              <w:left w:val="nil"/>
              <w:bottom w:val="single" w:sz="4" w:space="0" w:color="auto"/>
              <w:right w:val="single" w:sz="4" w:space="0" w:color="auto"/>
            </w:tcBorders>
            <w:noWrap/>
            <w:vAlign w:val="bottom"/>
            <w:hideMark/>
          </w:tcPr>
          <w:p w14:paraId="377C9E45" w14:textId="77777777" w:rsidR="00D37AAF" w:rsidRPr="00D37AAF" w:rsidRDefault="00D37AAF" w:rsidP="00A65233">
            <w:pPr>
              <w:spacing w:line="360" w:lineRule="auto"/>
              <w:jc w:val="right"/>
              <w:rPr>
                <w:rFonts w:ascii="Aptos Narrow" w:eastAsia="Times New Roman" w:hAnsi="Aptos Narrow" w:cs="Times New Roman"/>
                <w:color w:val="000000"/>
              </w:rPr>
            </w:pPr>
            <w:r w:rsidRPr="00D37AAF">
              <w:rPr>
                <w:rFonts w:ascii="Aptos Narrow" w:eastAsia="Times New Roman" w:hAnsi="Aptos Narrow" w:cs="Times New Roman"/>
                <w:color w:val="000000"/>
              </w:rPr>
              <w:t>28</w:t>
            </w:r>
          </w:p>
        </w:tc>
      </w:tr>
      <w:tr w:rsidR="00D37AAF" w:rsidRPr="00D37AAF" w14:paraId="579C1EAF" w14:textId="77777777" w:rsidTr="00323CD2">
        <w:trPr>
          <w:trHeight w:val="312"/>
        </w:trPr>
        <w:tc>
          <w:tcPr>
            <w:tcW w:w="7792" w:type="dxa"/>
            <w:tcBorders>
              <w:top w:val="nil"/>
              <w:left w:val="single" w:sz="4" w:space="0" w:color="auto"/>
              <w:bottom w:val="single" w:sz="4" w:space="0" w:color="auto"/>
              <w:right w:val="single" w:sz="4" w:space="0" w:color="auto"/>
            </w:tcBorders>
            <w:noWrap/>
            <w:vAlign w:val="bottom"/>
            <w:hideMark/>
          </w:tcPr>
          <w:p w14:paraId="54997237" w14:textId="77777777" w:rsidR="00D37AAF" w:rsidRPr="00D37AAF" w:rsidRDefault="00D37AAF" w:rsidP="00A65233">
            <w:pPr>
              <w:spacing w:line="360" w:lineRule="auto"/>
              <w:jc w:val="left"/>
              <w:rPr>
                <w:rFonts w:ascii="Aptos Narrow" w:eastAsia="Times New Roman" w:hAnsi="Aptos Narrow" w:cs="Times New Roman"/>
                <w:color w:val="000000"/>
              </w:rPr>
            </w:pPr>
            <w:r w:rsidRPr="00D37AAF">
              <w:rPr>
                <w:rFonts w:ascii="Aptos Narrow" w:eastAsia="Times New Roman" w:hAnsi="Aptos Narrow" w:cs="Times New Roman"/>
                <w:color w:val="000000"/>
              </w:rPr>
              <w:t>Administrative &amp; Emergency Services</w:t>
            </w:r>
          </w:p>
        </w:tc>
        <w:tc>
          <w:tcPr>
            <w:tcW w:w="1701" w:type="dxa"/>
            <w:tcBorders>
              <w:top w:val="nil"/>
              <w:left w:val="nil"/>
              <w:bottom w:val="single" w:sz="4" w:space="0" w:color="auto"/>
              <w:right w:val="single" w:sz="4" w:space="0" w:color="auto"/>
            </w:tcBorders>
            <w:noWrap/>
            <w:vAlign w:val="bottom"/>
            <w:hideMark/>
          </w:tcPr>
          <w:p w14:paraId="1DBF869E" w14:textId="77777777" w:rsidR="00D37AAF" w:rsidRPr="00D37AAF" w:rsidRDefault="00D37AAF" w:rsidP="00A65233">
            <w:pPr>
              <w:spacing w:line="360" w:lineRule="auto"/>
              <w:jc w:val="right"/>
              <w:rPr>
                <w:rFonts w:ascii="Aptos Narrow" w:eastAsia="Times New Roman" w:hAnsi="Aptos Narrow" w:cs="Times New Roman"/>
                <w:color w:val="000000"/>
              </w:rPr>
            </w:pPr>
            <w:r w:rsidRPr="00D37AAF">
              <w:rPr>
                <w:rFonts w:ascii="Aptos Narrow" w:eastAsia="Times New Roman" w:hAnsi="Aptos Narrow" w:cs="Times New Roman"/>
                <w:color w:val="000000"/>
              </w:rPr>
              <w:t>29</w:t>
            </w:r>
          </w:p>
        </w:tc>
      </w:tr>
      <w:tr w:rsidR="00D37AAF" w:rsidRPr="00D37AAF" w14:paraId="725EA0C2" w14:textId="77777777" w:rsidTr="00323CD2">
        <w:trPr>
          <w:trHeight w:val="312"/>
        </w:trPr>
        <w:tc>
          <w:tcPr>
            <w:tcW w:w="7792" w:type="dxa"/>
            <w:tcBorders>
              <w:top w:val="nil"/>
              <w:left w:val="single" w:sz="4" w:space="0" w:color="auto"/>
              <w:bottom w:val="single" w:sz="4" w:space="0" w:color="auto"/>
              <w:right w:val="single" w:sz="4" w:space="0" w:color="auto"/>
            </w:tcBorders>
            <w:noWrap/>
            <w:vAlign w:val="bottom"/>
            <w:hideMark/>
          </w:tcPr>
          <w:p w14:paraId="1B51FDC3" w14:textId="77777777" w:rsidR="00D37AAF" w:rsidRPr="00D37AAF" w:rsidRDefault="00D37AAF" w:rsidP="00A65233">
            <w:pPr>
              <w:spacing w:line="360" w:lineRule="auto"/>
              <w:jc w:val="left"/>
              <w:rPr>
                <w:rFonts w:ascii="Aptos Narrow" w:eastAsia="Times New Roman" w:hAnsi="Aptos Narrow" w:cs="Times New Roman"/>
                <w:color w:val="000000"/>
              </w:rPr>
            </w:pPr>
            <w:r w:rsidRPr="00D37AAF">
              <w:rPr>
                <w:rFonts w:ascii="Aptos Narrow" w:eastAsia="Times New Roman" w:hAnsi="Aptos Narrow" w:cs="Times New Roman"/>
                <w:color w:val="000000"/>
              </w:rPr>
              <w:t>Information regarding resources</w:t>
            </w:r>
          </w:p>
        </w:tc>
        <w:tc>
          <w:tcPr>
            <w:tcW w:w="1701" w:type="dxa"/>
            <w:tcBorders>
              <w:top w:val="nil"/>
              <w:left w:val="nil"/>
              <w:bottom w:val="single" w:sz="4" w:space="0" w:color="auto"/>
              <w:right w:val="single" w:sz="4" w:space="0" w:color="auto"/>
            </w:tcBorders>
            <w:noWrap/>
            <w:vAlign w:val="bottom"/>
            <w:hideMark/>
          </w:tcPr>
          <w:p w14:paraId="3380E1AE" w14:textId="77777777" w:rsidR="00D37AAF" w:rsidRPr="00D37AAF" w:rsidRDefault="00D37AAF" w:rsidP="00A65233">
            <w:pPr>
              <w:spacing w:line="360" w:lineRule="auto"/>
              <w:jc w:val="right"/>
              <w:rPr>
                <w:rFonts w:ascii="Aptos Narrow" w:eastAsia="Times New Roman" w:hAnsi="Aptos Narrow" w:cs="Times New Roman"/>
                <w:color w:val="000000"/>
              </w:rPr>
            </w:pPr>
            <w:r w:rsidRPr="00D37AAF">
              <w:rPr>
                <w:rFonts w:ascii="Aptos Narrow" w:eastAsia="Times New Roman" w:hAnsi="Aptos Narrow" w:cs="Times New Roman"/>
                <w:color w:val="000000"/>
              </w:rPr>
              <w:t>30</w:t>
            </w:r>
          </w:p>
        </w:tc>
      </w:tr>
      <w:tr w:rsidR="00D37AAF" w:rsidRPr="00D37AAF" w14:paraId="32A69C74" w14:textId="77777777" w:rsidTr="00323CD2">
        <w:trPr>
          <w:trHeight w:val="312"/>
        </w:trPr>
        <w:tc>
          <w:tcPr>
            <w:tcW w:w="7792" w:type="dxa"/>
            <w:tcBorders>
              <w:top w:val="nil"/>
              <w:left w:val="single" w:sz="4" w:space="0" w:color="auto"/>
              <w:bottom w:val="single" w:sz="4" w:space="0" w:color="auto"/>
              <w:right w:val="single" w:sz="4" w:space="0" w:color="auto"/>
            </w:tcBorders>
            <w:noWrap/>
            <w:vAlign w:val="bottom"/>
            <w:hideMark/>
          </w:tcPr>
          <w:p w14:paraId="334A166F" w14:textId="77777777" w:rsidR="00D37AAF" w:rsidRPr="00D37AAF" w:rsidRDefault="00D37AAF" w:rsidP="00A65233">
            <w:pPr>
              <w:spacing w:line="360" w:lineRule="auto"/>
              <w:jc w:val="left"/>
              <w:rPr>
                <w:rFonts w:ascii="Aptos Narrow" w:eastAsia="Times New Roman" w:hAnsi="Aptos Narrow" w:cs="Times New Roman"/>
                <w:color w:val="000000"/>
              </w:rPr>
            </w:pPr>
            <w:r w:rsidRPr="00D37AAF">
              <w:rPr>
                <w:rFonts w:ascii="Aptos Narrow" w:eastAsia="Times New Roman" w:hAnsi="Aptos Narrow" w:cs="Times New Roman"/>
                <w:color w:val="000000"/>
              </w:rPr>
              <w:t>ONE HEALTH &amp; ENVIRONMENTAL SURVEILLANCE</w:t>
            </w:r>
          </w:p>
        </w:tc>
        <w:tc>
          <w:tcPr>
            <w:tcW w:w="1701" w:type="dxa"/>
            <w:tcBorders>
              <w:top w:val="nil"/>
              <w:left w:val="nil"/>
              <w:bottom w:val="single" w:sz="4" w:space="0" w:color="auto"/>
              <w:right w:val="single" w:sz="4" w:space="0" w:color="auto"/>
            </w:tcBorders>
            <w:noWrap/>
            <w:vAlign w:val="bottom"/>
            <w:hideMark/>
          </w:tcPr>
          <w:p w14:paraId="3C4B5FCA" w14:textId="77777777" w:rsidR="00D37AAF" w:rsidRPr="00D37AAF" w:rsidRDefault="00D37AAF" w:rsidP="00A65233">
            <w:pPr>
              <w:spacing w:line="360" w:lineRule="auto"/>
              <w:jc w:val="right"/>
              <w:rPr>
                <w:rFonts w:ascii="Aptos Narrow" w:eastAsia="Times New Roman" w:hAnsi="Aptos Narrow" w:cs="Times New Roman"/>
                <w:color w:val="000000"/>
              </w:rPr>
            </w:pPr>
            <w:r w:rsidRPr="00D37AAF">
              <w:rPr>
                <w:rFonts w:ascii="Aptos Narrow" w:eastAsia="Times New Roman" w:hAnsi="Aptos Narrow" w:cs="Times New Roman"/>
                <w:color w:val="000000"/>
              </w:rPr>
              <w:t>31</w:t>
            </w:r>
          </w:p>
        </w:tc>
      </w:tr>
      <w:tr w:rsidR="00D37AAF" w:rsidRPr="00D37AAF" w14:paraId="6531CF19" w14:textId="77777777" w:rsidTr="00323CD2">
        <w:trPr>
          <w:trHeight w:val="312"/>
        </w:trPr>
        <w:tc>
          <w:tcPr>
            <w:tcW w:w="7792" w:type="dxa"/>
            <w:tcBorders>
              <w:top w:val="nil"/>
              <w:left w:val="single" w:sz="4" w:space="0" w:color="auto"/>
              <w:bottom w:val="single" w:sz="4" w:space="0" w:color="auto"/>
              <w:right w:val="single" w:sz="4" w:space="0" w:color="auto"/>
            </w:tcBorders>
            <w:noWrap/>
            <w:vAlign w:val="bottom"/>
            <w:hideMark/>
          </w:tcPr>
          <w:p w14:paraId="3CCCE056" w14:textId="77777777" w:rsidR="00D37AAF" w:rsidRPr="00D37AAF" w:rsidRDefault="00D37AAF" w:rsidP="00A65233">
            <w:pPr>
              <w:spacing w:line="360" w:lineRule="auto"/>
              <w:jc w:val="left"/>
              <w:rPr>
                <w:rFonts w:ascii="Aptos Narrow" w:eastAsia="Times New Roman" w:hAnsi="Aptos Narrow" w:cs="Times New Roman"/>
                <w:color w:val="000000"/>
              </w:rPr>
            </w:pPr>
            <w:r w:rsidRPr="00D37AAF">
              <w:rPr>
                <w:rFonts w:ascii="Aptos Narrow" w:eastAsia="Times New Roman" w:hAnsi="Aptos Narrow" w:cs="Times New Roman"/>
                <w:color w:val="000000"/>
              </w:rPr>
              <w:t>Animal &amp; Bird Population</w:t>
            </w:r>
          </w:p>
        </w:tc>
        <w:tc>
          <w:tcPr>
            <w:tcW w:w="1701" w:type="dxa"/>
            <w:tcBorders>
              <w:top w:val="nil"/>
              <w:left w:val="nil"/>
              <w:bottom w:val="single" w:sz="4" w:space="0" w:color="auto"/>
              <w:right w:val="single" w:sz="4" w:space="0" w:color="auto"/>
            </w:tcBorders>
            <w:noWrap/>
            <w:vAlign w:val="bottom"/>
            <w:hideMark/>
          </w:tcPr>
          <w:p w14:paraId="1AC7270D" w14:textId="77777777" w:rsidR="00D37AAF" w:rsidRPr="00D37AAF" w:rsidRDefault="00D37AAF" w:rsidP="00A65233">
            <w:pPr>
              <w:spacing w:line="360" w:lineRule="auto"/>
              <w:jc w:val="right"/>
              <w:rPr>
                <w:rFonts w:ascii="Aptos Narrow" w:eastAsia="Times New Roman" w:hAnsi="Aptos Narrow" w:cs="Times New Roman"/>
                <w:color w:val="000000"/>
              </w:rPr>
            </w:pPr>
            <w:r w:rsidRPr="00D37AAF">
              <w:rPr>
                <w:rFonts w:ascii="Aptos Narrow" w:eastAsia="Times New Roman" w:hAnsi="Aptos Narrow" w:cs="Times New Roman"/>
                <w:color w:val="000000"/>
              </w:rPr>
              <w:t>32</w:t>
            </w:r>
          </w:p>
        </w:tc>
      </w:tr>
      <w:tr w:rsidR="00D37AAF" w:rsidRPr="00D37AAF" w14:paraId="304663EC" w14:textId="77777777" w:rsidTr="00323CD2">
        <w:trPr>
          <w:trHeight w:val="312"/>
        </w:trPr>
        <w:tc>
          <w:tcPr>
            <w:tcW w:w="7792" w:type="dxa"/>
            <w:tcBorders>
              <w:top w:val="nil"/>
              <w:left w:val="single" w:sz="4" w:space="0" w:color="auto"/>
              <w:bottom w:val="single" w:sz="4" w:space="0" w:color="auto"/>
              <w:right w:val="single" w:sz="4" w:space="0" w:color="auto"/>
            </w:tcBorders>
            <w:noWrap/>
            <w:vAlign w:val="bottom"/>
            <w:hideMark/>
          </w:tcPr>
          <w:p w14:paraId="42E2E6D2" w14:textId="77777777" w:rsidR="00D37AAF" w:rsidRPr="00D37AAF" w:rsidRDefault="00D37AAF" w:rsidP="00A65233">
            <w:pPr>
              <w:spacing w:line="360" w:lineRule="auto"/>
              <w:jc w:val="left"/>
              <w:rPr>
                <w:rFonts w:ascii="Aptos Narrow" w:eastAsia="Times New Roman" w:hAnsi="Aptos Narrow" w:cs="Times New Roman"/>
                <w:color w:val="000000"/>
              </w:rPr>
            </w:pPr>
            <w:r w:rsidRPr="00D37AAF">
              <w:rPr>
                <w:rFonts w:ascii="Aptos Narrow" w:eastAsia="Times New Roman" w:hAnsi="Aptos Narrow" w:cs="Times New Roman"/>
                <w:color w:val="000000"/>
              </w:rPr>
              <w:t>Veterinary Infrastructure</w:t>
            </w:r>
          </w:p>
        </w:tc>
        <w:tc>
          <w:tcPr>
            <w:tcW w:w="1701" w:type="dxa"/>
            <w:tcBorders>
              <w:top w:val="nil"/>
              <w:left w:val="nil"/>
              <w:bottom w:val="single" w:sz="4" w:space="0" w:color="auto"/>
              <w:right w:val="single" w:sz="4" w:space="0" w:color="auto"/>
            </w:tcBorders>
            <w:noWrap/>
            <w:vAlign w:val="bottom"/>
            <w:hideMark/>
          </w:tcPr>
          <w:p w14:paraId="15BDDFFB" w14:textId="77777777" w:rsidR="00D37AAF" w:rsidRPr="00D37AAF" w:rsidRDefault="00D37AAF" w:rsidP="00A65233">
            <w:pPr>
              <w:spacing w:line="360" w:lineRule="auto"/>
              <w:jc w:val="right"/>
              <w:rPr>
                <w:rFonts w:ascii="Aptos Narrow" w:eastAsia="Times New Roman" w:hAnsi="Aptos Narrow" w:cs="Times New Roman"/>
                <w:color w:val="000000"/>
              </w:rPr>
            </w:pPr>
            <w:r w:rsidRPr="00D37AAF">
              <w:rPr>
                <w:rFonts w:ascii="Aptos Narrow" w:eastAsia="Times New Roman" w:hAnsi="Aptos Narrow" w:cs="Times New Roman"/>
                <w:color w:val="000000"/>
              </w:rPr>
              <w:t>32</w:t>
            </w:r>
          </w:p>
        </w:tc>
      </w:tr>
      <w:tr w:rsidR="00D37AAF" w:rsidRPr="00D37AAF" w14:paraId="64E3E1E6" w14:textId="77777777" w:rsidTr="00323CD2">
        <w:trPr>
          <w:trHeight w:val="312"/>
        </w:trPr>
        <w:tc>
          <w:tcPr>
            <w:tcW w:w="7792" w:type="dxa"/>
            <w:tcBorders>
              <w:top w:val="nil"/>
              <w:left w:val="single" w:sz="4" w:space="0" w:color="auto"/>
              <w:bottom w:val="single" w:sz="4" w:space="0" w:color="auto"/>
              <w:right w:val="single" w:sz="4" w:space="0" w:color="auto"/>
            </w:tcBorders>
            <w:noWrap/>
            <w:vAlign w:val="bottom"/>
            <w:hideMark/>
          </w:tcPr>
          <w:p w14:paraId="17741001" w14:textId="77777777" w:rsidR="00D37AAF" w:rsidRPr="00D37AAF" w:rsidRDefault="00D37AAF" w:rsidP="00A65233">
            <w:pPr>
              <w:spacing w:line="360" w:lineRule="auto"/>
              <w:jc w:val="left"/>
              <w:rPr>
                <w:rFonts w:ascii="Aptos Narrow" w:eastAsia="Times New Roman" w:hAnsi="Aptos Narrow" w:cs="Times New Roman"/>
                <w:color w:val="000000"/>
              </w:rPr>
            </w:pPr>
            <w:r w:rsidRPr="00D37AAF">
              <w:rPr>
                <w:rFonts w:ascii="Aptos Narrow" w:eastAsia="Times New Roman" w:hAnsi="Aptos Narrow" w:cs="Times New Roman"/>
                <w:color w:val="000000"/>
              </w:rPr>
              <w:t>Veterinary Doctors &amp; Workforce</w:t>
            </w:r>
          </w:p>
        </w:tc>
        <w:tc>
          <w:tcPr>
            <w:tcW w:w="1701" w:type="dxa"/>
            <w:tcBorders>
              <w:top w:val="nil"/>
              <w:left w:val="nil"/>
              <w:bottom w:val="single" w:sz="4" w:space="0" w:color="auto"/>
              <w:right w:val="single" w:sz="4" w:space="0" w:color="auto"/>
            </w:tcBorders>
            <w:noWrap/>
            <w:vAlign w:val="bottom"/>
            <w:hideMark/>
          </w:tcPr>
          <w:p w14:paraId="5A96C3D6" w14:textId="77777777" w:rsidR="00D37AAF" w:rsidRPr="00D37AAF" w:rsidRDefault="00D37AAF" w:rsidP="00A65233">
            <w:pPr>
              <w:spacing w:line="360" w:lineRule="auto"/>
              <w:jc w:val="right"/>
              <w:rPr>
                <w:rFonts w:ascii="Aptos Narrow" w:eastAsia="Times New Roman" w:hAnsi="Aptos Narrow" w:cs="Times New Roman"/>
                <w:color w:val="000000"/>
              </w:rPr>
            </w:pPr>
            <w:r w:rsidRPr="00D37AAF">
              <w:rPr>
                <w:rFonts w:ascii="Aptos Narrow" w:eastAsia="Times New Roman" w:hAnsi="Aptos Narrow" w:cs="Times New Roman"/>
                <w:color w:val="000000"/>
              </w:rPr>
              <w:t>32</w:t>
            </w:r>
          </w:p>
        </w:tc>
      </w:tr>
      <w:tr w:rsidR="00D37AAF" w:rsidRPr="00D37AAF" w14:paraId="7E0E6543" w14:textId="77777777" w:rsidTr="00323CD2">
        <w:trPr>
          <w:trHeight w:val="312"/>
        </w:trPr>
        <w:tc>
          <w:tcPr>
            <w:tcW w:w="7792" w:type="dxa"/>
            <w:tcBorders>
              <w:top w:val="nil"/>
              <w:left w:val="single" w:sz="4" w:space="0" w:color="auto"/>
              <w:bottom w:val="single" w:sz="4" w:space="0" w:color="auto"/>
              <w:right w:val="single" w:sz="4" w:space="0" w:color="auto"/>
            </w:tcBorders>
            <w:noWrap/>
            <w:vAlign w:val="bottom"/>
            <w:hideMark/>
          </w:tcPr>
          <w:p w14:paraId="155E29BF" w14:textId="77777777" w:rsidR="00D37AAF" w:rsidRPr="00D37AAF" w:rsidRDefault="00D37AAF" w:rsidP="00A65233">
            <w:pPr>
              <w:spacing w:line="360" w:lineRule="auto"/>
              <w:jc w:val="left"/>
              <w:rPr>
                <w:rFonts w:ascii="Aptos Narrow" w:eastAsia="Times New Roman" w:hAnsi="Aptos Narrow" w:cs="Times New Roman"/>
                <w:color w:val="000000"/>
              </w:rPr>
            </w:pPr>
            <w:r w:rsidRPr="00D37AAF">
              <w:rPr>
                <w:rFonts w:ascii="Aptos Narrow" w:eastAsia="Times New Roman" w:hAnsi="Aptos Narrow" w:cs="Times New Roman"/>
                <w:color w:val="000000"/>
              </w:rPr>
              <w:t>High-Risk Interface Points (Surveillance Sites)</w:t>
            </w:r>
          </w:p>
        </w:tc>
        <w:tc>
          <w:tcPr>
            <w:tcW w:w="1701" w:type="dxa"/>
            <w:tcBorders>
              <w:top w:val="nil"/>
              <w:left w:val="nil"/>
              <w:bottom w:val="single" w:sz="4" w:space="0" w:color="auto"/>
              <w:right w:val="single" w:sz="4" w:space="0" w:color="auto"/>
            </w:tcBorders>
            <w:noWrap/>
            <w:vAlign w:val="bottom"/>
            <w:hideMark/>
          </w:tcPr>
          <w:p w14:paraId="58743B28" w14:textId="77777777" w:rsidR="00D37AAF" w:rsidRPr="00D37AAF" w:rsidRDefault="00D37AAF" w:rsidP="00A65233">
            <w:pPr>
              <w:spacing w:line="360" w:lineRule="auto"/>
              <w:jc w:val="right"/>
              <w:rPr>
                <w:rFonts w:ascii="Aptos Narrow" w:eastAsia="Times New Roman" w:hAnsi="Aptos Narrow" w:cs="Times New Roman"/>
                <w:color w:val="000000"/>
              </w:rPr>
            </w:pPr>
            <w:r w:rsidRPr="00D37AAF">
              <w:rPr>
                <w:rFonts w:ascii="Aptos Narrow" w:eastAsia="Times New Roman" w:hAnsi="Aptos Narrow" w:cs="Times New Roman"/>
                <w:color w:val="000000"/>
              </w:rPr>
              <w:t>33</w:t>
            </w:r>
          </w:p>
        </w:tc>
      </w:tr>
      <w:tr w:rsidR="00D37AAF" w:rsidRPr="00D37AAF" w14:paraId="5F77B93A" w14:textId="77777777" w:rsidTr="00323CD2">
        <w:trPr>
          <w:trHeight w:val="312"/>
        </w:trPr>
        <w:tc>
          <w:tcPr>
            <w:tcW w:w="7792" w:type="dxa"/>
            <w:tcBorders>
              <w:top w:val="nil"/>
              <w:left w:val="single" w:sz="4" w:space="0" w:color="auto"/>
              <w:bottom w:val="single" w:sz="4" w:space="0" w:color="auto"/>
              <w:right w:val="single" w:sz="4" w:space="0" w:color="auto"/>
            </w:tcBorders>
            <w:noWrap/>
            <w:vAlign w:val="bottom"/>
            <w:hideMark/>
          </w:tcPr>
          <w:p w14:paraId="094FC596" w14:textId="77777777" w:rsidR="00D37AAF" w:rsidRPr="00D37AAF" w:rsidRDefault="00D37AAF" w:rsidP="00A65233">
            <w:pPr>
              <w:spacing w:line="360" w:lineRule="auto"/>
              <w:jc w:val="left"/>
              <w:rPr>
                <w:rFonts w:ascii="Aptos Narrow" w:eastAsia="Times New Roman" w:hAnsi="Aptos Narrow" w:cs="Times New Roman"/>
                <w:color w:val="000000"/>
              </w:rPr>
            </w:pPr>
            <w:r w:rsidRPr="00D37AAF">
              <w:rPr>
                <w:rFonts w:ascii="Aptos Narrow" w:eastAsia="Times New Roman" w:hAnsi="Aptos Narrow" w:cs="Times New Roman"/>
                <w:color w:val="000000"/>
              </w:rPr>
              <w:t>Environmental Risk Mapping</w:t>
            </w:r>
          </w:p>
        </w:tc>
        <w:tc>
          <w:tcPr>
            <w:tcW w:w="1701" w:type="dxa"/>
            <w:tcBorders>
              <w:top w:val="nil"/>
              <w:left w:val="nil"/>
              <w:bottom w:val="single" w:sz="4" w:space="0" w:color="auto"/>
              <w:right w:val="single" w:sz="4" w:space="0" w:color="auto"/>
            </w:tcBorders>
            <w:noWrap/>
            <w:vAlign w:val="bottom"/>
            <w:hideMark/>
          </w:tcPr>
          <w:p w14:paraId="545BC3EA" w14:textId="77777777" w:rsidR="00D37AAF" w:rsidRPr="00D37AAF" w:rsidRDefault="00D37AAF" w:rsidP="00A65233">
            <w:pPr>
              <w:spacing w:line="360" w:lineRule="auto"/>
              <w:jc w:val="right"/>
              <w:rPr>
                <w:rFonts w:ascii="Aptos Narrow" w:eastAsia="Times New Roman" w:hAnsi="Aptos Narrow" w:cs="Times New Roman"/>
                <w:color w:val="000000"/>
              </w:rPr>
            </w:pPr>
            <w:r w:rsidRPr="00D37AAF">
              <w:rPr>
                <w:rFonts w:ascii="Aptos Narrow" w:eastAsia="Times New Roman" w:hAnsi="Aptos Narrow" w:cs="Times New Roman"/>
                <w:color w:val="000000"/>
              </w:rPr>
              <w:t>36</w:t>
            </w:r>
          </w:p>
        </w:tc>
      </w:tr>
      <w:tr w:rsidR="00D37AAF" w:rsidRPr="00D37AAF" w14:paraId="39888585" w14:textId="77777777" w:rsidTr="00323CD2">
        <w:trPr>
          <w:trHeight w:val="312"/>
        </w:trPr>
        <w:tc>
          <w:tcPr>
            <w:tcW w:w="7792" w:type="dxa"/>
            <w:tcBorders>
              <w:top w:val="nil"/>
              <w:left w:val="single" w:sz="4" w:space="0" w:color="auto"/>
              <w:bottom w:val="single" w:sz="4" w:space="0" w:color="auto"/>
              <w:right w:val="single" w:sz="4" w:space="0" w:color="auto"/>
            </w:tcBorders>
            <w:noWrap/>
            <w:vAlign w:val="bottom"/>
            <w:hideMark/>
          </w:tcPr>
          <w:p w14:paraId="0F09E261" w14:textId="77777777" w:rsidR="00D37AAF" w:rsidRPr="00D37AAF" w:rsidRDefault="00D37AAF" w:rsidP="00A65233">
            <w:pPr>
              <w:spacing w:line="360" w:lineRule="auto"/>
              <w:jc w:val="left"/>
              <w:rPr>
                <w:rFonts w:ascii="Aptos Narrow" w:eastAsia="Times New Roman" w:hAnsi="Aptos Narrow" w:cs="Times New Roman"/>
                <w:color w:val="000000"/>
              </w:rPr>
            </w:pPr>
            <w:r w:rsidRPr="00D37AAF">
              <w:rPr>
                <w:rFonts w:ascii="Aptos Narrow" w:eastAsia="Times New Roman" w:hAnsi="Aptos Narrow" w:cs="Times New Roman"/>
                <w:color w:val="000000"/>
              </w:rPr>
              <w:t>Disease Seasonality Mapping</w:t>
            </w:r>
          </w:p>
        </w:tc>
        <w:tc>
          <w:tcPr>
            <w:tcW w:w="1701" w:type="dxa"/>
            <w:tcBorders>
              <w:top w:val="nil"/>
              <w:left w:val="nil"/>
              <w:bottom w:val="single" w:sz="4" w:space="0" w:color="auto"/>
              <w:right w:val="single" w:sz="4" w:space="0" w:color="auto"/>
            </w:tcBorders>
            <w:noWrap/>
            <w:vAlign w:val="bottom"/>
            <w:hideMark/>
          </w:tcPr>
          <w:p w14:paraId="093E63D5" w14:textId="77777777" w:rsidR="00D37AAF" w:rsidRPr="00D37AAF" w:rsidRDefault="00D37AAF" w:rsidP="00A65233">
            <w:pPr>
              <w:spacing w:line="360" w:lineRule="auto"/>
              <w:jc w:val="right"/>
              <w:rPr>
                <w:rFonts w:ascii="Aptos Narrow" w:eastAsia="Times New Roman" w:hAnsi="Aptos Narrow" w:cs="Times New Roman"/>
                <w:color w:val="000000"/>
              </w:rPr>
            </w:pPr>
            <w:r w:rsidRPr="00D37AAF">
              <w:rPr>
                <w:rFonts w:ascii="Aptos Narrow" w:eastAsia="Times New Roman" w:hAnsi="Aptos Narrow" w:cs="Times New Roman"/>
                <w:color w:val="000000"/>
              </w:rPr>
              <w:t>38</w:t>
            </w:r>
          </w:p>
        </w:tc>
      </w:tr>
      <w:tr w:rsidR="00D37AAF" w:rsidRPr="00D37AAF" w14:paraId="236FF4AD" w14:textId="77777777" w:rsidTr="00323CD2">
        <w:trPr>
          <w:trHeight w:val="312"/>
        </w:trPr>
        <w:tc>
          <w:tcPr>
            <w:tcW w:w="7792" w:type="dxa"/>
            <w:tcBorders>
              <w:top w:val="nil"/>
              <w:left w:val="single" w:sz="4" w:space="0" w:color="auto"/>
              <w:bottom w:val="single" w:sz="4" w:space="0" w:color="auto"/>
              <w:right w:val="single" w:sz="4" w:space="0" w:color="auto"/>
            </w:tcBorders>
            <w:noWrap/>
            <w:vAlign w:val="bottom"/>
            <w:hideMark/>
          </w:tcPr>
          <w:p w14:paraId="4577206C" w14:textId="77777777" w:rsidR="00D37AAF" w:rsidRPr="00D37AAF" w:rsidRDefault="00D37AAF" w:rsidP="00A65233">
            <w:pPr>
              <w:spacing w:line="360" w:lineRule="auto"/>
              <w:jc w:val="left"/>
              <w:rPr>
                <w:rFonts w:ascii="Aptos Narrow" w:eastAsia="Times New Roman" w:hAnsi="Aptos Narrow" w:cs="Times New Roman"/>
                <w:color w:val="000000"/>
              </w:rPr>
            </w:pPr>
            <w:r w:rsidRPr="00D37AAF">
              <w:rPr>
                <w:rFonts w:ascii="Aptos Narrow" w:eastAsia="Times New Roman" w:hAnsi="Aptos Narrow" w:cs="Times New Roman"/>
                <w:color w:val="000000"/>
              </w:rPr>
              <w:lastRenderedPageBreak/>
              <w:t>Vulnerability Mapping</w:t>
            </w:r>
          </w:p>
        </w:tc>
        <w:tc>
          <w:tcPr>
            <w:tcW w:w="1701" w:type="dxa"/>
            <w:tcBorders>
              <w:top w:val="nil"/>
              <w:left w:val="nil"/>
              <w:bottom w:val="single" w:sz="4" w:space="0" w:color="auto"/>
              <w:right w:val="single" w:sz="4" w:space="0" w:color="auto"/>
            </w:tcBorders>
            <w:noWrap/>
            <w:vAlign w:val="bottom"/>
            <w:hideMark/>
          </w:tcPr>
          <w:p w14:paraId="0623B8AA" w14:textId="77777777" w:rsidR="00D37AAF" w:rsidRPr="00D37AAF" w:rsidRDefault="00D37AAF" w:rsidP="00A65233">
            <w:pPr>
              <w:spacing w:line="360" w:lineRule="auto"/>
              <w:jc w:val="right"/>
              <w:rPr>
                <w:rFonts w:ascii="Aptos Narrow" w:eastAsia="Times New Roman" w:hAnsi="Aptos Narrow" w:cs="Times New Roman"/>
                <w:color w:val="000000"/>
              </w:rPr>
            </w:pPr>
            <w:r w:rsidRPr="00D37AAF">
              <w:rPr>
                <w:rFonts w:ascii="Aptos Narrow" w:eastAsia="Times New Roman" w:hAnsi="Aptos Narrow" w:cs="Times New Roman"/>
                <w:color w:val="000000"/>
              </w:rPr>
              <w:t>40</w:t>
            </w:r>
          </w:p>
        </w:tc>
      </w:tr>
      <w:tr w:rsidR="00D37AAF" w:rsidRPr="00D37AAF" w14:paraId="5306F8F6" w14:textId="77777777" w:rsidTr="00323CD2">
        <w:trPr>
          <w:trHeight w:val="312"/>
        </w:trPr>
        <w:tc>
          <w:tcPr>
            <w:tcW w:w="7792" w:type="dxa"/>
            <w:tcBorders>
              <w:top w:val="nil"/>
              <w:left w:val="single" w:sz="4" w:space="0" w:color="auto"/>
              <w:bottom w:val="single" w:sz="4" w:space="0" w:color="auto"/>
              <w:right w:val="single" w:sz="4" w:space="0" w:color="auto"/>
            </w:tcBorders>
            <w:noWrap/>
            <w:vAlign w:val="bottom"/>
            <w:hideMark/>
          </w:tcPr>
          <w:p w14:paraId="190A5D0D" w14:textId="77777777" w:rsidR="00D37AAF" w:rsidRPr="00D37AAF" w:rsidRDefault="00D37AAF" w:rsidP="00A65233">
            <w:pPr>
              <w:spacing w:line="360" w:lineRule="auto"/>
              <w:jc w:val="left"/>
              <w:rPr>
                <w:rFonts w:ascii="Aptos Narrow" w:eastAsia="Times New Roman" w:hAnsi="Aptos Narrow" w:cs="Times New Roman"/>
                <w:color w:val="000000"/>
              </w:rPr>
            </w:pPr>
            <w:r w:rsidRPr="00D37AAF">
              <w:rPr>
                <w:rFonts w:ascii="Aptos Narrow" w:eastAsia="Times New Roman" w:hAnsi="Aptos Narrow" w:cs="Times New Roman"/>
                <w:color w:val="000000"/>
              </w:rPr>
              <w:t>EPIDEMIOLOGICAL TRENDS (2021–2025)</w:t>
            </w:r>
          </w:p>
        </w:tc>
        <w:tc>
          <w:tcPr>
            <w:tcW w:w="1701" w:type="dxa"/>
            <w:tcBorders>
              <w:top w:val="nil"/>
              <w:left w:val="nil"/>
              <w:bottom w:val="single" w:sz="4" w:space="0" w:color="auto"/>
              <w:right w:val="single" w:sz="4" w:space="0" w:color="auto"/>
            </w:tcBorders>
            <w:noWrap/>
            <w:vAlign w:val="bottom"/>
            <w:hideMark/>
          </w:tcPr>
          <w:p w14:paraId="3DA08B26" w14:textId="77777777" w:rsidR="00D37AAF" w:rsidRPr="00D37AAF" w:rsidRDefault="00D37AAF" w:rsidP="00A65233">
            <w:pPr>
              <w:spacing w:line="360" w:lineRule="auto"/>
              <w:jc w:val="right"/>
              <w:rPr>
                <w:rFonts w:ascii="Aptos Narrow" w:eastAsia="Times New Roman" w:hAnsi="Aptos Narrow" w:cs="Times New Roman"/>
                <w:color w:val="000000"/>
              </w:rPr>
            </w:pPr>
            <w:r w:rsidRPr="00D37AAF">
              <w:rPr>
                <w:rFonts w:ascii="Aptos Narrow" w:eastAsia="Times New Roman" w:hAnsi="Aptos Narrow" w:cs="Times New Roman"/>
                <w:color w:val="000000"/>
              </w:rPr>
              <w:t>41</w:t>
            </w:r>
          </w:p>
        </w:tc>
      </w:tr>
      <w:tr w:rsidR="00D37AAF" w:rsidRPr="00D37AAF" w14:paraId="6D4668F8" w14:textId="77777777" w:rsidTr="00323CD2">
        <w:trPr>
          <w:trHeight w:val="312"/>
        </w:trPr>
        <w:tc>
          <w:tcPr>
            <w:tcW w:w="7792" w:type="dxa"/>
            <w:tcBorders>
              <w:top w:val="nil"/>
              <w:left w:val="single" w:sz="4" w:space="0" w:color="auto"/>
              <w:bottom w:val="single" w:sz="4" w:space="0" w:color="auto"/>
              <w:right w:val="single" w:sz="4" w:space="0" w:color="auto"/>
            </w:tcBorders>
            <w:noWrap/>
            <w:vAlign w:val="bottom"/>
            <w:hideMark/>
          </w:tcPr>
          <w:p w14:paraId="4D89CC22" w14:textId="77777777" w:rsidR="00D37AAF" w:rsidRPr="00D37AAF" w:rsidRDefault="00D37AAF" w:rsidP="00A65233">
            <w:pPr>
              <w:spacing w:line="360" w:lineRule="auto"/>
              <w:jc w:val="left"/>
              <w:rPr>
                <w:rFonts w:ascii="Aptos Narrow" w:eastAsia="Times New Roman" w:hAnsi="Aptos Narrow" w:cs="Times New Roman"/>
                <w:color w:val="000000"/>
              </w:rPr>
            </w:pPr>
            <w:r w:rsidRPr="00D37AAF">
              <w:rPr>
                <w:rFonts w:ascii="Aptos Narrow" w:eastAsia="Times New Roman" w:hAnsi="Aptos Narrow" w:cs="Times New Roman"/>
                <w:color w:val="000000"/>
              </w:rPr>
              <w:t xml:space="preserve">Disease Burden among human </w:t>
            </w:r>
            <w:proofErr w:type="gramStart"/>
            <w:r w:rsidRPr="00D37AAF">
              <w:rPr>
                <w:rFonts w:ascii="Aptos Narrow" w:eastAsia="Times New Roman" w:hAnsi="Aptos Narrow" w:cs="Times New Roman"/>
                <w:color w:val="000000"/>
              </w:rPr>
              <w:t>beings(</w:t>
            </w:r>
            <w:proofErr w:type="gramEnd"/>
            <w:r w:rsidRPr="00D37AAF">
              <w:rPr>
                <w:rFonts w:ascii="Aptos Narrow" w:eastAsia="Times New Roman" w:hAnsi="Aptos Narrow" w:cs="Times New Roman"/>
                <w:color w:val="000000"/>
              </w:rPr>
              <w:t>Last 5 Years)</w:t>
            </w:r>
          </w:p>
        </w:tc>
        <w:tc>
          <w:tcPr>
            <w:tcW w:w="1701" w:type="dxa"/>
            <w:tcBorders>
              <w:top w:val="nil"/>
              <w:left w:val="nil"/>
              <w:bottom w:val="single" w:sz="4" w:space="0" w:color="auto"/>
              <w:right w:val="single" w:sz="4" w:space="0" w:color="auto"/>
            </w:tcBorders>
            <w:noWrap/>
            <w:vAlign w:val="bottom"/>
            <w:hideMark/>
          </w:tcPr>
          <w:p w14:paraId="3A691B3B" w14:textId="77777777" w:rsidR="00D37AAF" w:rsidRPr="00D37AAF" w:rsidRDefault="00D37AAF" w:rsidP="00A65233">
            <w:pPr>
              <w:spacing w:line="360" w:lineRule="auto"/>
              <w:jc w:val="right"/>
              <w:rPr>
                <w:rFonts w:ascii="Aptos Narrow" w:eastAsia="Times New Roman" w:hAnsi="Aptos Narrow" w:cs="Times New Roman"/>
                <w:color w:val="000000"/>
              </w:rPr>
            </w:pPr>
            <w:r w:rsidRPr="00D37AAF">
              <w:rPr>
                <w:rFonts w:ascii="Aptos Narrow" w:eastAsia="Times New Roman" w:hAnsi="Aptos Narrow" w:cs="Times New Roman"/>
                <w:color w:val="000000"/>
              </w:rPr>
              <w:t>41</w:t>
            </w:r>
          </w:p>
        </w:tc>
      </w:tr>
      <w:tr w:rsidR="00D37AAF" w:rsidRPr="00D37AAF" w14:paraId="0CC3DDC8" w14:textId="77777777" w:rsidTr="00323CD2">
        <w:trPr>
          <w:trHeight w:val="312"/>
        </w:trPr>
        <w:tc>
          <w:tcPr>
            <w:tcW w:w="7792" w:type="dxa"/>
            <w:tcBorders>
              <w:top w:val="nil"/>
              <w:left w:val="single" w:sz="4" w:space="0" w:color="auto"/>
              <w:bottom w:val="single" w:sz="4" w:space="0" w:color="auto"/>
              <w:right w:val="single" w:sz="4" w:space="0" w:color="auto"/>
            </w:tcBorders>
            <w:noWrap/>
            <w:vAlign w:val="bottom"/>
            <w:hideMark/>
          </w:tcPr>
          <w:p w14:paraId="4135D752" w14:textId="77777777" w:rsidR="00D37AAF" w:rsidRPr="00D37AAF" w:rsidRDefault="00D37AAF" w:rsidP="00A65233">
            <w:pPr>
              <w:spacing w:line="360" w:lineRule="auto"/>
              <w:jc w:val="left"/>
              <w:rPr>
                <w:rFonts w:ascii="Aptos Narrow" w:eastAsia="Times New Roman" w:hAnsi="Aptos Narrow" w:cs="Times New Roman"/>
                <w:color w:val="000000"/>
              </w:rPr>
            </w:pPr>
            <w:r w:rsidRPr="00D37AAF">
              <w:rPr>
                <w:rFonts w:ascii="Aptos Narrow" w:eastAsia="Times New Roman" w:hAnsi="Aptos Narrow" w:cs="Times New Roman"/>
                <w:color w:val="000000"/>
              </w:rPr>
              <w:t>Seasonal Trend Analysis</w:t>
            </w:r>
          </w:p>
        </w:tc>
        <w:tc>
          <w:tcPr>
            <w:tcW w:w="1701" w:type="dxa"/>
            <w:tcBorders>
              <w:top w:val="nil"/>
              <w:left w:val="nil"/>
              <w:bottom w:val="single" w:sz="4" w:space="0" w:color="auto"/>
              <w:right w:val="single" w:sz="4" w:space="0" w:color="auto"/>
            </w:tcBorders>
            <w:noWrap/>
            <w:vAlign w:val="bottom"/>
            <w:hideMark/>
          </w:tcPr>
          <w:p w14:paraId="49924DEA" w14:textId="77777777" w:rsidR="00D37AAF" w:rsidRPr="00D37AAF" w:rsidRDefault="00D37AAF" w:rsidP="00A65233">
            <w:pPr>
              <w:spacing w:line="360" w:lineRule="auto"/>
              <w:jc w:val="right"/>
              <w:rPr>
                <w:rFonts w:ascii="Aptos Narrow" w:eastAsia="Times New Roman" w:hAnsi="Aptos Narrow" w:cs="Times New Roman"/>
                <w:color w:val="000000"/>
              </w:rPr>
            </w:pPr>
            <w:r w:rsidRPr="00D37AAF">
              <w:rPr>
                <w:rFonts w:ascii="Aptos Narrow" w:eastAsia="Times New Roman" w:hAnsi="Aptos Narrow" w:cs="Times New Roman"/>
                <w:color w:val="000000"/>
              </w:rPr>
              <w:t>45</w:t>
            </w:r>
          </w:p>
        </w:tc>
      </w:tr>
      <w:tr w:rsidR="00D37AAF" w:rsidRPr="00D37AAF" w14:paraId="0CB7D66B" w14:textId="77777777" w:rsidTr="00323CD2">
        <w:trPr>
          <w:trHeight w:val="312"/>
        </w:trPr>
        <w:tc>
          <w:tcPr>
            <w:tcW w:w="7792" w:type="dxa"/>
            <w:tcBorders>
              <w:top w:val="nil"/>
              <w:left w:val="single" w:sz="4" w:space="0" w:color="auto"/>
              <w:bottom w:val="single" w:sz="4" w:space="0" w:color="auto"/>
              <w:right w:val="single" w:sz="4" w:space="0" w:color="auto"/>
            </w:tcBorders>
            <w:noWrap/>
            <w:vAlign w:val="bottom"/>
            <w:hideMark/>
          </w:tcPr>
          <w:p w14:paraId="511FF7FB" w14:textId="77777777" w:rsidR="00D37AAF" w:rsidRPr="00D37AAF" w:rsidRDefault="00D37AAF" w:rsidP="00A65233">
            <w:pPr>
              <w:spacing w:line="360" w:lineRule="auto"/>
              <w:jc w:val="left"/>
              <w:rPr>
                <w:rFonts w:ascii="Aptos Narrow" w:eastAsia="Times New Roman" w:hAnsi="Aptos Narrow" w:cs="Times New Roman"/>
                <w:color w:val="000000"/>
              </w:rPr>
            </w:pPr>
            <w:r w:rsidRPr="00D37AAF">
              <w:rPr>
                <w:rFonts w:ascii="Aptos Narrow" w:eastAsia="Times New Roman" w:hAnsi="Aptos Narrow" w:cs="Times New Roman"/>
                <w:color w:val="000000"/>
              </w:rPr>
              <w:t>Outcome-Based Trend Analysis- 2025</w:t>
            </w:r>
          </w:p>
        </w:tc>
        <w:tc>
          <w:tcPr>
            <w:tcW w:w="1701" w:type="dxa"/>
            <w:tcBorders>
              <w:top w:val="nil"/>
              <w:left w:val="nil"/>
              <w:bottom w:val="single" w:sz="4" w:space="0" w:color="auto"/>
              <w:right w:val="single" w:sz="4" w:space="0" w:color="auto"/>
            </w:tcBorders>
            <w:noWrap/>
            <w:vAlign w:val="bottom"/>
            <w:hideMark/>
          </w:tcPr>
          <w:p w14:paraId="5279261C" w14:textId="77777777" w:rsidR="00D37AAF" w:rsidRPr="00D37AAF" w:rsidRDefault="00D37AAF" w:rsidP="00A65233">
            <w:pPr>
              <w:spacing w:line="360" w:lineRule="auto"/>
              <w:jc w:val="right"/>
              <w:rPr>
                <w:rFonts w:ascii="Aptos Narrow" w:eastAsia="Times New Roman" w:hAnsi="Aptos Narrow" w:cs="Times New Roman"/>
                <w:color w:val="000000"/>
              </w:rPr>
            </w:pPr>
            <w:r w:rsidRPr="00D37AAF">
              <w:rPr>
                <w:rFonts w:ascii="Aptos Narrow" w:eastAsia="Times New Roman" w:hAnsi="Aptos Narrow" w:cs="Times New Roman"/>
                <w:color w:val="000000"/>
              </w:rPr>
              <w:t>51</w:t>
            </w:r>
          </w:p>
        </w:tc>
      </w:tr>
      <w:tr w:rsidR="00D37AAF" w:rsidRPr="00D37AAF" w14:paraId="6E40CBEC" w14:textId="77777777" w:rsidTr="00323CD2">
        <w:trPr>
          <w:trHeight w:val="312"/>
        </w:trPr>
        <w:tc>
          <w:tcPr>
            <w:tcW w:w="7792" w:type="dxa"/>
            <w:tcBorders>
              <w:top w:val="nil"/>
              <w:left w:val="single" w:sz="4" w:space="0" w:color="auto"/>
              <w:bottom w:val="single" w:sz="4" w:space="0" w:color="auto"/>
              <w:right w:val="single" w:sz="4" w:space="0" w:color="auto"/>
            </w:tcBorders>
            <w:noWrap/>
            <w:vAlign w:val="bottom"/>
            <w:hideMark/>
          </w:tcPr>
          <w:p w14:paraId="03A97CF9" w14:textId="77777777" w:rsidR="00D37AAF" w:rsidRPr="00D37AAF" w:rsidRDefault="00D37AAF" w:rsidP="00A65233">
            <w:pPr>
              <w:spacing w:line="360" w:lineRule="auto"/>
              <w:jc w:val="left"/>
              <w:rPr>
                <w:rFonts w:ascii="Aptos Narrow" w:eastAsia="Times New Roman" w:hAnsi="Aptos Narrow" w:cs="Times New Roman"/>
                <w:color w:val="000000"/>
              </w:rPr>
            </w:pPr>
            <w:r w:rsidRPr="00D37AAF">
              <w:rPr>
                <w:rFonts w:ascii="Aptos Narrow" w:eastAsia="Times New Roman" w:hAnsi="Aptos Narrow" w:cs="Times New Roman"/>
                <w:color w:val="000000"/>
              </w:rPr>
              <w:t>Transmission Trend- 2025</w:t>
            </w:r>
          </w:p>
        </w:tc>
        <w:tc>
          <w:tcPr>
            <w:tcW w:w="1701" w:type="dxa"/>
            <w:tcBorders>
              <w:top w:val="nil"/>
              <w:left w:val="nil"/>
              <w:bottom w:val="single" w:sz="4" w:space="0" w:color="auto"/>
              <w:right w:val="single" w:sz="4" w:space="0" w:color="auto"/>
            </w:tcBorders>
            <w:noWrap/>
            <w:vAlign w:val="bottom"/>
            <w:hideMark/>
          </w:tcPr>
          <w:p w14:paraId="182C157B" w14:textId="77777777" w:rsidR="00D37AAF" w:rsidRPr="00D37AAF" w:rsidRDefault="00D37AAF" w:rsidP="00A65233">
            <w:pPr>
              <w:spacing w:line="360" w:lineRule="auto"/>
              <w:jc w:val="right"/>
              <w:rPr>
                <w:rFonts w:ascii="Aptos Narrow" w:eastAsia="Times New Roman" w:hAnsi="Aptos Narrow" w:cs="Times New Roman"/>
                <w:color w:val="000000"/>
              </w:rPr>
            </w:pPr>
            <w:r w:rsidRPr="00D37AAF">
              <w:rPr>
                <w:rFonts w:ascii="Aptos Narrow" w:eastAsia="Times New Roman" w:hAnsi="Aptos Narrow" w:cs="Times New Roman"/>
                <w:color w:val="000000"/>
              </w:rPr>
              <w:t>51</w:t>
            </w:r>
          </w:p>
        </w:tc>
      </w:tr>
      <w:tr w:rsidR="00D37AAF" w:rsidRPr="00D37AAF" w14:paraId="5E979AFE" w14:textId="77777777" w:rsidTr="00323CD2">
        <w:trPr>
          <w:trHeight w:val="312"/>
        </w:trPr>
        <w:tc>
          <w:tcPr>
            <w:tcW w:w="7792" w:type="dxa"/>
            <w:tcBorders>
              <w:top w:val="nil"/>
              <w:left w:val="single" w:sz="4" w:space="0" w:color="auto"/>
              <w:bottom w:val="single" w:sz="4" w:space="0" w:color="auto"/>
              <w:right w:val="single" w:sz="4" w:space="0" w:color="auto"/>
            </w:tcBorders>
            <w:noWrap/>
            <w:vAlign w:val="bottom"/>
            <w:hideMark/>
          </w:tcPr>
          <w:p w14:paraId="46DC1E6F" w14:textId="77777777" w:rsidR="00D37AAF" w:rsidRPr="00D37AAF" w:rsidRDefault="00D37AAF" w:rsidP="00A65233">
            <w:pPr>
              <w:spacing w:line="360" w:lineRule="auto"/>
              <w:jc w:val="left"/>
              <w:rPr>
                <w:rFonts w:ascii="Aptos Narrow" w:eastAsia="Times New Roman" w:hAnsi="Aptos Narrow" w:cs="Times New Roman"/>
                <w:color w:val="000000"/>
              </w:rPr>
            </w:pPr>
            <w:r w:rsidRPr="00D37AAF">
              <w:rPr>
                <w:rFonts w:ascii="Aptos Narrow" w:eastAsia="Times New Roman" w:hAnsi="Aptos Narrow" w:cs="Times New Roman"/>
                <w:color w:val="000000"/>
              </w:rPr>
              <w:t>Integrated Disease Hotspot Map (2021–2025)</w:t>
            </w:r>
          </w:p>
        </w:tc>
        <w:tc>
          <w:tcPr>
            <w:tcW w:w="1701" w:type="dxa"/>
            <w:tcBorders>
              <w:top w:val="nil"/>
              <w:left w:val="nil"/>
              <w:bottom w:val="single" w:sz="4" w:space="0" w:color="auto"/>
              <w:right w:val="single" w:sz="4" w:space="0" w:color="auto"/>
            </w:tcBorders>
            <w:noWrap/>
            <w:vAlign w:val="bottom"/>
            <w:hideMark/>
          </w:tcPr>
          <w:p w14:paraId="0588725A" w14:textId="77777777" w:rsidR="00D37AAF" w:rsidRPr="00D37AAF" w:rsidRDefault="00D37AAF" w:rsidP="00A65233">
            <w:pPr>
              <w:spacing w:line="360" w:lineRule="auto"/>
              <w:jc w:val="right"/>
              <w:rPr>
                <w:rFonts w:ascii="Aptos Narrow" w:eastAsia="Times New Roman" w:hAnsi="Aptos Narrow" w:cs="Times New Roman"/>
                <w:color w:val="000000"/>
              </w:rPr>
            </w:pPr>
            <w:r w:rsidRPr="00D37AAF">
              <w:rPr>
                <w:rFonts w:ascii="Aptos Narrow" w:eastAsia="Times New Roman" w:hAnsi="Aptos Narrow" w:cs="Times New Roman"/>
                <w:color w:val="000000"/>
              </w:rPr>
              <w:t>55</w:t>
            </w:r>
          </w:p>
        </w:tc>
      </w:tr>
      <w:tr w:rsidR="00D37AAF" w:rsidRPr="00D37AAF" w14:paraId="662110B0" w14:textId="77777777" w:rsidTr="00323CD2">
        <w:trPr>
          <w:trHeight w:val="312"/>
        </w:trPr>
        <w:tc>
          <w:tcPr>
            <w:tcW w:w="7792" w:type="dxa"/>
            <w:tcBorders>
              <w:top w:val="nil"/>
              <w:left w:val="single" w:sz="4" w:space="0" w:color="auto"/>
              <w:bottom w:val="single" w:sz="4" w:space="0" w:color="auto"/>
              <w:right w:val="single" w:sz="4" w:space="0" w:color="auto"/>
            </w:tcBorders>
            <w:noWrap/>
            <w:vAlign w:val="bottom"/>
            <w:hideMark/>
          </w:tcPr>
          <w:p w14:paraId="7921FA3B" w14:textId="77777777" w:rsidR="00D37AAF" w:rsidRPr="00D37AAF" w:rsidRDefault="00D37AAF" w:rsidP="00A65233">
            <w:pPr>
              <w:spacing w:line="360" w:lineRule="auto"/>
              <w:jc w:val="left"/>
              <w:rPr>
                <w:rFonts w:ascii="Aptos Narrow" w:eastAsia="Times New Roman" w:hAnsi="Aptos Narrow" w:cs="Times New Roman"/>
                <w:color w:val="000000"/>
              </w:rPr>
            </w:pPr>
            <w:r w:rsidRPr="00D37AAF">
              <w:rPr>
                <w:rFonts w:ascii="Aptos Narrow" w:eastAsia="Times New Roman" w:hAnsi="Aptos Narrow" w:cs="Times New Roman"/>
                <w:color w:val="000000"/>
              </w:rPr>
              <w:t>Preparedness and Response Protocol at LSG Level</w:t>
            </w:r>
          </w:p>
        </w:tc>
        <w:tc>
          <w:tcPr>
            <w:tcW w:w="1701" w:type="dxa"/>
            <w:tcBorders>
              <w:top w:val="nil"/>
              <w:left w:val="nil"/>
              <w:bottom w:val="single" w:sz="4" w:space="0" w:color="auto"/>
              <w:right w:val="single" w:sz="4" w:space="0" w:color="auto"/>
            </w:tcBorders>
            <w:noWrap/>
            <w:vAlign w:val="bottom"/>
            <w:hideMark/>
          </w:tcPr>
          <w:p w14:paraId="2789A238" w14:textId="77777777" w:rsidR="00D37AAF" w:rsidRPr="00D37AAF" w:rsidRDefault="00D37AAF" w:rsidP="00A65233">
            <w:pPr>
              <w:spacing w:line="360" w:lineRule="auto"/>
              <w:jc w:val="right"/>
              <w:rPr>
                <w:rFonts w:ascii="Aptos Narrow" w:eastAsia="Times New Roman" w:hAnsi="Aptos Narrow" w:cs="Times New Roman"/>
                <w:color w:val="000000"/>
              </w:rPr>
            </w:pPr>
            <w:r w:rsidRPr="00D37AAF">
              <w:rPr>
                <w:rFonts w:ascii="Aptos Narrow" w:eastAsia="Times New Roman" w:hAnsi="Aptos Narrow" w:cs="Times New Roman"/>
                <w:color w:val="000000"/>
              </w:rPr>
              <w:t>58</w:t>
            </w:r>
          </w:p>
        </w:tc>
      </w:tr>
      <w:tr w:rsidR="00D37AAF" w:rsidRPr="00D37AAF" w14:paraId="08A5183F" w14:textId="77777777" w:rsidTr="00323CD2">
        <w:trPr>
          <w:trHeight w:val="312"/>
        </w:trPr>
        <w:tc>
          <w:tcPr>
            <w:tcW w:w="7792" w:type="dxa"/>
            <w:tcBorders>
              <w:top w:val="nil"/>
              <w:left w:val="single" w:sz="4" w:space="0" w:color="auto"/>
              <w:bottom w:val="single" w:sz="4" w:space="0" w:color="auto"/>
              <w:right w:val="single" w:sz="4" w:space="0" w:color="auto"/>
            </w:tcBorders>
            <w:noWrap/>
            <w:vAlign w:val="bottom"/>
            <w:hideMark/>
          </w:tcPr>
          <w:p w14:paraId="1D8A21AE" w14:textId="77777777" w:rsidR="00D37AAF" w:rsidRPr="00D37AAF" w:rsidRDefault="00D37AAF" w:rsidP="00A65233">
            <w:pPr>
              <w:spacing w:line="360" w:lineRule="auto"/>
              <w:jc w:val="left"/>
              <w:rPr>
                <w:rFonts w:ascii="Aptos Narrow" w:eastAsia="Times New Roman" w:hAnsi="Aptos Narrow" w:cs="Times New Roman"/>
                <w:color w:val="000000"/>
              </w:rPr>
            </w:pPr>
            <w:r w:rsidRPr="00D37AAF">
              <w:rPr>
                <w:rFonts w:ascii="Aptos Narrow" w:eastAsia="Times New Roman" w:hAnsi="Aptos Narrow" w:cs="Times New Roman"/>
                <w:color w:val="000000"/>
              </w:rPr>
              <w:t>Constitution of One Health Committee</w:t>
            </w:r>
          </w:p>
        </w:tc>
        <w:tc>
          <w:tcPr>
            <w:tcW w:w="1701" w:type="dxa"/>
            <w:tcBorders>
              <w:top w:val="nil"/>
              <w:left w:val="nil"/>
              <w:bottom w:val="single" w:sz="4" w:space="0" w:color="auto"/>
              <w:right w:val="single" w:sz="4" w:space="0" w:color="auto"/>
            </w:tcBorders>
            <w:noWrap/>
            <w:vAlign w:val="bottom"/>
            <w:hideMark/>
          </w:tcPr>
          <w:p w14:paraId="573ADFB5" w14:textId="77777777" w:rsidR="00D37AAF" w:rsidRPr="00D37AAF" w:rsidRDefault="00D37AAF" w:rsidP="00A65233">
            <w:pPr>
              <w:spacing w:line="360" w:lineRule="auto"/>
              <w:jc w:val="right"/>
              <w:rPr>
                <w:rFonts w:ascii="Aptos Narrow" w:eastAsia="Times New Roman" w:hAnsi="Aptos Narrow" w:cs="Times New Roman"/>
                <w:color w:val="000000"/>
              </w:rPr>
            </w:pPr>
            <w:r w:rsidRPr="00D37AAF">
              <w:rPr>
                <w:rFonts w:ascii="Aptos Narrow" w:eastAsia="Times New Roman" w:hAnsi="Aptos Narrow" w:cs="Times New Roman"/>
                <w:color w:val="000000"/>
              </w:rPr>
              <w:t>58</w:t>
            </w:r>
          </w:p>
        </w:tc>
      </w:tr>
      <w:tr w:rsidR="00D37AAF" w:rsidRPr="00D37AAF" w14:paraId="79048563" w14:textId="77777777" w:rsidTr="00323CD2">
        <w:trPr>
          <w:trHeight w:val="312"/>
        </w:trPr>
        <w:tc>
          <w:tcPr>
            <w:tcW w:w="7792" w:type="dxa"/>
            <w:tcBorders>
              <w:top w:val="nil"/>
              <w:left w:val="single" w:sz="4" w:space="0" w:color="auto"/>
              <w:bottom w:val="single" w:sz="4" w:space="0" w:color="auto"/>
              <w:right w:val="single" w:sz="4" w:space="0" w:color="auto"/>
            </w:tcBorders>
            <w:noWrap/>
            <w:vAlign w:val="bottom"/>
            <w:hideMark/>
          </w:tcPr>
          <w:p w14:paraId="409FD52B" w14:textId="77777777" w:rsidR="00D37AAF" w:rsidRPr="00D37AAF" w:rsidRDefault="00D37AAF" w:rsidP="00A65233">
            <w:pPr>
              <w:spacing w:line="360" w:lineRule="auto"/>
              <w:jc w:val="left"/>
              <w:rPr>
                <w:rFonts w:ascii="Aptos Narrow" w:eastAsia="Times New Roman" w:hAnsi="Aptos Narrow" w:cs="Times New Roman"/>
                <w:color w:val="000000"/>
              </w:rPr>
            </w:pPr>
            <w:r w:rsidRPr="00D37AAF">
              <w:rPr>
                <w:rFonts w:ascii="Aptos Narrow" w:eastAsia="Times New Roman" w:hAnsi="Aptos Narrow" w:cs="Times New Roman"/>
                <w:color w:val="000000"/>
              </w:rPr>
              <w:t>Pandemic Response Workforce</w:t>
            </w:r>
          </w:p>
        </w:tc>
        <w:tc>
          <w:tcPr>
            <w:tcW w:w="1701" w:type="dxa"/>
            <w:tcBorders>
              <w:top w:val="nil"/>
              <w:left w:val="nil"/>
              <w:bottom w:val="single" w:sz="4" w:space="0" w:color="auto"/>
              <w:right w:val="single" w:sz="4" w:space="0" w:color="auto"/>
            </w:tcBorders>
            <w:noWrap/>
            <w:vAlign w:val="bottom"/>
            <w:hideMark/>
          </w:tcPr>
          <w:p w14:paraId="4EC1B9DF" w14:textId="77777777" w:rsidR="00D37AAF" w:rsidRPr="00D37AAF" w:rsidRDefault="00D37AAF" w:rsidP="00A65233">
            <w:pPr>
              <w:spacing w:line="360" w:lineRule="auto"/>
              <w:jc w:val="right"/>
              <w:rPr>
                <w:rFonts w:ascii="Aptos Narrow" w:eastAsia="Times New Roman" w:hAnsi="Aptos Narrow" w:cs="Times New Roman"/>
                <w:color w:val="000000"/>
              </w:rPr>
            </w:pPr>
            <w:r w:rsidRPr="00D37AAF">
              <w:rPr>
                <w:rFonts w:ascii="Aptos Narrow" w:eastAsia="Times New Roman" w:hAnsi="Aptos Narrow" w:cs="Times New Roman"/>
                <w:color w:val="000000"/>
              </w:rPr>
              <w:t>59</w:t>
            </w:r>
          </w:p>
        </w:tc>
      </w:tr>
      <w:tr w:rsidR="00D37AAF" w:rsidRPr="00D37AAF" w14:paraId="550C2C15" w14:textId="77777777" w:rsidTr="00323CD2">
        <w:trPr>
          <w:trHeight w:val="312"/>
        </w:trPr>
        <w:tc>
          <w:tcPr>
            <w:tcW w:w="7792" w:type="dxa"/>
            <w:tcBorders>
              <w:top w:val="nil"/>
              <w:left w:val="single" w:sz="4" w:space="0" w:color="auto"/>
              <w:bottom w:val="single" w:sz="4" w:space="0" w:color="auto"/>
              <w:right w:val="single" w:sz="4" w:space="0" w:color="auto"/>
            </w:tcBorders>
            <w:noWrap/>
            <w:vAlign w:val="bottom"/>
            <w:hideMark/>
          </w:tcPr>
          <w:p w14:paraId="3D7E1DF4" w14:textId="77777777" w:rsidR="00D37AAF" w:rsidRPr="00D37AAF" w:rsidRDefault="00D37AAF" w:rsidP="00A65233">
            <w:pPr>
              <w:spacing w:line="360" w:lineRule="auto"/>
              <w:jc w:val="left"/>
              <w:rPr>
                <w:rFonts w:ascii="Aptos Narrow" w:eastAsia="Times New Roman" w:hAnsi="Aptos Narrow" w:cs="Times New Roman"/>
                <w:color w:val="000000"/>
              </w:rPr>
            </w:pPr>
            <w:r w:rsidRPr="00D37AAF">
              <w:rPr>
                <w:rFonts w:ascii="Aptos Narrow" w:eastAsia="Times New Roman" w:hAnsi="Aptos Narrow" w:cs="Times New Roman"/>
                <w:color w:val="000000"/>
              </w:rPr>
              <w:t>Activities and Measures before and during Pandemic</w:t>
            </w:r>
          </w:p>
        </w:tc>
        <w:tc>
          <w:tcPr>
            <w:tcW w:w="1701" w:type="dxa"/>
            <w:tcBorders>
              <w:top w:val="nil"/>
              <w:left w:val="nil"/>
              <w:bottom w:val="single" w:sz="4" w:space="0" w:color="auto"/>
              <w:right w:val="single" w:sz="4" w:space="0" w:color="auto"/>
            </w:tcBorders>
            <w:noWrap/>
            <w:vAlign w:val="bottom"/>
            <w:hideMark/>
          </w:tcPr>
          <w:p w14:paraId="2A4FDE34" w14:textId="77777777" w:rsidR="00D37AAF" w:rsidRPr="00D37AAF" w:rsidRDefault="00D37AAF" w:rsidP="00A65233">
            <w:pPr>
              <w:spacing w:line="360" w:lineRule="auto"/>
              <w:jc w:val="right"/>
              <w:rPr>
                <w:rFonts w:ascii="Aptos Narrow" w:eastAsia="Times New Roman" w:hAnsi="Aptos Narrow" w:cs="Times New Roman"/>
                <w:color w:val="000000"/>
              </w:rPr>
            </w:pPr>
            <w:r w:rsidRPr="00D37AAF">
              <w:rPr>
                <w:rFonts w:ascii="Aptos Narrow" w:eastAsia="Times New Roman" w:hAnsi="Aptos Narrow" w:cs="Times New Roman"/>
                <w:color w:val="000000"/>
              </w:rPr>
              <w:t>60</w:t>
            </w:r>
          </w:p>
        </w:tc>
      </w:tr>
      <w:tr w:rsidR="00D37AAF" w:rsidRPr="00D37AAF" w14:paraId="3101A652" w14:textId="77777777" w:rsidTr="00323CD2">
        <w:trPr>
          <w:trHeight w:val="312"/>
        </w:trPr>
        <w:tc>
          <w:tcPr>
            <w:tcW w:w="7792" w:type="dxa"/>
            <w:tcBorders>
              <w:top w:val="nil"/>
              <w:left w:val="single" w:sz="4" w:space="0" w:color="auto"/>
              <w:bottom w:val="single" w:sz="4" w:space="0" w:color="auto"/>
              <w:right w:val="single" w:sz="4" w:space="0" w:color="auto"/>
            </w:tcBorders>
            <w:noWrap/>
            <w:vAlign w:val="bottom"/>
            <w:hideMark/>
          </w:tcPr>
          <w:p w14:paraId="4F040E80" w14:textId="77777777" w:rsidR="00D37AAF" w:rsidRPr="00D37AAF" w:rsidRDefault="00D37AAF" w:rsidP="00A65233">
            <w:pPr>
              <w:spacing w:line="360" w:lineRule="auto"/>
              <w:jc w:val="left"/>
              <w:rPr>
                <w:rFonts w:ascii="Aptos Narrow" w:eastAsia="Times New Roman" w:hAnsi="Aptos Narrow" w:cs="Times New Roman"/>
                <w:color w:val="000000"/>
              </w:rPr>
            </w:pPr>
            <w:r w:rsidRPr="00D37AAF">
              <w:rPr>
                <w:rFonts w:ascii="Aptos Narrow" w:eastAsia="Times New Roman" w:hAnsi="Aptos Narrow" w:cs="Times New Roman"/>
                <w:color w:val="000000"/>
              </w:rPr>
              <w:t>PHASE 1 - Alert / Preparation</w:t>
            </w:r>
          </w:p>
        </w:tc>
        <w:tc>
          <w:tcPr>
            <w:tcW w:w="1701" w:type="dxa"/>
            <w:tcBorders>
              <w:top w:val="nil"/>
              <w:left w:val="nil"/>
              <w:bottom w:val="single" w:sz="4" w:space="0" w:color="auto"/>
              <w:right w:val="single" w:sz="4" w:space="0" w:color="auto"/>
            </w:tcBorders>
            <w:noWrap/>
            <w:vAlign w:val="bottom"/>
            <w:hideMark/>
          </w:tcPr>
          <w:p w14:paraId="69AD1B6A" w14:textId="77777777" w:rsidR="00D37AAF" w:rsidRPr="00D37AAF" w:rsidRDefault="00D37AAF" w:rsidP="00A65233">
            <w:pPr>
              <w:spacing w:line="360" w:lineRule="auto"/>
              <w:jc w:val="right"/>
              <w:rPr>
                <w:rFonts w:ascii="Aptos Narrow" w:eastAsia="Times New Roman" w:hAnsi="Aptos Narrow" w:cs="Times New Roman"/>
                <w:color w:val="000000"/>
              </w:rPr>
            </w:pPr>
            <w:r w:rsidRPr="00D37AAF">
              <w:rPr>
                <w:rFonts w:ascii="Aptos Narrow" w:eastAsia="Times New Roman" w:hAnsi="Aptos Narrow" w:cs="Times New Roman"/>
                <w:color w:val="000000"/>
              </w:rPr>
              <w:t>60</w:t>
            </w:r>
          </w:p>
        </w:tc>
      </w:tr>
      <w:tr w:rsidR="00D37AAF" w:rsidRPr="00D37AAF" w14:paraId="29BE4556" w14:textId="77777777" w:rsidTr="00323CD2">
        <w:trPr>
          <w:trHeight w:val="312"/>
        </w:trPr>
        <w:tc>
          <w:tcPr>
            <w:tcW w:w="7792" w:type="dxa"/>
            <w:tcBorders>
              <w:top w:val="nil"/>
              <w:left w:val="single" w:sz="4" w:space="0" w:color="auto"/>
              <w:bottom w:val="single" w:sz="4" w:space="0" w:color="auto"/>
              <w:right w:val="single" w:sz="4" w:space="0" w:color="auto"/>
            </w:tcBorders>
            <w:noWrap/>
            <w:vAlign w:val="bottom"/>
            <w:hideMark/>
          </w:tcPr>
          <w:p w14:paraId="27567873" w14:textId="77777777" w:rsidR="00D37AAF" w:rsidRPr="00D37AAF" w:rsidRDefault="00D37AAF" w:rsidP="00A65233">
            <w:pPr>
              <w:spacing w:line="360" w:lineRule="auto"/>
              <w:jc w:val="left"/>
              <w:rPr>
                <w:rFonts w:ascii="Aptos Narrow" w:eastAsia="Times New Roman" w:hAnsi="Aptos Narrow" w:cs="Times New Roman"/>
                <w:color w:val="000000"/>
              </w:rPr>
            </w:pPr>
            <w:r w:rsidRPr="00D37AAF">
              <w:rPr>
                <w:rFonts w:ascii="Aptos Narrow" w:eastAsia="Times New Roman" w:hAnsi="Aptos Narrow" w:cs="Times New Roman"/>
                <w:color w:val="000000"/>
              </w:rPr>
              <w:t>PHASE 2 - Active Response</w:t>
            </w:r>
          </w:p>
        </w:tc>
        <w:tc>
          <w:tcPr>
            <w:tcW w:w="1701" w:type="dxa"/>
            <w:tcBorders>
              <w:top w:val="nil"/>
              <w:left w:val="nil"/>
              <w:bottom w:val="single" w:sz="4" w:space="0" w:color="auto"/>
              <w:right w:val="single" w:sz="4" w:space="0" w:color="auto"/>
            </w:tcBorders>
            <w:noWrap/>
            <w:vAlign w:val="bottom"/>
            <w:hideMark/>
          </w:tcPr>
          <w:p w14:paraId="3B579364" w14:textId="77777777" w:rsidR="00D37AAF" w:rsidRPr="00D37AAF" w:rsidRDefault="00D37AAF" w:rsidP="00A65233">
            <w:pPr>
              <w:spacing w:line="360" w:lineRule="auto"/>
              <w:jc w:val="right"/>
              <w:rPr>
                <w:rFonts w:ascii="Aptos Narrow" w:eastAsia="Times New Roman" w:hAnsi="Aptos Narrow" w:cs="Times New Roman"/>
                <w:color w:val="000000"/>
              </w:rPr>
            </w:pPr>
            <w:r w:rsidRPr="00D37AAF">
              <w:rPr>
                <w:rFonts w:ascii="Aptos Narrow" w:eastAsia="Times New Roman" w:hAnsi="Aptos Narrow" w:cs="Times New Roman"/>
                <w:color w:val="000000"/>
              </w:rPr>
              <w:t>63</w:t>
            </w:r>
          </w:p>
        </w:tc>
      </w:tr>
      <w:tr w:rsidR="00D37AAF" w:rsidRPr="00D37AAF" w14:paraId="1C9D2B8B" w14:textId="77777777" w:rsidTr="00323CD2">
        <w:trPr>
          <w:trHeight w:val="312"/>
        </w:trPr>
        <w:tc>
          <w:tcPr>
            <w:tcW w:w="7792" w:type="dxa"/>
            <w:tcBorders>
              <w:top w:val="nil"/>
              <w:left w:val="single" w:sz="4" w:space="0" w:color="auto"/>
              <w:bottom w:val="single" w:sz="4" w:space="0" w:color="auto"/>
              <w:right w:val="single" w:sz="4" w:space="0" w:color="auto"/>
            </w:tcBorders>
            <w:noWrap/>
            <w:vAlign w:val="bottom"/>
            <w:hideMark/>
          </w:tcPr>
          <w:p w14:paraId="0376BE33" w14:textId="77777777" w:rsidR="00D37AAF" w:rsidRPr="00D37AAF" w:rsidRDefault="00D37AAF" w:rsidP="00A65233">
            <w:pPr>
              <w:spacing w:line="360" w:lineRule="auto"/>
              <w:jc w:val="left"/>
              <w:rPr>
                <w:rFonts w:ascii="Aptos Narrow" w:eastAsia="Times New Roman" w:hAnsi="Aptos Narrow" w:cs="Times New Roman"/>
                <w:color w:val="000000"/>
              </w:rPr>
            </w:pPr>
            <w:r w:rsidRPr="00D37AAF">
              <w:rPr>
                <w:rFonts w:ascii="Aptos Narrow" w:eastAsia="Times New Roman" w:hAnsi="Aptos Narrow" w:cs="Times New Roman"/>
                <w:color w:val="000000"/>
              </w:rPr>
              <w:t>Standard Screening Protocol</w:t>
            </w:r>
          </w:p>
        </w:tc>
        <w:tc>
          <w:tcPr>
            <w:tcW w:w="1701" w:type="dxa"/>
            <w:tcBorders>
              <w:top w:val="nil"/>
              <w:left w:val="nil"/>
              <w:bottom w:val="single" w:sz="4" w:space="0" w:color="auto"/>
              <w:right w:val="single" w:sz="4" w:space="0" w:color="auto"/>
            </w:tcBorders>
            <w:noWrap/>
            <w:vAlign w:val="bottom"/>
            <w:hideMark/>
          </w:tcPr>
          <w:p w14:paraId="7D6B68B7" w14:textId="77777777" w:rsidR="00D37AAF" w:rsidRPr="00D37AAF" w:rsidRDefault="00D37AAF" w:rsidP="00A65233">
            <w:pPr>
              <w:spacing w:line="360" w:lineRule="auto"/>
              <w:jc w:val="right"/>
              <w:rPr>
                <w:rFonts w:ascii="Aptos Narrow" w:eastAsia="Times New Roman" w:hAnsi="Aptos Narrow" w:cs="Times New Roman"/>
                <w:color w:val="000000"/>
              </w:rPr>
            </w:pPr>
            <w:r w:rsidRPr="00D37AAF">
              <w:rPr>
                <w:rFonts w:ascii="Aptos Narrow" w:eastAsia="Times New Roman" w:hAnsi="Aptos Narrow" w:cs="Times New Roman"/>
                <w:color w:val="000000"/>
              </w:rPr>
              <w:t>64</w:t>
            </w:r>
          </w:p>
        </w:tc>
      </w:tr>
      <w:tr w:rsidR="00D37AAF" w:rsidRPr="00D37AAF" w14:paraId="328D2C2C" w14:textId="77777777" w:rsidTr="00323CD2">
        <w:trPr>
          <w:trHeight w:val="312"/>
        </w:trPr>
        <w:tc>
          <w:tcPr>
            <w:tcW w:w="7792" w:type="dxa"/>
            <w:tcBorders>
              <w:top w:val="nil"/>
              <w:left w:val="single" w:sz="4" w:space="0" w:color="auto"/>
              <w:bottom w:val="single" w:sz="4" w:space="0" w:color="auto"/>
              <w:right w:val="single" w:sz="4" w:space="0" w:color="auto"/>
            </w:tcBorders>
            <w:noWrap/>
            <w:vAlign w:val="bottom"/>
            <w:hideMark/>
          </w:tcPr>
          <w:p w14:paraId="549C3F19" w14:textId="77777777" w:rsidR="00D37AAF" w:rsidRPr="00D37AAF" w:rsidRDefault="00D37AAF" w:rsidP="00A65233">
            <w:pPr>
              <w:spacing w:line="360" w:lineRule="auto"/>
              <w:jc w:val="left"/>
              <w:rPr>
                <w:rFonts w:ascii="Aptos Narrow" w:eastAsia="Times New Roman" w:hAnsi="Aptos Narrow" w:cs="Times New Roman"/>
                <w:color w:val="000000"/>
              </w:rPr>
            </w:pPr>
            <w:r w:rsidRPr="00D37AAF">
              <w:rPr>
                <w:rFonts w:ascii="Aptos Narrow" w:eastAsia="Times New Roman" w:hAnsi="Aptos Narrow" w:cs="Times New Roman"/>
                <w:color w:val="000000"/>
              </w:rPr>
              <w:t>PHASE 3 - Surge Capacity</w:t>
            </w:r>
          </w:p>
        </w:tc>
        <w:tc>
          <w:tcPr>
            <w:tcW w:w="1701" w:type="dxa"/>
            <w:tcBorders>
              <w:top w:val="nil"/>
              <w:left w:val="nil"/>
              <w:bottom w:val="single" w:sz="4" w:space="0" w:color="auto"/>
              <w:right w:val="single" w:sz="4" w:space="0" w:color="auto"/>
            </w:tcBorders>
            <w:noWrap/>
            <w:vAlign w:val="bottom"/>
            <w:hideMark/>
          </w:tcPr>
          <w:p w14:paraId="092D867D" w14:textId="77777777" w:rsidR="00D37AAF" w:rsidRPr="00D37AAF" w:rsidRDefault="00D37AAF" w:rsidP="00A65233">
            <w:pPr>
              <w:spacing w:line="360" w:lineRule="auto"/>
              <w:jc w:val="right"/>
              <w:rPr>
                <w:rFonts w:ascii="Aptos Narrow" w:eastAsia="Times New Roman" w:hAnsi="Aptos Narrow" w:cs="Times New Roman"/>
                <w:color w:val="000000"/>
              </w:rPr>
            </w:pPr>
            <w:r w:rsidRPr="00D37AAF">
              <w:rPr>
                <w:rFonts w:ascii="Aptos Narrow" w:eastAsia="Times New Roman" w:hAnsi="Aptos Narrow" w:cs="Times New Roman"/>
                <w:color w:val="000000"/>
              </w:rPr>
              <w:t>74</w:t>
            </w:r>
          </w:p>
        </w:tc>
      </w:tr>
      <w:tr w:rsidR="00D37AAF" w:rsidRPr="00D37AAF" w14:paraId="25690D7A" w14:textId="77777777" w:rsidTr="00323CD2">
        <w:trPr>
          <w:trHeight w:val="312"/>
        </w:trPr>
        <w:tc>
          <w:tcPr>
            <w:tcW w:w="7792" w:type="dxa"/>
            <w:tcBorders>
              <w:top w:val="nil"/>
              <w:left w:val="single" w:sz="4" w:space="0" w:color="auto"/>
              <w:bottom w:val="single" w:sz="4" w:space="0" w:color="auto"/>
              <w:right w:val="single" w:sz="4" w:space="0" w:color="auto"/>
            </w:tcBorders>
            <w:noWrap/>
            <w:vAlign w:val="bottom"/>
            <w:hideMark/>
          </w:tcPr>
          <w:p w14:paraId="6CE467C0" w14:textId="77777777" w:rsidR="00D37AAF" w:rsidRPr="00D37AAF" w:rsidRDefault="00D37AAF" w:rsidP="00A65233">
            <w:pPr>
              <w:spacing w:line="360" w:lineRule="auto"/>
              <w:jc w:val="left"/>
              <w:rPr>
                <w:rFonts w:ascii="Aptos Narrow" w:eastAsia="Times New Roman" w:hAnsi="Aptos Narrow" w:cs="Times New Roman"/>
                <w:color w:val="000000"/>
              </w:rPr>
            </w:pPr>
            <w:r w:rsidRPr="00D37AAF">
              <w:rPr>
                <w:rFonts w:ascii="Aptos Narrow" w:eastAsia="Times New Roman" w:hAnsi="Aptos Narrow" w:cs="Times New Roman"/>
                <w:color w:val="000000"/>
              </w:rPr>
              <w:t>Conversion of Community Facilities</w:t>
            </w:r>
          </w:p>
        </w:tc>
        <w:tc>
          <w:tcPr>
            <w:tcW w:w="1701" w:type="dxa"/>
            <w:tcBorders>
              <w:top w:val="nil"/>
              <w:left w:val="nil"/>
              <w:bottom w:val="single" w:sz="4" w:space="0" w:color="auto"/>
              <w:right w:val="single" w:sz="4" w:space="0" w:color="auto"/>
            </w:tcBorders>
            <w:noWrap/>
            <w:vAlign w:val="bottom"/>
            <w:hideMark/>
          </w:tcPr>
          <w:p w14:paraId="116D33CE" w14:textId="77777777" w:rsidR="00D37AAF" w:rsidRPr="00D37AAF" w:rsidRDefault="00D37AAF" w:rsidP="00A65233">
            <w:pPr>
              <w:spacing w:line="360" w:lineRule="auto"/>
              <w:jc w:val="right"/>
              <w:rPr>
                <w:rFonts w:ascii="Aptos Narrow" w:eastAsia="Times New Roman" w:hAnsi="Aptos Narrow" w:cs="Times New Roman"/>
                <w:color w:val="000000"/>
              </w:rPr>
            </w:pPr>
            <w:r w:rsidRPr="00D37AAF">
              <w:rPr>
                <w:rFonts w:ascii="Aptos Narrow" w:eastAsia="Times New Roman" w:hAnsi="Aptos Narrow" w:cs="Times New Roman"/>
                <w:color w:val="000000"/>
              </w:rPr>
              <w:t>74</w:t>
            </w:r>
          </w:p>
        </w:tc>
      </w:tr>
      <w:tr w:rsidR="00D37AAF" w:rsidRPr="00D37AAF" w14:paraId="40D7BA20" w14:textId="77777777" w:rsidTr="00323CD2">
        <w:trPr>
          <w:trHeight w:val="312"/>
        </w:trPr>
        <w:tc>
          <w:tcPr>
            <w:tcW w:w="7792" w:type="dxa"/>
            <w:tcBorders>
              <w:top w:val="nil"/>
              <w:left w:val="single" w:sz="4" w:space="0" w:color="auto"/>
              <w:bottom w:val="single" w:sz="4" w:space="0" w:color="auto"/>
              <w:right w:val="single" w:sz="4" w:space="0" w:color="auto"/>
            </w:tcBorders>
            <w:noWrap/>
            <w:vAlign w:val="bottom"/>
            <w:hideMark/>
          </w:tcPr>
          <w:p w14:paraId="4A36B82B" w14:textId="77777777" w:rsidR="00D37AAF" w:rsidRPr="00D37AAF" w:rsidRDefault="00D37AAF" w:rsidP="00A65233">
            <w:pPr>
              <w:spacing w:line="360" w:lineRule="auto"/>
              <w:jc w:val="left"/>
              <w:rPr>
                <w:rFonts w:ascii="Aptos Narrow" w:eastAsia="Times New Roman" w:hAnsi="Aptos Narrow" w:cs="Times New Roman"/>
                <w:color w:val="000000"/>
              </w:rPr>
            </w:pPr>
            <w:r w:rsidRPr="00D37AAF">
              <w:rPr>
                <w:rFonts w:ascii="Aptos Narrow" w:eastAsia="Times New Roman" w:hAnsi="Aptos Narrow" w:cs="Times New Roman"/>
                <w:color w:val="000000"/>
              </w:rPr>
              <w:t>CONCLUSION</w:t>
            </w:r>
          </w:p>
        </w:tc>
        <w:tc>
          <w:tcPr>
            <w:tcW w:w="1701" w:type="dxa"/>
            <w:tcBorders>
              <w:top w:val="nil"/>
              <w:left w:val="nil"/>
              <w:bottom w:val="single" w:sz="4" w:space="0" w:color="auto"/>
              <w:right w:val="single" w:sz="4" w:space="0" w:color="auto"/>
            </w:tcBorders>
            <w:noWrap/>
            <w:vAlign w:val="bottom"/>
            <w:hideMark/>
          </w:tcPr>
          <w:p w14:paraId="304421F6" w14:textId="77777777" w:rsidR="00D37AAF" w:rsidRPr="00D37AAF" w:rsidRDefault="00D37AAF" w:rsidP="00A65233">
            <w:pPr>
              <w:spacing w:line="360" w:lineRule="auto"/>
              <w:jc w:val="right"/>
              <w:rPr>
                <w:rFonts w:ascii="Aptos Narrow" w:eastAsia="Times New Roman" w:hAnsi="Aptos Narrow" w:cs="Times New Roman"/>
                <w:color w:val="000000"/>
              </w:rPr>
            </w:pPr>
            <w:r w:rsidRPr="00D37AAF">
              <w:rPr>
                <w:rFonts w:ascii="Aptos Narrow" w:eastAsia="Times New Roman" w:hAnsi="Aptos Narrow" w:cs="Times New Roman"/>
                <w:color w:val="000000"/>
              </w:rPr>
              <w:t>77</w:t>
            </w:r>
          </w:p>
        </w:tc>
      </w:tr>
      <w:tr w:rsidR="00D37AAF" w:rsidRPr="00D37AAF" w14:paraId="2768E8A8" w14:textId="77777777" w:rsidTr="00323CD2">
        <w:trPr>
          <w:trHeight w:val="312"/>
        </w:trPr>
        <w:tc>
          <w:tcPr>
            <w:tcW w:w="7792" w:type="dxa"/>
            <w:tcBorders>
              <w:top w:val="nil"/>
              <w:left w:val="single" w:sz="4" w:space="0" w:color="auto"/>
              <w:bottom w:val="single" w:sz="4" w:space="0" w:color="auto"/>
              <w:right w:val="single" w:sz="4" w:space="0" w:color="auto"/>
            </w:tcBorders>
            <w:noWrap/>
            <w:vAlign w:val="bottom"/>
            <w:hideMark/>
          </w:tcPr>
          <w:p w14:paraId="2F0C3CB6" w14:textId="77777777" w:rsidR="00D37AAF" w:rsidRPr="00D37AAF" w:rsidRDefault="00D37AAF" w:rsidP="00A65233">
            <w:pPr>
              <w:spacing w:line="360" w:lineRule="auto"/>
              <w:jc w:val="left"/>
              <w:rPr>
                <w:rFonts w:ascii="Aptos Narrow" w:eastAsia="Times New Roman" w:hAnsi="Aptos Narrow" w:cs="Times New Roman"/>
                <w:color w:val="000000"/>
              </w:rPr>
            </w:pPr>
            <w:r w:rsidRPr="00D37AAF">
              <w:rPr>
                <w:rFonts w:ascii="Aptos Narrow" w:eastAsia="Times New Roman" w:hAnsi="Aptos Narrow" w:cs="Times New Roman"/>
                <w:color w:val="000000"/>
              </w:rPr>
              <w:t>RECOMMENDATIONS</w:t>
            </w:r>
          </w:p>
        </w:tc>
        <w:tc>
          <w:tcPr>
            <w:tcW w:w="1701" w:type="dxa"/>
            <w:tcBorders>
              <w:top w:val="nil"/>
              <w:left w:val="nil"/>
              <w:bottom w:val="single" w:sz="4" w:space="0" w:color="auto"/>
              <w:right w:val="single" w:sz="4" w:space="0" w:color="auto"/>
            </w:tcBorders>
            <w:noWrap/>
            <w:vAlign w:val="bottom"/>
            <w:hideMark/>
          </w:tcPr>
          <w:p w14:paraId="0381D8DA" w14:textId="77777777" w:rsidR="00D37AAF" w:rsidRPr="00D37AAF" w:rsidRDefault="00D37AAF" w:rsidP="00A65233">
            <w:pPr>
              <w:spacing w:line="360" w:lineRule="auto"/>
              <w:jc w:val="right"/>
              <w:rPr>
                <w:rFonts w:ascii="Aptos Narrow" w:eastAsia="Times New Roman" w:hAnsi="Aptos Narrow" w:cs="Times New Roman"/>
                <w:color w:val="000000"/>
              </w:rPr>
            </w:pPr>
            <w:r w:rsidRPr="00D37AAF">
              <w:rPr>
                <w:rFonts w:ascii="Aptos Narrow" w:eastAsia="Times New Roman" w:hAnsi="Aptos Narrow" w:cs="Times New Roman"/>
                <w:color w:val="000000"/>
              </w:rPr>
              <w:t>78</w:t>
            </w:r>
          </w:p>
        </w:tc>
      </w:tr>
      <w:tr w:rsidR="00D37AAF" w:rsidRPr="00D37AAF" w14:paraId="1A3EFDB3" w14:textId="77777777" w:rsidTr="00323CD2">
        <w:trPr>
          <w:trHeight w:val="312"/>
        </w:trPr>
        <w:tc>
          <w:tcPr>
            <w:tcW w:w="7792" w:type="dxa"/>
            <w:tcBorders>
              <w:top w:val="nil"/>
              <w:left w:val="single" w:sz="4" w:space="0" w:color="auto"/>
              <w:bottom w:val="single" w:sz="4" w:space="0" w:color="auto"/>
              <w:right w:val="single" w:sz="4" w:space="0" w:color="auto"/>
            </w:tcBorders>
            <w:noWrap/>
            <w:vAlign w:val="bottom"/>
            <w:hideMark/>
          </w:tcPr>
          <w:p w14:paraId="7EB2371D" w14:textId="77777777" w:rsidR="00D37AAF" w:rsidRPr="00D37AAF" w:rsidRDefault="00D37AAF" w:rsidP="00A65233">
            <w:pPr>
              <w:spacing w:line="360" w:lineRule="auto"/>
              <w:jc w:val="left"/>
              <w:rPr>
                <w:rFonts w:ascii="Aptos Narrow" w:eastAsia="Times New Roman" w:hAnsi="Aptos Narrow" w:cs="Times New Roman"/>
                <w:color w:val="000000"/>
              </w:rPr>
            </w:pPr>
            <w:r w:rsidRPr="00D37AAF">
              <w:rPr>
                <w:rFonts w:ascii="Aptos Narrow" w:eastAsia="Times New Roman" w:hAnsi="Aptos Narrow" w:cs="Times New Roman"/>
                <w:color w:val="000000"/>
              </w:rPr>
              <w:t>ANNEXURE 1</w:t>
            </w:r>
          </w:p>
        </w:tc>
        <w:tc>
          <w:tcPr>
            <w:tcW w:w="1701" w:type="dxa"/>
            <w:tcBorders>
              <w:top w:val="nil"/>
              <w:left w:val="nil"/>
              <w:bottom w:val="single" w:sz="4" w:space="0" w:color="auto"/>
              <w:right w:val="single" w:sz="4" w:space="0" w:color="auto"/>
            </w:tcBorders>
            <w:noWrap/>
            <w:vAlign w:val="bottom"/>
            <w:hideMark/>
          </w:tcPr>
          <w:p w14:paraId="15F95BAF" w14:textId="77777777" w:rsidR="00D37AAF" w:rsidRPr="00D37AAF" w:rsidRDefault="00D37AAF" w:rsidP="00A65233">
            <w:pPr>
              <w:spacing w:line="360" w:lineRule="auto"/>
              <w:jc w:val="right"/>
              <w:rPr>
                <w:rFonts w:ascii="Aptos Narrow" w:eastAsia="Times New Roman" w:hAnsi="Aptos Narrow" w:cs="Times New Roman"/>
                <w:color w:val="000000"/>
              </w:rPr>
            </w:pPr>
            <w:r w:rsidRPr="00D37AAF">
              <w:rPr>
                <w:rFonts w:ascii="Aptos Narrow" w:eastAsia="Times New Roman" w:hAnsi="Aptos Narrow" w:cs="Times New Roman"/>
                <w:color w:val="000000"/>
              </w:rPr>
              <w:t>79</w:t>
            </w:r>
          </w:p>
        </w:tc>
      </w:tr>
      <w:tr w:rsidR="00D37AAF" w:rsidRPr="00D37AAF" w14:paraId="31983464" w14:textId="77777777" w:rsidTr="00323CD2">
        <w:trPr>
          <w:trHeight w:val="312"/>
        </w:trPr>
        <w:tc>
          <w:tcPr>
            <w:tcW w:w="7792" w:type="dxa"/>
            <w:tcBorders>
              <w:top w:val="nil"/>
              <w:left w:val="single" w:sz="4" w:space="0" w:color="auto"/>
              <w:bottom w:val="single" w:sz="4" w:space="0" w:color="auto"/>
              <w:right w:val="single" w:sz="4" w:space="0" w:color="auto"/>
            </w:tcBorders>
            <w:noWrap/>
            <w:vAlign w:val="bottom"/>
            <w:hideMark/>
          </w:tcPr>
          <w:p w14:paraId="7D978D8C" w14:textId="77777777" w:rsidR="00D37AAF" w:rsidRPr="00D37AAF" w:rsidRDefault="00D37AAF" w:rsidP="00A65233">
            <w:pPr>
              <w:spacing w:line="360" w:lineRule="auto"/>
              <w:jc w:val="left"/>
              <w:rPr>
                <w:rFonts w:ascii="Aptos Narrow" w:eastAsia="Times New Roman" w:hAnsi="Aptos Narrow" w:cs="Times New Roman"/>
                <w:color w:val="000000"/>
              </w:rPr>
            </w:pPr>
            <w:r w:rsidRPr="00D37AAF">
              <w:rPr>
                <w:rFonts w:ascii="Aptos Narrow" w:eastAsia="Times New Roman" w:hAnsi="Aptos Narrow" w:cs="Times New Roman"/>
                <w:color w:val="000000"/>
              </w:rPr>
              <w:t>IMPORTANT PHONE NUMBER</w:t>
            </w:r>
          </w:p>
        </w:tc>
        <w:tc>
          <w:tcPr>
            <w:tcW w:w="1701" w:type="dxa"/>
            <w:tcBorders>
              <w:top w:val="nil"/>
              <w:left w:val="nil"/>
              <w:bottom w:val="single" w:sz="4" w:space="0" w:color="auto"/>
              <w:right w:val="single" w:sz="4" w:space="0" w:color="auto"/>
            </w:tcBorders>
            <w:noWrap/>
            <w:vAlign w:val="bottom"/>
            <w:hideMark/>
          </w:tcPr>
          <w:p w14:paraId="3A1E25AD" w14:textId="77777777" w:rsidR="00D37AAF" w:rsidRPr="00D37AAF" w:rsidRDefault="00D37AAF" w:rsidP="00A65233">
            <w:pPr>
              <w:spacing w:line="360" w:lineRule="auto"/>
              <w:jc w:val="right"/>
              <w:rPr>
                <w:rFonts w:ascii="Aptos Narrow" w:eastAsia="Times New Roman" w:hAnsi="Aptos Narrow" w:cs="Times New Roman"/>
                <w:color w:val="000000"/>
              </w:rPr>
            </w:pPr>
            <w:r w:rsidRPr="00D37AAF">
              <w:rPr>
                <w:rFonts w:ascii="Aptos Narrow" w:eastAsia="Times New Roman" w:hAnsi="Aptos Narrow" w:cs="Times New Roman"/>
                <w:color w:val="000000"/>
              </w:rPr>
              <w:t>79</w:t>
            </w:r>
          </w:p>
        </w:tc>
      </w:tr>
      <w:tr w:rsidR="00D37AAF" w:rsidRPr="00D37AAF" w14:paraId="4E9A091E" w14:textId="77777777" w:rsidTr="00323CD2">
        <w:trPr>
          <w:trHeight w:val="312"/>
        </w:trPr>
        <w:tc>
          <w:tcPr>
            <w:tcW w:w="7792" w:type="dxa"/>
            <w:tcBorders>
              <w:top w:val="nil"/>
              <w:left w:val="single" w:sz="4" w:space="0" w:color="auto"/>
              <w:bottom w:val="single" w:sz="4" w:space="0" w:color="auto"/>
              <w:right w:val="single" w:sz="4" w:space="0" w:color="auto"/>
            </w:tcBorders>
            <w:noWrap/>
            <w:vAlign w:val="bottom"/>
            <w:hideMark/>
          </w:tcPr>
          <w:p w14:paraId="371EB24D" w14:textId="77777777" w:rsidR="00D37AAF" w:rsidRPr="00D37AAF" w:rsidRDefault="00D37AAF" w:rsidP="00A65233">
            <w:pPr>
              <w:spacing w:line="360" w:lineRule="auto"/>
              <w:jc w:val="left"/>
              <w:rPr>
                <w:rFonts w:ascii="Aptos Narrow" w:eastAsia="Times New Roman" w:hAnsi="Aptos Narrow" w:cs="Times New Roman"/>
                <w:color w:val="000000"/>
              </w:rPr>
            </w:pPr>
            <w:r w:rsidRPr="00D37AAF">
              <w:rPr>
                <w:rFonts w:ascii="Aptos Narrow" w:eastAsia="Times New Roman" w:hAnsi="Aptos Narrow" w:cs="Times New Roman"/>
                <w:color w:val="000000"/>
              </w:rPr>
              <w:t>ANNEXURE 2</w:t>
            </w:r>
          </w:p>
        </w:tc>
        <w:tc>
          <w:tcPr>
            <w:tcW w:w="1701" w:type="dxa"/>
            <w:tcBorders>
              <w:top w:val="nil"/>
              <w:left w:val="nil"/>
              <w:bottom w:val="single" w:sz="4" w:space="0" w:color="auto"/>
              <w:right w:val="single" w:sz="4" w:space="0" w:color="auto"/>
            </w:tcBorders>
            <w:noWrap/>
            <w:vAlign w:val="bottom"/>
            <w:hideMark/>
          </w:tcPr>
          <w:p w14:paraId="2FAB02E0" w14:textId="77777777" w:rsidR="00D37AAF" w:rsidRPr="00D37AAF" w:rsidRDefault="00D37AAF" w:rsidP="00A65233">
            <w:pPr>
              <w:spacing w:line="360" w:lineRule="auto"/>
              <w:jc w:val="right"/>
              <w:rPr>
                <w:rFonts w:ascii="Aptos Narrow" w:eastAsia="Times New Roman" w:hAnsi="Aptos Narrow" w:cs="Times New Roman"/>
                <w:color w:val="000000"/>
              </w:rPr>
            </w:pPr>
            <w:r w:rsidRPr="00D37AAF">
              <w:rPr>
                <w:rFonts w:ascii="Aptos Narrow" w:eastAsia="Times New Roman" w:hAnsi="Aptos Narrow" w:cs="Times New Roman"/>
                <w:color w:val="000000"/>
              </w:rPr>
              <w:t>82</w:t>
            </w:r>
          </w:p>
        </w:tc>
      </w:tr>
    </w:tbl>
    <w:p w14:paraId="23C9BBD6" w14:textId="77777777" w:rsidR="00ED4E4D" w:rsidRPr="00A65233" w:rsidRDefault="00ED4E4D" w:rsidP="00A65233">
      <w:pPr>
        <w:pBdr>
          <w:top w:val="nil"/>
          <w:left w:val="nil"/>
          <w:bottom w:val="nil"/>
          <w:right w:val="nil"/>
          <w:between w:val="nil"/>
        </w:pBdr>
        <w:spacing w:after="160" w:line="360" w:lineRule="auto"/>
        <w:rPr>
          <w:rFonts w:ascii="Garamond" w:eastAsia="Garamond" w:hAnsi="Garamond" w:cs="Garamond"/>
          <w:b/>
          <w:bCs/>
          <w:smallCaps/>
          <w:color w:val="000000"/>
        </w:rPr>
      </w:pPr>
    </w:p>
    <w:p w14:paraId="3B44FAA2" w14:textId="77777777" w:rsidR="00D37AAF" w:rsidRPr="00A65233" w:rsidRDefault="00D37AAF">
      <w:pPr>
        <w:pBdr>
          <w:top w:val="nil"/>
          <w:left w:val="nil"/>
          <w:bottom w:val="nil"/>
          <w:right w:val="nil"/>
          <w:between w:val="nil"/>
        </w:pBdr>
        <w:spacing w:after="160" w:line="278" w:lineRule="auto"/>
        <w:rPr>
          <w:rFonts w:ascii="Garamond" w:eastAsia="Garamond" w:hAnsi="Garamond" w:cs="Garamond"/>
          <w:b/>
          <w:bCs/>
          <w:smallCaps/>
          <w:color w:val="000000"/>
        </w:rPr>
      </w:pPr>
    </w:p>
    <w:p w14:paraId="7723D633" w14:textId="77777777" w:rsidR="00D37AAF" w:rsidRDefault="00D37AAF">
      <w:pPr>
        <w:pBdr>
          <w:top w:val="nil"/>
          <w:left w:val="nil"/>
          <w:bottom w:val="nil"/>
          <w:right w:val="nil"/>
          <w:between w:val="nil"/>
        </w:pBdr>
        <w:spacing w:after="160" w:line="278" w:lineRule="auto"/>
        <w:rPr>
          <w:rFonts w:ascii="Garamond" w:eastAsia="Garamond" w:hAnsi="Garamond" w:cs="Garamond"/>
          <w:b/>
          <w:bCs/>
          <w:smallCaps/>
          <w:color w:val="000000"/>
          <w:sz w:val="28"/>
          <w:szCs w:val="28"/>
        </w:rPr>
      </w:pPr>
    </w:p>
    <w:p w14:paraId="2D5AC383" w14:textId="77777777" w:rsidR="00D37AAF" w:rsidRDefault="00D37AAF">
      <w:pPr>
        <w:pBdr>
          <w:top w:val="nil"/>
          <w:left w:val="nil"/>
          <w:bottom w:val="nil"/>
          <w:right w:val="nil"/>
          <w:between w:val="nil"/>
        </w:pBdr>
        <w:spacing w:after="160" w:line="278" w:lineRule="auto"/>
        <w:rPr>
          <w:rFonts w:ascii="Garamond" w:eastAsia="Garamond" w:hAnsi="Garamond" w:cs="Garamond"/>
          <w:b/>
          <w:bCs/>
          <w:smallCaps/>
          <w:color w:val="000000"/>
          <w:sz w:val="28"/>
          <w:szCs w:val="28"/>
        </w:rPr>
      </w:pPr>
    </w:p>
    <w:p w14:paraId="5F41675A" w14:textId="77777777" w:rsidR="00D37AAF" w:rsidRDefault="00D37AAF">
      <w:pPr>
        <w:pBdr>
          <w:top w:val="nil"/>
          <w:left w:val="nil"/>
          <w:bottom w:val="nil"/>
          <w:right w:val="nil"/>
          <w:between w:val="nil"/>
        </w:pBdr>
        <w:spacing w:after="160" w:line="278" w:lineRule="auto"/>
        <w:rPr>
          <w:rFonts w:ascii="Garamond" w:eastAsia="Garamond" w:hAnsi="Garamond" w:cs="Garamond"/>
          <w:b/>
          <w:bCs/>
          <w:smallCaps/>
          <w:color w:val="000000"/>
          <w:sz w:val="28"/>
          <w:szCs w:val="28"/>
        </w:rPr>
      </w:pPr>
    </w:p>
    <w:p w14:paraId="4C762CED" w14:textId="77777777" w:rsidR="00D37AAF" w:rsidRDefault="00D37AAF">
      <w:pPr>
        <w:pBdr>
          <w:top w:val="nil"/>
          <w:left w:val="nil"/>
          <w:bottom w:val="nil"/>
          <w:right w:val="nil"/>
          <w:between w:val="nil"/>
        </w:pBdr>
        <w:spacing w:after="160" w:line="278" w:lineRule="auto"/>
        <w:rPr>
          <w:rFonts w:ascii="Garamond" w:eastAsia="Garamond" w:hAnsi="Garamond" w:cs="Garamond"/>
          <w:b/>
          <w:bCs/>
          <w:smallCaps/>
          <w:color w:val="000000"/>
          <w:sz w:val="28"/>
          <w:szCs w:val="28"/>
        </w:rPr>
      </w:pPr>
    </w:p>
    <w:p w14:paraId="47C07C3C" w14:textId="77777777" w:rsidR="00D37AAF" w:rsidRDefault="00D37AAF">
      <w:pPr>
        <w:pBdr>
          <w:top w:val="nil"/>
          <w:left w:val="nil"/>
          <w:bottom w:val="nil"/>
          <w:right w:val="nil"/>
          <w:between w:val="nil"/>
        </w:pBdr>
        <w:spacing w:after="160" w:line="278" w:lineRule="auto"/>
        <w:rPr>
          <w:rFonts w:ascii="Garamond" w:eastAsia="Garamond" w:hAnsi="Garamond" w:cs="Garamond"/>
          <w:b/>
          <w:bCs/>
          <w:smallCaps/>
          <w:color w:val="000000"/>
          <w:sz w:val="28"/>
          <w:szCs w:val="28"/>
        </w:rPr>
      </w:pPr>
    </w:p>
    <w:p w14:paraId="0821CC9F" w14:textId="70199A39" w:rsidR="00ED4E4D" w:rsidRDefault="00DC7A03" w:rsidP="00DC7A03">
      <w:pPr>
        <w:pStyle w:val="Heading1"/>
        <w:rPr>
          <w:rFonts w:ascii="Garamond" w:eastAsia="Garamond" w:hAnsi="Garamond" w:cs="Garamond"/>
          <w:color w:val="000000"/>
          <w:sz w:val="28"/>
          <w:szCs w:val="28"/>
        </w:rPr>
      </w:pPr>
      <w:bookmarkStart w:id="1" w:name="_heading=h.ehnxhj6yjw8b" w:colFirst="0" w:colLast="0"/>
      <w:bookmarkEnd w:id="1"/>
      <w:r>
        <w:rPr>
          <w:rFonts w:ascii="Garamond" w:eastAsia="Garamond" w:hAnsi="Garamond" w:cs="Garamond"/>
          <w:color w:val="000000"/>
          <w:sz w:val="28"/>
          <w:szCs w:val="28"/>
        </w:rPr>
        <w:t xml:space="preserve">                              </w:t>
      </w:r>
      <w:r w:rsidR="005C7C1B">
        <w:rPr>
          <w:rFonts w:ascii="Garamond" w:eastAsia="Garamond" w:hAnsi="Garamond" w:cs="Garamond"/>
          <w:color w:val="000000"/>
          <w:sz w:val="28"/>
          <w:szCs w:val="28"/>
        </w:rPr>
        <w:t>INTRODUCTION</w:t>
      </w:r>
    </w:p>
    <w:p w14:paraId="13B3B214" w14:textId="77777777" w:rsidR="00ED4E4D" w:rsidRDefault="005C7C1B">
      <w:pPr>
        <w:pStyle w:val="Heading1"/>
        <w:numPr>
          <w:ilvl w:val="0"/>
          <w:numId w:val="15"/>
        </w:numPr>
        <w:spacing w:after="0"/>
        <w:jc w:val="left"/>
        <w:rPr>
          <w:rFonts w:ascii="Garamond" w:eastAsia="Garamond" w:hAnsi="Garamond" w:cs="Garamond"/>
          <w:color w:val="000000"/>
          <w:sz w:val="28"/>
          <w:szCs w:val="28"/>
        </w:rPr>
      </w:pPr>
      <w:bookmarkStart w:id="2" w:name="_heading=h.th696ycq9p6t" w:colFirst="0" w:colLast="0"/>
      <w:bookmarkEnd w:id="2"/>
      <w:r>
        <w:rPr>
          <w:rFonts w:ascii="Garamond" w:eastAsia="Garamond" w:hAnsi="Garamond" w:cs="Garamond"/>
          <w:color w:val="000000"/>
          <w:sz w:val="28"/>
          <w:szCs w:val="28"/>
        </w:rPr>
        <w:t>Background of the PPP</w:t>
      </w:r>
    </w:p>
    <w:p w14:paraId="6FC35339" w14:textId="77777777" w:rsidR="00ED4E4D" w:rsidRDefault="005C7C1B">
      <w:pPr>
        <w:numPr>
          <w:ilvl w:val="0"/>
          <w:numId w:val="15"/>
        </w:num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 xml:space="preserve">LSGD at a </w:t>
      </w:r>
      <w:proofErr w:type="spellStart"/>
      <w:r>
        <w:rPr>
          <w:rFonts w:ascii="Garamond" w:eastAsia="Garamond" w:hAnsi="Garamond" w:cs="Garamond"/>
          <w:color w:val="000000"/>
          <w:sz w:val="28"/>
          <w:szCs w:val="28"/>
        </w:rPr>
        <w:t>glancLSGD</w:t>
      </w:r>
      <w:proofErr w:type="spellEnd"/>
      <w:r>
        <w:rPr>
          <w:rFonts w:ascii="Garamond" w:eastAsia="Garamond" w:hAnsi="Garamond" w:cs="Garamond"/>
          <w:color w:val="000000"/>
          <w:sz w:val="28"/>
          <w:szCs w:val="28"/>
        </w:rPr>
        <w:t xml:space="preserve"> AT A GLANCE</w:t>
      </w:r>
    </w:p>
    <w:p w14:paraId="335CA71F" w14:textId="77777777" w:rsidR="00ED4E4D" w:rsidRDefault="005C7C1B">
      <w:pPr>
        <w:numPr>
          <w:ilvl w:val="0"/>
          <w:numId w:val="16"/>
        </w:num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G</w:t>
      </w:r>
      <w:r>
        <w:rPr>
          <w:rFonts w:ascii="Garamond" w:eastAsia="Garamond" w:hAnsi="Garamond" w:cs="Garamond"/>
          <w:color w:val="000000"/>
          <w:sz w:val="28"/>
          <w:szCs w:val="28"/>
        </w:rPr>
        <w:t xml:space="preserve">eographical boundaries with political map </w:t>
      </w:r>
      <w:proofErr w:type="gramStart"/>
      <w:r>
        <w:rPr>
          <w:rFonts w:ascii="Garamond" w:eastAsia="Garamond" w:hAnsi="Garamond" w:cs="Garamond"/>
          <w:color w:val="000000"/>
          <w:sz w:val="28"/>
          <w:szCs w:val="28"/>
        </w:rPr>
        <w:t>( based</w:t>
      </w:r>
      <w:proofErr w:type="gramEnd"/>
      <w:r>
        <w:rPr>
          <w:rFonts w:ascii="Garamond" w:eastAsia="Garamond" w:hAnsi="Garamond" w:cs="Garamond"/>
          <w:color w:val="000000"/>
          <w:sz w:val="28"/>
          <w:szCs w:val="28"/>
        </w:rPr>
        <w:t xml:space="preserve"> on latest delimitation)</w:t>
      </w:r>
    </w:p>
    <w:p w14:paraId="04841C05" w14:textId="77777777" w:rsidR="00ED4E4D" w:rsidRDefault="005C7C1B">
      <w:pPr>
        <w:numPr>
          <w:ilvl w:val="0"/>
          <w:numId w:val="16"/>
        </w:num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Baseline data</w:t>
      </w:r>
    </w:p>
    <w:p w14:paraId="5B33916E" w14:textId="77777777" w:rsidR="00ED4E4D" w:rsidRDefault="005C7C1B">
      <w:pPr>
        <w:numPr>
          <w:ilvl w:val="0"/>
          <w:numId w:val="16"/>
        </w:num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 xml:space="preserve">Ward division - </w:t>
      </w:r>
    </w:p>
    <w:tbl>
      <w:tblPr>
        <w:tblStyle w:val="afffffffff3"/>
        <w:tblW w:w="8610" w:type="dxa"/>
        <w:tblInd w:w="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
        <w:gridCol w:w="1035"/>
        <w:gridCol w:w="1035"/>
        <w:gridCol w:w="1035"/>
        <w:gridCol w:w="1035"/>
        <w:gridCol w:w="1035"/>
        <w:gridCol w:w="1035"/>
        <w:gridCol w:w="1365"/>
      </w:tblGrid>
      <w:tr w:rsidR="00ED4E4D" w14:paraId="22707F77" w14:textId="77777777">
        <w:trPr>
          <w:cantSplit/>
          <w:tblHeader/>
        </w:trPr>
        <w:tc>
          <w:tcPr>
            <w:tcW w:w="1035" w:type="dxa"/>
            <w:tcMar>
              <w:top w:w="100" w:type="dxa"/>
              <w:left w:w="100" w:type="dxa"/>
              <w:bottom w:w="100" w:type="dxa"/>
              <w:right w:w="100" w:type="dxa"/>
            </w:tcMar>
          </w:tcPr>
          <w:p w14:paraId="645F09D7" w14:textId="77777777" w:rsidR="00ED4E4D" w:rsidRDefault="005C7C1B">
            <w:pPr>
              <w:widowControl w:val="0"/>
              <w:pBdr>
                <w:top w:val="nil"/>
                <w:left w:val="nil"/>
                <w:bottom w:val="nil"/>
                <w:right w:val="nil"/>
                <w:between w:val="nil"/>
              </w:pBdr>
              <w:spacing w:line="240" w:lineRule="auto"/>
              <w:jc w:val="left"/>
              <w:rPr>
                <w:rFonts w:ascii="Garamond" w:eastAsia="Garamond" w:hAnsi="Garamond" w:cs="Garamond"/>
                <w:color w:val="000000"/>
                <w:sz w:val="28"/>
                <w:szCs w:val="28"/>
              </w:rPr>
            </w:pPr>
            <w:r>
              <w:rPr>
                <w:rFonts w:ascii="Garamond" w:eastAsia="Garamond" w:hAnsi="Garamond" w:cs="Garamond"/>
                <w:color w:val="000000"/>
                <w:sz w:val="28"/>
                <w:szCs w:val="28"/>
              </w:rPr>
              <w:t>Ward</w:t>
            </w:r>
          </w:p>
        </w:tc>
        <w:tc>
          <w:tcPr>
            <w:tcW w:w="1035" w:type="dxa"/>
            <w:tcMar>
              <w:top w:w="100" w:type="dxa"/>
              <w:left w:w="100" w:type="dxa"/>
              <w:bottom w:w="100" w:type="dxa"/>
              <w:right w:w="100" w:type="dxa"/>
            </w:tcMar>
          </w:tcPr>
          <w:p w14:paraId="2D0977FD" w14:textId="77777777" w:rsidR="00ED4E4D" w:rsidRDefault="005C7C1B">
            <w:pPr>
              <w:widowControl w:val="0"/>
              <w:pBdr>
                <w:top w:val="nil"/>
                <w:left w:val="nil"/>
                <w:bottom w:val="nil"/>
                <w:right w:val="nil"/>
                <w:between w:val="nil"/>
              </w:pBdr>
              <w:spacing w:line="240" w:lineRule="auto"/>
              <w:jc w:val="left"/>
              <w:rPr>
                <w:rFonts w:ascii="Garamond" w:eastAsia="Garamond" w:hAnsi="Garamond" w:cs="Garamond"/>
                <w:color w:val="000000"/>
                <w:sz w:val="28"/>
                <w:szCs w:val="28"/>
              </w:rPr>
            </w:pPr>
            <w:r>
              <w:rPr>
                <w:rFonts w:ascii="Garamond" w:eastAsia="Garamond" w:hAnsi="Garamond" w:cs="Garamond"/>
                <w:color w:val="000000"/>
                <w:sz w:val="28"/>
                <w:szCs w:val="28"/>
              </w:rPr>
              <w:t>Houses</w:t>
            </w:r>
          </w:p>
        </w:tc>
        <w:tc>
          <w:tcPr>
            <w:tcW w:w="1035" w:type="dxa"/>
            <w:tcMar>
              <w:top w:w="100" w:type="dxa"/>
              <w:left w:w="100" w:type="dxa"/>
              <w:bottom w:w="100" w:type="dxa"/>
              <w:right w:w="100" w:type="dxa"/>
            </w:tcMar>
          </w:tcPr>
          <w:p w14:paraId="5F4CFA8D" w14:textId="77777777" w:rsidR="00ED4E4D" w:rsidRDefault="005C7C1B">
            <w:pPr>
              <w:widowControl w:val="0"/>
              <w:pBdr>
                <w:top w:val="nil"/>
                <w:left w:val="nil"/>
                <w:bottom w:val="nil"/>
                <w:right w:val="nil"/>
                <w:between w:val="nil"/>
              </w:pBdr>
              <w:spacing w:line="240" w:lineRule="auto"/>
              <w:jc w:val="left"/>
              <w:rPr>
                <w:rFonts w:ascii="Garamond" w:eastAsia="Garamond" w:hAnsi="Garamond" w:cs="Garamond"/>
                <w:color w:val="000000"/>
                <w:sz w:val="28"/>
                <w:szCs w:val="28"/>
              </w:rPr>
            </w:pPr>
            <w:r>
              <w:rPr>
                <w:rFonts w:ascii="Garamond" w:eastAsia="Garamond" w:hAnsi="Garamond" w:cs="Garamond"/>
                <w:color w:val="000000"/>
                <w:sz w:val="28"/>
                <w:szCs w:val="28"/>
              </w:rPr>
              <w:t>Population</w:t>
            </w:r>
          </w:p>
        </w:tc>
        <w:tc>
          <w:tcPr>
            <w:tcW w:w="1035" w:type="dxa"/>
            <w:tcMar>
              <w:top w:w="100" w:type="dxa"/>
              <w:left w:w="100" w:type="dxa"/>
              <w:bottom w:w="100" w:type="dxa"/>
              <w:right w:w="100" w:type="dxa"/>
            </w:tcMar>
          </w:tcPr>
          <w:p w14:paraId="2734E4AA" w14:textId="77777777" w:rsidR="00ED4E4D" w:rsidRDefault="005C7C1B">
            <w:pPr>
              <w:widowControl w:val="0"/>
              <w:pBdr>
                <w:top w:val="nil"/>
                <w:left w:val="nil"/>
                <w:bottom w:val="nil"/>
                <w:right w:val="nil"/>
                <w:between w:val="nil"/>
              </w:pBdr>
              <w:spacing w:line="240" w:lineRule="auto"/>
              <w:jc w:val="left"/>
              <w:rPr>
                <w:rFonts w:ascii="Garamond" w:eastAsia="Garamond" w:hAnsi="Garamond" w:cs="Garamond"/>
                <w:color w:val="000000"/>
                <w:sz w:val="28"/>
                <w:szCs w:val="28"/>
              </w:rPr>
            </w:pPr>
            <w:r>
              <w:rPr>
                <w:rFonts w:ascii="Garamond" w:eastAsia="Garamond" w:hAnsi="Garamond" w:cs="Garamond"/>
                <w:color w:val="000000"/>
                <w:sz w:val="28"/>
                <w:szCs w:val="28"/>
              </w:rPr>
              <w:t>Migrants</w:t>
            </w:r>
          </w:p>
        </w:tc>
        <w:tc>
          <w:tcPr>
            <w:tcW w:w="1035" w:type="dxa"/>
            <w:tcMar>
              <w:top w:w="100" w:type="dxa"/>
              <w:left w:w="100" w:type="dxa"/>
              <w:bottom w:w="100" w:type="dxa"/>
              <w:right w:w="100" w:type="dxa"/>
            </w:tcMar>
          </w:tcPr>
          <w:p w14:paraId="333527BF" w14:textId="77777777" w:rsidR="00ED4E4D" w:rsidRDefault="005C7C1B">
            <w:pPr>
              <w:widowControl w:val="0"/>
              <w:pBdr>
                <w:top w:val="nil"/>
                <w:left w:val="nil"/>
                <w:bottom w:val="nil"/>
                <w:right w:val="nil"/>
                <w:between w:val="nil"/>
              </w:pBdr>
              <w:spacing w:line="240" w:lineRule="auto"/>
              <w:jc w:val="left"/>
              <w:rPr>
                <w:rFonts w:ascii="Garamond" w:eastAsia="Garamond" w:hAnsi="Garamond" w:cs="Garamond"/>
                <w:color w:val="000000"/>
                <w:sz w:val="28"/>
                <w:szCs w:val="28"/>
              </w:rPr>
            </w:pPr>
            <w:r>
              <w:rPr>
                <w:rFonts w:ascii="Garamond" w:eastAsia="Garamond" w:hAnsi="Garamond" w:cs="Garamond"/>
                <w:color w:val="000000"/>
                <w:sz w:val="28"/>
                <w:szCs w:val="28"/>
              </w:rPr>
              <w:t>Wells</w:t>
            </w:r>
          </w:p>
        </w:tc>
        <w:tc>
          <w:tcPr>
            <w:tcW w:w="1035" w:type="dxa"/>
            <w:tcMar>
              <w:top w:w="100" w:type="dxa"/>
              <w:left w:w="100" w:type="dxa"/>
              <w:bottom w:w="100" w:type="dxa"/>
              <w:right w:w="100" w:type="dxa"/>
            </w:tcMar>
          </w:tcPr>
          <w:p w14:paraId="1942A9FF" w14:textId="77777777" w:rsidR="00ED4E4D" w:rsidRDefault="005C7C1B">
            <w:pPr>
              <w:widowControl w:val="0"/>
              <w:pBdr>
                <w:top w:val="nil"/>
                <w:left w:val="nil"/>
                <w:bottom w:val="nil"/>
                <w:right w:val="nil"/>
                <w:between w:val="nil"/>
              </w:pBdr>
              <w:spacing w:line="240" w:lineRule="auto"/>
              <w:jc w:val="left"/>
              <w:rPr>
                <w:rFonts w:ascii="Garamond" w:eastAsia="Garamond" w:hAnsi="Garamond" w:cs="Garamond"/>
                <w:color w:val="000000"/>
                <w:sz w:val="28"/>
                <w:szCs w:val="28"/>
              </w:rPr>
            </w:pPr>
            <w:r>
              <w:rPr>
                <w:rFonts w:ascii="Garamond" w:eastAsia="Garamond" w:hAnsi="Garamond" w:cs="Garamond"/>
                <w:color w:val="000000"/>
                <w:sz w:val="28"/>
                <w:szCs w:val="28"/>
              </w:rPr>
              <w:t>Hot</w:t>
            </w:r>
          </w:p>
          <w:p w14:paraId="2D806CC9" w14:textId="77777777" w:rsidR="00ED4E4D" w:rsidRDefault="005C7C1B">
            <w:pPr>
              <w:widowControl w:val="0"/>
              <w:pBdr>
                <w:top w:val="nil"/>
                <w:left w:val="nil"/>
                <w:bottom w:val="nil"/>
                <w:right w:val="nil"/>
                <w:between w:val="nil"/>
              </w:pBdr>
              <w:spacing w:line="240" w:lineRule="auto"/>
              <w:jc w:val="left"/>
              <w:rPr>
                <w:rFonts w:ascii="Garamond" w:eastAsia="Garamond" w:hAnsi="Garamond" w:cs="Garamond"/>
                <w:color w:val="000000"/>
                <w:sz w:val="28"/>
                <w:szCs w:val="28"/>
              </w:rPr>
            </w:pPr>
            <w:r>
              <w:rPr>
                <w:rFonts w:ascii="Garamond" w:eastAsia="Garamond" w:hAnsi="Garamond" w:cs="Garamond"/>
                <w:color w:val="000000"/>
                <w:sz w:val="28"/>
                <w:szCs w:val="28"/>
              </w:rPr>
              <w:t>spots</w:t>
            </w:r>
          </w:p>
        </w:tc>
        <w:tc>
          <w:tcPr>
            <w:tcW w:w="1035" w:type="dxa"/>
            <w:tcMar>
              <w:top w:w="100" w:type="dxa"/>
              <w:left w:w="100" w:type="dxa"/>
              <w:bottom w:w="100" w:type="dxa"/>
              <w:right w:w="100" w:type="dxa"/>
            </w:tcMar>
          </w:tcPr>
          <w:p w14:paraId="32DA29FF" w14:textId="77777777" w:rsidR="00ED4E4D" w:rsidRDefault="005C7C1B">
            <w:pPr>
              <w:widowControl w:val="0"/>
              <w:pBdr>
                <w:top w:val="nil"/>
                <w:left w:val="nil"/>
                <w:bottom w:val="nil"/>
                <w:right w:val="nil"/>
                <w:between w:val="nil"/>
              </w:pBdr>
              <w:spacing w:line="240" w:lineRule="auto"/>
              <w:jc w:val="left"/>
              <w:rPr>
                <w:rFonts w:ascii="Garamond" w:eastAsia="Garamond" w:hAnsi="Garamond" w:cs="Garamond"/>
                <w:color w:val="000000"/>
                <w:sz w:val="28"/>
                <w:szCs w:val="28"/>
              </w:rPr>
            </w:pPr>
            <w:r>
              <w:rPr>
                <w:rFonts w:ascii="Garamond" w:eastAsia="Garamond" w:hAnsi="Garamond" w:cs="Garamond"/>
                <w:color w:val="000000"/>
                <w:sz w:val="28"/>
                <w:szCs w:val="28"/>
              </w:rPr>
              <w:t>Ed. Institutions</w:t>
            </w:r>
          </w:p>
        </w:tc>
        <w:tc>
          <w:tcPr>
            <w:tcW w:w="1365" w:type="dxa"/>
            <w:tcMar>
              <w:top w:w="100" w:type="dxa"/>
              <w:left w:w="100" w:type="dxa"/>
              <w:bottom w:w="100" w:type="dxa"/>
              <w:right w:w="100" w:type="dxa"/>
            </w:tcMar>
          </w:tcPr>
          <w:p w14:paraId="7689E058" w14:textId="77777777" w:rsidR="00ED4E4D" w:rsidRDefault="005C7C1B">
            <w:pPr>
              <w:widowControl w:val="0"/>
              <w:pBdr>
                <w:top w:val="nil"/>
                <w:left w:val="nil"/>
                <w:bottom w:val="nil"/>
                <w:right w:val="nil"/>
                <w:between w:val="nil"/>
              </w:pBdr>
              <w:spacing w:line="240" w:lineRule="auto"/>
              <w:jc w:val="left"/>
              <w:rPr>
                <w:rFonts w:ascii="Garamond" w:eastAsia="Garamond" w:hAnsi="Garamond" w:cs="Garamond"/>
                <w:color w:val="000000"/>
                <w:sz w:val="28"/>
                <w:szCs w:val="28"/>
              </w:rPr>
            </w:pPr>
            <w:r>
              <w:rPr>
                <w:rFonts w:ascii="Garamond" w:eastAsia="Garamond" w:hAnsi="Garamond" w:cs="Garamond"/>
                <w:color w:val="000000"/>
                <w:sz w:val="28"/>
                <w:szCs w:val="28"/>
              </w:rPr>
              <w:t xml:space="preserve">Hosp </w:t>
            </w:r>
            <w:proofErr w:type="spellStart"/>
            <w:r>
              <w:rPr>
                <w:rFonts w:ascii="Garamond" w:eastAsia="Garamond" w:hAnsi="Garamond" w:cs="Garamond"/>
                <w:color w:val="000000"/>
                <w:sz w:val="28"/>
                <w:szCs w:val="28"/>
              </w:rPr>
              <w:t>pvt</w:t>
            </w:r>
            <w:proofErr w:type="spellEnd"/>
            <w:r>
              <w:rPr>
                <w:rFonts w:ascii="Garamond" w:eastAsia="Garamond" w:hAnsi="Garamond" w:cs="Garamond"/>
                <w:color w:val="000000"/>
                <w:sz w:val="28"/>
                <w:szCs w:val="28"/>
              </w:rPr>
              <w:t>/govt.</w:t>
            </w:r>
          </w:p>
        </w:tc>
      </w:tr>
      <w:tr w:rsidR="00ED4E4D" w14:paraId="3DDA84A5" w14:textId="77777777">
        <w:trPr>
          <w:cantSplit/>
          <w:tblHeader/>
        </w:trPr>
        <w:tc>
          <w:tcPr>
            <w:tcW w:w="1035" w:type="dxa"/>
            <w:tcMar>
              <w:top w:w="100" w:type="dxa"/>
              <w:left w:w="100" w:type="dxa"/>
              <w:bottom w:w="100" w:type="dxa"/>
              <w:right w:w="100" w:type="dxa"/>
            </w:tcMar>
          </w:tcPr>
          <w:p w14:paraId="50D6B67F" w14:textId="77777777" w:rsidR="00ED4E4D" w:rsidRDefault="005C7C1B">
            <w:pPr>
              <w:widowControl w:val="0"/>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color w:val="000000"/>
                <w:sz w:val="28"/>
                <w:szCs w:val="28"/>
              </w:rPr>
              <w:t>14</w:t>
            </w:r>
          </w:p>
        </w:tc>
        <w:tc>
          <w:tcPr>
            <w:tcW w:w="1035" w:type="dxa"/>
            <w:tcMar>
              <w:top w:w="100" w:type="dxa"/>
              <w:left w:w="100" w:type="dxa"/>
              <w:bottom w:w="100" w:type="dxa"/>
              <w:right w:w="100" w:type="dxa"/>
            </w:tcMar>
          </w:tcPr>
          <w:p w14:paraId="5823FDCD" w14:textId="77777777" w:rsidR="00ED4E4D" w:rsidRDefault="005C7C1B">
            <w:pPr>
              <w:widowControl w:val="0"/>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color w:val="000000"/>
                <w:sz w:val="28"/>
                <w:szCs w:val="28"/>
              </w:rPr>
              <w:t>4594</w:t>
            </w:r>
          </w:p>
        </w:tc>
        <w:tc>
          <w:tcPr>
            <w:tcW w:w="1035" w:type="dxa"/>
            <w:tcMar>
              <w:top w:w="100" w:type="dxa"/>
              <w:left w:w="100" w:type="dxa"/>
              <w:bottom w:w="100" w:type="dxa"/>
              <w:right w:w="100" w:type="dxa"/>
            </w:tcMar>
          </w:tcPr>
          <w:p w14:paraId="77CC8F3D" w14:textId="77777777" w:rsidR="00ED4E4D" w:rsidRDefault="005C7C1B">
            <w:pPr>
              <w:widowControl w:val="0"/>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color w:val="000000"/>
                <w:sz w:val="28"/>
                <w:szCs w:val="28"/>
              </w:rPr>
              <w:t>19315</w:t>
            </w:r>
          </w:p>
        </w:tc>
        <w:tc>
          <w:tcPr>
            <w:tcW w:w="1035" w:type="dxa"/>
            <w:tcMar>
              <w:top w:w="100" w:type="dxa"/>
              <w:left w:w="100" w:type="dxa"/>
              <w:bottom w:w="100" w:type="dxa"/>
              <w:right w:w="100" w:type="dxa"/>
            </w:tcMar>
          </w:tcPr>
          <w:p w14:paraId="7DA01B55" w14:textId="77777777" w:rsidR="00ED4E4D" w:rsidRDefault="005C7C1B">
            <w:pPr>
              <w:widowControl w:val="0"/>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color w:val="000000"/>
                <w:sz w:val="28"/>
                <w:szCs w:val="28"/>
              </w:rPr>
              <w:t>67</w:t>
            </w:r>
          </w:p>
        </w:tc>
        <w:tc>
          <w:tcPr>
            <w:tcW w:w="1035" w:type="dxa"/>
            <w:tcMar>
              <w:top w:w="100" w:type="dxa"/>
              <w:left w:w="100" w:type="dxa"/>
              <w:bottom w:w="100" w:type="dxa"/>
              <w:right w:w="100" w:type="dxa"/>
            </w:tcMar>
          </w:tcPr>
          <w:p w14:paraId="0245759B" w14:textId="77777777" w:rsidR="00ED4E4D" w:rsidRDefault="005C7C1B">
            <w:pPr>
              <w:widowControl w:val="0"/>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color w:val="000000"/>
                <w:sz w:val="28"/>
                <w:szCs w:val="28"/>
              </w:rPr>
              <w:t>191</w:t>
            </w:r>
          </w:p>
        </w:tc>
        <w:tc>
          <w:tcPr>
            <w:tcW w:w="1035" w:type="dxa"/>
            <w:tcMar>
              <w:top w:w="100" w:type="dxa"/>
              <w:left w:w="100" w:type="dxa"/>
              <w:bottom w:w="100" w:type="dxa"/>
              <w:right w:w="100" w:type="dxa"/>
            </w:tcMar>
          </w:tcPr>
          <w:p w14:paraId="3DBD7A2D" w14:textId="77777777" w:rsidR="00ED4E4D" w:rsidRDefault="005C7C1B">
            <w:pPr>
              <w:widowControl w:val="0"/>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035" w:type="dxa"/>
            <w:tcMar>
              <w:top w:w="100" w:type="dxa"/>
              <w:left w:w="100" w:type="dxa"/>
              <w:bottom w:w="100" w:type="dxa"/>
              <w:right w:w="100" w:type="dxa"/>
            </w:tcMar>
          </w:tcPr>
          <w:p w14:paraId="2904D30A" w14:textId="77777777" w:rsidR="00ED4E4D" w:rsidRDefault="005C7C1B">
            <w:pPr>
              <w:widowControl w:val="0"/>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color w:val="000000"/>
                <w:sz w:val="28"/>
                <w:szCs w:val="28"/>
              </w:rPr>
              <w:t>26</w:t>
            </w:r>
          </w:p>
        </w:tc>
        <w:tc>
          <w:tcPr>
            <w:tcW w:w="1365" w:type="dxa"/>
            <w:tcMar>
              <w:top w:w="100" w:type="dxa"/>
              <w:left w:w="100" w:type="dxa"/>
              <w:bottom w:w="100" w:type="dxa"/>
              <w:right w:w="100" w:type="dxa"/>
            </w:tcMar>
          </w:tcPr>
          <w:p w14:paraId="3920E413" w14:textId="77777777" w:rsidR="00ED4E4D" w:rsidRDefault="005C7C1B">
            <w:pPr>
              <w:widowControl w:val="0"/>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color w:val="000000"/>
                <w:sz w:val="28"/>
                <w:szCs w:val="28"/>
              </w:rPr>
              <w:t>1</w:t>
            </w:r>
          </w:p>
        </w:tc>
      </w:tr>
    </w:tbl>
    <w:p w14:paraId="031F7C52" w14:textId="77777777" w:rsidR="00ED4E4D" w:rsidRDefault="00ED4E4D">
      <w:pPr>
        <w:pBdr>
          <w:top w:val="nil"/>
          <w:left w:val="nil"/>
          <w:bottom w:val="nil"/>
          <w:right w:val="nil"/>
          <w:between w:val="nil"/>
        </w:pBdr>
        <w:ind w:left="720"/>
        <w:rPr>
          <w:rFonts w:ascii="Garamond" w:eastAsia="Garamond" w:hAnsi="Garamond" w:cs="Garamond"/>
          <w:color w:val="000000"/>
          <w:sz w:val="28"/>
          <w:szCs w:val="28"/>
        </w:rPr>
      </w:pPr>
    </w:p>
    <w:p w14:paraId="69F1091D" w14:textId="77777777" w:rsidR="00ED4E4D" w:rsidRDefault="005C7C1B">
      <w:pPr>
        <w:numPr>
          <w:ilvl w:val="0"/>
          <w:numId w:val="16"/>
        </w:num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Risk stratification among wards in the context of Communicable diseases and hazards</w:t>
      </w:r>
    </w:p>
    <w:p w14:paraId="5EF787A2" w14:textId="77777777" w:rsidR="00ED4E4D" w:rsidRDefault="005C7C1B">
      <w:pPr>
        <w:numPr>
          <w:ilvl w:val="0"/>
          <w:numId w:val="16"/>
        </w:num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Major Roads/rivers</w:t>
      </w:r>
    </w:p>
    <w:p w14:paraId="591B4A7C" w14:textId="77777777" w:rsidR="00ED4E4D" w:rsidRDefault="005C7C1B">
      <w:pPr>
        <w:numPr>
          <w:ilvl w:val="0"/>
          <w:numId w:val="16"/>
        </w:num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Major establishments with geospatial mapping</w:t>
      </w:r>
    </w:p>
    <w:p w14:paraId="070561D3" w14:textId="77777777" w:rsidR="00ED4E4D" w:rsidRDefault="005C7C1B">
      <w:pPr>
        <w:numPr>
          <w:ilvl w:val="0"/>
          <w:numId w:val="16"/>
        </w:num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occupational groups, socio cultural groups, migration &amp; mobility patterns</w:t>
      </w:r>
    </w:p>
    <w:p w14:paraId="748688E8" w14:textId="77777777" w:rsidR="00ED4E4D" w:rsidRDefault="005C7C1B">
      <w:pPr>
        <w:numPr>
          <w:ilvl w:val="0"/>
          <w:numId w:val="16"/>
        </w:numPr>
        <w:pBdr>
          <w:top w:val="nil"/>
          <w:left w:val="nil"/>
          <w:bottom w:val="nil"/>
          <w:right w:val="nil"/>
          <w:between w:val="nil"/>
        </w:pBdr>
        <w:rPr>
          <w:rFonts w:ascii="Garamond" w:eastAsia="Garamond" w:hAnsi="Garamond" w:cs="Garamond"/>
          <w:i/>
          <w:iCs/>
          <w:color w:val="000000"/>
          <w:sz w:val="28"/>
          <w:szCs w:val="28"/>
        </w:rPr>
      </w:pPr>
      <w:r>
        <w:rPr>
          <w:rFonts w:ascii="Garamond" w:eastAsia="Garamond" w:hAnsi="Garamond" w:cs="Garamond"/>
          <w:i/>
          <w:iCs/>
          <w:color w:val="000000"/>
          <w:sz w:val="28"/>
          <w:szCs w:val="28"/>
        </w:rPr>
        <w:t xml:space="preserve">Vulnerability mapping </w:t>
      </w:r>
    </w:p>
    <w:p w14:paraId="683F2164" w14:textId="77777777" w:rsidR="00ED4E4D" w:rsidRDefault="005C7C1B">
      <w:pPr>
        <w:numPr>
          <w:ilvl w:val="0"/>
          <w:numId w:val="16"/>
        </w:num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Disaster prone areas (geographic vulnerability)</w:t>
      </w:r>
    </w:p>
    <w:p w14:paraId="58F0F5EF" w14:textId="77777777" w:rsidR="00ED4E4D" w:rsidRDefault="00ED4E4D">
      <w:pPr>
        <w:pBdr>
          <w:top w:val="nil"/>
          <w:left w:val="nil"/>
          <w:bottom w:val="nil"/>
          <w:right w:val="nil"/>
          <w:between w:val="nil"/>
        </w:pBdr>
        <w:ind w:left="720"/>
        <w:rPr>
          <w:rFonts w:ascii="Garamond" w:eastAsia="Garamond" w:hAnsi="Garamond" w:cs="Garamond"/>
          <w:color w:val="000000"/>
          <w:sz w:val="28"/>
          <w:szCs w:val="28"/>
        </w:rPr>
      </w:pPr>
    </w:p>
    <w:p w14:paraId="2F17AE49" w14:textId="77777777" w:rsidR="00ED4E4D" w:rsidRDefault="005C7C1B">
      <w:pPr>
        <w:pBdr>
          <w:top w:val="nil"/>
          <w:left w:val="nil"/>
          <w:bottom w:val="nil"/>
          <w:right w:val="nil"/>
          <w:between w:val="nil"/>
        </w:pBdr>
        <w:rPr>
          <w:rFonts w:ascii="Garamond" w:eastAsia="Garamond" w:hAnsi="Garamond" w:cs="Garamond"/>
          <w:b/>
          <w:bCs/>
          <w:color w:val="000000"/>
          <w:sz w:val="28"/>
          <w:szCs w:val="28"/>
        </w:rPr>
      </w:pPr>
      <w:r>
        <w:rPr>
          <w:rFonts w:ascii="Garamond" w:eastAsia="Garamond" w:hAnsi="Garamond" w:cs="Garamond"/>
          <w:b/>
          <w:bCs/>
          <w:color w:val="000000"/>
          <w:sz w:val="28"/>
          <w:szCs w:val="28"/>
        </w:rPr>
        <w:t>Maps - ward-based (Mention source also)</w:t>
      </w:r>
    </w:p>
    <w:p w14:paraId="3A8605E7"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429D5186" w14:textId="77777777" w:rsidR="00ED4E4D" w:rsidRDefault="005C7C1B">
      <w:pPr>
        <w:numPr>
          <w:ilvl w:val="0"/>
          <w:numId w:val="13"/>
        </w:num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Geographical boundaries - ward boundaries map</w:t>
      </w:r>
    </w:p>
    <w:p w14:paraId="284D5D05" w14:textId="77777777" w:rsidR="00ED4E4D" w:rsidRDefault="005C7C1B">
      <w:pPr>
        <w:numPr>
          <w:ilvl w:val="0"/>
          <w:numId w:val="13"/>
        </w:num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Health infrastructure map</w:t>
      </w:r>
    </w:p>
    <w:p w14:paraId="3AF64C67" w14:textId="77777777" w:rsidR="00ED4E4D" w:rsidRDefault="005C7C1B">
      <w:pPr>
        <w:numPr>
          <w:ilvl w:val="0"/>
          <w:numId w:val="13"/>
        </w:num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roads and rivers map</w:t>
      </w:r>
    </w:p>
    <w:p w14:paraId="15DDDF1E" w14:textId="77777777" w:rsidR="00ED4E4D" w:rsidRDefault="005C7C1B">
      <w:pPr>
        <w:numPr>
          <w:ilvl w:val="0"/>
          <w:numId w:val="13"/>
        </w:num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major establishments map</w:t>
      </w:r>
    </w:p>
    <w:p w14:paraId="7BC53140" w14:textId="77777777" w:rsidR="00ED4E4D" w:rsidRDefault="005C7C1B">
      <w:pPr>
        <w:numPr>
          <w:ilvl w:val="0"/>
          <w:numId w:val="13"/>
        </w:num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disaster-prone areas map</w:t>
      </w:r>
    </w:p>
    <w:p w14:paraId="56FF5CA9" w14:textId="77777777" w:rsidR="00ED4E4D" w:rsidRDefault="005C7C1B">
      <w:pPr>
        <w:numPr>
          <w:ilvl w:val="0"/>
          <w:numId w:val="13"/>
        </w:num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hotspot map - CD &amp; disasters</w:t>
      </w:r>
    </w:p>
    <w:p w14:paraId="1D929557" w14:textId="77777777" w:rsidR="00ED4E4D" w:rsidRDefault="00ED4E4D">
      <w:pPr>
        <w:pBdr>
          <w:top w:val="nil"/>
          <w:left w:val="nil"/>
          <w:bottom w:val="nil"/>
          <w:right w:val="nil"/>
          <w:between w:val="nil"/>
        </w:pBdr>
        <w:ind w:left="360"/>
        <w:rPr>
          <w:rFonts w:ascii="Garamond" w:eastAsia="Garamond" w:hAnsi="Garamond" w:cs="Garamond"/>
          <w:color w:val="000000"/>
          <w:sz w:val="28"/>
          <w:szCs w:val="28"/>
        </w:rPr>
      </w:pPr>
    </w:p>
    <w:p w14:paraId="1B77EB32" w14:textId="77777777" w:rsidR="00ED4E4D" w:rsidRDefault="00ED4E4D">
      <w:pPr>
        <w:pBdr>
          <w:top w:val="nil"/>
          <w:left w:val="nil"/>
          <w:bottom w:val="nil"/>
          <w:right w:val="nil"/>
          <w:between w:val="nil"/>
        </w:pBdr>
        <w:ind w:left="360"/>
        <w:rPr>
          <w:rFonts w:ascii="Garamond" w:eastAsia="Garamond" w:hAnsi="Garamond" w:cs="Garamond"/>
          <w:color w:val="000000"/>
          <w:sz w:val="28"/>
          <w:szCs w:val="28"/>
        </w:rPr>
      </w:pPr>
    </w:p>
    <w:p w14:paraId="6286A6AB" w14:textId="77777777" w:rsidR="00ED4E4D" w:rsidRDefault="00ED4E4D">
      <w:pPr>
        <w:pBdr>
          <w:top w:val="nil"/>
          <w:left w:val="nil"/>
          <w:bottom w:val="nil"/>
          <w:right w:val="nil"/>
          <w:between w:val="nil"/>
        </w:pBdr>
        <w:ind w:left="360"/>
        <w:rPr>
          <w:rFonts w:ascii="Garamond" w:eastAsia="Garamond" w:hAnsi="Garamond" w:cs="Garamond"/>
          <w:color w:val="000000"/>
          <w:sz w:val="28"/>
          <w:szCs w:val="28"/>
        </w:rPr>
      </w:pPr>
    </w:p>
    <w:p w14:paraId="62B4CF3A" w14:textId="77777777" w:rsidR="00ED4E4D" w:rsidRDefault="00ED4E4D">
      <w:pPr>
        <w:pBdr>
          <w:top w:val="nil"/>
          <w:left w:val="nil"/>
          <w:bottom w:val="nil"/>
          <w:right w:val="nil"/>
          <w:between w:val="nil"/>
        </w:pBdr>
        <w:ind w:left="360"/>
        <w:rPr>
          <w:rFonts w:ascii="Garamond" w:eastAsia="Garamond" w:hAnsi="Garamond" w:cs="Garamond"/>
          <w:color w:val="000000"/>
          <w:sz w:val="28"/>
          <w:szCs w:val="28"/>
        </w:rPr>
      </w:pPr>
    </w:p>
    <w:p w14:paraId="4D7ECD7E" w14:textId="77777777" w:rsidR="00ED4E4D" w:rsidRDefault="00ED4E4D">
      <w:pPr>
        <w:pBdr>
          <w:top w:val="nil"/>
          <w:left w:val="nil"/>
          <w:bottom w:val="nil"/>
          <w:right w:val="nil"/>
          <w:between w:val="nil"/>
        </w:pBdr>
        <w:ind w:left="360"/>
        <w:rPr>
          <w:rFonts w:ascii="Garamond" w:eastAsia="Garamond" w:hAnsi="Garamond" w:cs="Garamond"/>
          <w:color w:val="000000"/>
          <w:sz w:val="28"/>
          <w:szCs w:val="28"/>
        </w:rPr>
      </w:pPr>
    </w:p>
    <w:p w14:paraId="149E4A6B" w14:textId="77777777" w:rsidR="00ED4E4D" w:rsidRDefault="00ED4E4D">
      <w:pPr>
        <w:pBdr>
          <w:top w:val="nil"/>
          <w:left w:val="nil"/>
          <w:bottom w:val="nil"/>
          <w:right w:val="nil"/>
          <w:between w:val="nil"/>
        </w:pBdr>
        <w:ind w:left="720"/>
        <w:rPr>
          <w:rFonts w:ascii="Garamond" w:eastAsia="Garamond" w:hAnsi="Garamond" w:cs="Garamond"/>
          <w:b/>
          <w:bCs/>
          <w:sz w:val="28"/>
          <w:szCs w:val="28"/>
          <w:u w:val="single"/>
        </w:rPr>
      </w:pPr>
    </w:p>
    <w:p w14:paraId="1799B713" w14:textId="77777777" w:rsidR="00ED4E4D" w:rsidRDefault="005C7C1B">
      <w:pPr>
        <w:pBdr>
          <w:top w:val="nil"/>
          <w:left w:val="nil"/>
          <w:bottom w:val="nil"/>
          <w:right w:val="nil"/>
          <w:between w:val="nil"/>
        </w:pBdr>
        <w:ind w:left="720"/>
        <w:rPr>
          <w:rFonts w:ascii="Garamond" w:eastAsia="Garamond" w:hAnsi="Garamond" w:cs="Garamond"/>
          <w:b/>
          <w:bCs/>
          <w:color w:val="000000"/>
          <w:sz w:val="28"/>
          <w:szCs w:val="28"/>
          <w:u w:val="single"/>
        </w:rPr>
      </w:pPr>
      <w:r>
        <w:rPr>
          <w:rFonts w:ascii="Garamond" w:eastAsia="Garamond" w:hAnsi="Garamond" w:cs="Garamond"/>
          <w:b/>
          <w:bCs/>
          <w:color w:val="000000"/>
          <w:sz w:val="28"/>
          <w:szCs w:val="28"/>
          <w:u w:val="single"/>
        </w:rPr>
        <w:t>Geographical boundaries - ward boundaries map</w:t>
      </w:r>
    </w:p>
    <w:p w14:paraId="7F112353" w14:textId="77777777" w:rsidR="00ED4E4D" w:rsidRDefault="00ED4E4D">
      <w:pPr>
        <w:pBdr>
          <w:top w:val="nil"/>
          <w:left w:val="nil"/>
          <w:bottom w:val="nil"/>
          <w:right w:val="nil"/>
          <w:between w:val="nil"/>
        </w:pBdr>
        <w:ind w:left="360"/>
        <w:rPr>
          <w:rFonts w:ascii="Garamond" w:eastAsia="Garamond" w:hAnsi="Garamond" w:cs="Garamond"/>
          <w:color w:val="000000"/>
          <w:sz w:val="28"/>
          <w:szCs w:val="28"/>
        </w:rPr>
      </w:pPr>
    </w:p>
    <w:p w14:paraId="4F8515AC" w14:textId="77777777" w:rsidR="00ED4E4D" w:rsidRDefault="005C7C1B">
      <w:pPr>
        <w:pBdr>
          <w:top w:val="nil"/>
          <w:left w:val="nil"/>
          <w:bottom w:val="nil"/>
          <w:right w:val="nil"/>
          <w:between w:val="nil"/>
        </w:pBdr>
        <w:ind w:left="360"/>
        <w:rPr>
          <w:rFonts w:ascii="Garamond" w:eastAsia="Garamond" w:hAnsi="Garamond" w:cs="Garamond"/>
          <w:color w:val="000000"/>
          <w:sz w:val="28"/>
          <w:szCs w:val="28"/>
        </w:rPr>
      </w:pPr>
      <w:r>
        <w:rPr>
          <w:rFonts w:ascii="Garamond" w:eastAsia="Garamond" w:hAnsi="Garamond" w:cs="Garamond"/>
          <w:noProof/>
          <w:color w:val="000000"/>
          <w:sz w:val="28"/>
          <w:szCs w:val="28"/>
        </w:rPr>
        <w:drawing>
          <wp:inline distT="114300" distB="114300" distL="114300" distR="114300" wp14:anchorId="04F027AA" wp14:editId="0C2E54F1">
            <wp:extent cx="5836610" cy="3975100"/>
            <wp:effectExtent l="0" t="0" r="0" b="0"/>
            <wp:docPr id="185"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6"/>
                    <a:srcRect/>
                    <a:stretch>
                      <a:fillRect/>
                    </a:stretch>
                  </pic:blipFill>
                  <pic:spPr>
                    <a:xfrm>
                      <a:off x="0" y="0"/>
                      <a:ext cx="5836610" cy="3975100"/>
                    </a:xfrm>
                    <a:prstGeom prst="rect">
                      <a:avLst/>
                    </a:prstGeom>
                    <a:ln/>
                  </pic:spPr>
                </pic:pic>
              </a:graphicData>
            </a:graphic>
          </wp:inline>
        </w:drawing>
      </w:r>
    </w:p>
    <w:p w14:paraId="3F9D3E54"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0E6CE400" w14:textId="77777777" w:rsidR="00ED4E4D" w:rsidRDefault="00ED4E4D">
      <w:pPr>
        <w:pBdr>
          <w:top w:val="nil"/>
          <w:left w:val="nil"/>
          <w:bottom w:val="nil"/>
          <w:right w:val="nil"/>
          <w:between w:val="nil"/>
        </w:pBdr>
        <w:ind w:left="360"/>
        <w:rPr>
          <w:rFonts w:ascii="Garamond" w:eastAsia="Garamond" w:hAnsi="Garamond" w:cs="Garamond"/>
          <w:color w:val="000000"/>
          <w:sz w:val="28"/>
          <w:szCs w:val="28"/>
        </w:rPr>
      </w:pPr>
      <w:hyperlink r:id="rId17">
        <w:r>
          <w:rPr>
            <w:rFonts w:ascii="Garamond" w:eastAsia="Garamond" w:hAnsi="Garamond" w:cs="Garamond"/>
            <w:color w:val="1155CC"/>
            <w:sz w:val="28"/>
            <w:szCs w:val="28"/>
            <w:u w:val="single"/>
          </w:rPr>
          <w:t>WARD BOUNDARIES</w:t>
        </w:r>
      </w:hyperlink>
    </w:p>
    <w:p w14:paraId="0273926B" w14:textId="77777777" w:rsidR="00ED4E4D" w:rsidRDefault="00ED4E4D">
      <w:pPr>
        <w:pBdr>
          <w:top w:val="nil"/>
          <w:left w:val="nil"/>
          <w:bottom w:val="nil"/>
          <w:right w:val="nil"/>
          <w:between w:val="nil"/>
        </w:pBdr>
        <w:ind w:left="360"/>
        <w:rPr>
          <w:rFonts w:ascii="Garamond" w:eastAsia="Garamond" w:hAnsi="Garamond" w:cs="Garamond"/>
          <w:color w:val="000000"/>
          <w:sz w:val="28"/>
          <w:szCs w:val="28"/>
        </w:rPr>
      </w:pPr>
    </w:p>
    <w:p w14:paraId="26C4D21D" w14:textId="77777777" w:rsidR="00ED4E4D" w:rsidRDefault="00ED4E4D">
      <w:pPr>
        <w:pBdr>
          <w:top w:val="nil"/>
          <w:left w:val="nil"/>
          <w:bottom w:val="nil"/>
          <w:right w:val="nil"/>
          <w:between w:val="nil"/>
        </w:pBdr>
        <w:ind w:left="360"/>
        <w:rPr>
          <w:rFonts w:ascii="Garamond" w:eastAsia="Garamond" w:hAnsi="Garamond" w:cs="Garamond"/>
          <w:color w:val="000000"/>
          <w:sz w:val="28"/>
          <w:szCs w:val="28"/>
        </w:rPr>
      </w:pPr>
    </w:p>
    <w:p w14:paraId="67BD61B3" w14:textId="77777777" w:rsidR="00ED4E4D" w:rsidRDefault="00ED4E4D">
      <w:pPr>
        <w:pBdr>
          <w:top w:val="nil"/>
          <w:left w:val="nil"/>
          <w:bottom w:val="nil"/>
          <w:right w:val="nil"/>
          <w:between w:val="nil"/>
        </w:pBdr>
        <w:ind w:left="360"/>
        <w:rPr>
          <w:rFonts w:ascii="Garamond" w:eastAsia="Garamond" w:hAnsi="Garamond" w:cs="Garamond"/>
          <w:color w:val="000000"/>
          <w:sz w:val="28"/>
          <w:szCs w:val="28"/>
        </w:rPr>
      </w:pPr>
    </w:p>
    <w:p w14:paraId="675A0596" w14:textId="77777777" w:rsidR="00ED4E4D" w:rsidRDefault="00ED4E4D">
      <w:pPr>
        <w:pBdr>
          <w:top w:val="nil"/>
          <w:left w:val="nil"/>
          <w:bottom w:val="nil"/>
          <w:right w:val="nil"/>
          <w:between w:val="nil"/>
        </w:pBdr>
        <w:ind w:left="360"/>
        <w:rPr>
          <w:rFonts w:ascii="Garamond" w:eastAsia="Garamond" w:hAnsi="Garamond" w:cs="Garamond"/>
          <w:color w:val="000000"/>
          <w:sz w:val="28"/>
          <w:szCs w:val="28"/>
        </w:rPr>
      </w:pPr>
    </w:p>
    <w:p w14:paraId="03954B79" w14:textId="77777777" w:rsidR="00ED4E4D" w:rsidRDefault="00ED4E4D">
      <w:pPr>
        <w:pBdr>
          <w:top w:val="nil"/>
          <w:left w:val="nil"/>
          <w:bottom w:val="nil"/>
          <w:right w:val="nil"/>
          <w:between w:val="nil"/>
        </w:pBdr>
        <w:ind w:left="360"/>
        <w:rPr>
          <w:rFonts w:ascii="Garamond" w:eastAsia="Garamond" w:hAnsi="Garamond" w:cs="Garamond"/>
          <w:color w:val="000000"/>
          <w:sz w:val="28"/>
          <w:szCs w:val="28"/>
        </w:rPr>
      </w:pPr>
    </w:p>
    <w:p w14:paraId="117D1DBA" w14:textId="77777777" w:rsidR="00ED4E4D" w:rsidRDefault="00ED4E4D">
      <w:pPr>
        <w:pBdr>
          <w:top w:val="nil"/>
          <w:left w:val="nil"/>
          <w:bottom w:val="nil"/>
          <w:right w:val="nil"/>
          <w:between w:val="nil"/>
        </w:pBdr>
        <w:ind w:left="360"/>
        <w:rPr>
          <w:rFonts w:ascii="Garamond" w:eastAsia="Garamond" w:hAnsi="Garamond" w:cs="Garamond"/>
          <w:color w:val="000000"/>
          <w:sz w:val="28"/>
          <w:szCs w:val="28"/>
        </w:rPr>
      </w:pPr>
    </w:p>
    <w:p w14:paraId="07EA27F7" w14:textId="77777777" w:rsidR="00ED4E4D" w:rsidRDefault="00ED4E4D">
      <w:pPr>
        <w:pBdr>
          <w:top w:val="nil"/>
          <w:left w:val="nil"/>
          <w:bottom w:val="nil"/>
          <w:right w:val="nil"/>
          <w:between w:val="nil"/>
        </w:pBdr>
        <w:ind w:left="360"/>
        <w:rPr>
          <w:rFonts w:ascii="Garamond" w:eastAsia="Garamond" w:hAnsi="Garamond" w:cs="Garamond"/>
          <w:color w:val="000000"/>
          <w:sz w:val="28"/>
          <w:szCs w:val="28"/>
        </w:rPr>
      </w:pPr>
    </w:p>
    <w:p w14:paraId="3D0BD578" w14:textId="77777777" w:rsidR="00ED4E4D" w:rsidRDefault="00ED4E4D">
      <w:pPr>
        <w:pBdr>
          <w:top w:val="nil"/>
          <w:left w:val="nil"/>
          <w:bottom w:val="nil"/>
          <w:right w:val="nil"/>
          <w:between w:val="nil"/>
        </w:pBdr>
        <w:ind w:left="360"/>
        <w:rPr>
          <w:rFonts w:ascii="Garamond" w:eastAsia="Garamond" w:hAnsi="Garamond" w:cs="Garamond"/>
          <w:color w:val="000000"/>
          <w:sz w:val="28"/>
          <w:szCs w:val="28"/>
        </w:rPr>
      </w:pPr>
    </w:p>
    <w:p w14:paraId="0A0932EA" w14:textId="77777777" w:rsidR="00ED4E4D" w:rsidRDefault="00ED4E4D">
      <w:pPr>
        <w:pBdr>
          <w:top w:val="nil"/>
          <w:left w:val="nil"/>
          <w:bottom w:val="nil"/>
          <w:right w:val="nil"/>
          <w:between w:val="nil"/>
        </w:pBdr>
        <w:ind w:left="360"/>
        <w:rPr>
          <w:rFonts w:ascii="Garamond" w:eastAsia="Garamond" w:hAnsi="Garamond" w:cs="Garamond"/>
          <w:color w:val="000000"/>
          <w:sz w:val="28"/>
          <w:szCs w:val="28"/>
        </w:rPr>
      </w:pPr>
    </w:p>
    <w:p w14:paraId="1DF2F814" w14:textId="77777777" w:rsidR="00ED4E4D" w:rsidRDefault="00ED4E4D">
      <w:pPr>
        <w:pBdr>
          <w:top w:val="nil"/>
          <w:left w:val="nil"/>
          <w:bottom w:val="nil"/>
          <w:right w:val="nil"/>
          <w:between w:val="nil"/>
        </w:pBdr>
        <w:ind w:left="360"/>
        <w:rPr>
          <w:rFonts w:ascii="Garamond" w:eastAsia="Garamond" w:hAnsi="Garamond" w:cs="Garamond"/>
          <w:color w:val="000000"/>
          <w:sz w:val="28"/>
          <w:szCs w:val="28"/>
        </w:rPr>
      </w:pPr>
    </w:p>
    <w:p w14:paraId="0D23CC2B" w14:textId="77777777" w:rsidR="00ED4E4D" w:rsidRDefault="00ED4E4D">
      <w:pPr>
        <w:pBdr>
          <w:top w:val="nil"/>
          <w:left w:val="nil"/>
          <w:bottom w:val="nil"/>
          <w:right w:val="nil"/>
          <w:between w:val="nil"/>
        </w:pBdr>
        <w:ind w:left="360"/>
        <w:rPr>
          <w:rFonts w:ascii="Garamond" w:eastAsia="Garamond" w:hAnsi="Garamond" w:cs="Garamond"/>
          <w:color w:val="000000"/>
          <w:sz w:val="28"/>
          <w:szCs w:val="28"/>
        </w:rPr>
      </w:pPr>
    </w:p>
    <w:p w14:paraId="315C4A3D" w14:textId="77777777" w:rsidR="00ED4E4D" w:rsidRDefault="00ED4E4D">
      <w:pPr>
        <w:pBdr>
          <w:top w:val="nil"/>
          <w:left w:val="nil"/>
          <w:bottom w:val="nil"/>
          <w:right w:val="nil"/>
          <w:between w:val="nil"/>
        </w:pBdr>
        <w:ind w:left="360"/>
        <w:rPr>
          <w:rFonts w:ascii="Garamond" w:eastAsia="Garamond" w:hAnsi="Garamond" w:cs="Garamond"/>
          <w:color w:val="000000"/>
          <w:sz w:val="28"/>
          <w:szCs w:val="28"/>
        </w:rPr>
      </w:pPr>
    </w:p>
    <w:p w14:paraId="3C98DDFA" w14:textId="77777777" w:rsidR="00ED4E4D" w:rsidRDefault="005C7C1B">
      <w:pPr>
        <w:pStyle w:val="Heading2"/>
        <w:ind w:left="860"/>
        <w:rPr>
          <w:rFonts w:ascii="Garamond" w:eastAsia="Garamond" w:hAnsi="Garamond" w:cs="Garamond"/>
          <w:color w:val="000000"/>
          <w:sz w:val="28"/>
          <w:szCs w:val="28"/>
        </w:rPr>
      </w:pPr>
      <w:bookmarkStart w:id="3" w:name="_heading=h.4ps784d92t5k" w:colFirst="0" w:colLast="0"/>
      <w:bookmarkEnd w:id="3"/>
      <w:r>
        <w:rPr>
          <w:rFonts w:ascii="Garamond" w:eastAsia="Garamond" w:hAnsi="Garamond" w:cs="Garamond"/>
          <w:color w:val="000000"/>
          <w:sz w:val="28"/>
          <w:szCs w:val="28"/>
        </w:rPr>
        <w:lastRenderedPageBreak/>
        <w:t xml:space="preserve">INTEGRATED HEALTH INFRASTRUCTURE MAP </w:t>
      </w:r>
      <w:proofErr w:type="gramStart"/>
      <w:r>
        <w:rPr>
          <w:rFonts w:ascii="Garamond" w:eastAsia="Garamond" w:hAnsi="Garamond" w:cs="Garamond"/>
          <w:color w:val="000000"/>
          <w:sz w:val="28"/>
          <w:szCs w:val="28"/>
        </w:rPr>
        <w:t>OF  CHAMPAKULAM</w:t>
      </w:r>
      <w:proofErr w:type="gramEnd"/>
      <w:r>
        <w:rPr>
          <w:rFonts w:ascii="Garamond" w:eastAsia="Garamond" w:hAnsi="Garamond" w:cs="Garamond"/>
          <w:color w:val="000000"/>
          <w:sz w:val="28"/>
          <w:szCs w:val="28"/>
        </w:rPr>
        <w:t xml:space="preserve"> PANCHAYAT</w:t>
      </w:r>
    </w:p>
    <w:p w14:paraId="4F88952A"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noProof/>
          <w:color w:val="000000"/>
          <w:sz w:val="28"/>
          <w:szCs w:val="28"/>
        </w:rPr>
        <w:drawing>
          <wp:inline distT="114300" distB="114300" distL="114300" distR="114300" wp14:anchorId="687D4D28" wp14:editId="2A05ECCC">
            <wp:extent cx="5836610" cy="4432300"/>
            <wp:effectExtent l="0" t="0" r="0" b="0"/>
            <wp:docPr id="18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8"/>
                    <a:srcRect/>
                    <a:stretch>
                      <a:fillRect/>
                    </a:stretch>
                  </pic:blipFill>
                  <pic:spPr>
                    <a:xfrm>
                      <a:off x="0" y="0"/>
                      <a:ext cx="5836610" cy="4432300"/>
                    </a:xfrm>
                    <a:prstGeom prst="rect">
                      <a:avLst/>
                    </a:prstGeom>
                    <a:ln/>
                  </pic:spPr>
                </pic:pic>
              </a:graphicData>
            </a:graphic>
          </wp:inline>
        </w:drawing>
      </w:r>
    </w:p>
    <w:p w14:paraId="45CF41D3"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3B1D2620" w14:textId="77777777" w:rsidR="00ED4E4D" w:rsidRDefault="00ED4E4D">
      <w:pPr>
        <w:pBdr>
          <w:top w:val="nil"/>
          <w:left w:val="nil"/>
          <w:bottom w:val="nil"/>
          <w:right w:val="nil"/>
          <w:between w:val="nil"/>
        </w:pBdr>
        <w:rPr>
          <w:rFonts w:ascii="Garamond" w:eastAsia="Garamond" w:hAnsi="Garamond" w:cs="Garamond"/>
          <w:color w:val="000000"/>
          <w:sz w:val="28"/>
          <w:szCs w:val="28"/>
        </w:rPr>
      </w:pPr>
      <w:hyperlink r:id="rId19">
        <w:r>
          <w:rPr>
            <w:rFonts w:ascii="Garamond" w:eastAsia="Garamond" w:hAnsi="Garamond" w:cs="Garamond"/>
            <w:color w:val="1155CC"/>
            <w:sz w:val="28"/>
            <w:szCs w:val="28"/>
            <w:u w:val="single"/>
          </w:rPr>
          <w:t>HEALTH INFRASTRUCTURE</w:t>
        </w:r>
      </w:hyperlink>
    </w:p>
    <w:p w14:paraId="684C77BC"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589A4688"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3190A414"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14F3507C"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556367E2"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619523D7"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318CC7AC"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00D4DFCA"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0199F4BF"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0A4EE4E2"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0FAF787F"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59AE68CA"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12F6E726"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250E6783"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b/>
          <w:bCs/>
          <w:color w:val="000000"/>
          <w:sz w:val="28"/>
          <w:szCs w:val="28"/>
          <w:u w:val="single"/>
        </w:rPr>
        <w:t>ROADS AND RIVERS MAP</w:t>
      </w:r>
    </w:p>
    <w:p w14:paraId="34A5C3BD"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5652F782"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47EE2BDD"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17159DDF"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noProof/>
          <w:color w:val="000000"/>
          <w:sz w:val="28"/>
          <w:szCs w:val="28"/>
        </w:rPr>
        <w:drawing>
          <wp:inline distT="114300" distB="114300" distL="114300" distR="114300" wp14:anchorId="405A0BDA" wp14:editId="59857772">
            <wp:extent cx="5836610" cy="4279900"/>
            <wp:effectExtent l="0" t="0" r="0" b="0"/>
            <wp:docPr id="18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0"/>
                    <a:srcRect/>
                    <a:stretch>
                      <a:fillRect/>
                    </a:stretch>
                  </pic:blipFill>
                  <pic:spPr>
                    <a:xfrm>
                      <a:off x="0" y="0"/>
                      <a:ext cx="5836610" cy="4279900"/>
                    </a:xfrm>
                    <a:prstGeom prst="rect">
                      <a:avLst/>
                    </a:prstGeom>
                    <a:ln/>
                  </pic:spPr>
                </pic:pic>
              </a:graphicData>
            </a:graphic>
          </wp:inline>
        </w:drawing>
      </w:r>
    </w:p>
    <w:p w14:paraId="33562CA9" w14:textId="77777777" w:rsidR="00ED4E4D" w:rsidRDefault="00ED4E4D">
      <w:pPr>
        <w:pBdr>
          <w:top w:val="nil"/>
          <w:left w:val="nil"/>
          <w:bottom w:val="nil"/>
          <w:right w:val="nil"/>
          <w:between w:val="nil"/>
        </w:pBdr>
        <w:rPr>
          <w:rFonts w:ascii="Garamond" w:eastAsia="Garamond" w:hAnsi="Garamond" w:cs="Garamond"/>
          <w:color w:val="000000"/>
          <w:sz w:val="28"/>
          <w:szCs w:val="28"/>
        </w:rPr>
      </w:pPr>
      <w:hyperlink r:id="rId21">
        <w:r>
          <w:rPr>
            <w:rFonts w:ascii="Garamond" w:eastAsia="Garamond" w:hAnsi="Garamond" w:cs="Garamond"/>
            <w:color w:val="1155CC"/>
            <w:sz w:val="28"/>
            <w:szCs w:val="28"/>
            <w:u w:val="single"/>
          </w:rPr>
          <w:t>MAJOR ROADS &amp; RIVERS</w:t>
        </w:r>
      </w:hyperlink>
    </w:p>
    <w:p w14:paraId="0BFC0F29"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5FDE6179"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714E4708"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6307E335"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40A45846"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7BDB3E1B"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24EA995B"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570A0229"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3601D163"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7ECA8B6B" w14:textId="77777777" w:rsidR="00ED4E4D" w:rsidRDefault="005C7C1B">
      <w:pPr>
        <w:pBdr>
          <w:top w:val="nil"/>
          <w:left w:val="nil"/>
          <w:bottom w:val="nil"/>
          <w:right w:val="nil"/>
          <w:between w:val="nil"/>
        </w:pBdr>
        <w:spacing w:before="240" w:after="240"/>
        <w:rPr>
          <w:rFonts w:ascii="Garamond" w:eastAsia="Garamond" w:hAnsi="Garamond" w:cs="Garamond"/>
          <w:b/>
          <w:bCs/>
          <w:color w:val="000000"/>
          <w:sz w:val="28"/>
          <w:szCs w:val="28"/>
          <w:u w:val="single"/>
        </w:rPr>
      </w:pPr>
      <w:r>
        <w:rPr>
          <w:rFonts w:ascii="Garamond" w:eastAsia="Garamond" w:hAnsi="Garamond" w:cs="Garamond"/>
          <w:b/>
          <w:bCs/>
          <w:color w:val="000000"/>
          <w:sz w:val="28"/>
          <w:szCs w:val="28"/>
          <w:u w:val="single"/>
        </w:rPr>
        <w:t>MAJOR ESTABLISHMENTS MAP</w:t>
      </w:r>
    </w:p>
    <w:p w14:paraId="3B537A83"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noProof/>
          <w:color w:val="000000"/>
          <w:sz w:val="28"/>
          <w:szCs w:val="28"/>
        </w:rPr>
        <w:lastRenderedPageBreak/>
        <w:drawing>
          <wp:inline distT="114300" distB="114300" distL="114300" distR="114300" wp14:anchorId="704434AA" wp14:editId="03A55F50">
            <wp:extent cx="5836610" cy="4914900"/>
            <wp:effectExtent l="0" t="0" r="0" b="0"/>
            <wp:docPr id="18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2"/>
                    <a:srcRect/>
                    <a:stretch>
                      <a:fillRect/>
                    </a:stretch>
                  </pic:blipFill>
                  <pic:spPr>
                    <a:xfrm>
                      <a:off x="0" y="0"/>
                      <a:ext cx="5836610" cy="4914900"/>
                    </a:xfrm>
                    <a:prstGeom prst="rect">
                      <a:avLst/>
                    </a:prstGeom>
                    <a:ln/>
                  </pic:spPr>
                </pic:pic>
              </a:graphicData>
            </a:graphic>
          </wp:inline>
        </w:drawing>
      </w:r>
    </w:p>
    <w:p w14:paraId="0C8FCA23" w14:textId="77777777" w:rsidR="00ED4E4D" w:rsidRDefault="00ED4E4D">
      <w:pPr>
        <w:pBdr>
          <w:top w:val="nil"/>
          <w:left w:val="nil"/>
          <w:bottom w:val="nil"/>
          <w:right w:val="nil"/>
          <w:between w:val="nil"/>
        </w:pBdr>
        <w:rPr>
          <w:rFonts w:ascii="Garamond" w:eastAsia="Garamond" w:hAnsi="Garamond" w:cs="Garamond"/>
          <w:color w:val="000000"/>
          <w:sz w:val="28"/>
          <w:szCs w:val="28"/>
        </w:rPr>
      </w:pPr>
      <w:hyperlink r:id="rId23">
        <w:r>
          <w:rPr>
            <w:rFonts w:ascii="Garamond" w:eastAsia="Garamond" w:hAnsi="Garamond" w:cs="Garamond"/>
            <w:color w:val="1155CC"/>
            <w:sz w:val="28"/>
            <w:szCs w:val="28"/>
            <w:u w:val="single"/>
          </w:rPr>
          <w:t>MAJOR ESTABLISHMENTS</w:t>
        </w:r>
      </w:hyperlink>
    </w:p>
    <w:p w14:paraId="034A4C54"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545EDB0D" w14:textId="77777777" w:rsidR="00ED4E4D" w:rsidRDefault="00ED4E4D">
      <w:pPr>
        <w:pBdr>
          <w:top w:val="nil"/>
          <w:left w:val="nil"/>
          <w:bottom w:val="nil"/>
          <w:right w:val="nil"/>
          <w:between w:val="nil"/>
        </w:pBdr>
        <w:rPr>
          <w:rFonts w:ascii="Garamond" w:eastAsia="Garamond" w:hAnsi="Garamond" w:cs="Garamond"/>
          <w:sz w:val="28"/>
          <w:szCs w:val="28"/>
        </w:rPr>
      </w:pPr>
    </w:p>
    <w:p w14:paraId="560665D4" w14:textId="77777777" w:rsidR="00ED4E4D" w:rsidRDefault="00ED4E4D">
      <w:pPr>
        <w:pBdr>
          <w:top w:val="nil"/>
          <w:left w:val="nil"/>
          <w:bottom w:val="nil"/>
          <w:right w:val="nil"/>
          <w:between w:val="nil"/>
        </w:pBdr>
        <w:rPr>
          <w:rFonts w:ascii="Garamond" w:eastAsia="Garamond" w:hAnsi="Garamond" w:cs="Garamond"/>
          <w:sz w:val="28"/>
          <w:szCs w:val="28"/>
        </w:rPr>
      </w:pPr>
    </w:p>
    <w:p w14:paraId="4E7D5A45" w14:textId="77777777" w:rsidR="00ED4E4D" w:rsidRDefault="00ED4E4D">
      <w:pPr>
        <w:pBdr>
          <w:top w:val="nil"/>
          <w:left w:val="nil"/>
          <w:bottom w:val="nil"/>
          <w:right w:val="nil"/>
          <w:between w:val="nil"/>
        </w:pBdr>
        <w:rPr>
          <w:rFonts w:ascii="Garamond" w:eastAsia="Garamond" w:hAnsi="Garamond" w:cs="Garamond"/>
          <w:sz w:val="28"/>
          <w:szCs w:val="28"/>
        </w:rPr>
      </w:pPr>
    </w:p>
    <w:p w14:paraId="39FCE441" w14:textId="77777777" w:rsidR="00ED4E4D" w:rsidRDefault="00ED4E4D">
      <w:pPr>
        <w:pBdr>
          <w:top w:val="nil"/>
          <w:left w:val="nil"/>
          <w:bottom w:val="nil"/>
          <w:right w:val="nil"/>
          <w:between w:val="nil"/>
        </w:pBdr>
        <w:rPr>
          <w:rFonts w:ascii="Garamond" w:eastAsia="Garamond" w:hAnsi="Garamond" w:cs="Garamond"/>
          <w:sz w:val="28"/>
          <w:szCs w:val="28"/>
        </w:rPr>
      </w:pPr>
    </w:p>
    <w:p w14:paraId="35CD6DA0" w14:textId="77777777" w:rsidR="00ED4E4D" w:rsidRDefault="00ED4E4D">
      <w:pPr>
        <w:pBdr>
          <w:top w:val="nil"/>
          <w:left w:val="nil"/>
          <w:bottom w:val="nil"/>
          <w:right w:val="nil"/>
          <w:between w:val="nil"/>
        </w:pBdr>
        <w:rPr>
          <w:rFonts w:ascii="Garamond" w:eastAsia="Garamond" w:hAnsi="Garamond" w:cs="Garamond"/>
          <w:sz w:val="28"/>
          <w:szCs w:val="28"/>
        </w:rPr>
      </w:pPr>
    </w:p>
    <w:p w14:paraId="24F36F10" w14:textId="77777777" w:rsidR="00ED4E4D" w:rsidRDefault="00ED4E4D">
      <w:pPr>
        <w:pBdr>
          <w:top w:val="nil"/>
          <w:left w:val="nil"/>
          <w:bottom w:val="nil"/>
          <w:right w:val="nil"/>
          <w:between w:val="nil"/>
        </w:pBdr>
        <w:rPr>
          <w:rFonts w:ascii="Garamond" w:eastAsia="Garamond" w:hAnsi="Garamond" w:cs="Garamond"/>
          <w:sz w:val="28"/>
          <w:szCs w:val="28"/>
        </w:rPr>
      </w:pPr>
    </w:p>
    <w:p w14:paraId="29F88DC8" w14:textId="77777777" w:rsidR="00ED4E4D" w:rsidRDefault="00ED4E4D">
      <w:pPr>
        <w:pBdr>
          <w:top w:val="nil"/>
          <w:left w:val="nil"/>
          <w:bottom w:val="nil"/>
          <w:right w:val="nil"/>
          <w:between w:val="nil"/>
        </w:pBdr>
        <w:rPr>
          <w:rFonts w:ascii="Garamond" w:eastAsia="Garamond" w:hAnsi="Garamond" w:cs="Garamond"/>
          <w:sz w:val="28"/>
          <w:szCs w:val="28"/>
        </w:rPr>
      </w:pPr>
    </w:p>
    <w:p w14:paraId="3F640ABF" w14:textId="77777777" w:rsidR="00ED4E4D" w:rsidRDefault="00ED4E4D">
      <w:pPr>
        <w:pBdr>
          <w:top w:val="nil"/>
          <w:left w:val="nil"/>
          <w:bottom w:val="nil"/>
          <w:right w:val="nil"/>
          <w:between w:val="nil"/>
        </w:pBdr>
        <w:rPr>
          <w:rFonts w:ascii="Garamond" w:eastAsia="Garamond" w:hAnsi="Garamond" w:cs="Garamond"/>
          <w:sz w:val="28"/>
          <w:szCs w:val="28"/>
        </w:rPr>
      </w:pPr>
    </w:p>
    <w:p w14:paraId="7BFD1A19" w14:textId="77777777" w:rsidR="00ED4E4D" w:rsidRDefault="00ED4E4D">
      <w:pPr>
        <w:pBdr>
          <w:top w:val="nil"/>
          <w:left w:val="nil"/>
          <w:bottom w:val="nil"/>
          <w:right w:val="nil"/>
          <w:between w:val="nil"/>
        </w:pBdr>
        <w:rPr>
          <w:rFonts w:ascii="Garamond" w:eastAsia="Garamond" w:hAnsi="Garamond" w:cs="Garamond"/>
          <w:sz w:val="28"/>
          <w:szCs w:val="28"/>
        </w:rPr>
      </w:pPr>
    </w:p>
    <w:p w14:paraId="37DF33AF" w14:textId="77777777" w:rsidR="00ED4E4D" w:rsidRDefault="00ED4E4D">
      <w:pPr>
        <w:pBdr>
          <w:top w:val="nil"/>
          <w:left w:val="nil"/>
          <w:bottom w:val="nil"/>
          <w:right w:val="nil"/>
          <w:between w:val="nil"/>
        </w:pBdr>
        <w:rPr>
          <w:rFonts w:ascii="Garamond" w:eastAsia="Garamond" w:hAnsi="Garamond" w:cs="Garamond"/>
          <w:sz w:val="28"/>
          <w:szCs w:val="28"/>
        </w:rPr>
      </w:pPr>
    </w:p>
    <w:p w14:paraId="08CE8B22" w14:textId="77777777" w:rsidR="00ED4E4D" w:rsidRDefault="005C7C1B">
      <w:pPr>
        <w:pBdr>
          <w:top w:val="nil"/>
          <w:left w:val="nil"/>
          <w:bottom w:val="nil"/>
          <w:right w:val="nil"/>
          <w:between w:val="nil"/>
        </w:pBdr>
        <w:rPr>
          <w:rFonts w:ascii="Garamond" w:eastAsia="Garamond" w:hAnsi="Garamond" w:cs="Garamond"/>
          <w:b/>
          <w:bCs/>
          <w:sz w:val="28"/>
          <w:szCs w:val="28"/>
          <w:u w:val="single"/>
        </w:rPr>
      </w:pPr>
      <w:r>
        <w:rPr>
          <w:rFonts w:ascii="Garamond" w:eastAsia="Garamond" w:hAnsi="Garamond" w:cs="Garamond"/>
          <w:b/>
          <w:bCs/>
          <w:sz w:val="28"/>
          <w:szCs w:val="28"/>
          <w:u w:val="single"/>
        </w:rPr>
        <w:t>DISASTER PRONE AREA</w:t>
      </w:r>
    </w:p>
    <w:p w14:paraId="76BC408F" w14:textId="77777777" w:rsidR="00ED4E4D" w:rsidRDefault="00ED4E4D">
      <w:pPr>
        <w:pBdr>
          <w:top w:val="nil"/>
          <w:left w:val="nil"/>
          <w:bottom w:val="nil"/>
          <w:right w:val="nil"/>
          <w:between w:val="nil"/>
        </w:pBdr>
        <w:rPr>
          <w:rFonts w:ascii="Garamond" w:eastAsia="Garamond" w:hAnsi="Garamond" w:cs="Garamond"/>
          <w:sz w:val="28"/>
          <w:szCs w:val="28"/>
        </w:rPr>
      </w:pPr>
    </w:p>
    <w:p w14:paraId="2F05AA68" w14:textId="77777777" w:rsidR="00ED4E4D" w:rsidRDefault="005C7C1B">
      <w:pPr>
        <w:pBdr>
          <w:top w:val="nil"/>
          <w:left w:val="nil"/>
          <w:bottom w:val="nil"/>
          <w:right w:val="nil"/>
          <w:between w:val="nil"/>
        </w:pBdr>
        <w:rPr>
          <w:rFonts w:ascii="Garamond" w:eastAsia="Garamond" w:hAnsi="Garamond" w:cs="Garamond"/>
          <w:sz w:val="28"/>
          <w:szCs w:val="28"/>
        </w:rPr>
      </w:pPr>
      <w:r>
        <w:rPr>
          <w:rFonts w:ascii="Garamond" w:eastAsia="Garamond" w:hAnsi="Garamond" w:cs="Garamond"/>
          <w:noProof/>
          <w:sz w:val="28"/>
          <w:szCs w:val="28"/>
        </w:rPr>
        <w:lastRenderedPageBreak/>
        <w:drawing>
          <wp:inline distT="114300" distB="114300" distL="114300" distR="114300" wp14:anchorId="7A4635C8" wp14:editId="728A42EC">
            <wp:extent cx="2967038" cy="3833445"/>
            <wp:effectExtent l="0" t="0" r="0" b="0"/>
            <wp:docPr id="175"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24"/>
                    <a:srcRect l="12561" t="28802" r="15008" b="29023"/>
                    <a:stretch>
                      <a:fillRect/>
                    </a:stretch>
                  </pic:blipFill>
                  <pic:spPr>
                    <a:xfrm>
                      <a:off x="0" y="0"/>
                      <a:ext cx="2967038" cy="3833445"/>
                    </a:xfrm>
                    <a:prstGeom prst="rect">
                      <a:avLst/>
                    </a:prstGeom>
                    <a:ln/>
                  </pic:spPr>
                </pic:pic>
              </a:graphicData>
            </a:graphic>
          </wp:inline>
        </w:drawing>
      </w:r>
      <w:r>
        <w:rPr>
          <w:rFonts w:ascii="Garamond" w:eastAsia="Garamond" w:hAnsi="Garamond" w:cs="Garamond"/>
          <w:noProof/>
          <w:sz w:val="28"/>
          <w:szCs w:val="28"/>
        </w:rPr>
        <w:drawing>
          <wp:inline distT="114300" distB="114300" distL="114300" distR="114300" wp14:anchorId="3D364EF2" wp14:editId="677F7374">
            <wp:extent cx="2281238" cy="3720921"/>
            <wp:effectExtent l="0" t="0" r="0" b="0"/>
            <wp:docPr id="180"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25"/>
                    <a:srcRect l="6036" t="32623" r="40457" b="28068"/>
                    <a:stretch>
                      <a:fillRect/>
                    </a:stretch>
                  </pic:blipFill>
                  <pic:spPr>
                    <a:xfrm>
                      <a:off x="0" y="0"/>
                      <a:ext cx="2281238" cy="3720921"/>
                    </a:xfrm>
                    <a:prstGeom prst="rect">
                      <a:avLst/>
                    </a:prstGeom>
                    <a:ln/>
                  </pic:spPr>
                </pic:pic>
              </a:graphicData>
            </a:graphic>
          </wp:inline>
        </w:drawing>
      </w:r>
    </w:p>
    <w:bookmarkStart w:id="4" w:name="_heading=h.h3m3jrnm3lvi" w:colFirst="0" w:colLast="0"/>
    <w:bookmarkEnd w:id="4"/>
    <w:p w14:paraId="07672663" w14:textId="77777777" w:rsidR="00ED4E4D" w:rsidRDefault="005C7C1B">
      <w:pPr>
        <w:pStyle w:val="Heading1"/>
        <w:jc w:val="left"/>
        <w:rPr>
          <w:rFonts w:ascii="Garamond" w:eastAsia="Garamond" w:hAnsi="Garamond" w:cs="Garamond"/>
          <w:color w:val="000000"/>
          <w:sz w:val="28"/>
          <w:szCs w:val="28"/>
        </w:rPr>
      </w:pPr>
      <w:r>
        <w:fldChar w:fldCharType="begin"/>
      </w:r>
      <w:r>
        <w:instrText>HYPERLINK "https://www.google.com/maps/d/u/1/edit?mid=1taOzZqCPM7ta-_S013T_e6kYx8YBAyY&amp;ll=9.41918034371259%2C76.42766299999998&amp;z=13" \h</w:instrText>
      </w:r>
      <w:r>
        <w:fldChar w:fldCharType="separate"/>
      </w:r>
      <w:r>
        <w:rPr>
          <w:rFonts w:ascii="Garamond" w:eastAsia="Garamond" w:hAnsi="Garamond" w:cs="Garamond"/>
          <w:color w:val="1155CC"/>
          <w:sz w:val="28"/>
          <w:szCs w:val="28"/>
          <w:u w:val="single"/>
        </w:rPr>
        <w:t>DISASTER PRONE AREA</w:t>
      </w:r>
      <w:r>
        <w:fldChar w:fldCharType="end"/>
      </w:r>
    </w:p>
    <w:p w14:paraId="1B3845D6" w14:textId="77777777" w:rsidR="00ED4E4D" w:rsidRDefault="00ED4E4D">
      <w:pPr>
        <w:pStyle w:val="Heading1"/>
        <w:jc w:val="left"/>
        <w:rPr>
          <w:rFonts w:ascii="Garamond" w:eastAsia="Garamond" w:hAnsi="Garamond" w:cs="Garamond"/>
          <w:color w:val="000000"/>
          <w:sz w:val="28"/>
          <w:szCs w:val="28"/>
        </w:rPr>
      </w:pPr>
      <w:bookmarkStart w:id="5" w:name="_heading=h.k6hdfm1lmvag" w:colFirst="0" w:colLast="0"/>
      <w:bookmarkEnd w:id="5"/>
    </w:p>
    <w:p w14:paraId="58DBDA1D" w14:textId="77777777" w:rsidR="00ED4E4D" w:rsidRDefault="005C7C1B">
      <w:pPr>
        <w:pStyle w:val="Heading1"/>
        <w:jc w:val="left"/>
        <w:rPr>
          <w:rFonts w:ascii="Garamond" w:eastAsia="Garamond" w:hAnsi="Garamond" w:cs="Garamond"/>
          <w:color w:val="000000"/>
          <w:sz w:val="28"/>
          <w:szCs w:val="28"/>
        </w:rPr>
      </w:pPr>
      <w:bookmarkStart w:id="6" w:name="_heading=h.dinnr3irxxxw" w:colFirst="0" w:colLast="0"/>
      <w:bookmarkEnd w:id="6"/>
      <w:r>
        <w:rPr>
          <w:rFonts w:ascii="Garamond" w:eastAsia="Garamond" w:hAnsi="Garamond" w:cs="Garamond"/>
          <w:color w:val="000000"/>
          <w:sz w:val="28"/>
          <w:szCs w:val="28"/>
        </w:rPr>
        <w:t>GENERAL PROFILE OF THE LSGI’S</w:t>
      </w:r>
    </w:p>
    <w:p w14:paraId="054B6D4B" w14:textId="77777777" w:rsidR="00ED4E4D" w:rsidRDefault="005C7C1B">
      <w:pPr>
        <w:pStyle w:val="Heading2"/>
        <w:rPr>
          <w:rFonts w:ascii="Garamond" w:eastAsia="Garamond" w:hAnsi="Garamond" w:cs="Garamond"/>
          <w:color w:val="000000"/>
          <w:sz w:val="28"/>
          <w:szCs w:val="28"/>
        </w:rPr>
      </w:pPr>
      <w:bookmarkStart w:id="7" w:name="_heading=h.ntu8oiydervc" w:colFirst="0" w:colLast="0"/>
      <w:bookmarkEnd w:id="7"/>
      <w:r>
        <w:rPr>
          <w:rFonts w:ascii="Garamond" w:eastAsia="Garamond" w:hAnsi="Garamond" w:cs="Garamond"/>
          <w:color w:val="000000"/>
          <w:sz w:val="28"/>
          <w:szCs w:val="28"/>
        </w:rPr>
        <w:t>Background of the LSGI</w:t>
      </w:r>
    </w:p>
    <w:p w14:paraId="39AC9928"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shd w:val="clear" w:color="auto" w:fill="F2F2F2"/>
        </w:rPr>
      </w:pPr>
      <w:proofErr w:type="spellStart"/>
      <w:r>
        <w:rPr>
          <w:rFonts w:ascii="Garamond" w:eastAsia="Garamond" w:hAnsi="Garamond" w:cs="Garamond"/>
          <w:color w:val="000000"/>
          <w:sz w:val="28"/>
          <w:szCs w:val="28"/>
        </w:rPr>
        <w:t>Champakulam</w:t>
      </w:r>
      <w:proofErr w:type="spellEnd"/>
      <w:r>
        <w:rPr>
          <w:rFonts w:ascii="Garamond" w:eastAsia="Garamond" w:hAnsi="Garamond" w:cs="Garamond"/>
          <w:color w:val="000000"/>
          <w:sz w:val="28"/>
          <w:szCs w:val="28"/>
        </w:rPr>
        <w:t xml:space="preserve"> Grama Panchayat is situated in the </w:t>
      </w:r>
      <w:proofErr w:type="spellStart"/>
      <w:r>
        <w:rPr>
          <w:rFonts w:ascii="Garamond" w:eastAsia="Garamond" w:hAnsi="Garamond" w:cs="Garamond"/>
          <w:color w:val="000000"/>
          <w:sz w:val="28"/>
          <w:szCs w:val="28"/>
        </w:rPr>
        <w:t>Kuttanad</w:t>
      </w:r>
      <w:proofErr w:type="spellEnd"/>
      <w:r>
        <w:rPr>
          <w:rFonts w:ascii="Garamond" w:eastAsia="Garamond" w:hAnsi="Garamond" w:cs="Garamond"/>
          <w:color w:val="000000"/>
          <w:sz w:val="28"/>
          <w:szCs w:val="28"/>
        </w:rPr>
        <w:t xml:space="preserve"> Taluk of </w:t>
      </w:r>
      <w:proofErr w:type="gramStart"/>
      <w:r>
        <w:rPr>
          <w:rFonts w:ascii="Garamond" w:eastAsia="Garamond" w:hAnsi="Garamond" w:cs="Garamond"/>
          <w:color w:val="000000"/>
          <w:sz w:val="28"/>
          <w:szCs w:val="28"/>
        </w:rPr>
        <w:t>Alappuzha  district</w:t>
      </w:r>
      <w:proofErr w:type="gramEnd"/>
      <w:r>
        <w:rPr>
          <w:rFonts w:ascii="Garamond" w:eastAsia="Garamond" w:hAnsi="Garamond" w:cs="Garamond"/>
          <w:color w:val="000000"/>
          <w:sz w:val="28"/>
          <w:szCs w:val="28"/>
        </w:rPr>
        <w:t xml:space="preserve">, Kerala. The geographical landscape of the Panchayat is </w:t>
      </w:r>
      <w:r>
        <w:rPr>
          <w:rFonts w:ascii="Garamond" w:eastAsia="Garamond" w:hAnsi="Garamond" w:cs="Garamond"/>
          <w:color w:val="000000"/>
          <w:sz w:val="28"/>
          <w:szCs w:val="28"/>
          <w:shd w:val="clear" w:color="auto" w:fill="F2F2F2"/>
        </w:rPr>
        <w:t>predominantly low-lying, characterized by extensive paddy fields (Kole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14:paraId="2D7C753D"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shd w:val="clear" w:color="auto" w:fill="F2F2F2"/>
        </w:rPr>
      </w:pPr>
      <w:r>
        <w:rPr>
          <w:rFonts w:ascii="Garamond" w:eastAsia="Garamond" w:hAnsi="Garamond" w:cs="Garamond"/>
          <w:color w:val="000000"/>
          <w:sz w:val="28"/>
          <w:szCs w:val="28"/>
          <w:shd w:val="clear" w:color="auto" w:fill="F2F2F2"/>
        </w:rPr>
        <w:t>The Panchayat is administratively divided into multiple wards, with a population largely dependent on traditional livelihoods. Agriculture—especially paddy cultivation—fishing, coir and coconut husk processing, and allied activities form the backbone of the local economy. In recent years, tourism-related activities and service-</w:t>
      </w:r>
      <w:r>
        <w:rPr>
          <w:rFonts w:ascii="Garamond" w:eastAsia="Garamond" w:hAnsi="Garamond" w:cs="Garamond"/>
          <w:color w:val="000000"/>
          <w:sz w:val="28"/>
          <w:szCs w:val="28"/>
          <w:shd w:val="clear" w:color="auto" w:fill="F2F2F2"/>
        </w:rPr>
        <w:lastRenderedPageBreak/>
        <w:t>sector employment have also shown gradual growth. The area hosts a diverse workforce, including a notable presence of migrant labourers, particularly in construction, agriculture, and allied sectors.</w:t>
      </w:r>
    </w:p>
    <w:p w14:paraId="1AAA799B"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shd w:val="clear" w:color="auto" w:fill="F2F2F2"/>
        </w:rPr>
      </w:pPr>
      <w:r>
        <w:rPr>
          <w:rFonts w:ascii="Garamond" w:eastAsia="Garamond" w:hAnsi="Garamond" w:cs="Garamond"/>
          <w:color w:val="000000"/>
          <w:sz w:val="28"/>
          <w:szCs w:val="28"/>
          <w:shd w:val="clear" w:color="auto" w:fill="F2F2F2"/>
        </w:rPr>
        <w:t>From a public health and disaster management perspective,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w:t>
      </w:r>
      <w:r>
        <w:rPr>
          <w:rFonts w:ascii="Garamond" w:eastAsia="Garamond" w:hAnsi="Garamond" w:cs="Garamond"/>
          <w:color w:val="000000"/>
          <w:sz w:val="28"/>
          <w:szCs w:val="28"/>
          <w:shd w:val="clear" w:color="auto" w:fill="F2F2F2"/>
        </w:rPr>
        <w:t>ordination.</w:t>
      </w:r>
    </w:p>
    <w:p w14:paraId="1907FDFC"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shd w:val="clear" w:color="auto" w:fill="F2F2F2"/>
        </w:rPr>
      </w:pPr>
      <w:r>
        <w:rPr>
          <w:rFonts w:ascii="Garamond" w:eastAsia="Garamond" w:hAnsi="Garamond" w:cs="Garamond"/>
          <w:color w:val="000000"/>
          <w:sz w:val="28"/>
          <w:szCs w:val="28"/>
          <w:shd w:val="clear" w:color="auto" w:fill="F2F2F2"/>
        </w:rPr>
        <w:t>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14:paraId="62A77BBF" w14:textId="77777777" w:rsidR="00ED4E4D" w:rsidRDefault="00ED4E4D">
      <w:pPr>
        <w:pBdr>
          <w:top w:val="nil"/>
          <w:left w:val="nil"/>
          <w:bottom w:val="nil"/>
          <w:right w:val="nil"/>
          <w:between w:val="nil"/>
        </w:pBdr>
        <w:rPr>
          <w:rFonts w:ascii="Garamond" w:eastAsia="Garamond" w:hAnsi="Garamond" w:cs="Garamond"/>
          <w:color w:val="000000"/>
          <w:sz w:val="28"/>
          <w:szCs w:val="28"/>
        </w:rPr>
      </w:pPr>
    </w:p>
    <w:tbl>
      <w:tblPr>
        <w:tblStyle w:val="afffffffff4"/>
        <w:tblW w:w="9176" w:type="dxa"/>
        <w:tblInd w:w="-120" w:type="dxa"/>
        <w:tblLayout w:type="fixed"/>
        <w:tblLook w:val="0400" w:firstRow="0" w:lastRow="0" w:firstColumn="0" w:lastColumn="0" w:noHBand="0" w:noVBand="1"/>
      </w:tblPr>
      <w:tblGrid>
        <w:gridCol w:w="6069"/>
        <w:gridCol w:w="3107"/>
      </w:tblGrid>
      <w:tr w:rsidR="00ED4E4D" w14:paraId="01626B22" w14:textId="77777777">
        <w:trPr>
          <w:cantSplit/>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4E432800" w14:textId="77777777" w:rsidR="00ED4E4D" w:rsidRDefault="005C7C1B">
            <w:pPr>
              <w:pStyle w:val="Subtitle"/>
              <w:spacing w:before="120" w:after="120"/>
              <w:rPr>
                <w:rFonts w:ascii="Garamond" w:eastAsia="Garamond" w:hAnsi="Garamond" w:cs="Garamond"/>
                <w:color w:val="000000"/>
              </w:rPr>
            </w:pPr>
            <w:bookmarkStart w:id="8" w:name="_heading=h.99oke2h29qt8" w:colFirst="0" w:colLast="0"/>
            <w:bookmarkEnd w:id="8"/>
            <w:r>
              <w:rPr>
                <w:rFonts w:ascii="Garamond" w:eastAsia="Garamond" w:hAnsi="Garamond" w:cs="Garamond"/>
                <w:color w:val="000000"/>
              </w:rPr>
              <w:lastRenderedPageBreak/>
              <w:t>Table 1: Background of LSGD</w:t>
            </w:r>
          </w:p>
        </w:tc>
      </w:tr>
      <w:tr w:rsidR="00ED4E4D" w14:paraId="0AB50169" w14:textId="77777777">
        <w:trPr>
          <w:cantSplit/>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7B4B6BE" w14:textId="77777777" w:rsidR="00ED4E4D" w:rsidRDefault="005C7C1B">
            <w:pPr>
              <w:pBdr>
                <w:top w:val="nil"/>
                <w:left w:val="nil"/>
                <w:bottom w:val="nil"/>
                <w:right w:val="nil"/>
                <w:between w:val="nil"/>
              </w:pBdr>
              <w:rPr>
                <w:rFonts w:ascii="Garamond" w:eastAsia="Garamond" w:hAnsi="Garamond" w:cs="Garamond"/>
                <w:b/>
                <w:bCs/>
                <w:color w:val="000000"/>
                <w:sz w:val="28"/>
                <w:szCs w:val="28"/>
              </w:rPr>
            </w:pPr>
            <w:r>
              <w:rPr>
                <w:rFonts w:ascii="Garamond" w:eastAsia="Garamond" w:hAnsi="Garamond" w:cs="Garamond"/>
                <w:b/>
                <w:bCs/>
                <w:color w:val="000000"/>
                <w:sz w:val="28"/>
                <w:szCs w:val="28"/>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AD36421" w14:textId="77777777" w:rsidR="00ED4E4D" w:rsidRDefault="005C7C1B">
            <w:pPr>
              <w:pBdr>
                <w:top w:val="nil"/>
                <w:left w:val="nil"/>
                <w:bottom w:val="nil"/>
                <w:right w:val="nil"/>
                <w:between w:val="nil"/>
              </w:pBdr>
              <w:rPr>
                <w:rFonts w:ascii="Garamond" w:eastAsia="Garamond" w:hAnsi="Garamond" w:cs="Garamond"/>
                <w:b/>
                <w:bCs/>
                <w:color w:val="000000"/>
                <w:sz w:val="28"/>
                <w:szCs w:val="28"/>
              </w:rPr>
            </w:pPr>
            <w:r>
              <w:rPr>
                <w:rFonts w:ascii="Garamond" w:eastAsia="Garamond" w:hAnsi="Garamond" w:cs="Garamond"/>
                <w:b/>
                <w:bCs/>
                <w:color w:val="000000"/>
                <w:sz w:val="28"/>
                <w:szCs w:val="28"/>
              </w:rPr>
              <w:t>Details</w:t>
            </w:r>
          </w:p>
        </w:tc>
      </w:tr>
      <w:tr w:rsidR="00ED4E4D" w14:paraId="7D49486A" w14:textId="7777777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D03CE31"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60A1EB7"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CHAMPAKULAM</w:t>
            </w:r>
          </w:p>
        </w:tc>
      </w:tr>
      <w:tr w:rsidR="00ED4E4D" w14:paraId="042A58F8" w14:textId="7777777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6C071C"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59C012"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Grama Panchayath</w:t>
            </w:r>
          </w:p>
        </w:tc>
      </w:tr>
      <w:tr w:rsidR="00ED4E4D" w14:paraId="0EFA8D74" w14:textId="7777777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A3E142"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5057F8A"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CHEMPUMPURAM</w:t>
            </w:r>
          </w:p>
        </w:tc>
      </w:tr>
      <w:tr w:rsidR="00ED4E4D" w14:paraId="7A6CAA92" w14:textId="7777777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D115715"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D46A674"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ALAPPUZHA</w:t>
            </w:r>
          </w:p>
        </w:tc>
      </w:tr>
      <w:tr w:rsidR="00ED4E4D" w14:paraId="1EA82D94" w14:textId="7777777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5D89B9A"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1D62076"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14</w:t>
            </w:r>
          </w:p>
        </w:tc>
      </w:tr>
      <w:tr w:rsidR="00ED4E4D" w14:paraId="2ED2CC51" w14:textId="7777777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E95105"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D606E1"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 xml:space="preserve">22.97 </w:t>
            </w:r>
            <w:proofErr w:type="spellStart"/>
            <w:r>
              <w:rPr>
                <w:rFonts w:ascii="Garamond" w:eastAsia="Garamond" w:hAnsi="Garamond" w:cs="Garamond"/>
                <w:color w:val="000000"/>
                <w:sz w:val="28"/>
                <w:szCs w:val="28"/>
              </w:rPr>
              <w:t>sq</w:t>
            </w:r>
            <w:proofErr w:type="spellEnd"/>
            <w:r>
              <w:rPr>
                <w:rFonts w:ascii="Garamond" w:eastAsia="Garamond" w:hAnsi="Garamond" w:cs="Garamond"/>
                <w:color w:val="000000"/>
                <w:sz w:val="28"/>
                <w:szCs w:val="28"/>
              </w:rPr>
              <w:t xml:space="preserve"> km</w:t>
            </w:r>
          </w:p>
        </w:tc>
      </w:tr>
      <w:tr w:rsidR="00ED4E4D" w14:paraId="5BE645DA" w14:textId="7777777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F50C86" w14:textId="77777777" w:rsidR="00ED4E4D" w:rsidRDefault="005C7C1B">
            <w:pPr>
              <w:pBdr>
                <w:top w:val="nil"/>
                <w:left w:val="nil"/>
                <w:bottom w:val="nil"/>
                <w:right w:val="nil"/>
                <w:between w:val="nil"/>
              </w:pBdr>
              <w:rPr>
                <w:rFonts w:ascii="Garamond" w:eastAsia="Garamond" w:hAnsi="Garamond" w:cs="Garamond"/>
                <w:color w:val="000000"/>
                <w:sz w:val="28"/>
                <w:szCs w:val="28"/>
              </w:rPr>
            </w:pPr>
            <w:proofErr w:type="gramStart"/>
            <w:r>
              <w:rPr>
                <w:rFonts w:ascii="Garamond" w:eastAsia="Garamond" w:hAnsi="Garamond" w:cs="Garamond"/>
                <w:color w:val="000000"/>
                <w:sz w:val="28"/>
                <w:szCs w:val="28"/>
              </w:rPr>
              <w:t>Population(</w:t>
            </w:r>
            <w:proofErr w:type="gramEnd"/>
            <w:r>
              <w:rPr>
                <w:rFonts w:ascii="Garamond" w:eastAsia="Garamond" w:hAnsi="Garamond" w:cs="Garamond"/>
                <w:color w:val="000000"/>
                <w:sz w:val="28"/>
                <w:szCs w:val="28"/>
              </w:rPr>
              <w:t>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EEE6D5C"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1928</w:t>
            </w:r>
          </w:p>
        </w:tc>
      </w:tr>
      <w:tr w:rsidR="00ED4E4D" w14:paraId="7621DADC" w14:textId="7777777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C129776"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49467C"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persons/</w:t>
            </w:r>
            <w:proofErr w:type="spellStart"/>
            <w:r>
              <w:rPr>
                <w:rFonts w:ascii="Garamond" w:eastAsia="Garamond" w:hAnsi="Garamond" w:cs="Garamond"/>
                <w:color w:val="000000"/>
                <w:sz w:val="28"/>
                <w:szCs w:val="28"/>
              </w:rPr>
              <w:t>sq</w:t>
            </w:r>
            <w:proofErr w:type="spellEnd"/>
            <w:r>
              <w:rPr>
                <w:rFonts w:ascii="Garamond" w:eastAsia="Garamond" w:hAnsi="Garamond" w:cs="Garamond"/>
                <w:color w:val="000000"/>
                <w:sz w:val="28"/>
                <w:szCs w:val="28"/>
              </w:rPr>
              <w:t xml:space="preserve"> km</w:t>
            </w:r>
          </w:p>
        </w:tc>
      </w:tr>
      <w:tr w:rsidR="00ED4E4D" w14:paraId="73774E6D" w14:textId="7777777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BD625A2"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16E6722"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backwater</w:t>
            </w:r>
          </w:p>
        </w:tc>
      </w:tr>
      <w:tr w:rsidR="00ED4E4D" w14:paraId="69FC7D7B" w14:textId="7777777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308ABF3"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EB968F6"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3</w:t>
            </w:r>
          </w:p>
        </w:tc>
      </w:tr>
      <w:tr w:rsidR="00ED4E4D" w14:paraId="3450EAF9" w14:textId="7777777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666C8E7"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360B02"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12</w:t>
            </w:r>
          </w:p>
        </w:tc>
      </w:tr>
      <w:tr w:rsidR="00ED4E4D" w14:paraId="72AA2809" w14:textId="7777777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F53227C"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35EB09C"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26</w:t>
            </w:r>
          </w:p>
        </w:tc>
      </w:tr>
      <w:tr w:rsidR="00ED4E4D" w14:paraId="45DBF157" w14:textId="7777777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CED989"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E7BFE6A"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2</w:t>
            </w:r>
          </w:p>
        </w:tc>
      </w:tr>
      <w:tr w:rsidR="00ED4E4D" w14:paraId="43FEB14F" w14:textId="7777777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1C65F5D"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2453492"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13</w:t>
            </w:r>
          </w:p>
        </w:tc>
      </w:tr>
      <w:tr w:rsidR="00ED4E4D" w14:paraId="410E2FE0" w14:textId="7777777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CE50F99"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A9429A4"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4D9D0237" w14:textId="7777777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4F8029"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CF49249"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7</w:t>
            </w:r>
          </w:p>
        </w:tc>
      </w:tr>
      <w:tr w:rsidR="00ED4E4D" w14:paraId="08AF6762" w14:textId="7777777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6AD006"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BBB3A10"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11</w:t>
            </w:r>
          </w:p>
        </w:tc>
      </w:tr>
    </w:tbl>
    <w:p w14:paraId="4C1DDFE9" w14:textId="77777777" w:rsidR="00ED4E4D" w:rsidRDefault="005C7C1B">
      <w:pPr>
        <w:pStyle w:val="Heading2"/>
        <w:rPr>
          <w:rFonts w:ascii="Garamond" w:eastAsia="Garamond" w:hAnsi="Garamond" w:cs="Garamond"/>
          <w:color w:val="000000"/>
          <w:sz w:val="28"/>
          <w:szCs w:val="28"/>
        </w:rPr>
      </w:pPr>
      <w:bookmarkStart w:id="9" w:name="_heading=h.bd02b2qzprgl" w:colFirst="0" w:colLast="0"/>
      <w:bookmarkEnd w:id="9"/>
      <w:r>
        <w:rPr>
          <w:rFonts w:ascii="Garamond" w:eastAsia="Garamond" w:hAnsi="Garamond" w:cs="Garamond"/>
          <w:color w:val="000000"/>
          <w:sz w:val="28"/>
          <w:szCs w:val="28"/>
        </w:rPr>
        <w:lastRenderedPageBreak/>
        <w:t>Demographic and Vulnerable Population</w:t>
      </w:r>
    </w:p>
    <w:p w14:paraId="3123C829" w14:textId="24AE66D2"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w:t>
      </w:r>
      <w:r w:rsidR="007F6AA1">
        <w:rPr>
          <w:rFonts w:ascii="Garamond" w:eastAsia="Garamond" w:hAnsi="Garamond" w:cs="Garamond"/>
          <w:color w:val="000000"/>
          <w:sz w:val="28"/>
          <w:szCs w:val="28"/>
        </w:rPr>
        <w:t>systems.</w:t>
      </w:r>
    </w:p>
    <w:p w14:paraId="44C2908E" w14:textId="77777777" w:rsidR="00ED4E4D" w:rsidRDefault="00ED4E4D">
      <w:pPr>
        <w:pBdr>
          <w:top w:val="nil"/>
          <w:left w:val="nil"/>
          <w:bottom w:val="nil"/>
          <w:right w:val="nil"/>
          <w:between w:val="nil"/>
        </w:pBdr>
        <w:ind w:left="720"/>
        <w:rPr>
          <w:rFonts w:ascii="Garamond" w:eastAsia="Garamond" w:hAnsi="Garamond" w:cs="Garamond"/>
          <w:color w:val="000000"/>
          <w:sz w:val="28"/>
          <w:szCs w:val="28"/>
        </w:rPr>
      </w:pPr>
    </w:p>
    <w:tbl>
      <w:tblPr>
        <w:tblStyle w:val="afffffffff5"/>
        <w:tblW w:w="9210" w:type="dxa"/>
        <w:tblInd w:w="-120" w:type="dxa"/>
        <w:tblLayout w:type="fixed"/>
        <w:tblLook w:val="0400" w:firstRow="0" w:lastRow="0" w:firstColumn="0" w:lastColumn="0" w:noHBand="0" w:noVBand="1"/>
      </w:tblPr>
      <w:tblGrid>
        <w:gridCol w:w="1845"/>
        <w:gridCol w:w="1770"/>
        <w:gridCol w:w="5595"/>
      </w:tblGrid>
      <w:tr w:rsidR="00ED4E4D" w14:paraId="2CF4A154" w14:textId="77777777">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7730723F"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lastRenderedPageBreak/>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189BD2DA"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Details (in numbers)</w:t>
            </w:r>
          </w:p>
        </w:tc>
      </w:tr>
      <w:tr w:rsidR="00ED4E4D" w14:paraId="3FD36EA3" w14:textId="77777777">
        <w:trPr>
          <w:cantSplit/>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3FDDECD5"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DEMOGRAPHIC PROFILE</w:t>
            </w:r>
          </w:p>
        </w:tc>
      </w:tr>
      <w:tr w:rsidR="00ED4E4D" w14:paraId="417CCF68" w14:textId="77777777">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483317"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5DCC4F5"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19315</w:t>
            </w:r>
          </w:p>
        </w:tc>
      </w:tr>
      <w:tr w:rsidR="00ED4E4D" w14:paraId="4676008F" w14:textId="77777777">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2DB1E7"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00EE50D"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9218</w:t>
            </w:r>
          </w:p>
        </w:tc>
      </w:tr>
      <w:tr w:rsidR="00ED4E4D" w14:paraId="26303786" w14:textId="77777777">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80049D0"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E1C7E8F"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10097</w:t>
            </w:r>
          </w:p>
        </w:tc>
      </w:tr>
      <w:tr w:rsidR="00ED4E4D" w14:paraId="226BD17D" w14:textId="77777777">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CEE806"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6A7E792"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4E1700E5" w14:textId="77777777">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506F38"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1C783C6"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681</w:t>
            </w:r>
          </w:p>
        </w:tc>
      </w:tr>
      <w:tr w:rsidR="00ED4E4D" w14:paraId="12952806" w14:textId="77777777">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38A3358"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7E0B539"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1843</w:t>
            </w:r>
          </w:p>
        </w:tc>
      </w:tr>
      <w:tr w:rsidR="00ED4E4D" w14:paraId="27A6AE2D" w14:textId="77777777">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2D1943"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2F0A31"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3698</w:t>
            </w:r>
          </w:p>
        </w:tc>
      </w:tr>
      <w:tr w:rsidR="00ED4E4D" w14:paraId="5BE609B1" w14:textId="77777777">
        <w:trPr>
          <w:cantSplit/>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4074CCEA"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SOCIAL/LIVELIHOOD VULNERABILITY</w:t>
            </w:r>
          </w:p>
        </w:tc>
      </w:tr>
      <w:tr w:rsidR="00ED4E4D" w14:paraId="2533CD8C" w14:textId="77777777">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30EBF97"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D8DA1A"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4AAB894E" w14:textId="77777777">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612CE1"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E039658"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3015</w:t>
            </w:r>
          </w:p>
        </w:tc>
      </w:tr>
      <w:tr w:rsidR="00ED4E4D" w14:paraId="3333DEB3" w14:textId="77777777">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1BF5F49"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5B74738"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54A4B4EC" w14:textId="77777777">
        <w:trPr>
          <w:cantSplit/>
          <w:trHeight w:val="20"/>
          <w:tblHeader/>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F34B12"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93EDC4"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157E8C"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83</w:t>
            </w:r>
          </w:p>
        </w:tc>
      </w:tr>
      <w:tr w:rsidR="00ED4E4D" w14:paraId="00076331" w14:textId="77777777">
        <w:trPr>
          <w:cantSplit/>
          <w:trHeight w:val="20"/>
          <w:tblHeader/>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DBDA982" w14:textId="77777777" w:rsidR="00ED4E4D" w:rsidRDefault="00ED4E4D">
            <w:pPr>
              <w:widowControl w:val="0"/>
              <w:pBdr>
                <w:top w:val="nil"/>
                <w:left w:val="nil"/>
                <w:bottom w:val="nil"/>
                <w:right w:val="nil"/>
                <w:between w:val="nil"/>
              </w:pBdr>
              <w:jc w:val="left"/>
              <w:rPr>
                <w:rFonts w:ascii="Garamond" w:eastAsia="Garamond" w:hAnsi="Garamond" w:cs="Garamond"/>
                <w:color w:val="000000"/>
                <w:sz w:val="28"/>
                <w:szCs w:val="28"/>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1CD006"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6529F4"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76</w:t>
            </w:r>
          </w:p>
        </w:tc>
      </w:tr>
      <w:tr w:rsidR="00ED4E4D" w14:paraId="6B00BEF9" w14:textId="77777777">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74FFBB"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18373DD"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034956D3" w14:textId="77777777">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6AB408F"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D86938"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62</w:t>
            </w:r>
          </w:p>
        </w:tc>
      </w:tr>
      <w:tr w:rsidR="00ED4E4D" w14:paraId="0FA64911" w14:textId="77777777">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948916"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5BDFD1"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1350</w:t>
            </w:r>
          </w:p>
        </w:tc>
      </w:tr>
      <w:tr w:rsidR="00ED4E4D" w14:paraId="16B01089" w14:textId="77777777">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94DD9A1"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AA2E821"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0</w:t>
            </w:r>
          </w:p>
        </w:tc>
      </w:tr>
    </w:tbl>
    <w:p w14:paraId="7B770360"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1FC96F24"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b/>
          <w:bCs/>
          <w:color w:val="000000"/>
          <w:sz w:val="28"/>
          <w:szCs w:val="28"/>
        </w:rPr>
        <w:t xml:space="preserve">Graphs: </w:t>
      </w:r>
      <w:r>
        <w:rPr>
          <w:rFonts w:ascii="Garamond" w:eastAsia="Garamond" w:hAnsi="Garamond" w:cs="Garamond"/>
          <w:color w:val="000000"/>
          <w:sz w:val="28"/>
          <w:szCs w:val="28"/>
        </w:rPr>
        <w:t>Population pyramid (if possible) for seeing if your LSGI has a high "dependency ratio" (lots of children and elderly compared to working adults).</w:t>
      </w:r>
    </w:p>
    <w:p w14:paraId="0DB975E6"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1EECA66A" w14:textId="77777777" w:rsidR="00ED4E4D" w:rsidRDefault="005C7C1B">
      <w:pPr>
        <w:pStyle w:val="Heading2"/>
        <w:rPr>
          <w:rFonts w:ascii="Garamond" w:eastAsia="Garamond" w:hAnsi="Garamond" w:cs="Garamond"/>
          <w:color w:val="000000"/>
          <w:sz w:val="28"/>
          <w:szCs w:val="28"/>
        </w:rPr>
      </w:pPr>
      <w:bookmarkStart w:id="10" w:name="_heading=h.yixwg9lx754c" w:colFirst="0" w:colLast="0"/>
      <w:bookmarkEnd w:id="10"/>
      <w:r>
        <w:rPr>
          <w:rFonts w:ascii="Garamond" w:eastAsia="Garamond" w:hAnsi="Garamond" w:cs="Garamond"/>
          <w:color w:val="000000"/>
          <w:sz w:val="28"/>
          <w:szCs w:val="28"/>
        </w:rPr>
        <w:t>Clinical Vulnerability</w:t>
      </w:r>
    </w:p>
    <w:p w14:paraId="77B8EA46"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 xml:space="preserve">Certain population groups </w:t>
      </w:r>
      <w:proofErr w:type="gramStart"/>
      <w:r>
        <w:rPr>
          <w:rFonts w:ascii="Garamond" w:eastAsia="Garamond" w:hAnsi="Garamond" w:cs="Garamond"/>
          <w:color w:val="000000"/>
          <w:sz w:val="28"/>
          <w:szCs w:val="28"/>
        </w:rPr>
        <w:t>needs</w:t>
      </w:r>
      <w:proofErr w:type="gramEnd"/>
      <w:r>
        <w:rPr>
          <w:rFonts w:ascii="Garamond" w:eastAsia="Garamond" w:hAnsi="Garamond" w:cs="Garamond"/>
          <w:color w:val="000000"/>
          <w:sz w:val="28"/>
          <w:szCs w:val="28"/>
        </w:rPr>
        <w:t xml:space="preserve">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fffffffff6"/>
        <w:tblW w:w="9176" w:type="dxa"/>
        <w:tblInd w:w="-120" w:type="dxa"/>
        <w:tblLayout w:type="fixed"/>
        <w:tblLook w:val="0400" w:firstRow="0" w:lastRow="0" w:firstColumn="0" w:lastColumn="0" w:noHBand="0" w:noVBand="1"/>
      </w:tblPr>
      <w:tblGrid>
        <w:gridCol w:w="6069"/>
        <w:gridCol w:w="3107"/>
      </w:tblGrid>
      <w:tr w:rsidR="00ED4E4D" w14:paraId="6CAAA04B" w14:textId="77777777">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0C00815C" w14:textId="77777777" w:rsidR="00ED4E4D" w:rsidRDefault="005C7C1B">
            <w:pPr>
              <w:pBdr>
                <w:top w:val="nil"/>
                <w:left w:val="nil"/>
                <w:bottom w:val="nil"/>
                <w:right w:val="nil"/>
                <w:between w:val="nil"/>
              </w:pBdr>
              <w:spacing w:line="240" w:lineRule="auto"/>
              <w:rPr>
                <w:rFonts w:ascii="Garamond" w:eastAsia="Garamond" w:hAnsi="Garamond" w:cs="Garamond"/>
                <w:b/>
                <w:bCs/>
                <w:color w:val="000000"/>
                <w:sz w:val="28"/>
                <w:szCs w:val="28"/>
              </w:rPr>
            </w:pPr>
            <w:r>
              <w:rPr>
                <w:rFonts w:ascii="Garamond" w:eastAsia="Garamond" w:hAnsi="Garamond" w:cs="Garamond"/>
                <w:b/>
                <w:bCs/>
                <w:color w:val="000000"/>
                <w:sz w:val="28"/>
                <w:szCs w:val="28"/>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0A6F58B4" w14:textId="77777777" w:rsidR="00ED4E4D" w:rsidRDefault="005C7C1B">
            <w:pPr>
              <w:pBdr>
                <w:top w:val="nil"/>
                <w:left w:val="nil"/>
                <w:bottom w:val="nil"/>
                <w:right w:val="nil"/>
                <w:between w:val="nil"/>
              </w:pBdr>
              <w:spacing w:line="240" w:lineRule="auto"/>
              <w:rPr>
                <w:rFonts w:ascii="Garamond" w:eastAsia="Garamond" w:hAnsi="Garamond" w:cs="Garamond"/>
                <w:b/>
                <w:bCs/>
                <w:color w:val="000000"/>
                <w:sz w:val="28"/>
                <w:szCs w:val="28"/>
              </w:rPr>
            </w:pPr>
            <w:r>
              <w:rPr>
                <w:rFonts w:ascii="Garamond" w:eastAsia="Garamond" w:hAnsi="Garamond" w:cs="Garamond"/>
                <w:b/>
                <w:bCs/>
                <w:color w:val="000000"/>
                <w:sz w:val="28"/>
                <w:szCs w:val="28"/>
              </w:rPr>
              <w:t>Details in numbers</w:t>
            </w:r>
          </w:p>
        </w:tc>
      </w:tr>
      <w:tr w:rsidR="00ED4E4D" w14:paraId="481DA770" w14:textId="77777777">
        <w:trPr>
          <w:cantSplit/>
          <w:trHeight w:val="60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8D45235"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62A9ED"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38</w:t>
            </w:r>
          </w:p>
        </w:tc>
      </w:tr>
      <w:tr w:rsidR="00ED4E4D" w14:paraId="30768FE0" w14:textId="77777777">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AD5253"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3BFD6F"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66</w:t>
            </w:r>
          </w:p>
        </w:tc>
      </w:tr>
      <w:tr w:rsidR="00ED4E4D" w14:paraId="675502E3" w14:textId="77777777">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7A444A"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09AA267"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69</w:t>
            </w:r>
          </w:p>
        </w:tc>
      </w:tr>
      <w:tr w:rsidR="00ED4E4D" w14:paraId="7501244B" w14:textId="77777777">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35CA484"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2044ED"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180</w:t>
            </w:r>
          </w:p>
        </w:tc>
      </w:tr>
      <w:tr w:rsidR="00ED4E4D" w14:paraId="2611B6D7" w14:textId="77777777">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7DA362D"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95D299A"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14</w:t>
            </w:r>
          </w:p>
        </w:tc>
      </w:tr>
      <w:tr w:rsidR="00ED4E4D" w14:paraId="5AAD85E5" w14:textId="77777777">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0A00AEF"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D02879"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3804F443" w14:textId="77777777">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DF67729"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34638FD"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93</w:t>
            </w:r>
          </w:p>
        </w:tc>
      </w:tr>
      <w:tr w:rsidR="00ED4E4D" w14:paraId="048E23CB" w14:textId="77777777">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11B8A95"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8A03140"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48C972E1" w14:textId="77777777">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BFFD76B"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F81850"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41</w:t>
            </w:r>
          </w:p>
        </w:tc>
      </w:tr>
      <w:tr w:rsidR="00ED4E4D" w14:paraId="06611E7F" w14:textId="77777777">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348F5F5"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110A39A"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46</w:t>
            </w:r>
          </w:p>
        </w:tc>
      </w:tr>
      <w:tr w:rsidR="00ED4E4D" w14:paraId="0370AA7F" w14:textId="77777777">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DB8F8E"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01F14E0"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158</w:t>
            </w:r>
          </w:p>
        </w:tc>
      </w:tr>
      <w:tr w:rsidR="00ED4E4D" w14:paraId="1ED0E2E7" w14:textId="77777777">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4498ACE"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45EAAF2"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1647</w:t>
            </w:r>
          </w:p>
        </w:tc>
      </w:tr>
      <w:tr w:rsidR="00ED4E4D" w14:paraId="21A88AE3" w14:textId="77777777">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E9D7B5A"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A9217D2"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3</w:t>
            </w:r>
          </w:p>
        </w:tc>
      </w:tr>
    </w:tbl>
    <w:p w14:paraId="59E4F7C3"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4001D0C0"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 xml:space="preserve">Major Festivals &amp; Events specific to the LSGI </w:t>
      </w:r>
    </w:p>
    <w:p w14:paraId="20B23895"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(with the possibility of a public gathering)</w:t>
      </w:r>
    </w:p>
    <w:p w14:paraId="70317601" w14:textId="77777777" w:rsidR="00ED4E4D" w:rsidRDefault="00ED4E4D">
      <w:pPr>
        <w:pBdr>
          <w:top w:val="nil"/>
          <w:left w:val="nil"/>
          <w:bottom w:val="nil"/>
          <w:right w:val="nil"/>
          <w:between w:val="nil"/>
        </w:pBdr>
        <w:tabs>
          <w:tab w:val="center" w:pos="4513"/>
          <w:tab w:val="right" w:pos="9026"/>
        </w:tabs>
        <w:rPr>
          <w:rFonts w:ascii="Garamond" w:eastAsia="Garamond" w:hAnsi="Garamond" w:cs="Garamond"/>
          <w:color w:val="000000"/>
          <w:sz w:val="28"/>
          <w:szCs w:val="28"/>
        </w:rPr>
      </w:pPr>
    </w:p>
    <w:tbl>
      <w:tblPr>
        <w:tblStyle w:val="afffffffff7"/>
        <w:tblW w:w="9210" w:type="dxa"/>
        <w:tblInd w:w="-120" w:type="dxa"/>
        <w:tblLayout w:type="fixed"/>
        <w:tblLook w:val="0400" w:firstRow="0" w:lastRow="0" w:firstColumn="0" w:lastColumn="0" w:noHBand="0" w:noVBand="1"/>
      </w:tblPr>
      <w:tblGrid>
        <w:gridCol w:w="900"/>
        <w:gridCol w:w="5760"/>
        <w:gridCol w:w="2550"/>
      </w:tblGrid>
      <w:tr w:rsidR="00ED4E4D" w14:paraId="0B1CAE77" w14:textId="77777777">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890850" w14:textId="77777777" w:rsidR="00ED4E4D" w:rsidRDefault="005C7C1B">
            <w:pPr>
              <w:pBdr>
                <w:top w:val="nil"/>
                <w:left w:val="nil"/>
                <w:bottom w:val="nil"/>
                <w:right w:val="nil"/>
                <w:between w:val="nil"/>
              </w:pBdr>
              <w:rPr>
                <w:rFonts w:ascii="Garamond" w:eastAsia="Garamond" w:hAnsi="Garamond" w:cs="Garamond"/>
                <w:b/>
                <w:bCs/>
                <w:color w:val="000000"/>
                <w:sz w:val="28"/>
                <w:szCs w:val="28"/>
              </w:rPr>
            </w:pPr>
            <w:r>
              <w:rPr>
                <w:rFonts w:ascii="Garamond" w:eastAsia="Garamond" w:hAnsi="Garamond" w:cs="Garamond"/>
                <w:b/>
                <w:bCs/>
                <w:color w:val="000000"/>
                <w:sz w:val="28"/>
                <w:szCs w:val="28"/>
              </w:rPr>
              <w:t>Sl. No.1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810B9F6" w14:textId="77777777" w:rsidR="00ED4E4D" w:rsidRDefault="005C7C1B">
            <w:pPr>
              <w:pBdr>
                <w:top w:val="nil"/>
                <w:left w:val="nil"/>
                <w:bottom w:val="nil"/>
                <w:right w:val="nil"/>
                <w:between w:val="nil"/>
              </w:pBdr>
              <w:rPr>
                <w:rFonts w:ascii="Garamond" w:eastAsia="Garamond" w:hAnsi="Garamond" w:cs="Garamond"/>
                <w:b/>
                <w:bCs/>
                <w:color w:val="000000"/>
                <w:sz w:val="28"/>
                <w:szCs w:val="28"/>
              </w:rPr>
            </w:pPr>
            <w:r>
              <w:rPr>
                <w:rFonts w:ascii="Garamond" w:eastAsia="Garamond" w:hAnsi="Garamond" w:cs="Garamond"/>
                <w:b/>
                <w:bCs/>
                <w:color w:val="000000"/>
                <w:sz w:val="28"/>
                <w:szCs w:val="28"/>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BABE21" w14:textId="77777777" w:rsidR="00ED4E4D" w:rsidRDefault="005C7C1B">
            <w:pPr>
              <w:pBdr>
                <w:top w:val="nil"/>
                <w:left w:val="nil"/>
                <w:bottom w:val="nil"/>
                <w:right w:val="nil"/>
                <w:between w:val="nil"/>
              </w:pBdr>
              <w:rPr>
                <w:rFonts w:ascii="Garamond" w:eastAsia="Garamond" w:hAnsi="Garamond" w:cs="Garamond"/>
                <w:b/>
                <w:bCs/>
                <w:color w:val="000000"/>
                <w:sz w:val="28"/>
                <w:szCs w:val="28"/>
              </w:rPr>
            </w:pPr>
            <w:r>
              <w:rPr>
                <w:rFonts w:ascii="Garamond" w:eastAsia="Garamond" w:hAnsi="Garamond" w:cs="Garamond"/>
                <w:b/>
                <w:bCs/>
                <w:color w:val="000000"/>
                <w:sz w:val="28"/>
                <w:szCs w:val="28"/>
              </w:rPr>
              <w:t>Month detailing the periodicity</w:t>
            </w:r>
          </w:p>
        </w:tc>
      </w:tr>
      <w:tr w:rsidR="00ED4E4D" w14:paraId="173AD29D" w14:textId="77777777">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5DC0BA"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5B793EF" w14:textId="185ED11D" w:rsidR="00ED4E4D" w:rsidRDefault="00E47634">
            <w:pPr>
              <w:pBdr>
                <w:top w:val="nil"/>
                <w:left w:val="nil"/>
                <w:bottom w:val="nil"/>
                <w:right w:val="nil"/>
                <w:between w:val="nil"/>
              </w:pBdr>
              <w:tabs>
                <w:tab w:val="center" w:pos="4513"/>
                <w:tab w:val="right" w:pos="9026"/>
              </w:tabs>
              <w:rPr>
                <w:rFonts w:ascii="Garamond" w:eastAsia="Garamond" w:hAnsi="Garamond" w:cs="Garamond"/>
                <w:color w:val="000000"/>
                <w:sz w:val="28"/>
                <w:szCs w:val="28"/>
              </w:rPr>
            </w:pPr>
            <w:proofErr w:type="spellStart"/>
            <w:r>
              <w:rPr>
                <w:rFonts w:ascii="Garamond" w:eastAsia="Garamond" w:hAnsi="Garamond" w:cs="Garamond"/>
                <w:color w:val="000000"/>
                <w:sz w:val="28"/>
                <w:szCs w:val="28"/>
              </w:rPr>
              <w:t>Kandankary</w:t>
            </w:r>
            <w:proofErr w:type="spellEnd"/>
            <w:r>
              <w:rPr>
                <w:rFonts w:ascii="Garamond" w:eastAsia="Garamond" w:hAnsi="Garamond" w:cs="Garamond"/>
                <w:color w:val="000000"/>
                <w:sz w:val="28"/>
                <w:szCs w:val="28"/>
              </w:rPr>
              <w:t xml:space="preserve"> church</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EB31509"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February</w:t>
            </w:r>
          </w:p>
        </w:tc>
      </w:tr>
      <w:tr w:rsidR="00ED4E4D" w14:paraId="6FA1EA2D" w14:textId="77777777">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6AE8A6E"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2</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1017D0C" w14:textId="09D9D8DC" w:rsidR="00ED4E4D" w:rsidRDefault="00E47634">
            <w:pPr>
              <w:pBdr>
                <w:top w:val="nil"/>
                <w:left w:val="nil"/>
                <w:bottom w:val="nil"/>
                <w:right w:val="nil"/>
                <w:between w:val="nil"/>
              </w:pBdr>
              <w:tabs>
                <w:tab w:val="center" w:pos="4513"/>
                <w:tab w:val="right" w:pos="9026"/>
              </w:tabs>
              <w:rPr>
                <w:rFonts w:ascii="Garamond" w:eastAsia="Garamond" w:hAnsi="Garamond" w:cs="Garamond"/>
                <w:color w:val="000000"/>
                <w:sz w:val="28"/>
                <w:szCs w:val="28"/>
              </w:rPr>
            </w:pPr>
            <w:proofErr w:type="spellStart"/>
            <w:r>
              <w:rPr>
                <w:rFonts w:ascii="Garamond" w:eastAsia="Garamond" w:hAnsi="Garamond" w:cs="Garamond"/>
                <w:color w:val="000000"/>
                <w:sz w:val="28"/>
                <w:szCs w:val="28"/>
              </w:rPr>
              <w:t>Kuttikkattu</w:t>
            </w:r>
            <w:proofErr w:type="spellEnd"/>
            <w:r>
              <w:rPr>
                <w:rFonts w:ascii="Garamond" w:eastAsia="Garamond" w:hAnsi="Garamond" w:cs="Garamond"/>
                <w:color w:val="000000"/>
                <w:sz w:val="28"/>
                <w:szCs w:val="28"/>
              </w:rPr>
              <w:t xml:space="preserve"> temple</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126FC18" w14:textId="7BF3A213" w:rsidR="00ED4E4D" w:rsidRDefault="00E47634">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March</w:t>
            </w:r>
          </w:p>
        </w:tc>
      </w:tr>
      <w:tr w:rsidR="00ED4E4D" w14:paraId="4408A9DC" w14:textId="77777777">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1A1A8CD" w14:textId="77777777" w:rsidR="00ED4E4D" w:rsidRDefault="00ED4E4D">
            <w:pPr>
              <w:pBdr>
                <w:top w:val="nil"/>
                <w:left w:val="nil"/>
                <w:bottom w:val="nil"/>
                <w:right w:val="nil"/>
                <w:between w:val="nil"/>
              </w:pBdr>
              <w:rPr>
                <w:rFonts w:ascii="Garamond" w:eastAsia="Garamond" w:hAnsi="Garamond" w:cs="Garamond"/>
                <w:color w:val="000000"/>
                <w:sz w:val="28"/>
                <w:szCs w:val="28"/>
              </w:rPr>
            </w:pP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1D57C0B" w14:textId="77777777" w:rsidR="00ED4E4D" w:rsidRDefault="00ED4E4D">
            <w:pPr>
              <w:pBdr>
                <w:top w:val="nil"/>
                <w:left w:val="nil"/>
                <w:bottom w:val="nil"/>
                <w:right w:val="nil"/>
                <w:between w:val="nil"/>
              </w:pBdr>
              <w:tabs>
                <w:tab w:val="center" w:pos="4513"/>
                <w:tab w:val="right" w:pos="9026"/>
              </w:tabs>
              <w:rPr>
                <w:rFonts w:ascii="Garamond" w:eastAsia="Garamond" w:hAnsi="Garamond" w:cs="Garamond"/>
                <w:color w:val="000000"/>
                <w:sz w:val="28"/>
                <w:szCs w:val="28"/>
              </w:rPr>
            </w:pP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60474FC" w14:textId="77777777" w:rsidR="00ED4E4D" w:rsidRDefault="00ED4E4D">
            <w:pPr>
              <w:pBdr>
                <w:top w:val="nil"/>
                <w:left w:val="nil"/>
                <w:bottom w:val="nil"/>
                <w:right w:val="nil"/>
                <w:between w:val="nil"/>
              </w:pBdr>
              <w:rPr>
                <w:rFonts w:ascii="Garamond" w:eastAsia="Garamond" w:hAnsi="Garamond" w:cs="Garamond"/>
                <w:color w:val="000000"/>
                <w:sz w:val="28"/>
                <w:szCs w:val="28"/>
              </w:rPr>
            </w:pPr>
          </w:p>
        </w:tc>
      </w:tr>
      <w:tr w:rsidR="00ED4E4D" w14:paraId="35E0DBA9" w14:textId="77777777">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692D3F" w14:textId="77777777" w:rsidR="00ED4E4D" w:rsidRDefault="00ED4E4D">
            <w:pPr>
              <w:pBdr>
                <w:top w:val="nil"/>
                <w:left w:val="nil"/>
                <w:bottom w:val="nil"/>
                <w:right w:val="nil"/>
                <w:between w:val="nil"/>
              </w:pBdr>
              <w:rPr>
                <w:rFonts w:ascii="Garamond" w:eastAsia="Garamond" w:hAnsi="Garamond" w:cs="Garamond"/>
                <w:color w:val="000000"/>
                <w:sz w:val="28"/>
                <w:szCs w:val="28"/>
              </w:rPr>
            </w:pP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CF998F0" w14:textId="77777777" w:rsidR="00ED4E4D" w:rsidRDefault="00ED4E4D">
            <w:pPr>
              <w:pBdr>
                <w:top w:val="nil"/>
                <w:left w:val="nil"/>
                <w:bottom w:val="nil"/>
                <w:right w:val="nil"/>
                <w:between w:val="nil"/>
              </w:pBdr>
              <w:tabs>
                <w:tab w:val="center" w:pos="4513"/>
                <w:tab w:val="right" w:pos="9026"/>
              </w:tabs>
              <w:rPr>
                <w:rFonts w:ascii="Garamond" w:eastAsia="Garamond" w:hAnsi="Garamond" w:cs="Garamond"/>
                <w:color w:val="000000"/>
                <w:sz w:val="28"/>
                <w:szCs w:val="28"/>
              </w:rPr>
            </w:pP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E6CFADD" w14:textId="77777777" w:rsidR="00ED4E4D" w:rsidRDefault="00ED4E4D">
            <w:pPr>
              <w:pBdr>
                <w:top w:val="nil"/>
                <w:left w:val="nil"/>
                <w:bottom w:val="nil"/>
                <w:right w:val="nil"/>
                <w:between w:val="nil"/>
              </w:pBdr>
              <w:rPr>
                <w:rFonts w:ascii="Garamond" w:eastAsia="Garamond" w:hAnsi="Garamond" w:cs="Garamond"/>
                <w:color w:val="000000"/>
                <w:sz w:val="28"/>
                <w:szCs w:val="28"/>
              </w:rPr>
            </w:pPr>
          </w:p>
        </w:tc>
      </w:tr>
    </w:tbl>
    <w:p w14:paraId="0E57A11D" w14:textId="77777777" w:rsidR="00ED4E4D" w:rsidRDefault="00ED4E4D">
      <w:pPr>
        <w:pBdr>
          <w:top w:val="nil"/>
          <w:left w:val="nil"/>
          <w:bottom w:val="nil"/>
          <w:right w:val="nil"/>
          <w:between w:val="nil"/>
        </w:pBdr>
        <w:rPr>
          <w:rFonts w:ascii="Garamond" w:eastAsia="Garamond" w:hAnsi="Garamond" w:cs="Garamond"/>
          <w:color w:val="000000"/>
          <w:sz w:val="28"/>
          <w:szCs w:val="28"/>
        </w:rPr>
        <w:sectPr w:rsidR="00ED4E4D">
          <w:headerReference w:type="default" r:id="rId26"/>
          <w:footerReference w:type="default" r:id="rId27"/>
          <w:pgSz w:w="11906" w:h="16838"/>
          <w:pgMar w:top="1440" w:right="1274" w:bottom="1440" w:left="1440" w:header="708" w:footer="708" w:gutter="0"/>
          <w:cols w:space="720"/>
        </w:sectPr>
      </w:pPr>
    </w:p>
    <w:p w14:paraId="52CC8A49" w14:textId="77777777" w:rsidR="00ED4E4D" w:rsidRDefault="005C7C1B">
      <w:pPr>
        <w:pStyle w:val="Heading1"/>
        <w:rPr>
          <w:rFonts w:ascii="Garamond" w:eastAsia="Garamond" w:hAnsi="Garamond" w:cs="Garamond"/>
          <w:color w:val="000000"/>
          <w:sz w:val="28"/>
          <w:szCs w:val="28"/>
        </w:rPr>
      </w:pPr>
      <w:bookmarkStart w:id="11" w:name="_heading=h.4dxdn23jd0a5" w:colFirst="0" w:colLast="0"/>
      <w:bookmarkEnd w:id="11"/>
      <w:r>
        <w:rPr>
          <w:rFonts w:ascii="Garamond" w:eastAsia="Garamond" w:hAnsi="Garamond" w:cs="Garamond"/>
          <w:color w:val="000000"/>
          <w:sz w:val="28"/>
          <w:szCs w:val="28"/>
        </w:rPr>
        <w:lastRenderedPageBreak/>
        <w:t>INFRASTRUCTURE &amp; RESOURCE INVENTORY</w:t>
      </w:r>
    </w:p>
    <w:p w14:paraId="0BE1E791" w14:textId="77777777" w:rsidR="00ED4E4D" w:rsidRDefault="005C7C1B">
      <w:pPr>
        <w:pStyle w:val="Heading2"/>
        <w:rPr>
          <w:rFonts w:ascii="Garamond" w:eastAsia="Garamond" w:hAnsi="Garamond" w:cs="Garamond"/>
          <w:color w:val="000000"/>
          <w:sz w:val="28"/>
          <w:szCs w:val="28"/>
        </w:rPr>
      </w:pPr>
      <w:bookmarkStart w:id="12" w:name="_heading=h.evt0d7gnmdyd" w:colFirst="0" w:colLast="0"/>
      <w:bookmarkEnd w:id="12"/>
      <w:r>
        <w:rPr>
          <w:rFonts w:ascii="Garamond" w:eastAsia="Garamond" w:hAnsi="Garamond" w:cs="Garamond"/>
          <w:color w:val="000000"/>
          <w:sz w:val="28"/>
          <w:szCs w:val="28"/>
        </w:rPr>
        <w:t>Health Facility Directory &amp; Basic Capacity in the LSGD</w:t>
      </w:r>
    </w:p>
    <w:p w14:paraId="747D5F5E"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14:paraId="08C0941C"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5EFEAC7E"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w:t>
      </w:r>
      <w:r>
        <w:rPr>
          <w:rFonts w:ascii="Garamond" w:eastAsia="Garamond" w:hAnsi="Garamond" w:cs="Garamond"/>
          <w:color w:val="000000"/>
          <w:sz w:val="28"/>
          <w:szCs w:val="28"/>
        </w:rPr>
        <w:t>g a pandemic or disaster.</w:t>
      </w:r>
    </w:p>
    <w:p w14:paraId="6B2C520F"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1E55060F" w14:textId="77777777" w:rsidR="00ED4E4D" w:rsidRDefault="00ED4E4D">
      <w:pPr>
        <w:pBdr>
          <w:top w:val="nil"/>
          <w:left w:val="nil"/>
          <w:bottom w:val="nil"/>
          <w:right w:val="nil"/>
          <w:between w:val="nil"/>
        </w:pBdr>
        <w:rPr>
          <w:rFonts w:ascii="Garamond" w:eastAsia="Garamond" w:hAnsi="Garamond" w:cs="Garamond"/>
          <w:color w:val="000000"/>
          <w:sz w:val="28"/>
          <w:szCs w:val="28"/>
        </w:rPr>
      </w:pPr>
    </w:p>
    <w:tbl>
      <w:tblPr>
        <w:tblStyle w:val="afffffffff8"/>
        <w:tblW w:w="9480" w:type="dxa"/>
        <w:tblInd w:w="-40" w:type="dxa"/>
        <w:tblBorders>
          <w:top w:val="nil"/>
          <w:left w:val="nil"/>
          <w:bottom w:val="nil"/>
          <w:right w:val="nil"/>
          <w:insideH w:val="nil"/>
          <w:insideV w:val="nil"/>
        </w:tblBorders>
        <w:tblLayout w:type="fixed"/>
        <w:tblLook w:val="0600" w:firstRow="0" w:lastRow="0" w:firstColumn="0" w:lastColumn="0" w:noHBand="1" w:noVBand="1"/>
      </w:tblPr>
      <w:tblGrid>
        <w:gridCol w:w="375"/>
        <w:gridCol w:w="2205"/>
        <w:gridCol w:w="1095"/>
        <w:gridCol w:w="1260"/>
        <w:gridCol w:w="690"/>
        <w:gridCol w:w="600"/>
        <w:gridCol w:w="915"/>
        <w:gridCol w:w="1185"/>
        <w:gridCol w:w="1155"/>
      </w:tblGrid>
      <w:tr w:rsidR="00ED4E4D" w14:paraId="3821711D" w14:textId="77777777">
        <w:trPr>
          <w:cantSplit/>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3ED6239F" w14:textId="77777777" w:rsidR="00ED4E4D" w:rsidRDefault="005C7C1B">
            <w:pPr>
              <w:pStyle w:val="Subtitle"/>
              <w:widowControl w:val="0"/>
              <w:spacing w:before="120" w:after="120" w:line="240" w:lineRule="auto"/>
              <w:jc w:val="left"/>
              <w:rPr>
                <w:rFonts w:ascii="Garamond" w:eastAsia="Garamond" w:hAnsi="Garamond" w:cs="Garamond"/>
                <w:color w:val="000000"/>
              </w:rPr>
            </w:pPr>
            <w:bookmarkStart w:id="13" w:name="_heading=h.tedvsb9essxa" w:colFirst="0" w:colLast="0"/>
            <w:bookmarkEnd w:id="13"/>
            <w:r>
              <w:rPr>
                <w:rFonts w:ascii="Garamond" w:eastAsia="Garamond" w:hAnsi="Garamond" w:cs="Garamond"/>
                <w:color w:val="000000"/>
              </w:rPr>
              <w:lastRenderedPageBreak/>
              <w:t xml:space="preserve">Table 5. Health Facility Resource Summary </w:t>
            </w:r>
          </w:p>
        </w:tc>
      </w:tr>
      <w:tr w:rsidR="00ED4E4D" w14:paraId="78C2CC19" w14:textId="77777777">
        <w:trPr>
          <w:cantSplit/>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5FD4404" w14:textId="77777777" w:rsidR="00ED4E4D" w:rsidRDefault="005C7C1B">
            <w:pPr>
              <w:widowControl w:val="0"/>
              <w:pBdr>
                <w:top w:val="nil"/>
                <w:left w:val="nil"/>
                <w:bottom w:val="nil"/>
                <w:right w:val="nil"/>
                <w:between w:val="nil"/>
              </w:pBdr>
              <w:spacing w:line="240" w:lineRule="auto"/>
              <w:jc w:val="center"/>
              <w:rPr>
                <w:rFonts w:ascii="Garamond" w:eastAsia="Garamond" w:hAnsi="Garamond" w:cs="Garamond"/>
                <w:b/>
                <w:bCs/>
                <w:color w:val="000000"/>
                <w:sz w:val="28"/>
                <w:szCs w:val="28"/>
              </w:rPr>
            </w:pPr>
            <w:r>
              <w:rPr>
                <w:rFonts w:ascii="Garamond" w:eastAsia="Garamond" w:hAnsi="Garamond" w:cs="Garamond"/>
                <w:b/>
                <w:bCs/>
                <w:color w:val="000000"/>
                <w:sz w:val="28"/>
                <w:szCs w:val="28"/>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0274F88" w14:textId="77777777" w:rsidR="00ED4E4D" w:rsidRDefault="005C7C1B">
            <w:pPr>
              <w:widowControl w:val="0"/>
              <w:pBdr>
                <w:top w:val="nil"/>
                <w:left w:val="nil"/>
                <w:bottom w:val="nil"/>
                <w:right w:val="nil"/>
                <w:between w:val="nil"/>
              </w:pBdr>
              <w:spacing w:line="240" w:lineRule="auto"/>
              <w:jc w:val="center"/>
              <w:rPr>
                <w:rFonts w:ascii="Garamond" w:eastAsia="Garamond" w:hAnsi="Garamond" w:cs="Garamond"/>
                <w:b/>
                <w:bCs/>
                <w:color w:val="000000"/>
                <w:sz w:val="28"/>
                <w:szCs w:val="28"/>
              </w:rPr>
            </w:pPr>
            <w:r>
              <w:rPr>
                <w:rFonts w:ascii="Garamond" w:eastAsia="Garamond" w:hAnsi="Garamond" w:cs="Garamond"/>
                <w:b/>
                <w:bCs/>
                <w:color w:val="000000"/>
                <w:sz w:val="28"/>
                <w:szCs w:val="28"/>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4F22D478" w14:textId="77777777" w:rsidR="00ED4E4D" w:rsidRDefault="005C7C1B">
            <w:pPr>
              <w:widowControl w:val="0"/>
              <w:pBdr>
                <w:top w:val="nil"/>
                <w:left w:val="nil"/>
                <w:bottom w:val="nil"/>
                <w:right w:val="nil"/>
                <w:between w:val="nil"/>
              </w:pBdr>
              <w:spacing w:line="240" w:lineRule="auto"/>
              <w:jc w:val="center"/>
              <w:rPr>
                <w:rFonts w:ascii="Garamond" w:eastAsia="Garamond" w:hAnsi="Garamond" w:cs="Garamond"/>
                <w:b/>
                <w:bCs/>
                <w:color w:val="000000"/>
                <w:sz w:val="28"/>
                <w:szCs w:val="28"/>
              </w:rPr>
            </w:pPr>
            <w:r>
              <w:rPr>
                <w:rFonts w:ascii="Garamond" w:eastAsia="Garamond" w:hAnsi="Garamond" w:cs="Garamond"/>
                <w:b/>
                <w:bCs/>
                <w:color w:val="000000"/>
                <w:sz w:val="28"/>
                <w:szCs w:val="28"/>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63DE50D" w14:textId="77777777" w:rsidR="00ED4E4D" w:rsidRDefault="005C7C1B">
            <w:pPr>
              <w:widowControl w:val="0"/>
              <w:pBdr>
                <w:top w:val="nil"/>
                <w:left w:val="nil"/>
                <w:bottom w:val="nil"/>
                <w:right w:val="nil"/>
                <w:between w:val="nil"/>
              </w:pBdr>
              <w:spacing w:line="240" w:lineRule="auto"/>
              <w:jc w:val="center"/>
              <w:rPr>
                <w:rFonts w:ascii="Garamond" w:eastAsia="Garamond" w:hAnsi="Garamond" w:cs="Garamond"/>
                <w:b/>
                <w:bCs/>
                <w:color w:val="000000"/>
                <w:sz w:val="28"/>
                <w:szCs w:val="28"/>
              </w:rPr>
            </w:pPr>
            <w:r>
              <w:rPr>
                <w:rFonts w:ascii="Garamond" w:eastAsia="Garamond" w:hAnsi="Garamond" w:cs="Garamond"/>
                <w:b/>
                <w:bCs/>
                <w:color w:val="000000"/>
                <w:sz w:val="28"/>
                <w:szCs w:val="28"/>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F88D4F4" w14:textId="77777777" w:rsidR="00ED4E4D" w:rsidRDefault="005C7C1B">
            <w:pPr>
              <w:widowControl w:val="0"/>
              <w:pBdr>
                <w:top w:val="nil"/>
                <w:left w:val="nil"/>
                <w:bottom w:val="nil"/>
                <w:right w:val="nil"/>
                <w:between w:val="nil"/>
              </w:pBdr>
              <w:spacing w:line="240" w:lineRule="auto"/>
              <w:jc w:val="center"/>
              <w:rPr>
                <w:rFonts w:ascii="Garamond" w:eastAsia="Garamond" w:hAnsi="Garamond" w:cs="Garamond"/>
                <w:b/>
                <w:bCs/>
                <w:color w:val="000000"/>
                <w:sz w:val="28"/>
                <w:szCs w:val="28"/>
              </w:rPr>
            </w:pPr>
            <w:r>
              <w:rPr>
                <w:rFonts w:ascii="Garamond" w:eastAsia="Garamond" w:hAnsi="Garamond" w:cs="Garamond"/>
                <w:b/>
                <w:bCs/>
                <w:color w:val="000000"/>
                <w:sz w:val="28"/>
                <w:szCs w:val="28"/>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F5E5515" w14:textId="77777777" w:rsidR="00ED4E4D" w:rsidRDefault="005C7C1B">
            <w:pPr>
              <w:widowControl w:val="0"/>
              <w:pBdr>
                <w:top w:val="nil"/>
                <w:left w:val="nil"/>
                <w:bottom w:val="nil"/>
                <w:right w:val="nil"/>
                <w:between w:val="nil"/>
              </w:pBdr>
              <w:spacing w:line="240" w:lineRule="auto"/>
              <w:jc w:val="center"/>
              <w:rPr>
                <w:rFonts w:ascii="Garamond" w:eastAsia="Garamond" w:hAnsi="Garamond" w:cs="Garamond"/>
                <w:b/>
                <w:bCs/>
                <w:color w:val="000000"/>
                <w:sz w:val="28"/>
                <w:szCs w:val="28"/>
              </w:rPr>
            </w:pPr>
            <w:r>
              <w:rPr>
                <w:rFonts w:ascii="Garamond" w:eastAsia="Garamond" w:hAnsi="Garamond" w:cs="Garamond"/>
                <w:b/>
                <w:bCs/>
                <w:color w:val="000000"/>
                <w:sz w:val="28"/>
                <w:szCs w:val="28"/>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0F2C233" w14:textId="77777777" w:rsidR="00ED4E4D" w:rsidRDefault="005C7C1B">
            <w:pPr>
              <w:widowControl w:val="0"/>
              <w:pBdr>
                <w:top w:val="nil"/>
                <w:left w:val="nil"/>
                <w:bottom w:val="nil"/>
                <w:right w:val="nil"/>
                <w:between w:val="nil"/>
              </w:pBdr>
              <w:spacing w:line="240" w:lineRule="auto"/>
              <w:jc w:val="center"/>
              <w:rPr>
                <w:rFonts w:ascii="Garamond" w:eastAsia="Garamond" w:hAnsi="Garamond" w:cs="Garamond"/>
                <w:b/>
                <w:bCs/>
                <w:color w:val="000000"/>
                <w:sz w:val="28"/>
                <w:szCs w:val="28"/>
              </w:rPr>
            </w:pPr>
            <w:r>
              <w:rPr>
                <w:rFonts w:ascii="Garamond" w:eastAsia="Garamond" w:hAnsi="Garamond" w:cs="Garamond"/>
                <w:b/>
                <w:bCs/>
                <w:color w:val="000000"/>
                <w:sz w:val="28"/>
                <w:szCs w:val="28"/>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C10E183" w14:textId="77777777" w:rsidR="00ED4E4D" w:rsidRDefault="005C7C1B">
            <w:pPr>
              <w:widowControl w:val="0"/>
              <w:pBdr>
                <w:top w:val="nil"/>
                <w:left w:val="nil"/>
                <w:bottom w:val="nil"/>
                <w:right w:val="nil"/>
                <w:between w:val="nil"/>
              </w:pBdr>
              <w:spacing w:line="240" w:lineRule="auto"/>
              <w:jc w:val="center"/>
              <w:rPr>
                <w:rFonts w:ascii="Garamond" w:eastAsia="Garamond" w:hAnsi="Garamond" w:cs="Garamond"/>
                <w:b/>
                <w:bCs/>
                <w:color w:val="000000"/>
                <w:sz w:val="28"/>
                <w:szCs w:val="28"/>
              </w:rPr>
            </w:pPr>
            <w:r>
              <w:rPr>
                <w:rFonts w:ascii="Garamond" w:eastAsia="Garamond" w:hAnsi="Garamond" w:cs="Garamond"/>
                <w:b/>
                <w:bCs/>
                <w:color w:val="000000"/>
                <w:sz w:val="28"/>
                <w:szCs w:val="28"/>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EA84743" w14:textId="77777777" w:rsidR="00ED4E4D" w:rsidRDefault="005C7C1B">
            <w:pPr>
              <w:widowControl w:val="0"/>
              <w:pBdr>
                <w:top w:val="nil"/>
                <w:left w:val="nil"/>
                <w:bottom w:val="nil"/>
                <w:right w:val="nil"/>
                <w:between w:val="nil"/>
              </w:pBdr>
              <w:spacing w:line="240" w:lineRule="auto"/>
              <w:jc w:val="center"/>
              <w:rPr>
                <w:rFonts w:ascii="Garamond" w:eastAsia="Garamond" w:hAnsi="Garamond" w:cs="Garamond"/>
                <w:b/>
                <w:bCs/>
                <w:color w:val="000000"/>
                <w:sz w:val="28"/>
                <w:szCs w:val="28"/>
              </w:rPr>
            </w:pPr>
            <w:r>
              <w:rPr>
                <w:rFonts w:ascii="Garamond" w:eastAsia="Garamond" w:hAnsi="Garamond" w:cs="Garamond"/>
                <w:b/>
                <w:bCs/>
                <w:color w:val="000000"/>
                <w:sz w:val="28"/>
                <w:szCs w:val="28"/>
              </w:rPr>
              <w:t>No. of ambulances</w:t>
            </w:r>
          </w:p>
        </w:tc>
      </w:tr>
      <w:tr w:rsidR="00ED4E4D" w14:paraId="4182B7CA" w14:textId="77777777">
        <w:trPr>
          <w:cantSplit/>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641CD776" w14:textId="77777777" w:rsidR="00ED4E4D" w:rsidRDefault="005C7C1B">
            <w:pPr>
              <w:widowControl w:val="0"/>
              <w:pBdr>
                <w:top w:val="nil"/>
                <w:left w:val="nil"/>
                <w:bottom w:val="nil"/>
                <w:right w:val="nil"/>
                <w:between w:val="nil"/>
              </w:pBdr>
              <w:spacing w:line="240" w:lineRule="auto"/>
              <w:jc w:val="left"/>
              <w:rPr>
                <w:rFonts w:ascii="Garamond" w:eastAsia="Garamond" w:hAnsi="Garamond" w:cs="Garamond"/>
                <w:color w:val="000000"/>
                <w:sz w:val="28"/>
                <w:szCs w:val="28"/>
              </w:rPr>
            </w:pPr>
            <w:r>
              <w:rPr>
                <w:rFonts w:ascii="Garamond" w:eastAsia="Garamond" w:hAnsi="Garamond" w:cs="Garamond"/>
                <w:color w:val="000000"/>
                <w:sz w:val="28"/>
                <w:szCs w:val="28"/>
              </w:rPr>
              <w:t>Government Healthcare Facilities</w:t>
            </w:r>
          </w:p>
        </w:tc>
      </w:tr>
      <w:tr w:rsidR="00ED4E4D" w14:paraId="6022BCEC" w14:textId="77777777">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ED185C4" w14:textId="77777777" w:rsidR="00ED4E4D" w:rsidRDefault="00ED4E4D">
            <w:pPr>
              <w:widowControl w:val="0"/>
              <w:pBdr>
                <w:top w:val="nil"/>
                <w:left w:val="nil"/>
                <w:bottom w:val="nil"/>
                <w:right w:val="nil"/>
                <w:between w:val="nil"/>
              </w:pBdr>
              <w:spacing w:line="240" w:lineRule="auto"/>
              <w:jc w:val="center"/>
              <w:rPr>
                <w:rFonts w:ascii="Garamond" w:eastAsia="Garamond" w:hAnsi="Garamond" w:cs="Garamond"/>
                <w:color w:val="000000"/>
                <w:sz w:val="28"/>
                <w:szCs w:val="28"/>
              </w:rPr>
            </w:pP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70591AF" w14:textId="77777777" w:rsidR="00ED4E4D" w:rsidRDefault="005C7C1B">
            <w:pPr>
              <w:widowControl w:val="0"/>
              <w:pBdr>
                <w:top w:val="nil"/>
                <w:left w:val="nil"/>
                <w:bottom w:val="nil"/>
                <w:right w:val="nil"/>
                <w:between w:val="nil"/>
              </w:pBdr>
              <w:spacing w:before="240" w:after="240" w:line="240" w:lineRule="auto"/>
              <w:jc w:val="left"/>
              <w:rPr>
                <w:rFonts w:ascii="Garamond" w:eastAsia="Garamond" w:hAnsi="Garamond" w:cs="Garamond"/>
                <w:color w:val="000000"/>
                <w:sz w:val="28"/>
                <w:szCs w:val="28"/>
              </w:rPr>
            </w:pPr>
            <w:r>
              <w:rPr>
                <w:rFonts w:ascii="Garamond" w:eastAsia="Garamond" w:hAnsi="Garamond" w:cs="Garamond"/>
                <w:color w:val="000000"/>
                <w:sz w:val="28"/>
                <w:szCs w:val="28"/>
              </w:rPr>
              <w:t>CHC CHAMPAKULAM</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BB2CC7B" w14:textId="77777777" w:rsidR="00ED4E4D" w:rsidRDefault="005C7C1B">
            <w:pPr>
              <w:widowControl w:val="0"/>
              <w:pBdr>
                <w:top w:val="nil"/>
                <w:left w:val="nil"/>
                <w:bottom w:val="nil"/>
                <w:right w:val="nil"/>
                <w:between w:val="nil"/>
              </w:pBdr>
              <w:spacing w:before="240" w:after="240" w:line="240" w:lineRule="auto"/>
              <w:jc w:val="center"/>
              <w:rPr>
                <w:rFonts w:ascii="Garamond" w:eastAsia="Garamond" w:hAnsi="Garamond" w:cs="Garamond"/>
                <w:color w:val="000000"/>
                <w:sz w:val="28"/>
                <w:szCs w:val="28"/>
              </w:rPr>
            </w:pPr>
            <w:r>
              <w:rPr>
                <w:rFonts w:ascii="Garamond" w:eastAsia="Garamond" w:hAnsi="Garamond" w:cs="Garamond"/>
                <w:color w:val="000000"/>
                <w:sz w:val="28"/>
                <w:szCs w:val="28"/>
              </w:rPr>
              <w:t>CHC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55B3F5B" w14:textId="77777777" w:rsidR="00ED4E4D" w:rsidRDefault="005C7C1B">
            <w:pPr>
              <w:widowControl w:val="0"/>
              <w:pBdr>
                <w:top w:val="nil"/>
                <w:left w:val="nil"/>
                <w:bottom w:val="nil"/>
                <w:right w:val="nil"/>
                <w:between w:val="nil"/>
              </w:pBdr>
              <w:spacing w:before="240" w:after="240" w:line="240" w:lineRule="auto"/>
              <w:jc w:val="center"/>
              <w:rPr>
                <w:rFonts w:ascii="Garamond" w:eastAsia="Garamond" w:hAnsi="Garamond" w:cs="Garamond"/>
                <w:color w:val="000000"/>
                <w:sz w:val="28"/>
                <w:szCs w:val="28"/>
              </w:rPr>
            </w:pPr>
            <w:r>
              <w:rPr>
                <w:rFonts w:ascii="Garamond" w:eastAsia="Garamond" w:hAnsi="Garamond" w:cs="Garamond"/>
                <w:color w:val="000000"/>
                <w:sz w:val="28"/>
                <w:szCs w:val="28"/>
              </w:rPr>
              <w:t>9495242175</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89A7A7E" w14:textId="77777777" w:rsidR="00ED4E4D" w:rsidRDefault="005C7C1B">
            <w:pPr>
              <w:widowControl w:val="0"/>
              <w:pBdr>
                <w:top w:val="nil"/>
                <w:left w:val="nil"/>
                <w:bottom w:val="nil"/>
                <w:right w:val="nil"/>
                <w:between w:val="nil"/>
              </w:pBdr>
              <w:spacing w:before="240" w:after="240" w:line="240" w:lineRule="auto"/>
              <w:jc w:val="center"/>
              <w:rPr>
                <w:rFonts w:ascii="Garamond" w:eastAsia="Garamond" w:hAnsi="Garamond" w:cs="Garamond"/>
                <w:color w:val="000000"/>
                <w:sz w:val="28"/>
                <w:szCs w:val="28"/>
              </w:rPr>
            </w:pPr>
            <w:r>
              <w:rPr>
                <w:rFonts w:ascii="Garamond" w:eastAsia="Garamond" w:hAnsi="Garamond" w:cs="Garamond"/>
                <w:color w:val="000000"/>
                <w:sz w:val="28"/>
                <w:szCs w:val="28"/>
              </w:rPr>
              <w:t>51</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95A3E51" w14:textId="77777777" w:rsidR="00ED4E4D" w:rsidRDefault="005C7C1B">
            <w:pPr>
              <w:widowControl w:val="0"/>
              <w:pBdr>
                <w:top w:val="nil"/>
                <w:left w:val="nil"/>
                <w:bottom w:val="nil"/>
                <w:right w:val="nil"/>
                <w:between w:val="nil"/>
              </w:pBdr>
              <w:spacing w:before="240" w:after="240" w:line="240" w:lineRule="auto"/>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6157DB8" w14:textId="77777777" w:rsidR="00ED4E4D" w:rsidRDefault="005C7C1B">
            <w:pPr>
              <w:widowControl w:val="0"/>
              <w:pBdr>
                <w:top w:val="nil"/>
                <w:left w:val="nil"/>
                <w:bottom w:val="nil"/>
                <w:right w:val="nil"/>
                <w:between w:val="nil"/>
              </w:pBdr>
              <w:spacing w:before="240" w:after="240" w:line="240" w:lineRule="auto"/>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184E2F2" w14:textId="77777777" w:rsidR="00ED4E4D" w:rsidRDefault="005C7C1B">
            <w:pPr>
              <w:widowControl w:val="0"/>
              <w:pBdr>
                <w:top w:val="nil"/>
                <w:left w:val="nil"/>
                <w:bottom w:val="nil"/>
                <w:right w:val="nil"/>
                <w:between w:val="nil"/>
              </w:pBdr>
              <w:spacing w:before="240" w:after="240" w:line="240" w:lineRule="auto"/>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203355B" w14:textId="77777777" w:rsidR="00ED4E4D" w:rsidRDefault="005C7C1B">
            <w:pPr>
              <w:widowControl w:val="0"/>
              <w:pBdr>
                <w:top w:val="nil"/>
                <w:left w:val="nil"/>
                <w:bottom w:val="nil"/>
                <w:right w:val="nil"/>
                <w:between w:val="nil"/>
              </w:pBdr>
              <w:spacing w:before="240" w:after="240" w:line="240" w:lineRule="auto"/>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0A5513E2" w14:textId="77777777">
        <w:trPr>
          <w:cantSplit/>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2FB693E9" w14:textId="77777777" w:rsidR="00ED4E4D" w:rsidRDefault="005C7C1B">
            <w:pPr>
              <w:widowControl w:val="0"/>
              <w:pBdr>
                <w:top w:val="nil"/>
                <w:left w:val="nil"/>
                <w:bottom w:val="nil"/>
                <w:right w:val="nil"/>
                <w:between w:val="nil"/>
              </w:pBdr>
              <w:spacing w:line="240" w:lineRule="auto"/>
              <w:jc w:val="left"/>
              <w:rPr>
                <w:rFonts w:ascii="Garamond" w:eastAsia="Garamond" w:hAnsi="Garamond" w:cs="Garamond"/>
                <w:color w:val="000000"/>
                <w:sz w:val="28"/>
                <w:szCs w:val="28"/>
              </w:rPr>
            </w:pPr>
            <w:r>
              <w:rPr>
                <w:rFonts w:ascii="Garamond" w:eastAsia="Garamond" w:hAnsi="Garamond" w:cs="Garamond"/>
                <w:color w:val="000000"/>
                <w:sz w:val="28"/>
                <w:szCs w:val="28"/>
              </w:rPr>
              <w:t>Private Healthcare Facilities</w:t>
            </w:r>
          </w:p>
        </w:tc>
      </w:tr>
      <w:tr w:rsidR="00ED4E4D" w14:paraId="34AC0ACD" w14:textId="77777777">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CE88E74" w14:textId="77777777" w:rsidR="00ED4E4D" w:rsidRDefault="005C7C1B">
            <w:pPr>
              <w:widowControl w:val="0"/>
              <w:pBdr>
                <w:top w:val="nil"/>
                <w:left w:val="nil"/>
                <w:bottom w:val="nil"/>
                <w:right w:val="nil"/>
                <w:between w:val="nil"/>
              </w:pBdr>
              <w:spacing w:line="240" w:lineRule="auto"/>
              <w:jc w:val="right"/>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0ADF1AE" w14:textId="77777777" w:rsidR="00ED4E4D" w:rsidRDefault="005C7C1B">
            <w:pPr>
              <w:widowControl w:val="0"/>
              <w:pBdr>
                <w:top w:val="nil"/>
                <w:left w:val="nil"/>
                <w:bottom w:val="nil"/>
                <w:right w:val="nil"/>
                <w:between w:val="nil"/>
              </w:pBdr>
              <w:spacing w:before="240" w:after="240" w:line="240" w:lineRule="auto"/>
              <w:jc w:val="left"/>
              <w:rPr>
                <w:rFonts w:ascii="Garamond" w:eastAsia="Garamond" w:hAnsi="Garamond" w:cs="Garamond"/>
                <w:color w:val="000000"/>
                <w:sz w:val="28"/>
                <w:szCs w:val="28"/>
              </w:rPr>
            </w:pPr>
            <w:r>
              <w:rPr>
                <w:rFonts w:ascii="Garamond" w:eastAsia="Garamond" w:hAnsi="Garamond" w:cs="Garamond"/>
                <w:color w:val="000000"/>
                <w:sz w:val="28"/>
                <w:szCs w:val="28"/>
              </w:rPr>
              <w:t xml:space="preserve">Abeys Hospital </w:t>
            </w:r>
            <w:proofErr w:type="spellStart"/>
            <w:r>
              <w:rPr>
                <w:rFonts w:ascii="Garamond" w:eastAsia="Garamond" w:hAnsi="Garamond" w:cs="Garamond"/>
                <w:color w:val="000000"/>
                <w:sz w:val="28"/>
                <w:szCs w:val="28"/>
              </w:rPr>
              <w:t>Nedumudy</w:t>
            </w:r>
            <w:proofErr w:type="spellEnd"/>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C1D454D" w14:textId="77777777" w:rsidR="00ED4E4D" w:rsidRDefault="005C7C1B">
            <w:pPr>
              <w:widowControl w:val="0"/>
              <w:pBdr>
                <w:top w:val="nil"/>
                <w:left w:val="nil"/>
                <w:bottom w:val="nil"/>
                <w:right w:val="nil"/>
                <w:between w:val="nil"/>
              </w:pBdr>
              <w:spacing w:before="240" w:after="240" w:line="240" w:lineRule="auto"/>
              <w:jc w:val="left"/>
              <w:rPr>
                <w:rFonts w:ascii="Garamond" w:eastAsia="Garamond" w:hAnsi="Garamond" w:cs="Garamond"/>
                <w:color w:val="000000"/>
                <w:sz w:val="28"/>
                <w:szCs w:val="28"/>
              </w:rPr>
            </w:pPr>
            <w:r>
              <w:rPr>
                <w:rFonts w:ascii="Garamond" w:eastAsia="Garamond" w:hAnsi="Garamond" w:cs="Garamond"/>
                <w:color w:val="000000"/>
                <w:sz w:val="28"/>
                <w:szCs w:val="28"/>
              </w:rPr>
              <w:t>PVT</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9F87170" w14:textId="77777777" w:rsidR="00ED4E4D" w:rsidRDefault="005C7C1B">
            <w:pPr>
              <w:widowControl w:val="0"/>
              <w:pBdr>
                <w:top w:val="nil"/>
                <w:left w:val="nil"/>
                <w:bottom w:val="nil"/>
                <w:right w:val="nil"/>
                <w:between w:val="nil"/>
              </w:pBdr>
              <w:spacing w:before="240" w:after="240" w:line="240" w:lineRule="auto"/>
              <w:jc w:val="left"/>
              <w:rPr>
                <w:rFonts w:ascii="Garamond" w:eastAsia="Garamond" w:hAnsi="Garamond" w:cs="Garamond"/>
                <w:color w:val="000000"/>
                <w:sz w:val="28"/>
                <w:szCs w:val="28"/>
              </w:rPr>
            </w:pPr>
            <w:r>
              <w:rPr>
                <w:rFonts w:ascii="Garamond" w:eastAsia="Garamond" w:hAnsi="Garamond" w:cs="Garamond"/>
                <w:color w:val="000000"/>
                <w:sz w:val="28"/>
                <w:szCs w:val="28"/>
              </w:rPr>
              <w:t>9947136424</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B24D28E" w14:textId="77777777" w:rsidR="00ED4E4D" w:rsidRDefault="005C7C1B">
            <w:pPr>
              <w:widowControl w:val="0"/>
              <w:pBdr>
                <w:top w:val="nil"/>
                <w:left w:val="nil"/>
                <w:bottom w:val="nil"/>
                <w:right w:val="nil"/>
                <w:between w:val="nil"/>
              </w:pBdr>
              <w:spacing w:before="240" w:after="240" w:line="240" w:lineRule="auto"/>
              <w:jc w:val="left"/>
              <w:rPr>
                <w:rFonts w:ascii="Garamond" w:eastAsia="Garamond" w:hAnsi="Garamond" w:cs="Garamond"/>
                <w:color w:val="000000"/>
                <w:sz w:val="28"/>
                <w:szCs w:val="28"/>
              </w:rPr>
            </w:pPr>
            <w:r>
              <w:rPr>
                <w:rFonts w:ascii="Garamond" w:eastAsia="Garamond" w:hAnsi="Garamond" w:cs="Garamond"/>
                <w:color w:val="000000"/>
                <w:sz w:val="28"/>
                <w:szCs w:val="28"/>
              </w:rPr>
              <w:t>3</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EAE735E" w14:textId="77777777" w:rsidR="00ED4E4D" w:rsidRDefault="005C7C1B">
            <w:pPr>
              <w:widowControl w:val="0"/>
              <w:pBdr>
                <w:top w:val="nil"/>
                <w:left w:val="nil"/>
                <w:bottom w:val="nil"/>
                <w:right w:val="nil"/>
                <w:between w:val="nil"/>
              </w:pBdr>
              <w:spacing w:before="240" w:after="240" w:line="240" w:lineRule="auto"/>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58CB88F" w14:textId="77777777" w:rsidR="00ED4E4D" w:rsidRDefault="005C7C1B">
            <w:pPr>
              <w:widowControl w:val="0"/>
              <w:pBdr>
                <w:top w:val="nil"/>
                <w:left w:val="nil"/>
                <w:bottom w:val="nil"/>
                <w:right w:val="nil"/>
                <w:between w:val="nil"/>
              </w:pBdr>
              <w:spacing w:before="240" w:after="240" w:line="240" w:lineRule="auto"/>
              <w:jc w:val="left"/>
              <w:rPr>
                <w:rFonts w:ascii="Garamond" w:eastAsia="Garamond" w:hAnsi="Garamond" w:cs="Garamond"/>
                <w:color w:val="000000"/>
                <w:sz w:val="28"/>
                <w:szCs w:val="28"/>
              </w:rPr>
            </w:pPr>
            <w:r>
              <w:rPr>
                <w:rFonts w:ascii="Garamond" w:eastAsia="Garamond" w:hAnsi="Garamond" w:cs="Garamond"/>
                <w:color w:val="000000"/>
                <w:sz w:val="28"/>
                <w:szCs w:val="28"/>
              </w:rPr>
              <w:t>3</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29136DD" w14:textId="77777777" w:rsidR="00ED4E4D" w:rsidRDefault="005C7C1B">
            <w:pPr>
              <w:widowControl w:val="0"/>
              <w:pBdr>
                <w:top w:val="nil"/>
                <w:left w:val="nil"/>
                <w:bottom w:val="nil"/>
                <w:right w:val="nil"/>
                <w:between w:val="nil"/>
              </w:pBdr>
              <w:spacing w:before="240" w:after="240" w:line="240" w:lineRule="auto"/>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7F2B238" w14:textId="77777777" w:rsidR="00ED4E4D" w:rsidRDefault="005C7C1B">
            <w:pPr>
              <w:widowControl w:val="0"/>
              <w:pBdr>
                <w:top w:val="nil"/>
                <w:left w:val="nil"/>
                <w:bottom w:val="nil"/>
                <w:right w:val="nil"/>
                <w:between w:val="nil"/>
              </w:pBdr>
              <w:spacing w:before="240" w:after="240" w:line="240" w:lineRule="auto"/>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445F8622" w14:textId="77777777">
        <w:trPr>
          <w:cantSplit/>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47272913" w14:textId="77777777" w:rsidR="00ED4E4D" w:rsidRDefault="005C7C1B">
            <w:pPr>
              <w:widowControl w:val="0"/>
              <w:pBdr>
                <w:top w:val="nil"/>
                <w:left w:val="nil"/>
                <w:bottom w:val="nil"/>
                <w:right w:val="nil"/>
                <w:between w:val="nil"/>
              </w:pBdr>
              <w:spacing w:line="240" w:lineRule="auto"/>
              <w:jc w:val="left"/>
              <w:rPr>
                <w:rFonts w:ascii="Garamond" w:eastAsia="Garamond" w:hAnsi="Garamond" w:cs="Garamond"/>
                <w:color w:val="000000"/>
                <w:sz w:val="28"/>
                <w:szCs w:val="28"/>
              </w:rPr>
            </w:pPr>
            <w:r>
              <w:rPr>
                <w:rFonts w:ascii="Garamond" w:eastAsia="Garamond" w:hAnsi="Garamond" w:cs="Garamond"/>
                <w:color w:val="000000"/>
                <w:sz w:val="28"/>
                <w:szCs w:val="28"/>
              </w:rPr>
              <w:t>AYUSH Healthcare Facilities</w:t>
            </w:r>
          </w:p>
        </w:tc>
      </w:tr>
      <w:tr w:rsidR="00ED4E4D" w14:paraId="1A3004B2" w14:textId="77777777">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FA9A417" w14:textId="77777777" w:rsidR="00ED4E4D" w:rsidRDefault="005C7C1B">
            <w:pPr>
              <w:widowControl w:val="0"/>
              <w:pBdr>
                <w:top w:val="nil"/>
                <w:left w:val="nil"/>
                <w:bottom w:val="nil"/>
                <w:right w:val="nil"/>
                <w:between w:val="nil"/>
              </w:pBdr>
              <w:spacing w:line="240" w:lineRule="auto"/>
              <w:jc w:val="right"/>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A08C2BF" w14:textId="77777777" w:rsidR="00ED4E4D" w:rsidRDefault="005C7C1B">
            <w:pPr>
              <w:widowControl w:val="0"/>
              <w:pBdr>
                <w:top w:val="nil"/>
                <w:left w:val="nil"/>
                <w:bottom w:val="nil"/>
                <w:right w:val="nil"/>
                <w:between w:val="nil"/>
              </w:pBdr>
              <w:spacing w:before="240" w:after="240" w:line="240" w:lineRule="auto"/>
              <w:jc w:val="left"/>
              <w:rPr>
                <w:rFonts w:ascii="Garamond" w:eastAsia="Garamond" w:hAnsi="Garamond" w:cs="Garamond"/>
                <w:color w:val="000000"/>
                <w:sz w:val="28"/>
                <w:szCs w:val="28"/>
              </w:rPr>
            </w:pPr>
            <w:r>
              <w:rPr>
                <w:rFonts w:ascii="Garamond" w:eastAsia="Garamond" w:hAnsi="Garamond" w:cs="Garamond"/>
                <w:color w:val="000000"/>
                <w:sz w:val="28"/>
                <w:szCs w:val="28"/>
              </w:rPr>
              <w:t xml:space="preserve">Ayush Hospital </w:t>
            </w:r>
            <w:proofErr w:type="spellStart"/>
            <w:r>
              <w:rPr>
                <w:rFonts w:ascii="Garamond" w:eastAsia="Garamond" w:hAnsi="Garamond" w:cs="Garamond"/>
                <w:color w:val="000000"/>
                <w:sz w:val="28"/>
                <w:szCs w:val="28"/>
              </w:rPr>
              <w:t>champakulam</w:t>
            </w:r>
            <w:proofErr w:type="spellEnd"/>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D2402A9" w14:textId="77777777" w:rsidR="00ED4E4D" w:rsidRDefault="005C7C1B">
            <w:pPr>
              <w:widowControl w:val="0"/>
              <w:pBdr>
                <w:top w:val="nil"/>
                <w:left w:val="nil"/>
                <w:bottom w:val="nil"/>
                <w:right w:val="nil"/>
                <w:between w:val="nil"/>
              </w:pBdr>
              <w:spacing w:before="240" w:after="240" w:line="240" w:lineRule="auto"/>
              <w:jc w:val="left"/>
              <w:rPr>
                <w:rFonts w:ascii="Garamond" w:eastAsia="Garamond" w:hAnsi="Garamond" w:cs="Garamond"/>
                <w:color w:val="000000"/>
                <w:sz w:val="28"/>
                <w:szCs w:val="28"/>
              </w:rPr>
            </w:pPr>
            <w:r>
              <w:rPr>
                <w:rFonts w:ascii="Garamond" w:eastAsia="Garamond" w:hAnsi="Garamond" w:cs="Garamond"/>
                <w:color w:val="000000"/>
                <w:sz w:val="28"/>
                <w:szCs w:val="28"/>
              </w:rPr>
              <w:t>Govt</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986EF19" w14:textId="77777777" w:rsidR="00ED4E4D" w:rsidRDefault="005C7C1B">
            <w:pPr>
              <w:widowControl w:val="0"/>
              <w:pBdr>
                <w:top w:val="nil"/>
                <w:left w:val="nil"/>
                <w:bottom w:val="nil"/>
                <w:right w:val="nil"/>
                <w:between w:val="nil"/>
              </w:pBdr>
              <w:spacing w:before="240" w:after="240" w:line="240" w:lineRule="auto"/>
              <w:jc w:val="left"/>
              <w:rPr>
                <w:rFonts w:ascii="Garamond" w:eastAsia="Garamond" w:hAnsi="Garamond" w:cs="Garamond"/>
                <w:color w:val="000000"/>
                <w:sz w:val="28"/>
                <w:szCs w:val="28"/>
              </w:rPr>
            </w:pPr>
            <w:r>
              <w:rPr>
                <w:rFonts w:ascii="Garamond" w:eastAsia="Garamond" w:hAnsi="Garamond" w:cs="Garamond"/>
                <w:color w:val="000000"/>
                <w:sz w:val="28"/>
                <w:szCs w:val="28"/>
              </w:rPr>
              <w:t>9544599460</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88F8CE4" w14:textId="77777777" w:rsidR="00ED4E4D" w:rsidRDefault="005C7C1B">
            <w:pPr>
              <w:widowControl w:val="0"/>
              <w:pBdr>
                <w:top w:val="nil"/>
                <w:left w:val="nil"/>
                <w:bottom w:val="nil"/>
                <w:right w:val="nil"/>
                <w:between w:val="nil"/>
              </w:pBdr>
              <w:spacing w:before="240" w:after="240" w:line="240" w:lineRule="auto"/>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61CD594" w14:textId="77777777" w:rsidR="00ED4E4D" w:rsidRDefault="005C7C1B">
            <w:pPr>
              <w:widowControl w:val="0"/>
              <w:pBdr>
                <w:top w:val="nil"/>
                <w:left w:val="nil"/>
                <w:bottom w:val="nil"/>
                <w:right w:val="nil"/>
                <w:between w:val="nil"/>
              </w:pBdr>
              <w:spacing w:before="240" w:after="240" w:line="240" w:lineRule="auto"/>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B3A64EF" w14:textId="77777777" w:rsidR="00ED4E4D" w:rsidRDefault="005C7C1B">
            <w:pPr>
              <w:widowControl w:val="0"/>
              <w:pBdr>
                <w:top w:val="nil"/>
                <w:left w:val="nil"/>
                <w:bottom w:val="nil"/>
                <w:right w:val="nil"/>
                <w:between w:val="nil"/>
              </w:pBdr>
              <w:spacing w:before="240" w:after="240" w:line="240" w:lineRule="auto"/>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A3EFA51" w14:textId="77777777" w:rsidR="00ED4E4D" w:rsidRDefault="005C7C1B">
            <w:pPr>
              <w:widowControl w:val="0"/>
              <w:pBdr>
                <w:top w:val="nil"/>
                <w:left w:val="nil"/>
                <w:bottom w:val="nil"/>
                <w:right w:val="nil"/>
                <w:between w:val="nil"/>
              </w:pBdr>
              <w:spacing w:before="240" w:after="240" w:line="240" w:lineRule="auto"/>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D15D8EF" w14:textId="77777777" w:rsidR="00ED4E4D" w:rsidRDefault="005C7C1B">
            <w:pPr>
              <w:widowControl w:val="0"/>
              <w:pBdr>
                <w:top w:val="nil"/>
                <w:left w:val="nil"/>
                <w:bottom w:val="nil"/>
                <w:right w:val="nil"/>
                <w:between w:val="nil"/>
              </w:pBdr>
              <w:spacing w:before="240" w:after="240" w:line="240" w:lineRule="auto"/>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r>
    </w:tbl>
    <w:p w14:paraId="3F30D929" w14:textId="77777777" w:rsidR="00ED4E4D" w:rsidRDefault="00ED4E4D">
      <w:pPr>
        <w:pBdr>
          <w:top w:val="nil"/>
          <w:left w:val="nil"/>
          <w:bottom w:val="nil"/>
          <w:right w:val="nil"/>
          <w:between w:val="nil"/>
        </w:pBdr>
        <w:jc w:val="left"/>
        <w:rPr>
          <w:rFonts w:ascii="Garamond" w:eastAsia="Garamond" w:hAnsi="Garamond" w:cs="Garamond"/>
          <w:color w:val="000000"/>
          <w:sz w:val="28"/>
          <w:szCs w:val="28"/>
        </w:rPr>
      </w:pPr>
    </w:p>
    <w:p w14:paraId="5007D216" w14:textId="77777777" w:rsidR="00ED4E4D" w:rsidRDefault="005C7C1B">
      <w:pPr>
        <w:pStyle w:val="Heading2"/>
        <w:spacing w:before="240" w:after="240"/>
        <w:rPr>
          <w:rFonts w:ascii="Garamond" w:eastAsia="Garamond" w:hAnsi="Garamond" w:cs="Garamond"/>
          <w:color w:val="000000"/>
          <w:sz w:val="28"/>
          <w:szCs w:val="28"/>
        </w:rPr>
      </w:pPr>
      <w:bookmarkStart w:id="14" w:name="_heading=h.7f93llfma9i4" w:colFirst="0" w:colLast="0"/>
      <w:bookmarkEnd w:id="14"/>
      <w:r>
        <w:rPr>
          <w:rFonts w:ascii="Garamond" w:eastAsia="Garamond" w:hAnsi="Garamond" w:cs="Garamond"/>
          <w:color w:val="000000"/>
          <w:sz w:val="28"/>
          <w:szCs w:val="28"/>
        </w:rPr>
        <w:t>Private Clinics</w:t>
      </w:r>
    </w:p>
    <w:p w14:paraId="571367D0" w14:textId="0E7ED3B8"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 xml:space="preserve">Private clinics are an essential part of pandemic preparedness, as they are often the </w:t>
      </w:r>
      <w:r w:rsidR="007F6AA1">
        <w:rPr>
          <w:rFonts w:ascii="Garamond" w:eastAsia="Garamond" w:hAnsi="Garamond" w:cs="Garamond"/>
          <w:color w:val="000000"/>
          <w:sz w:val="28"/>
          <w:szCs w:val="28"/>
        </w:rPr>
        <w:t>first-place</w:t>
      </w:r>
      <w:r>
        <w:rPr>
          <w:rFonts w:ascii="Garamond" w:eastAsia="Garamond" w:hAnsi="Garamond" w:cs="Garamond"/>
          <w:color w:val="000000"/>
          <w:sz w:val="28"/>
          <w:szCs w:val="28"/>
        </w:rPr>
        <w:t xml:space="preserv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w:t>
      </w:r>
      <w:r>
        <w:rPr>
          <w:rFonts w:ascii="Garamond" w:eastAsia="Garamond" w:hAnsi="Garamond" w:cs="Garamond"/>
          <w:color w:val="000000"/>
          <w:sz w:val="28"/>
          <w:szCs w:val="28"/>
        </w:rPr>
        <w:t xml:space="preserve"> more effectively for reporting, risk communication, and coordinated response, </w:t>
      </w:r>
      <w:r>
        <w:rPr>
          <w:rFonts w:ascii="Garamond" w:eastAsia="Garamond" w:hAnsi="Garamond" w:cs="Garamond"/>
          <w:color w:val="000000"/>
          <w:sz w:val="28"/>
          <w:szCs w:val="28"/>
        </w:rPr>
        <w:lastRenderedPageBreak/>
        <w:t>strengthening the overall capacity of the health system to manage public health emergencies.</w:t>
      </w:r>
    </w:p>
    <w:p w14:paraId="1E827DE4" w14:textId="77777777" w:rsidR="00ED4E4D" w:rsidRDefault="00ED4E4D">
      <w:pPr>
        <w:pBdr>
          <w:top w:val="nil"/>
          <w:left w:val="nil"/>
          <w:bottom w:val="nil"/>
          <w:right w:val="nil"/>
          <w:between w:val="nil"/>
        </w:pBdr>
        <w:rPr>
          <w:rFonts w:ascii="Garamond" w:eastAsia="Garamond" w:hAnsi="Garamond" w:cs="Garamond"/>
          <w:color w:val="000000"/>
          <w:sz w:val="28"/>
          <w:szCs w:val="28"/>
        </w:rPr>
      </w:pPr>
    </w:p>
    <w:tbl>
      <w:tblPr>
        <w:tblStyle w:val="afffffffff9"/>
        <w:tblW w:w="9960" w:type="dxa"/>
        <w:tblInd w:w="-130" w:type="dxa"/>
        <w:tblBorders>
          <w:top w:val="nil"/>
          <w:left w:val="nil"/>
          <w:bottom w:val="nil"/>
          <w:right w:val="nil"/>
          <w:insideH w:val="nil"/>
          <w:insideV w:val="nil"/>
        </w:tblBorders>
        <w:tblLayout w:type="fixed"/>
        <w:tblLook w:val="0600" w:firstRow="0" w:lastRow="0" w:firstColumn="0" w:lastColumn="0" w:noHBand="1" w:noVBand="1"/>
      </w:tblPr>
      <w:tblGrid>
        <w:gridCol w:w="525"/>
        <w:gridCol w:w="1500"/>
        <w:gridCol w:w="795"/>
        <w:gridCol w:w="1185"/>
        <w:gridCol w:w="1080"/>
        <w:gridCol w:w="1170"/>
        <w:gridCol w:w="1320"/>
        <w:gridCol w:w="1170"/>
        <w:gridCol w:w="1215"/>
      </w:tblGrid>
      <w:tr w:rsidR="00ED4E4D" w14:paraId="00964D12" w14:textId="77777777">
        <w:trPr>
          <w:cantSplit/>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0F2459D1" w14:textId="77777777" w:rsidR="00ED4E4D" w:rsidRDefault="005C7C1B">
            <w:pPr>
              <w:pStyle w:val="Subtitle"/>
              <w:spacing w:before="120" w:after="120" w:line="240" w:lineRule="auto"/>
              <w:jc w:val="left"/>
              <w:rPr>
                <w:rFonts w:ascii="Garamond" w:eastAsia="Garamond" w:hAnsi="Garamond" w:cs="Garamond"/>
                <w:color w:val="000000"/>
              </w:rPr>
            </w:pPr>
            <w:bookmarkStart w:id="15" w:name="_heading=h.pc7hhef1q8gs" w:colFirst="0" w:colLast="0"/>
            <w:bookmarkEnd w:id="15"/>
            <w:r>
              <w:rPr>
                <w:rFonts w:ascii="Garamond" w:eastAsia="Garamond" w:hAnsi="Garamond" w:cs="Garamond"/>
                <w:color w:val="000000"/>
              </w:rPr>
              <w:t>Table 6. Private Clinic Resource Summary</w:t>
            </w:r>
          </w:p>
        </w:tc>
      </w:tr>
      <w:tr w:rsidR="00ED4E4D" w14:paraId="44AE7202" w14:textId="77777777">
        <w:trPr>
          <w:cantSplit/>
          <w:trHeight w:val="20"/>
          <w:tblHeader/>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21174A1D" w14:textId="77777777" w:rsidR="00ED4E4D" w:rsidRDefault="005C7C1B">
            <w:pPr>
              <w:pBdr>
                <w:top w:val="nil"/>
                <w:left w:val="nil"/>
                <w:bottom w:val="nil"/>
                <w:right w:val="nil"/>
                <w:between w:val="nil"/>
              </w:pBdr>
              <w:spacing w:before="240" w:after="240" w:line="240" w:lineRule="auto"/>
              <w:jc w:val="center"/>
              <w:rPr>
                <w:rFonts w:ascii="Garamond" w:eastAsia="Garamond" w:hAnsi="Garamond" w:cs="Garamond"/>
                <w:b/>
                <w:bCs/>
                <w:color w:val="000000"/>
                <w:sz w:val="28"/>
                <w:szCs w:val="28"/>
              </w:rPr>
            </w:pPr>
            <w:proofErr w:type="spellStart"/>
            <w:r>
              <w:rPr>
                <w:rFonts w:ascii="Garamond" w:eastAsia="Garamond" w:hAnsi="Garamond" w:cs="Garamond"/>
                <w:b/>
                <w:bCs/>
                <w:color w:val="000000"/>
                <w:sz w:val="28"/>
                <w:szCs w:val="28"/>
              </w:rPr>
              <w:t>Sl</w:t>
            </w:r>
            <w:proofErr w:type="spellEnd"/>
            <w:r>
              <w:rPr>
                <w:rFonts w:ascii="Garamond" w:eastAsia="Garamond" w:hAnsi="Garamond" w:cs="Garamond"/>
                <w:b/>
                <w:bCs/>
                <w:color w:val="000000"/>
                <w:sz w:val="28"/>
                <w:szCs w:val="28"/>
              </w:rPr>
              <w:t xml:space="preserve"> No.</w:t>
            </w:r>
          </w:p>
        </w:tc>
        <w:tc>
          <w:tcPr>
            <w:tcW w:w="150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1582F236" w14:textId="77777777" w:rsidR="00ED4E4D" w:rsidRDefault="005C7C1B">
            <w:pPr>
              <w:pBdr>
                <w:top w:val="nil"/>
                <w:left w:val="nil"/>
                <w:bottom w:val="nil"/>
                <w:right w:val="nil"/>
                <w:between w:val="nil"/>
              </w:pBdr>
              <w:spacing w:before="240" w:after="240" w:line="240" w:lineRule="auto"/>
              <w:jc w:val="center"/>
              <w:rPr>
                <w:rFonts w:ascii="Garamond" w:eastAsia="Garamond" w:hAnsi="Garamond" w:cs="Garamond"/>
                <w:b/>
                <w:bCs/>
                <w:color w:val="000000"/>
                <w:sz w:val="28"/>
                <w:szCs w:val="28"/>
              </w:rPr>
            </w:pPr>
            <w:r>
              <w:rPr>
                <w:rFonts w:ascii="Garamond" w:eastAsia="Garamond" w:hAnsi="Garamond" w:cs="Garamond"/>
                <w:b/>
                <w:bCs/>
                <w:color w:val="000000"/>
                <w:sz w:val="28"/>
                <w:szCs w:val="28"/>
              </w:rPr>
              <w:t>Name of Clinic</w:t>
            </w:r>
          </w:p>
        </w:tc>
        <w:tc>
          <w:tcPr>
            <w:tcW w:w="79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B92BF05" w14:textId="77777777" w:rsidR="00ED4E4D" w:rsidRDefault="005C7C1B">
            <w:pPr>
              <w:pBdr>
                <w:top w:val="nil"/>
                <w:left w:val="nil"/>
                <w:bottom w:val="nil"/>
                <w:right w:val="nil"/>
                <w:between w:val="nil"/>
              </w:pBdr>
              <w:spacing w:before="240" w:after="240" w:line="240" w:lineRule="auto"/>
              <w:jc w:val="center"/>
              <w:rPr>
                <w:rFonts w:ascii="Garamond" w:eastAsia="Garamond" w:hAnsi="Garamond" w:cs="Garamond"/>
                <w:b/>
                <w:bCs/>
                <w:color w:val="000000"/>
                <w:sz w:val="28"/>
                <w:szCs w:val="28"/>
              </w:rPr>
            </w:pPr>
            <w:r>
              <w:rPr>
                <w:rFonts w:ascii="Garamond" w:eastAsia="Garamond" w:hAnsi="Garamond" w:cs="Garamond"/>
                <w:b/>
                <w:bCs/>
                <w:color w:val="000000"/>
                <w:sz w:val="28"/>
                <w:szCs w:val="28"/>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7B70A42" w14:textId="77777777" w:rsidR="00ED4E4D" w:rsidRDefault="005C7C1B">
            <w:pPr>
              <w:pBdr>
                <w:top w:val="nil"/>
                <w:left w:val="nil"/>
                <w:bottom w:val="nil"/>
                <w:right w:val="nil"/>
                <w:between w:val="nil"/>
              </w:pBdr>
              <w:spacing w:before="240" w:after="240" w:line="240" w:lineRule="auto"/>
              <w:jc w:val="center"/>
              <w:rPr>
                <w:rFonts w:ascii="Garamond" w:eastAsia="Garamond" w:hAnsi="Garamond" w:cs="Garamond"/>
                <w:b/>
                <w:bCs/>
                <w:color w:val="000000"/>
                <w:sz w:val="28"/>
                <w:szCs w:val="28"/>
              </w:rPr>
            </w:pPr>
            <w:r>
              <w:rPr>
                <w:rFonts w:ascii="Garamond" w:eastAsia="Garamond" w:hAnsi="Garamond" w:cs="Garamond"/>
                <w:b/>
                <w:bCs/>
                <w:color w:val="000000"/>
                <w:sz w:val="28"/>
                <w:szCs w:val="28"/>
              </w:rPr>
              <w:t>Clinic (General / Speciality)</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4114345" w14:textId="77777777" w:rsidR="00ED4E4D" w:rsidRDefault="005C7C1B">
            <w:pPr>
              <w:pBdr>
                <w:top w:val="nil"/>
                <w:left w:val="nil"/>
                <w:bottom w:val="nil"/>
                <w:right w:val="nil"/>
                <w:between w:val="nil"/>
              </w:pBdr>
              <w:spacing w:before="240" w:after="240" w:line="240" w:lineRule="auto"/>
              <w:jc w:val="center"/>
              <w:rPr>
                <w:rFonts w:ascii="Garamond" w:eastAsia="Garamond" w:hAnsi="Garamond" w:cs="Garamond"/>
                <w:b/>
                <w:bCs/>
                <w:color w:val="000000"/>
                <w:sz w:val="28"/>
                <w:szCs w:val="28"/>
              </w:rPr>
            </w:pPr>
            <w:r>
              <w:rPr>
                <w:rFonts w:ascii="Garamond" w:eastAsia="Garamond" w:hAnsi="Garamond" w:cs="Garamond"/>
                <w:b/>
                <w:bCs/>
                <w:color w:val="000000"/>
                <w:sz w:val="28"/>
                <w:szCs w:val="28"/>
              </w:rPr>
              <w:t>Speciality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154E77E0" w14:textId="77777777" w:rsidR="00ED4E4D" w:rsidRDefault="005C7C1B">
            <w:pPr>
              <w:pBdr>
                <w:top w:val="nil"/>
                <w:left w:val="nil"/>
                <w:bottom w:val="nil"/>
                <w:right w:val="nil"/>
                <w:between w:val="nil"/>
              </w:pBdr>
              <w:spacing w:before="240" w:after="240" w:line="240" w:lineRule="auto"/>
              <w:jc w:val="center"/>
              <w:rPr>
                <w:rFonts w:ascii="Garamond" w:eastAsia="Garamond" w:hAnsi="Garamond" w:cs="Garamond"/>
                <w:b/>
                <w:bCs/>
                <w:color w:val="000000"/>
                <w:sz w:val="28"/>
                <w:szCs w:val="28"/>
              </w:rPr>
            </w:pPr>
            <w:r>
              <w:rPr>
                <w:rFonts w:ascii="Garamond" w:eastAsia="Garamond" w:hAnsi="Garamond" w:cs="Garamond"/>
                <w:b/>
                <w:bCs/>
                <w:color w:val="000000"/>
                <w:sz w:val="28"/>
                <w:szCs w:val="28"/>
              </w:rPr>
              <w:t>Address</w:t>
            </w:r>
          </w:p>
        </w:tc>
        <w:tc>
          <w:tcPr>
            <w:tcW w:w="132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E597CA0" w14:textId="77777777" w:rsidR="00ED4E4D" w:rsidRDefault="005C7C1B">
            <w:pPr>
              <w:pBdr>
                <w:top w:val="nil"/>
                <w:left w:val="nil"/>
                <w:bottom w:val="nil"/>
                <w:right w:val="nil"/>
                <w:between w:val="nil"/>
              </w:pBdr>
              <w:spacing w:before="240" w:after="240" w:line="240" w:lineRule="auto"/>
              <w:jc w:val="center"/>
              <w:rPr>
                <w:rFonts w:ascii="Garamond" w:eastAsia="Garamond" w:hAnsi="Garamond" w:cs="Garamond"/>
                <w:b/>
                <w:bCs/>
                <w:color w:val="000000"/>
                <w:sz w:val="28"/>
                <w:szCs w:val="28"/>
              </w:rPr>
            </w:pPr>
            <w:r>
              <w:rPr>
                <w:rFonts w:ascii="Garamond" w:eastAsia="Garamond" w:hAnsi="Garamond" w:cs="Garamond"/>
                <w:b/>
                <w:bCs/>
                <w:color w:val="000000"/>
                <w:sz w:val="28"/>
                <w:szCs w:val="28"/>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4A0F056E" w14:textId="77777777" w:rsidR="00ED4E4D" w:rsidRDefault="005C7C1B">
            <w:pPr>
              <w:pBdr>
                <w:top w:val="nil"/>
                <w:left w:val="nil"/>
                <w:bottom w:val="nil"/>
                <w:right w:val="nil"/>
                <w:between w:val="nil"/>
              </w:pBdr>
              <w:spacing w:before="240" w:after="240" w:line="240" w:lineRule="auto"/>
              <w:jc w:val="center"/>
              <w:rPr>
                <w:rFonts w:ascii="Garamond" w:eastAsia="Garamond" w:hAnsi="Garamond" w:cs="Garamond"/>
                <w:b/>
                <w:bCs/>
                <w:color w:val="000000"/>
                <w:sz w:val="28"/>
                <w:szCs w:val="28"/>
              </w:rPr>
            </w:pPr>
            <w:r>
              <w:rPr>
                <w:rFonts w:ascii="Garamond" w:eastAsia="Garamond" w:hAnsi="Garamond" w:cs="Garamond"/>
                <w:b/>
                <w:bCs/>
                <w:color w:val="000000"/>
                <w:sz w:val="28"/>
                <w:szCs w:val="28"/>
              </w:rPr>
              <w:t>Diagnostic Facility (Y/N)</w:t>
            </w:r>
          </w:p>
        </w:tc>
        <w:tc>
          <w:tcPr>
            <w:tcW w:w="121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D5017D1" w14:textId="77777777" w:rsidR="00ED4E4D" w:rsidRDefault="005C7C1B">
            <w:pPr>
              <w:pBdr>
                <w:top w:val="nil"/>
                <w:left w:val="nil"/>
                <w:bottom w:val="nil"/>
                <w:right w:val="nil"/>
                <w:between w:val="nil"/>
              </w:pBdr>
              <w:spacing w:before="240" w:after="240" w:line="240" w:lineRule="auto"/>
              <w:jc w:val="center"/>
              <w:rPr>
                <w:rFonts w:ascii="Garamond" w:eastAsia="Garamond" w:hAnsi="Garamond" w:cs="Garamond"/>
                <w:b/>
                <w:bCs/>
                <w:color w:val="000000"/>
                <w:sz w:val="28"/>
                <w:szCs w:val="28"/>
              </w:rPr>
            </w:pPr>
            <w:r>
              <w:rPr>
                <w:rFonts w:ascii="Garamond" w:eastAsia="Garamond" w:hAnsi="Garamond" w:cs="Garamond"/>
                <w:b/>
                <w:bCs/>
                <w:color w:val="000000"/>
                <w:sz w:val="28"/>
                <w:szCs w:val="28"/>
              </w:rPr>
              <w:t>Ambulance Linkage (Y/N)</w:t>
            </w:r>
          </w:p>
        </w:tc>
      </w:tr>
      <w:tr w:rsidR="00ED4E4D" w14:paraId="67F54E86" w14:textId="77777777">
        <w:trPr>
          <w:cantSplit/>
          <w:trHeight w:val="20"/>
          <w:tblHeader/>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358A2B2" w14:textId="77777777" w:rsidR="00ED4E4D" w:rsidRDefault="005C7C1B">
            <w:pPr>
              <w:pBdr>
                <w:top w:val="nil"/>
                <w:left w:val="nil"/>
                <w:bottom w:val="nil"/>
                <w:right w:val="nil"/>
                <w:between w:val="nil"/>
              </w:pBdr>
              <w:spacing w:before="240" w:after="240" w:line="240" w:lineRule="auto"/>
              <w:jc w:val="center"/>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500" w:type="dxa"/>
            <w:tcBorders>
              <w:top w:val="nil"/>
              <w:left w:val="nil"/>
              <w:bottom w:val="single" w:sz="5" w:space="0" w:color="BFBFBF"/>
              <w:right w:val="single" w:sz="5" w:space="0" w:color="BFBFBF"/>
            </w:tcBorders>
            <w:tcMar>
              <w:top w:w="0" w:type="dxa"/>
              <w:left w:w="100" w:type="dxa"/>
              <w:bottom w:w="0" w:type="dxa"/>
              <w:right w:w="100" w:type="dxa"/>
            </w:tcMar>
          </w:tcPr>
          <w:p w14:paraId="2A667D0D" w14:textId="77777777" w:rsidR="00ED4E4D" w:rsidRDefault="005C7C1B">
            <w:pPr>
              <w:pBdr>
                <w:top w:val="nil"/>
                <w:left w:val="nil"/>
                <w:bottom w:val="nil"/>
                <w:right w:val="nil"/>
                <w:between w:val="nil"/>
              </w:pBdr>
              <w:spacing w:before="240" w:after="240" w:line="240" w:lineRule="auto"/>
              <w:ind w:left="-20"/>
              <w:jc w:val="left"/>
              <w:rPr>
                <w:rFonts w:ascii="Garamond" w:eastAsia="Garamond" w:hAnsi="Garamond" w:cs="Garamond"/>
                <w:color w:val="000000"/>
                <w:sz w:val="28"/>
                <w:szCs w:val="28"/>
                <w:highlight w:val="white"/>
              </w:rPr>
            </w:pPr>
            <w:r>
              <w:rPr>
                <w:rFonts w:ascii="Garamond" w:eastAsia="Garamond" w:hAnsi="Garamond" w:cs="Garamond"/>
                <w:color w:val="000000"/>
                <w:sz w:val="28"/>
                <w:szCs w:val="28"/>
                <w:highlight w:val="white"/>
              </w:rPr>
              <w:t xml:space="preserve">Dr </w:t>
            </w:r>
            <w:proofErr w:type="spellStart"/>
            <w:r>
              <w:rPr>
                <w:rFonts w:ascii="Garamond" w:eastAsia="Garamond" w:hAnsi="Garamond" w:cs="Garamond"/>
                <w:color w:val="000000"/>
                <w:sz w:val="28"/>
                <w:szCs w:val="28"/>
                <w:highlight w:val="white"/>
              </w:rPr>
              <w:t>Sarammas</w:t>
            </w:r>
            <w:proofErr w:type="spellEnd"/>
            <w:r>
              <w:rPr>
                <w:rFonts w:ascii="Garamond" w:eastAsia="Garamond" w:hAnsi="Garamond" w:cs="Garamond"/>
                <w:color w:val="000000"/>
                <w:sz w:val="28"/>
                <w:szCs w:val="28"/>
                <w:highlight w:val="white"/>
              </w:rPr>
              <w:t xml:space="preserve"> clinic</w:t>
            </w:r>
          </w:p>
        </w:tc>
        <w:tc>
          <w:tcPr>
            <w:tcW w:w="795" w:type="dxa"/>
            <w:tcBorders>
              <w:top w:val="nil"/>
              <w:left w:val="nil"/>
              <w:bottom w:val="single" w:sz="5" w:space="0" w:color="BFBFBF"/>
              <w:right w:val="single" w:sz="5" w:space="0" w:color="BFBFBF"/>
            </w:tcBorders>
            <w:tcMar>
              <w:top w:w="0" w:type="dxa"/>
              <w:left w:w="100" w:type="dxa"/>
              <w:bottom w:w="0" w:type="dxa"/>
              <w:right w:w="100" w:type="dxa"/>
            </w:tcMar>
          </w:tcPr>
          <w:p w14:paraId="38D83543" w14:textId="77777777" w:rsidR="00ED4E4D" w:rsidRDefault="005C7C1B">
            <w:pPr>
              <w:pBdr>
                <w:top w:val="nil"/>
                <w:left w:val="nil"/>
                <w:bottom w:val="nil"/>
                <w:right w:val="nil"/>
                <w:between w:val="nil"/>
              </w:pBdr>
              <w:spacing w:before="240" w:after="240" w:line="240" w:lineRule="auto"/>
              <w:ind w:left="-20"/>
              <w:jc w:val="center"/>
              <w:rPr>
                <w:rFonts w:ascii="Garamond" w:eastAsia="Garamond" w:hAnsi="Garamond" w:cs="Garamond"/>
                <w:color w:val="000000"/>
                <w:sz w:val="28"/>
                <w:szCs w:val="28"/>
              </w:rPr>
            </w:pPr>
            <w:r>
              <w:rPr>
                <w:rFonts w:ascii="Garamond" w:eastAsia="Garamond" w:hAnsi="Garamond" w:cs="Garamond"/>
                <w:color w:val="000000"/>
                <w:sz w:val="28"/>
                <w:szCs w:val="28"/>
              </w:rPr>
              <w:t>Y</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59802780" w14:textId="77777777" w:rsidR="00ED4E4D" w:rsidRDefault="005C7C1B">
            <w:pPr>
              <w:pBdr>
                <w:top w:val="nil"/>
                <w:left w:val="nil"/>
                <w:bottom w:val="nil"/>
                <w:right w:val="nil"/>
                <w:between w:val="nil"/>
              </w:pBdr>
              <w:spacing w:before="240" w:after="240" w:line="240" w:lineRule="auto"/>
              <w:ind w:left="-20"/>
              <w:jc w:val="left"/>
              <w:rPr>
                <w:rFonts w:ascii="Garamond" w:eastAsia="Garamond" w:hAnsi="Garamond" w:cs="Garamond"/>
                <w:color w:val="000000"/>
                <w:sz w:val="28"/>
                <w:szCs w:val="28"/>
              </w:rPr>
            </w:pPr>
            <w:r>
              <w:rPr>
                <w:rFonts w:ascii="Garamond" w:eastAsia="Garamond" w:hAnsi="Garamond" w:cs="Garamond"/>
                <w:color w:val="000000"/>
                <w:sz w:val="28"/>
                <w:szCs w:val="28"/>
              </w:rPr>
              <w:t>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24784360" w14:textId="77777777" w:rsidR="00ED4E4D" w:rsidRDefault="005C7C1B">
            <w:pPr>
              <w:pBdr>
                <w:top w:val="nil"/>
                <w:left w:val="nil"/>
                <w:bottom w:val="nil"/>
                <w:right w:val="nil"/>
                <w:between w:val="nil"/>
              </w:pBdr>
              <w:spacing w:before="240" w:after="240" w:line="240" w:lineRule="auto"/>
              <w:ind w:left="-2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34BD869A" w14:textId="77777777" w:rsidR="00ED4E4D" w:rsidRDefault="005C7C1B">
            <w:pPr>
              <w:pBdr>
                <w:top w:val="nil"/>
                <w:left w:val="nil"/>
                <w:bottom w:val="nil"/>
                <w:right w:val="nil"/>
                <w:between w:val="nil"/>
              </w:pBdr>
              <w:spacing w:before="240" w:after="240" w:line="240" w:lineRule="auto"/>
              <w:ind w:left="-20"/>
              <w:jc w:val="left"/>
              <w:rPr>
                <w:rFonts w:ascii="Garamond" w:eastAsia="Garamond" w:hAnsi="Garamond" w:cs="Garamond"/>
                <w:color w:val="000000"/>
                <w:sz w:val="28"/>
                <w:szCs w:val="28"/>
              </w:rPr>
            </w:pPr>
            <w:r>
              <w:rPr>
                <w:rFonts w:ascii="Garamond" w:eastAsia="Garamond" w:hAnsi="Garamond" w:cs="Garamond"/>
                <w:color w:val="000000"/>
                <w:sz w:val="28"/>
                <w:szCs w:val="28"/>
              </w:rPr>
              <w:t xml:space="preserve">Dr </w:t>
            </w:r>
            <w:proofErr w:type="spellStart"/>
            <w:proofErr w:type="gramStart"/>
            <w:r>
              <w:rPr>
                <w:rFonts w:ascii="Garamond" w:eastAsia="Garamond" w:hAnsi="Garamond" w:cs="Garamond"/>
                <w:color w:val="000000"/>
                <w:sz w:val="28"/>
                <w:szCs w:val="28"/>
              </w:rPr>
              <w:t>saramma”s</w:t>
            </w:r>
            <w:proofErr w:type="spellEnd"/>
            <w:proofErr w:type="gramEnd"/>
            <w:r>
              <w:rPr>
                <w:rFonts w:ascii="Garamond" w:eastAsia="Garamond" w:hAnsi="Garamond" w:cs="Garamond"/>
                <w:color w:val="000000"/>
                <w:sz w:val="28"/>
                <w:szCs w:val="28"/>
              </w:rPr>
              <w:t xml:space="preserve"> </w:t>
            </w:r>
            <w:proofErr w:type="spellStart"/>
            <w:proofErr w:type="gramStart"/>
            <w:r>
              <w:rPr>
                <w:rFonts w:ascii="Garamond" w:eastAsia="Garamond" w:hAnsi="Garamond" w:cs="Garamond"/>
                <w:color w:val="000000"/>
                <w:sz w:val="28"/>
                <w:szCs w:val="28"/>
              </w:rPr>
              <w:t>clinic,Nedumudy</w:t>
            </w:r>
            <w:proofErr w:type="spellEnd"/>
            <w:proofErr w:type="gramEnd"/>
          </w:p>
        </w:tc>
        <w:tc>
          <w:tcPr>
            <w:tcW w:w="1320" w:type="dxa"/>
            <w:tcBorders>
              <w:top w:val="nil"/>
              <w:left w:val="nil"/>
              <w:bottom w:val="single" w:sz="5" w:space="0" w:color="BFBFBF"/>
              <w:right w:val="single" w:sz="5" w:space="0" w:color="BFBFBF"/>
            </w:tcBorders>
            <w:tcMar>
              <w:top w:w="0" w:type="dxa"/>
              <w:left w:w="100" w:type="dxa"/>
              <w:bottom w:w="0" w:type="dxa"/>
              <w:right w:w="100" w:type="dxa"/>
            </w:tcMar>
          </w:tcPr>
          <w:p w14:paraId="65E19BC8" w14:textId="77777777" w:rsidR="00ED4E4D" w:rsidRDefault="005C7C1B">
            <w:pPr>
              <w:pBdr>
                <w:top w:val="nil"/>
                <w:left w:val="nil"/>
                <w:bottom w:val="nil"/>
                <w:right w:val="nil"/>
                <w:between w:val="nil"/>
              </w:pBdr>
              <w:spacing w:before="240" w:after="240" w:line="240" w:lineRule="auto"/>
              <w:ind w:left="-20"/>
              <w:jc w:val="center"/>
              <w:rPr>
                <w:rFonts w:ascii="Garamond" w:eastAsia="Garamond" w:hAnsi="Garamond" w:cs="Garamond"/>
                <w:color w:val="000000"/>
                <w:sz w:val="28"/>
                <w:szCs w:val="28"/>
              </w:rPr>
            </w:pPr>
            <w:r>
              <w:rPr>
                <w:rFonts w:ascii="Garamond" w:eastAsia="Garamond" w:hAnsi="Garamond" w:cs="Garamond"/>
                <w:color w:val="000000"/>
                <w:sz w:val="28"/>
                <w:szCs w:val="28"/>
              </w:rPr>
              <w:t>9446793349</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1B223FB2" w14:textId="77777777" w:rsidR="00ED4E4D" w:rsidRDefault="005C7C1B">
            <w:pPr>
              <w:pBdr>
                <w:top w:val="nil"/>
                <w:left w:val="nil"/>
                <w:bottom w:val="nil"/>
                <w:right w:val="nil"/>
                <w:between w:val="nil"/>
              </w:pBdr>
              <w:spacing w:before="240" w:after="240" w:line="240" w:lineRule="auto"/>
              <w:ind w:left="-20"/>
              <w:jc w:val="center"/>
              <w:rPr>
                <w:rFonts w:ascii="Garamond" w:eastAsia="Garamond" w:hAnsi="Garamond" w:cs="Garamond"/>
                <w:color w:val="000000"/>
                <w:sz w:val="28"/>
                <w:szCs w:val="28"/>
              </w:rPr>
            </w:pPr>
            <w:r>
              <w:rPr>
                <w:rFonts w:ascii="Garamond" w:eastAsia="Garamond" w:hAnsi="Garamond" w:cs="Garamond"/>
                <w:color w:val="000000"/>
                <w:sz w:val="28"/>
                <w:szCs w:val="28"/>
              </w:rPr>
              <w:t>Yes</w:t>
            </w:r>
          </w:p>
        </w:tc>
        <w:tc>
          <w:tcPr>
            <w:tcW w:w="1215" w:type="dxa"/>
            <w:tcBorders>
              <w:top w:val="nil"/>
              <w:left w:val="nil"/>
              <w:bottom w:val="single" w:sz="5" w:space="0" w:color="BFBFBF"/>
              <w:right w:val="single" w:sz="5" w:space="0" w:color="BFBFBF"/>
            </w:tcBorders>
            <w:tcMar>
              <w:top w:w="0" w:type="dxa"/>
              <w:left w:w="100" w:type="dxa"/>
              <w:bottom w:w="0" w:type="dxa"/>
              <w:right w:w="100" w:type="dxa"/>
            </w:tcMar>
          </w:tcPr>
          <w:p w14:paraId="0BF242B2" w14:textId="77777777" w:rsidR="00ED4E4D" w:rsidRDefault="005C7C1B">
            <w:pPr>
              <w:pBdr>
                <w:top w:val="nil"/>
                <w:left w:val="nil"/>
                <w:bottom w:val="nil"/>
                <w:right w:val="nil"/>
                <w:between w:val="nil"/>
              </w:pBdr>
              <w:spacing w:before="240" w:after="240" w:line="240" w:lineRule="auto"/>
              <w:ind w:left="-2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6A1E8BA6" w14:textId="77777777">
        <w:trPr>
          <w:cantSplit/>
          <w:trHeight w:val="20"/>
          <w:tblHeader/>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48D25CCC" w14:textId="77777777" w:rsidR="00ED4E4D" w:rsidRDefault="005C7C1B">
            <w:pPr>
              <w:pBdr>
                <w:top w:val="nil"/>
                <w:left w:val="nil"/>
                <w:bottom w:val="nil"/>
                <w:right w:val="nil"/>
                <w:between w:val="nil"/>
              </w:pBdr>
              <w:spacing w:before="240" w:after="240" w:line="240" w:lineRule="auto"/>
              <w:jc w:val="center"/>
              <w:rPr>
                <w:rFonts w:ascii="Garamond" w:eastAsia="Garamond" w:hAnsi="Garamond" w:cs="Garamond"/>
                <w:color w:val="000000"/>
                <w:sz w:val="28"/>
                <w:szCs w:val="28"/>
              </w:rPr>
            </w:pPr>
            <w:r>
              <w:rPr>
                <w:rFonts w:ascii="Garamond" w:eastAsia="Garamond" w:hAnsi="Garamond" w:cs="Garamond"/>
                <w:color w:val="000000"/>
                <w:sz w:val="28"/>
                <w:szCs w:val="28"/>
              </w:rPr>
              <w:t>2</w:t>
            </w:r>
          </w:p>
        </w:tc>
        <w:tc>
          <w:tcPr>
            <w:tcW w:w="1500" w:type="dxa"/>
            <w:tcBorders>
              <w:top w:val="nil"/>
              <w:left w:val="nil"/>
              <w:bottom w:val="single" w:sz="5" w:space="0" w:color="BFBFBF"/>
              <w:right w:val="single" w:sz="5" w:space="0" w:color="BFBFBF"/>
            </w:tcBorders>
            <w:tcMar>
              <w:top w:w="0" w:type="dxa"/>
              <w:left w:w="100" w:type="dxa"/>
              <w:bottom w:w="0" w:type="dxa"/>
              <w:right w:w="100" w:type="dxa"/>
            </w:tcMar>
          </w:tcPr>
          <w:p w14:paraId="493ECA16" w14:textId="77777777" w:rsidR="00ED4E4D" w:rsidRDefault="005C7C1B">
            <w:pPr>
              <w:pBdr>
                <w:top w:val="nil"/>
                <w:left w:val="nil"/>
                <w:bottom w:val="nil"/>
                <w:right w:val="nil"/>
                <w:between w:val="nil"/>
              </w:pBdr>
              <w:spacing w:before="240" w:after="240" w:line="240" w:lineRule="auto"/>
              <w:ind w:left="-20"/>
              <w:jc w:val="left"/>
              <w:rPr>
                <w:rFonts w:ascii="Garamond" w:eastAsia="Garamond" w:hAnsi="Garamond" w:cs="Garamond"/>
                <w:color w:val="000000"/>
                <w:sz w:val="28"/>
                <w:szCs w:val="28"/>
                <w:highlight w:val="white"/>
              </w:rPr>
            </w:pPr>
            <w:proofErr w:type="spellStart"/>
            <w:r>
              <w:rPr>
                <w:rFonts w:ascii="Garamond" w:eastAsia="Garamond" w:hAnsi="Garamond" w:cs="Garamond"/>
                <w:color w:val="000000"/>
                <w:sz w:val="28"/>
                <w:szCs w:val="28"/>
                <w:highlight w:val="white"/>
              </w:rPr>
              <w:t>Pushpagiri</w:t>
            </w:r>
            <w:proofErr w:type="spellEnd"/>
            <w:r>
              <w:rPr>
                <w:rFonts w:ascii="Garamond" w:eastAsia="Garamond" w:hAnsi="Garamond" w:cs="Garamond"/>
                <w:color w:val="000000"/>
                <w:sz w:val="28"/>
                <w:szCs w:val="28"/>
                <w:highlight w:val="white"/>
              </w:rPr>
              <w:t xml:space="preserve"> clinic</w:t>
            </w:r>
          </w:p>
        </w:tc>
        <w:tc>
          <w:tcPr>
            <w:tcW w:w="795" w:type="dxa"/>
            <w:tcBorders>
              <w:top w:val="nil"/>
              <w:left w:val="nil"/>
              <w:bottom w:val="single" w:sz="5" w:space="0" w:color="BFBFBF"/>
              <w:right w:val="single" w:sz="5" w:space="0" w:color="BFBFBF"/>
            </w:tcBorders>
            <w:tcMar>
              <w:top w:w="0" w:type="dxa"/>
              <w:left w:w="100" w:type="dxa"/>
              <w:bottom w:w="0" w:type="dxa"/>
              <w:right w:w="100" w:type="dxa"/>
            </w:tcMar>
          </w:tcPr>
          <w:p w14:paraId="08DB8EE1" w14:textId="77777777" w:rsidR="00ED4E4D" w:rsidRDefault="005C7C1B">
            <w:pPr>
              <w:pBdr>
                <w:top w:val="nil"/>
                <w:left w:val="nil"/>
                <w:bottom w:val="nil"/>
                <w:right w:val="nil"/>
                <w:between w:val="nil"/>
              </w:pBdr>
              <w:spacing w:before="240" w:after="240" w:line="240" w:lineRule="auto"/>
              <w:ind w:left="-20"/>
              <w:jc w:val="center"/>
              <w:rPr>
                <w:rFonts w:ascii="Garamond" w:eastAsia="Garamond" w:hAnsi="Garamond" w:cs="Garamond"/>
                <w:color w:val="000000"/>
                <w:sz w:val="28"/>
                <w:szCs w:val="28"/>
              </w:rPr>
            </w:pPr>
            <w:r>
              <w:rPr>
                <w:rFonts w:ascii="Garamond" w:eastAsia="Garamond" w:hAnsi="Garamond" w:cs="Garamond"/>
                <w:color w:val="000000"/>
                <w:sz w:val="28"/>
                <w:szCs w:val="28"/>
              </w:rPr>
              <w:t>Yes</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6A04FBE4" w14:textId="77777777" w:rsidR="00ED4E4D" w:rsidRDefault="005C7C1B">
            <w:pPr>
              <w:pBdr>
                <w:top w:val="nil"/>
                <w:left w:val="nil"/>
                <w:bottom w:val="nil"/>
                <w:right w:val="nil"/>
                <w:between w:val="nil"/>
              </w:pBdr>
              <w:spacing w:before="240" w:after="240" w:line="240" w:lineRule="auto"/>
              <w:ind w:left="-20"/>
              <w:jc w:val="left"/>
              <w:rPr>
                <w:rFonts w:ascii="Garamond" w:eastAsia="Garamond" w:hAnsi="Garamond" w:cs="Garamond"/>
                <w:color w:val="000000"/>
                <w:sz w:val="28"/>
                <w:szCs w:val="28"/>
              </w:rPr>
            </w:pPr>
            <w:r>
              <w:rPr>
                <w:rFonts w:ascii="Garamond" w:eastAsia="Garamond" w:hAnsi="Garamond" w:cs="Garamond"/>
                <w:color w:val="000000"/>
                <w:sz w:val="28"/>
                <w:szCs w:val="28"/>
              </w:rPr>
              <w:t>Geneal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5C4055D5" w14:textId="77777777" w:rsidR="00ED4E4D" w:rsidRDefault="005C7C1B">
            <w:pPr>
              <w:pBdr>
                <w:top w:val="nil"/>
                <w:left w:val="nil"/>
                <w:bottom w:val="nil"/>
                <w:right w:val="nil"/>
                <w:between w:val="nil"/>
              </w:pBdr>
              <w:spacing w:before="240" w:after="240" w:line="240" w:lineRule="auto"/>
              <w:ind w:left="-2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2B29BDD2" w14:textId="77777777" w:rsidR="00ED4E4D" w:rsidRDefault="005C7C1B">
            <w:pPr>
              <w:pBdr>
                <w:top w:val="nil"/>
                <w:left w:val="nil"/>
                <w:bottom w:val="nil"/>
                <w:right w:val="nil"/>
                <w:between w:val="nil"/>
              </w:pBdr>
              <w:spacing w:before="240" w:after="240" w:line="240" w:lineRule="auto"/>
              <w:ind w:left="-20"/>
              <w:jc w:val="left"/>
              <w:rPr>
                <w:rFonts w:ascii="Garamond" w:eastAsia="Garamond" w:hAnsi="Garamond" w:cs="Garamond"/>
                <w:color w:val="000000"/>
                <w:sz w:val="28"/>
                <w:szCs w:val="28"/>
              </w:rPr>
            </w:pPr>
            <w:proofErr w:type="spellStart"/>
            <w:proofErr w:type="gramStart"/>
            <w:r>
              <w:rPr>
                <w:rFonts w:ascii="Garamond" w:eastAsia="Garamond" w:hAnsi="Garamond" w:cs="Garamond"/>
                <w:color w:val="000000"/>
                <w:sz w:val="28"/>
                <w:szCs w:val="28"/>
              </w:rPr>
              <w:t>Punnakkunnam,pulincunnu</w:t>
            </w:r>
            <w:proofErr w:type="spellEnd"/>
            <w:proofErr w:type="gramEnd"/>
          </w:p>
        </w:tc>
        <w:tc>
          <w:tcPr>
            <w:tcW w:w="1320" w:type="dxa"/>
            <w:tcBorders>
              <w:top w:val="nil"/>
              <w:left w:val="nil"/>
              <w:bottom w:val="single" w:sz="5" w:space="0" w:color="BFBFBF"/>
              <w:right w:val="single" w:sz="5" w:space="0" w:color="BFBFBF"/>
            </w:tcBorders>
            <w:tcMar>
              <w:top w:w="0" w:type="dxa"/>
              <w:left w:w="100" w:type="dxa"/>
              <w:bottom w:w="0" w:type="dxa"/>
              <w:right w:w="100" w:type="dxa"/>
            </w:tcMar>
          </w:tcPr>
          <w:p w14:paraId="7B63FB46" w14:textId="77777777" w:rsidR="00ED4E4D" w:rsidRDefault="005C7C1B">
            <w:pPr>
              <w:pBdr>
                <w:top w:val="nil"/>
                <w:left w:val="nil"/>
                <w:bottom w:val="nil"/>
                <w:right w:val="nil"/>
                <w:between w:val="nil"/>
              </w:pBdr>
              <w:spacing w:before="240" w:after="240" w:line="240" w:lineRule="auto"/>
              <w:ind w:left="-20"/>
              <w:jc w:val="center"/>
              <w:rPr>
                <w:rFonts w:ascii="Garamond" w:eastAsia="Garamond" w:hAnsi="Garamond" w:cs="Garamond"/>
                <w:color w:val="000000"/>
                <w:sz w:val="28"/>
                <w:szCs w:val="28"/>
              </w:rPr>
            </w:pPr>
            <w:r>
              <w:rPr>
                <w:rFonts w:ascii="Garamond" w:eastAsia="Garamond" w:hAnsi="Garamond" w:cs="Garamond"/>
                <w:color w:val="000000"/>
                <w:sz w:val="28"/>
                <w:szCs w:val="28"/>
              </w:rPr>
              <w:t>04772707770</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45ABB267" w14:textId="77777777" w:rsidR="00ED4E4D" w:rsidRDefault="005C7C1B">
            <w:pPr>
              <w:pBdr>
                <w:top w:val="nil"/>
                <w:left w:val="nil"/>
                <w:bottom w:val="nil"/>
                <w:right w:val="nil"/>
                <w:between w:val="nil"/>
              </w:pBdr>
              <w:spacing w:before="240" w:after="240" w:line="240" w:lineRule="auto"/>
              <w:ind w:left="-20"/>
              <w:jc w:val="center"/>
              <w:rPr>
                <w:rFonts w:ascii="Garamond" w:eastAsia="Garamond" w:hAnsi="Garamond" w:cs="Garamond"/>
                <w:color w:val="000000"/>
                <w:sz w:val="28"/>
                <w:szCs w:val="28"/>
              </w:rPr>
            </w:pPr>
            <w:r>
              <w:rPr>
                <w:rFonts w:ascii="Garamond" w:eastAsia="Garamond" w:hAnsi="Garamond" w:cs="Garamond"/>
                <w:color w:val="000000"/>
                <w:sz w:val="28"/>
                <w:szCs w:val="28"/>
              </w:rPr>
              <w:t>Yes</w:t>
            </w:r>
          </w:p>
        </w:tc>
        <w:tc>
          <w:tcPr>
            <w:tcW w:w="1215" w:type="dxa"/>
            <w:tcBorders>
              <w:top w:val="nil"/>
              <w:left w:val="nil"/>
              <w:bottom w:val="single" w:sz="5" w:space="0" w:color="BFBFBF"/>
              <w:right w:val="single" w:sz="5" w:space="0" w:color="BFBFBF"/>
            </w:tcBorders>
            <w:tcMar>
              <w:top w:w="0" w:type="dxa"/>
              <w:left w:w="100" w:type="dxa"/>
              <w:bottom w:w="0" w:type="dxa"/>
              <w:right w:w="100" w:type="dxa"/>
            </w:tcMar>
          </w:tcPr>
          <w:p w14:paraId="66E7EA90" w14:textId="77777777" w:rsidR="00ED4E4D" w:rsidRDefault="005C7C1B">
            <w:pPr>
              <w:pBdr>
                <w:top w:val="nil"/>
                <w:left w:val="nil"/>
                <w:bottom w:val="nil"/>
                <w:right w:val="nil"/>
                <w:between w:val="nil"/>
              </w:pBdr>
              <w:spacing w:before="240" w:after="240" w:line="240" w:lineRule="auto"/>
              <w:ind w:left="-2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r>
    </w:tbl>
    <w:p w14:paraId="30E04A61" w14:textId="77777777" w:rsidR="00ED4E4D" w:rsidRDefault="005C7C1B">
      <w:pPr>
        <w:pStyle w:val="Heading2"/>
        <w:rPr>
          <w:rFonts w:ascii="Garamond" w:eastAsia="Garamond" w:hAnsi="Garamond" w:cs="Garamond"/>
          <w:color w:val="000000"/>
          <w:sz w:val="28"/>
          <w:szCs w:val="28"/>
        </w:rPr>
      </w:pPr>
      <w:bookmarkStart w:id="16" w:name="_heading=h.fue3uxupf93c" w:colFirst="0" w:colLast="0"/>
      <w:bookmarkEnd w:id="16"/>
      <w:r>
        <w:rPr>
          <w:rFonts w:ascii="Garamond" w:eastAsia="Garamond" w:hAnsi="Garamond" w:cs="Garamond"/>
          <w:color w:val="000000"/>
          <w:sz w:val="28"/>
          <w:szCs w:val="28"/>
        </w:rPr>
        <w:t>Healthcare Education &amp; Training Institutions</w:t>
      </w:r>
    </w:p>
    <w:p w14:paraId="2792345F"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This section tracks the educational infrastructure available, which is vital for human resource planning in the health sector.</w:t>
      </w:r>
    </w:p>
    <w:p w14:paraId="2EEFDEC7" w14:textId="77777777" w:rsidR="00ED4E4D" w:rsidRDefault="00ED4E4D">
      <w:pPr>
        <w:pBdr>
          <w:top w:val="nil"/>
          <w:left w:val="nil"/>
          <w:bottom w:val="nil"/>
          <w:right w:val="nil"/>
          <w:between w:val="nil"/>
        </w:pBdr>
        <w:rPr>
          <w:rFonts w:ascii="Garamond" w:eastAsia="Garamond" w:hAnsi="Garamond" w:cs="Garamond"/>
          <w:color w:val="000000"/>
          <w:sz w:val="28"/>
          <w:szCs w:val="28"/>
        </w:rPr>
      </w:pPr>
    </w:p>
    <w:tbl>
      <w:tblPr>
        <w:tblStyle w:val="afffffffffa"/>
        <w:tblW w:w="916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ED4E4D" w14:paraId="17996232" w14:textId="77777777">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424FF6" w14:textId="77777777" w:rsidR="00ED4E4D" w:rsidRDefault="005C7C1B">
            <w:pPr>
              <w:pBdr>
                <w:top w:val="nil"/>
                <w:left w:val="nil"/>
                <w:bottom w:val="nil"/>
                <w:right w:val="nil"/>
                <w:between w:val="nil"/>
              </w:pBdr>
              <w:rPr>
                <w:rFonts w:ascii="Garamond" w:eastAsia="Garamond" w:hAnsi="Garamond" w:cs="Garamond"/>
                <w:b/>
                <w:bCs/>
                <w:color w:val="000000"/>
                <w:sz w:val="28"/>
                <w:szCs w:val="28"/>
              </w:rPr>
            </w:pPr>
            <w:r>
              <w:rPr>
                <w:rFonts w:ascii="Garamond" w:eastAsia="Garamond" w:hAnsi="Garamond" w:cs="Garamond"/>
                <w:b/>
                <w:bCs/>
                <w:color w:val="000000"/>
                <w:sz w:val="28"/>
                <w:szCs w:val="28"/>
              </w:rPr>
              <w:lastRenderedPageBreak/>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0257C6" w14:textId="77777777" w:rsidR="00ED4E4D" w:rsidRDefault="005C7C1B">
            <w:pPr>
              <w:pBdr>
                <w:top w:val="nil"/>
                <w:left w:val="nil"/>
                <w:bottom w:val="nil"/>
                <w:right w:val="nil"/>
                <w:between w:val="nil"/>
              </w:pBdr>
              <w:rPr>
                <w:rFonts w:ascii="Garamond" w:eastAsia="Garamond" w:hAnsi="Garamond" w:cs="Garamond"/>
                <w:b/>
                <w:bCs/>
                <w:color w:val="000000"/>
                <w:sz w:val="28"/>
                <w:szCs w:val="28"/>
              </w:rPr>
            </w:pPr>
            <w:r>
              <w:rPr>
                <w:rFonts w:ascii="Garamond" w:eastAsia="Garamond" w:hAnsi="Garamond" w:cs="Garamond"/>
                <w:b/>
                <w:bCs/>
                <w:color w:val="000000"/>
                <w:sz w:val="28"/>
                <w:szCs w:val="28"/>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EE24BE" w14:textId="77777777" w:rsidR="00ED4E4D" w:rsidRDefault="005C7C1B">
            <w:pPr>
              <w:pBdr>
                <w:top w:val="nil"/>
                <w:left w:val="nil"/>
                <w:bottom w:val="nil"/>
                <w:right w:val="nil"/>
                <w:between w:val="nil"/>
              </w:pBdr>
              <w:rPr>
                <w:rFonts w:ascii="Garamond" w:eastAsia="Garamond" w:hAnsi="Garamond" w:cs="Garamond"/>
                <w:b/>
                <w:bCs/>
                <w:color w:val="000000"/>
                <w:sz w:val="28"/>
                <w:szCs w:val="28"/>
              </w:rPr>
            </w:pPr>
            <w:r>
              <w:rPr>
                <w:rFonts w:ascii="Garamond" w:eastAsia="Garamond" w:hAnsi="Garamond" w:cs="Garamond"/>
                <w:b/>
                <w:bCs/>
                <w:color w:val="000000"/>
                <w:sz w:val="28"/>
                <w:szCs w:val="28"/>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045062" w14:textId="77777777" w:rsidR="00ED4E4D" w:rsidRDefault="005C7C1B">
            <w:pPr>
              <w:pBdr>
                <w:top w:val="nil"/>
                <w:left w:val="nil"/>
                <w:bottom w:val="nil"/>
                <w:right w:val="nil"/>
                <w:between w:val="nil"/>
              </w:pBdr>
              <w:rPr>
                <w:rFonts w:ascii="Garamond" w:eastAsia="Garamond" w:hAnsi="Garamond" w:cs="Garamond"/>
                <w:b/>
                <w:bCs/>
                <w:color w:val="000000"/>
                <w:sz w:val="28"/>
                <w:szCs w:val="28"/>
              </w:rPr>
            </w:pPr>
            <w:r>
              <w:rPr>
                <w:rFonts w:ascii="Garamond" w:eastAsia="Garamond" w:hAnsi="Garamond" w:cs="Garamond"/>
                <w:b/>
                <w:bCs/>
                <w:color w:val="000000"/>
                <w:sz w:val="28"/>
                <w:szCs w:val="28"/>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D8CA4C0" w14:textId="77777777" w:rsidR="00ED4E4D" w:rsidRDefault="005C7C1B">
            <w:pPr>
              <w:pBdr>
                <w:top w:val="nil"/>
                <w:left w:val="nil"/>
                <w:bottom w:val="nil"/>
                <w:right w:val="nil"/>
                <w:between w:val="nil"/>
              </w:pBdr>
              <w:rPr>
                <w:rFonts w:ascii="Garamond" w:eastAsia="Garamond" w:hAnsi="Garamond" w:cs="Garamond"/>
                <w:b/>
                <w:bCs/>
                <w:color w:val="000000"/>
                <w:sz w:val="28"/>
                <w:szCs w:val="28"/>
              </w:rPr>
            </w:pPr>
            <w:r>
              <w:rPr>
                <w:rFonts w:ascii="Garamond" w:eastAsia="Garamond" w:hAnsi="Garamond" w:cs="Garamond"/>
                <w:b/>
                <w:bCs/>
                <w:color w:val="000000"/>
                <w:sz w:val="28"/>
                <w:szCs w:val="28"/>
              </w:rPr>
              <w:t>Total</w:t>
            </w:r>
          </w:p>
        </w:tc>
      </w:tr>
      <w:tr w:rsidR="00ED4E4D" w14:paraId="69F7E4F8" w14:textId="77777777">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58E929"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7F5B14B"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79F7D91"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CA0C5B2"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ECD02FA"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6DBCD521" w14:textId="77777777">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17E81E"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30A190"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AB2E2E8"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BB7D710"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6C27987"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632A69D1" w14:textId="77777777">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494FD3"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787F672"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6062E02"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61FEC95"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1C3E4B9"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38853E8A" w14:textId="77777777">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2A643E"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E549F41"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F6E367C"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22D23E4"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8C6AA6F"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0CD86503" w14:textId="77777777">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BD0248"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0D6F4D"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E73D36F"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C8329E8"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EEB884A"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r>
    </w:tbl>
    <w:p w14:paraId="64A7EDAB"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1955A133" w14:textId="77777777" w:rsidR="00ED4E4D" w:rsidRDefault="005C7C1B">
      <w:pPr>
        <w:pStyle w:val="Heading2"/>
        <w:spacing w:before="240" w:after="240"/>
        <w:rPr>
          <w:rFonts w:ascii="Garamond" w:eastAsia="Garamond" w:hAnsi="Garamond" w:cs="Garamond"/>
          <w:color w:val="000000"/>
          <w:sz w:val="28"/>
          <w:szCs w:val="28"/>
        </w:rPr>
      </w:pPr>
      <w:bookmarkStart w:id="17" w:name="_heading=h.nw8ookwymb1e" w:colFirst="0" w:colLast="0"/>
      <w:bookmarkEnd w:id="17"/>
      <w:r>
        <w:rPr>
          <w:rFonts w:ascii="Garamond" w:eastAsia="Garamond" w:hAnsi="Garamond" w:cs="Garamond"/>
          <w:color w:val="000000"/>
          <w:sz w:val="28"/>
          <w:szCs w:val="28"/>
        </w:rPr>
        <w:t>Specialized Services &amp; Emergency Inventory</w:t>
      </w:r>
    </w:p>
    <w:p w14:paraId="0515E079"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33512540" w14:textId="77777777" w:rsidR="00ED4E4D" w:rsidRDefault="00ED4E4D">
      <w:pPr>
        <w:pBdr>
          <w:top w:val="nil"/>
          <w:left w:val="nil"/>
          <w:bottom w:val="nil"/>
          <w:right w:val="nil"/>
          <w:between w:val="nil"/>
        </w:pBdr>
        <w:rPr>
          <w:rFonts w:ascii="Garamond" w:eastAsia="Garamond" w:hAnsi="Garamond" w:cs="Garamond"/>
          <w:color w:val="000000"/>
          <w:sz w:val="28"/>
          <w:szCs w:val="28"/>
        </w:rPr>
      </w:pPr>
    </w:p>
    <w:tbl>
      <w:tblPr>
        <w:tblStyle w:val="afffffffffb"/>
        <w:tblW w:w="935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ED4E4D" w14:paraId="07544EBA" w14:textId="77777777">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0ED0EE" w14:textId="77777777" w:rsidR="00ED4E4D" w:rsidRDefault="005C7C1B">
            <w:pPr>
              <w:pBdr>
                <w:top w:val="nil"/>
                <w:left w:val="nil"/>
                <w:bottom w:val="nil"/>
                <w:right w:val="nil"/>
                <w:between w:val="nil"/>
              </w:pBdr>
              <w:spacing w:line="240" w:lineRule="auto"/>
              <w:rPr>
                <w:rFonts w:ascii="Garamond" w:eastAsia="Garamond" w:hAnsi="Garamond" w:cs="Garamond"/>
                <w:b/>
                <w:bCs/>
                <w:color w:val="000000"/>
                <w:sz w:val="28"/>
                <w:szCs w:val="28"/>
              </w:rPr>
            </w:pPr>
            <w:r>
              <w:rPr>
                <w:rFonts w:ascii="Garamond" w:eastAsia="Garamond" w:hAnsi="Garamond" w:cs="Garamond"/>
                <w:b/>
                <w:bCs/>
                <w:color w:val="000000"/>
                <w:sz w:val="28"/>
                <w:szCs w:val="28"/>
              </w:rPr>
              <w:lastRenderedPageBreak/>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721BA5" w14:textId="77777777" w:rsidR="00ED4E4D" w:rsidRDefault="005C7C1B">
            <w:pPr>
              <w:pBdr>
                <w:top w:val="nil"/>
                <w:left w:val="nil"/>
                <w:bottom w:val="nil"/>
                <w:right w:val="nil"/>
                <w:between w:val="nil"/>
              </w:pBdr>
              <w:spacing w:line="240" w:lineRule="auto"/>
              <w:rPr>
                <w:rFonts w:ascii="Garamond" w:eastAsia="Garamond" w:hAnsi="Garamond" w:cs="Garamond"/>
                <w:b/>
                <w:bCs/>
                <w:color w:val="000000"/>
                <w:sz w:val="28"/>
                <w:szCs w:val="28"/>
              </w:rPr>
            </w:pPr>
            <w:r>
              <w:rPr>
                <w:rFonts w:ascii="Garamond" w:eastAsia="Garamond" w:hAnsi="Garamond" w:cs="Garamond"/>
                <w:b/>
                <w:bCs/>
                <w:color w:val="000000"/>
                <w:sz w:val="28"/>
                <w:szCs w:val="28"/>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9B52F9" w14:textId="77777777" w:rsidR="00ED4E4D" w:rsidRDefault="005C7C1B">
            <w:pPr>
              <w:pBdr>
                <w:top w:val="nil"/>
                <w:left w:val="nil"/>
                <w:bottom w:val="nil"/>
                <w:right w:val="nil"/>
                <w:between w:val="nil"/>
              </w:pBdr>
              <w:spacing w:line="240" w:lineRule="auto"/>
              <w:rPr>
                <w:rFonts w:ascii="Garamond" w:eastAsia="Garamond" w:hAnsi="Garamond" w:cs="Garamond"/>
                <w:b/>
                <w:bCs/>
                <w:color w:val="000000"/>
                <w:sz w:val="28"/>
                <w:szCs w:val="28"/>
              </w:rPr>
            </w:pPr>
            <w:r>
              <w:rPr>
                <w:rFonts w:ascii="Garamond" w:eastAsia="Garamond" w:hAnsi="Garamond" w:cs="Garamond"/>
                <w:b/>
                <w:bCs/>
                <w:color w:val="000000"/>
                <w:sz w:val="28"/>
                <w:szCs w:val="28"/>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CADF9D" w14:textId="77777777" w:rsidR="00ED4E4D" w:rsidRDefault="005C7C1B">
            <w:pPr>
              <w:pBdr>
                <w:top w:val="nil"/>
                <w:left w:val="nil"/>
                <w:bottom w:val="nil"/>
                <w:right w:val="nil"/>
                <w:between w:val="nil"/>
              </w:pBdr>
              <w:spacing w:line="240" w:lineRule="auto"/>
              <w:rPr>
                <w:rFonts w:ascii="Garamond" w:eastAsia="Garamond" w:hAnsi="Garamond" w:cs="Garamond"/>
                <w:b/>
                <w:bCs/>
                <w:color w:val="000000"/>
                <w:sz w:val="28"/>
                <w:szCs w:val="28"/>
              </w:rPr>
            </w:pPr>
            <w:r>
              <w:rPr>
                <w:rFonts w:ascii="Garamond" w:eastAsia="Garamond" w:hAnsi="Garamond" w:cs="Garamond"/>
                <w:b/>
                <w:bCs/>
                <w:color w:val="000000"/>
                <w:sz w:val="28"/>
                <w:szCs w:val="28"/>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F17CF9" w14:textId="77777777" w:rsidR="00ED4E4D" w:rsidRDefault="005C7C1B">
            <w:pPr>
              <w:pBdr>
                <w:top w:val="nil"/>
                <w:left w:val="nil"/>
                <w:bottom w:val="nil"/>
                <w:right w:val="nil"/>
                <w:between w:val="nil"/>
              </w:pBdr>
              <w:spacing w:line="240" w:lineRule="auto"/>
              <w:rPr>
                <w:rFonts w:ascii="Garamond" w:eastAsia="Garamond" w:hAnsi="Garamond" w:cs="Garamond"/>
                <w:b/>
                <w:bCs/>
                <w:color w:val="000000"/>
                <w:sz w:val="28"/>
                <w:szCs w:val="28"/>
              </w:rPr>
            </w:pPr>
            <w:r>
              <w:rPr>
                <w:rFonts w:ascii="Garamond" w:eastAsia="Garamond" w:hAnsi="Garamond" w:cs="Garamond"/>
                <w:b/>
                <w:bCs/>
                <w:color w:val="000000"/>
                <w:sz w:val="28"/>
                <w:szCs w:val="28"/>
              </w:rPr>
              <w:t>Total</w:t>
            </w:r>
          </w:p>
        </w:tc>
      </w:tr>
      <w:tr w:rsidR="00ED4E4D" w14:paraId="19790AEE" w14:textId="77777777">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5CE932"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F6B02C6"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7563714"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18BC93F"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AB4143B"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39619930" w14:textId="77777777">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A51631"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F512572"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71689D6"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6B2C7A8"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3A26DF7"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506146D8" w14:textId="77777777">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3E9509"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 xml:space="preserve">Oxygen-supported </w:t>
            </w:r>
            <w:proofErr w:type="gramStart"/>
            <w:r>
              <w:rPr>
                <w:rFonts w:ascii="Garamond" w:eastAsia="Garamond" w:hAnsi="Garamond" w:cs="Garamond"/>
                <w:color w:val="000000"/>
                <w:sz w:val="28"/>
                <w:szCs w:val="28"/>
              </w:rPr>
              <w:t>beds(</w:t>
            </w:r>
            <w:proofErr w:type="gramEnd"/>
            <w:r>
              <w:rPr>
                <w:rFonts w:ascii="Garamond" w:eastAsia="Garamond" w:hAnsi="Garamond" w:cs="Garamond"/>
                <w:color w:val="000000"/>
                <w:sz w:val="28"/>
                <w:szCs w:val="28"/>
              </w:rPr>
              <w:t>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BE868DE"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E0BC406"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46BD692"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8138850"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410B4D0C" w14:textId="77777777">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E7A7E2"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Ventilator-supported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82053A7"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B36239A"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700C767"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3EE8905"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4259CC3F" w14:textId="77777777">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97A318"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958B279"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AC3B53B"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10C7A38"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6B96B64"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4A7D1BEC" w14:textId="77777777">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FD5C8A"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7D3D0D4"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3FF45C8"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324F1A9"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B57985D"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1CEDA716" w14:textId="77777777">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A51B67"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5192320"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0653AE5"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6914CD7"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F3DB24B"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2F3A4DCC" w14:textId="77777777">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2FC78A"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806DD17"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A5C7AAB"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8DADE9E"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F9B2DD6"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2649ADE8" w14:textId="77777777">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C76A0B"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F3C0727"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CEB5762"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B8419F4"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5E466D5"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55ACAC12" w14:textId="77777777">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A15D6B"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089BE4C"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F5616CB"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4B53186"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639E254"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79D740A3" w14:textId="77777777">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521C88"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51D801F"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7C9029F"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576740A"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C4E7B26"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68F76D52" w14:textId="77777777">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D79344"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63980D4"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71018C8"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6</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F93B3B5"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061F4C2"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6</w:t>
            </w:r>
          </w:p>
        </w:tc>
      </w:tr>
      <w:tr w:rsidR="00ED4E4D" w14:paraId="1715086F" w14:textId="77777777">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29E17D" w14:textId="77777777" w:rsidR="00ED4E4D" w:rsidRDefault="005C7C1B">
            <w:pPr>
              <w:pBdr>
                <w:top w:val="nil"/>
                <w:left w:val="nil"/>
                <w:bottom w:val="nil"/>
                <w:right w:val="nil"/>
                <w:between w:val="nil"/>
              </w:pBdr>
              <w:spacing w:line="240" w:lineRule="auto"/>
              <w:rPr>
                <w:rFonts w:ascii="Garamond" w:eastAsia="Garamond" w:hAnsi="Garamond" w:cs="Garamond"/>
                <w:b/>
                <w:bCs/>
                <w:color w:val="000000"/>
                <w:sz w:val="28"/>
                <w:szCs w:val="28"/>
              </w:rPr>
            </w:pPr>
            <w:r>
              <w:rPr>
                <w:rFonts w:ascii="Garamond" w:eastAsia="Garamond" w:hAnsi="Garamond" w:cs="Garamond"/>
                <w:color w:val="000000"/>
                <w:sz w:val="28"/>
                <w:szCs w:val="28"/>
              </w:rPr>
              <w:t xml:space="preserve">Industrial </w:t>
            </w:r>
            <w:proofErr w:type="gramStart"/>
            <w:r>
              <w:rPr>
                <w:rFonts w:ascii="Garamond" w:eastAsia="Garamond" w:hAnsi="Garamond" w:cs="Garamond"/>
                <w:color w:val="000000"/>
                <w:sz w:val="28"/>
                <w:szCs w:val="28"/>
              </w:rPr>
              <w:t>establishments(</w:t>
            </w:r>
            <w:proofErr w:type="gramEnd"/>
            <w:r>
              <w:rPr>
                <w:rFonts w:ascii="Garamond" w:eastAsia="Garamond" w:hAnsi="Garamond" w:cs="Garamond"/>
                <w:b/>
                <w:bCs/>
                <w:color w:val="000000"/>
                <w:sz w:val="28"/>
                <w:szCs w:val="28"/>
              </w:rPr>
              <w:t>Medium-scale industries/small-scale industries establishments to whom we can depend in a worst-case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CBC7E89"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64F06A5"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6</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0BE9640"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A96D277"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r>
    </w:tbl>
    <w:p w14:paraId="1CF13EB4"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6DFF3197" w14:textId="77777777" w:rsidR="00ED4E4D" w:rsidRDefault="005C7C1B">
      <w:pPr>
        <w:pStyle w:val="Heading2"/>
        <w:rPr>
          <w:rFonts w:ascii="Garamond" w:eastAsia="Garamond" w:hAnsi="Garamond" w:cs="Garamond"/>
          <w:color w:val="000000"/>
          <w:sz w:val="28"/>
          <w:szCs w:val="28"/>
        </w:rPr>
      </w:pPr>
      <w:bookmarkStart w:id="18" w:name="_heading=h.7cbwil1fb2lz" w:colFirst="0" w:colLast="0"/>
      <w:bookmarkEnd w:id="18"/>
      <w:r>
        <w:rPr>
          <w:rFonts w:ascii="Garamond" w:eastAsia="Garamond" w:hAnsi="Garamond" w:cs="Garamond"/>
          <w:color w:val="000000"/>
          <w:sz w:val="28"/>
          <w:szCs w:val="28"/>
        </w:rPr>
        <w:t>Oxygen &amp; Diagnostic Capacity</w:t>
      </w:r>
    </w:p>
    <w:p w14:paraId="721E6284"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 xml:space="preserve">Monitoring </w:t>
      </w:r>
      <w:r>
        <w:rPr>
          <w:rFonts w:ascii="Garamond" w:eastAsia="Garamond" w:hAnsi="Garamond" w:cs="Garamond"/>
          <w:b/>
          <w:bCs/>
          <w:color w:val="000000"/>
          <w:sz w:val="28"/>
          <w:szCs w:val="28"/>
        </w:rPr>
        <w:t>oxygen and diagnostic capacity</w:t>
      </w:r>
      <w:r>
        <w:rPr>
          <w:rFonts w:ascii="Garamond" w:eastAsia="Garamond" w:hAnsi="Garamond" w:cs="Garamond"/>
          <w:color w:val="000000"/>
          <w:sz w:val="28"/>
          <w:szCs w:val="28"/>
        </w:rPr>
        <w:t xml:space="preserve"> is a critical component of public health preparedness, ensuring that the LSGD can handle both chronic care and sudden surges in respiratory or infectious diseases.</w:t>
      </w:r>
    </w:p>
    <w:tbl>
      <w:tblPr>
        <w:tblStyle w:val="afffffffffc"/>
        <w:tblW w:w="9945" w:type="dxa"/>
        <w:tblInd w:w="-120"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ED4E4D" w14:paraId="75F5C4DE" w14:textId="77777777">
        <w:trPr>
          <w:cantSplit/>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12B65B1E" w14:textId="77777777" w:rsidR="00ED4E4D" w:rsidRDefault="005C7C1B">
            <w:pPr>
              <w:pBdr>
                <w:top w:val="nil"/>
                <w:left w:val="nil"/>
                <w:bottom w:val="nil"/>
                <w:right w:val="nil"/>
                <w:between w:val="nil"/>
              </w:pBdr>
              <w:jc w:val="center"/>
              <w:rPr>
                <w:rFonts w:ascii="Garamond" w:eastAsia="Garamond" w:hAnsi="Garamond" w:cs="Garamond"/>
                <w:b/>
                <w:bCs/>
                <w:color w:val="000000"/>
                <w:sz w:val="28"/>
                <w:szCs w:val="28"/>
              </w:rPr>
            </w:pPr>
            <w:r>
              <w:rPr>
                <w:rFonts w:ascii="Garamond" w:eastAsia="Garamond" w:hAnsi="Garamond" w:cs="Garamond"/>
                <w:b/>
                <w:bCs/>
                <w:color w:val="000000"/>
                <w:sz w:val="28"/>
                <w:szCs w:val="28"/>
              </w:rPr>
              <w:lastRenderedPageBreak/>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78D2366E" w14:textId="77777777" w:rsidR="00ED4E4D" w:rsidRDefault="005C7C1B">
            <w:pPr>
              <w:pBdr>
                <w:top w:val="nil"/>
                <w:left w:val="nil"/>
                <w:bottom w:val="nil"/>
                <w:right w:val="nil"/>
                <w:between w:val="nil"/>
              </w:pBdr>
              <w:jc w:val="center"/>
              <w:rPr>
                <w:rFonts w:ascii="Garamond" w:eastAsia="Garamond" w:hAnsi="Garamond" w:cs="Garamond"/>
                <w:b/>
                <w:bCs/>
                <w:color w:val="000000"/>
                <w:sz w:val="28"/>
                <w:szCs w:val="28"/>
              </w:rPr>
            </w:pPr>
            <w:r>
              <w:rPr>
                <w:rFonts w:ascii="Garamond" w:eastAsia="Garamond" w:hAnsi="Garamond" w:cs="Garamond"/>
                <w:b/>
                <w:bCs/>
                <w:color w:val="000000"/>
                <w:sz w:val="28"/>
                <w:szCs w:val="28"/>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337F246E" w14:textId="77777777" w:rsidR="00ED4E4D" w:rsidRDefault="005C7C1B">
            <w:pPr>
              <w:pBdr>
                <w:top w:val="nil"/>
                <w:left w:val="nil"/>
                <w:bottom w:val="nil"/>
                <w:right w:val="nil"/>
                <w:between w:val="nil"/>
              </w:pBdr>
              <w:jc w:val="center"/>
              <w:rPr>
                <w:rFonts w:ascii="Garamond" w:eastAsia="Garamond" w:hAnsi="Garamond" w:cs="Garamond"/>
                <w:b/>
                <w:bCs/>
                <w:color w:val="000000"/>
                <w:sz w:val="28"/>
                <w:szCs w:val="28"/>
              </w:rPr>
            </w:pPr>
            <w:r>
              <w:rPr>
                <w:rFonts w:ascii="Garamond" w:eastAsia="Garamond" w:hAnsi="Garamond" w:cs="Garamond"/>
                <w:b/>
                <w:bCs/>
                <w:color w:val="000000"/>
                <w:sz w:val="28"/>
                <w:szCs w:val="28"/>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FA55D37" w14:textId="77777777" w:rsidR="00ED4E4D" w:rsidRDefault="005C7C1B">
            <w:pPr>
              <w:pBdr>
                <w:top w:val="nil"/>
                <w:left w:val="nil"/>
                <w:bottom w:val="nil"/>
                <w:right w:val="nil"/>
                <w:between w:val="nil"/>
              </w:pBdr>
              <w:jc w:val="center"/>
              <w:rPr>
                <w:rFonts w:ascii="Garamond" w:eastAsia="Garamond" w:hAnsi="Garamond" w:cs="Garamond"/>
                <w:b/>
                <w:bCs/>
                <w:color w:val="000000"/>
                <w:sz w:val="28"/>
                <w:szCs w:val="28"/>
              </w:rPr>
            </w:pPr>
            <w:r>
              <w:rPr>
                <w:rFonts w:ascii="Garamond" w:eastAsia="Garamond" w:hAnsi="Garamond" w:cs="Garamond"/>
                <w:b/>
                <w:bCs/>
                <w:color w:val="000000"/>
                <w:sz w:val="28"/>
                <w:szCs w:val="28"/>
              </w:rPr>
              <w:t>Diagnostic Facilities Available(Y/N)</w:t>
            </w:r>
          </w:p>
        </w:tc>
      </w:tr>
      <w:tr w:rsidR="00ED4E4D" w14:paraId="54134AF7" w14:textId="77777777">
        <w:trPr>
          <w:cantSplit/>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708E7A32" w14:textId="77777777" w:rsidR="00ED4E4D" w:rsidRDefault="00ED4E4D">
            <w:pPr>
              <w:widowControl w:val="0"/>
              <w:pBdr>
                <w:top w:val="nil"/>
                <w:left w:val="nil"/>
                <w:bottom w:val="nil"/>
                <w:right w:val="nil"/>
                <w:between w:val="nil"/>
              </w:pBdr>
              <w:jc w:val="left"/>
              <w:rPr>
                <w:rFonts w:ascii="Garamond" w:eastAsia="Garamond" w:hAnsi="Garamond" w:cs="Garamond"/>
                <w:b/>
                <w:bCs/>
                <w:color w:val="000000"/>
                <w:sz w:val="28"/>
                <w:szCs w:val="28"/>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24F2D29E" w14:textId="77777777" w:rsidR="00ED4E4D" w:rsidRDefault="00ED4E4D">
            <w:pPr>
              <w:widowControl w:val="0"/>
              <w:pBdr>
                <w:top w:val="nil"/>
                <w:left w:val="nil"/>
                <w:bottom w:val="nil"/>
                <w:right w:val="nil"/>
                <w:between w:val="nil"/>
              </w:pBdr>
              <w:jc w:val="left"/>
              <w:rPr>
                <w:rFonts w:ascii="Garamond" w:eastAsia="Garamond" w:hAnsi="Garamond" w:cs="Garamond"/>
                <w:b/>
                <w:bCs/>
                <w:color w:val="000000"/>
                <w:sz w:val="28"/>
                <w:szCs w:val="28"/>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1286B405" w14:textId="77777777" w:rsidR="00ED4E4D" w:rsidRDefault="00ED4E4D">
            <w:pPr>
              <w:widowControl w:val="0"/>
              <w:pBdr>
                <w:top w:val="nil"/>
                <w:left w:val="nil"/>
                <w:bottom w:val="nil"/>
                <w:right w:val="nil"/>
                <w:between w:val="nil"/>
              </w:pBdr>
              <w:jc w:val="left"/>
              <w:rPr>
                <w:rFonts w:ascii="Garamond" w:eastAsia="Garamond" w:hAnsi="Garamond" w:cs="Garamond"/>
                <w:b/>
                <w:bCs/>
                <w:color w:val="000000"/>
                <w:sz w:val="28"/>
                <w:szCs w:val="28"/>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B4D545" w14:textId="77777777" w:rsidR="00ED4E4D" w:rsidRDefault="005C7C1B">
            <w:pPr>
              <w:pBdr>
                <w:top w:val="nil"/>
                <w:left w:val="nil"/>
                <w:bottom w:val="nil"/>
                <w:right w:val="nil"/>
                <w:between w:val="nil"/>
              </w:pBdr>
              <w:rPr>
                <w:rFonts w:ascii="Garamond" w:eastAsia="Garamond" w:hAnsi="Garamond" w:cs="Garamond"/>
                <w:b/>
                <w:bCs/>
                <w:color w:val="000000"/>
                <w:sz w:val="28"/>
                <w:szCs w:val="28"/>
              </w:rPr>
            </w:pPr>
            <w:r>
              <w:rPr>
                <w:rFonts w:ascii="Garamond" w:eastAsia="Garamond" w:hAnsi="Garamond" w:cs="Garamond"/>
                <w:b/>
                <w:bCs/>
                <w:color w:val="000000"/>
                <w:sz w:val="28"/>
                <w:szCs w:val="28"/>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8668D69" w14:textId="77777777" w:rsidR="00ED4E4D" w:rsidRDefault="005C7C1B">
            <w:pPr>
              <w:pBdr>
                <w:top w:val="nil"/>
                <w:left w:val="nil"/>
                <w:bottom w:val="nil"/>
                <w:right w:val="nil"/>
                <w:between w:val="nil"/>
              </w:pBdr>
              <w:rPr>
                <w:rFonts w:ascii="Garamond" w:eastAsia="Garamond" w:hAnsi="Garamond" w:cs="Garamond"/>
                <w:b/>
                <w:bCs/>
                <w:color w:val="000000"/>
                <w:sz w:val="28"/>
                <w:szCs w:val="28"/>
              </w:rPr>
            </w:pPr>
            <w:r>
              <w:rPr>
                <w:rFonts w:ascii="Garamond" w:eastAsia="Garamond" w:hAnsi="Garamond" w:cs="Garamond"/>
                <w:b/>
                <w:bCs/>
                <w:color w:val="000000"/>
                <w:sz w:val="28"/>
                <w:szCs w:val="28"/>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14BCAB6" w14:textId="77777777" w:rsidR="00ED4E4D" w:rsidRDefault="005C7C1B">
            <w:pPr>
              <w:pBdr>
                <w:top w:val="nil"/>
                <w:left w:val="nil"/>
                <w:bottom w:val="nil"/>
                <w:right w:val="nil"/>
                <w:between w:val="nil"/>
              </w:pBdr>
              <w:rPr>
                <w:rFonts w:ascii="Garamond" w:eastAsia="Garamond" w:hAnsi="Garamond" w:cs="Garamond"/>
                <w:b/>
                <w:bCs/>
                <w:color w:val="000000"/>
                <w:sz w:val="28"/>
                <w:szCs w:val="28"/>
              </w:rPr>
            </w:pPr>
            <w:r>
              <w:rPr>
                <w:rFonts w:ascii="Garamond" w:eastAsia="Garamond" w:hAnsi="Garamond" w:cs="Garamond"/>
                <w:b/>
                <w:bCs/>
                <w:color w:val="000000"/>
                <w:sz w:val="28"/>
                <w:szCs w:val="28"/>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63AC9297" w14:textId="77777777" w:rsidR="00ED4E4D" w:rsidRDefault="005C7C1B">
            <w:pPr>
              <w:pBdr>
                <w:top w:val="nil"/>
                <w:left w:val="nil"/>
                <w:bottom w:val="nil"/>
                <w:right w:val="nil"/>
                <w:between w:val="nil"/>
              </w:pBdr>
              <w:rPr>
                <w:rFonts w:ascii="Garamond" w:eastAsia="Garamond" w:hAnsi="Garamond" w:cs="Garamond"/>
                <w:b/>
                <w:bCs/>
                <w:color w:val="000000"/>
                <w:sz w:val="28"/>
                <w:szCs w:val="28"/>
              </w:rPr>
            </w:pPr>
            <w:r>
              <w:rPr>
                <w:rFonts w:ascii="Garamond" w:eastAsia="Garamond" w:hAnsi="Garamond" w:cs="Garamond"/>
                <w:b/>
                <w:bCs/>
                <w:color w:val="000000"/>
                <w:sz w:val="28"/>
                <w:szCs w:val="28"/>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6E8088F6" w14:textId="77777777" w:rsidR="00ED4E4D" w:rsidRDefault="005C7C1B">
            <w:pPr>
              <w:pBdr>
                <w:top w:val="nil"/>
                <w:left w:val="nil"/>
                <w:bottom w:val="nil"/>
                <w:right w:val="nil"/>
                <w:between w:val="nil"/>
              </w:pBdr>
              <w:rPr>
                <w:rFonts w:ascii="Garamond" w:eastAsia="Garamond" w:hAnsi="Garamond" w:cs="Garamond"/>
                <w:b/>
                <w:bCs/>
                <w:color w:val="000000"/>
                <w:sz w:val="28"/>
                <w:szCs w:val="28"/>
              </w:rPr>
            </w:pPr>
            <w:r>
              <w:rPr>
                <w:rFonts w:ascii="Garamond" w:eastAsia="Garamond" w:hAnsi="Garamond" w:cs="Garamond"/>
                <w:b/>
                <w:bCs/>
                <w:color w:val="000000"/>
                <w:sz w:val="28"/>
                <w:szCs w:val="28"/>
              </w:rPr>
              <w:t>RT-PCR</w:t>
            </w:r>
          </w:p>
        </w:tc>
      </w:tr>
      <w:tr w:rsidR="00ED4E4D" w14:paraId="59119E81" w14:textId="77777777">
        <w:trPr>
          <w:cantSplit/>
          <w:trHeight w:val="20"/>
          <w:tblHeader/>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032FBA7A"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Government Healthcare Facilities</w:t>
            </w:r>
          </w:p>
        </w:tc>
      </w:tr>
      <w:tr w:rsidR="00ED4E4D" w14:paraId="34E92EB2" w14:textId="77777777">
        <w:trPr>
          <w:cantSplit/>
          <w:trHeight w:val="20"/>
          <w:tblHeader/>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3FA9FF2"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 xml:space="preserve">CHC </w:t>
            </w:r>
            <w:proofErr w:type="spellStart"/>
            <w:r>
              <w:rPr>
                <w:rFonts w:ascii="Garamond" w:eastAsia="Garamond" w:hAnsi="Garamond" w:cs="Garamond"/>
                <w:color w:val="000000"/>
                <w:sz w:val="28"/>
                <w:szCs w:val="28"/>
              </w:rPr>
              <w:t>Champakulam</w:t>
            </w:r>
            <w:proofErr w:type="spellEnd"/>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0D6D2AB"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C5CB61A"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BC2BDF7"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8FE813F"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6B149E6"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A6CA145"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473AE0F"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6CAC9A56" w14:textId="77777777">
        <w:trPr>
          <w:cantSplit/>
          <w:trHeight w:val="20"/>
          <w:tblHeader/>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70B133CF" w14:textId="77777777" w:rsidR="00ED4E4D" w:rsidRDefault="00ED4E4D">
            <w:pPr>
              <w:pBdr>
                <w:top w:val="nil"/>
                <w:left w:val="nil"/>
                <w:bottom w:val="nil"/>
                <w:right w:val="nil"/>
                <w:between w:val="nil"/>
              </w:pBdr>
              <w:rPr>
                <w:rFonts w:ascii="Garamond" w:eastAsia="Garamond" w:hAnsi="Garamond" w:cs="Garamond"/>
                <w:color w:val="000000"/>
                <w:sz w:val="28"/>
                <w:szCs w:val="28"/>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591D8189" w14:textId="77777777" w:rsidR="00ED4E4D" w:rsidRDefault="00ED4E4D">
            <w:pPr>
              <w:pBdr>
                <w:top w:val="nil"/>
                <w:left w:val="nil"/>
                <w:bottom w:val="nil"/>
                <w:right w:val="nil"/>
                <w:between w:val="nil"/>
              </w:pBdr>
              <w:rPr>
                <w:rFonts w:ascii="Garamond" w:eastAsia="Garamond" w:hAnsi="Garamond" w:cs="Garamond"/>
                <w:color w:val="000000"/>
                <w:sz w:val="28"/>
                <w:szCs w:val="28"/>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5BFF4FFE" w14:textId="77777777" w:rsidR="00ED4E4D" w:rsidRDefault="00ED4E4D">
            <w:pPr>
              <w:pBdr>
                <w:top w:val="nil"/>
                <w:left w:val="nil"/>
                <w:bottom w:val="nil"/>
                <w:right w:val="nil"/>
                <w:between w:val="nil"/>
              </w:pBdr>
              <w:rPr>
                <w:rFonts w:ascii="Garamond" w:eastAsia="Garamond" w:hAnsi="Garamond" w:cs="Garamond"/>
                <w:color w:val="000000"/>
                <w:sz w:val="28"/>
                <w:szCs w:val="28"/>
              </w:rPr>
            </w:pPr>
          </w:p>
        </w:tc>
      </w:tr>
      <w:tr w:rsidR="00ED4E4D" w14:paraId="5140D88F" w14:textId="77777777">
        <w:trPr>
          <w:cantSplit/>
          <w:trHeight w:val="20"/>
          <w:tblHeader/>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4A9D7FE" w14:textId="77777777" w:rsidR="00ED4E4D" w:rsidRDefault="00ED4E4D">
            <w:pPr>
              <w:pBdr>
                <w:top w:val="nil"/>
                <w:left w:val="nil"/>
                <w:bottom w:val="nil"/>
                <w:right w:val="nil"/>
                <w:between w:val="nil"/>
              </w:pBdr>
              <w:spacing w:before="240" w:after="240"/>
              <w:rPr>
                <w:rFonts w:ascii="Garamond" w:eastAsia="Garamond" w:hAnsi="Garamond" w:cs="Garamond"/>
                <w:color w:val="000000"/>
                <w:sz w:val="28"/>
                <w:szCs w:val="28"/>
              </w:rPr>
            </w:pP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2D003C3" w14:textId="77777777" w:rsidR="00ED4E4D" w:rsidRDefault="00ED4E4D">
            <w:pPr>
              <w:pBdr>
                <w:top w:val="nil"/>
                <w:left w:val="nil"/>
                <w:bottom w:val="nil"/>
                <w:right w:val="nil"/>
                <w:between w:val="nil"/>
              </w:pBdr>
              <w:spacing w:before="240" w:after="240"/>
              <w:rPr>
                <w:rFonts w:ascii="Garamond" w:eastAsia="Garamond" w:hAnsi="Garamond" w:cs="Garamond"/>
                <w:color w:val="000000"/>
                <w:sz w:val="28"/>
                <w:szCs w:val="28"/>
              </w:rPr>
            </w:pP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12D3D89" w14:textId="77777777" w:rsidR="00ED4E4D" w:rsidRDefault="00ED4E4D">
            <w:pPr>
              <w:pBdr>
                <w:top w:val="nil"/>
                <w:left w:val="nil"/>
                <w:bottom w:val="nil"/>
                <w:right w:val="nil"/>
                <w:between w:val="nil"/>
              </w:pBdr>
              <w:spacing w:before="240" w:after="240"/>
              <w:rPr>
                <w:rFonts w:ascii="Garamond" w:eastAsia="Garamond" w:hAnsi="Garamond" w:cs="Garamond"/>
                <w:color w:val="000000"/>
                <w:sz w:val="28"/>
                <w:szCs w:val="28"/>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F9E879D" w14:textId="77777777" w:rsidR="00ED4E4D" w:rsidRDefault="00ED4E4D">
            <w:pPr>
              <w:pBdr>
                <w:top w:val="nil"/>
                <w:left w:val="nil"/>
                <w:bottom w:val="nil"/>
                <w:right w:val="nil"/>
                <w:between w:val="nil"/>
              </w:pBdr>
              <w:spacing w:before="240" w:after="240"/>
              <w:rPr>
                <w:rFonts w:ascii="Garamond" w:eastAsia="Garamond" w:hAnsi="Garamond" w:cs="Garamond"/>
                <w:color w:val="000000"/>
                <w:sz w:val="28"/>
                <w:szCs w:val="28"/>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FC55984" w14:textId="77777777" w:rsidR="00ED4E4D" w:rsidRDefault="00ED4E4D">
            <w:pPr>
              <w:pBdr>
                <w:top w:val="nil"/>
                <w:left w:val="nil"/>
                <w:bottom w:val="nil"/>
                <w:right w:val="nil"/>
                <w:between w:val="nil"/>
              </w:pBdr>
              <w:spacing w:before="240" w:after="240"/>
              <w:rPr>
                <w:rFonts w:ascii="Garamond" w:eastAsia="Garamond" w:hAnsi="Garamond" w:cs="Garamond"/>
                <w:color w:val="000000"/>
                <w:sz w:val="28"/>
                <w:szCs w:val="28"/>
              </w:rPr>
            </w:pP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10801BC" w14:textId="77777777" w:rsidR="00ED4E4D" w:rsidRDefault="00ED4E4D">
            <w:pPr>
              <w:pBdr>
                <w:top w:val="nil"/>
                <w:left w:val="nil"/>
                <w:bottom w:val="nil"/>
                <w:right w:val="nil"/>
                <w:between w:val="nil"/>
              </w:pBdr>
              <w:spacing w:before="240" w:after="240"/>
              <w:rPr>
                <w:rFonts w:ascii="Garamond" w:eastAsia="Garamond" w:hAnsi="Garamond" w:cs="Garamond"/>
                <w:color w:val="000000"/>
                <w:sz w:val="28"/>
                <w:szCs w:val="28"/>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B37489D" w14:textId="77777777" w:rsidR="00ED4E4D" w:rsidRDefault="00ED4E4D">
            <w:pPr>
              <w:pBdr>
                <w:top w:val="nil"/>
                <w:left w:val="nil"/>
                <w:bottom w:val="nil"/>
                <w:right w:val="nil"/>
                <w:between w:val="nil"/>
              </w:pBdr>
              <w:spacing w:before="240" w:after="240"/>
              <w:rPr>
                <w:rFonts w:ascii="Garamond" w:eastAsia="Garamond" w:hAnsi="Garamond" w:cs="Garamond"/>
                <w:color w:val="000000"/>
                <w:sz w:val="28"/>
                <w:szCs w:val="28"/>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2E9752C" w14:textId="77777777" w:rsidR="00ED4E4D" w:rsidRDefault="00ED4E4D">
            <w:pPr>
              <w:pBdr>
                <w:top w:val="nil"/>
                <w:left w:val="nil"/>
                <w:bottom w:val="nil"/>
                <w:right w:val="nil"/>
                <w:between w:val="nil"/>
              </w:pBdr>
              <w:spacing w:before="240" w:after="240"/>
              <w:rPr>
                <w:rFonts w:ascii="Garamond" w:eastAsia="Garamond" w:hAnsi="Garamond" w:cs="Garamond"/>
                <w:color w:val="000000"/>
                <w:sz w:val="28"/>
                <w:szCs w:val="28"/>
              </w:rPr>
            </w:pPr>
          </w:p>
        </w:tc>
      </w:tr>
    </w:tbl>
    <w:p w14:paraId="3FC0D7A8" w14:textId="77777777" w:rsidR="00ED4E4D" w:rsidRDefault="005C7C1B">
      <w:pPr>
        <w:pStyle w:val="Heading2"/>
        <w:rPr>
          <w:rFonts w:ascii="Garamond" w:eastAsia="Garamond" w:hAnsi="Garamond" w:cs="Garamond"/>
          <w:color w:val="000000"/>
          <w:sz w:val="28"/>
          <w:szCs w:val="28"/>
        </w:rPr>
      </w:pPr>
      <w:bookmarkStart w:id="19" w:name="_heading=h.xs9xlilhv67v" w:colFirst="0" w:colLast="0"/>
      <w:bookmarkEnd w:id="19"/>
      <w:r>
        <w:rPr>
          <w:rFonts w:ascii="Garamond" w:eastAsia="Garamond" w:hAnsi="Garamond" w:cs="Garamond"/>
          <w:color w:val="000000"/>
          <w:sz w:val="28"/>
          <w:szCs w:val="28"/>
        </w:rPr>
        <w:t>Diagnostics facility mapping at the LSGI level</w:t>
      </w:r>
    </w:p>
    <w:p w14:paraId="641E17D4"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 xml:space="preserve">The diagnostic capacity of </w:t>
      </w:r>
      <w:proofErr w:type="spellStart"/>
      <w:r>
        <w:rPr>
          <w:rFonts w:ascii="Garamond" w:eastAsia="Garamond" w:hAnsi="Garamond" w:cs="Garamond"/>
          <w:color w:val="000000"/>
          <w:sz w:val="28"/>
          <w:szCs w:val="28"/>
        </w:rPr>
        <w:t>Champakulam</w:t>
      </w:r>
      <w:proofErr w:type="spellEnd"/>
      <w:r>
        <w:rPr>
          <w:rFonts w:ascii="Garamond" w:eastAsia="Garamond" w:hAnsi="Garamond" w:cs="Garamond"/>
          <w:color w:val="000000"/>
          <w:sz w:val="28"/>
          <w:szCs w:val="28"/>
        </w:rPr>
        <w:t xml:space="preserve"> G.P represents the "intelligence network" of our healthcare system. The speed and accuracy of disease identification depend entirely on the distribution and technical level of these facilities.</w:t>
      </w:r>
    </w:p>
    <w:p w14:paraId="71850B03" w14:textId="77777777" w:rsidR="00ED4E4D" w:rsidRDefault="00ED4E4D">
      <w:pPr>
        <w:pBdr>
          <w:top w:val="nil"/>
          <w:left w:val="nil"/>
          <w:bottom w:val="nil"/>
          <w:right w:val="nil"/>
          <w:between w:val="nil"/>
        </w:pBdr>
        <w:rPr>
          <w:rFonts w:ascii="Garamond" w:eastAsia="Garamond" w:hAnsi="Garamond" w:cs="Garamond"/>
          <w:color w:val="000000"/>
          <w:sz w:val="28"/>
          <w:szCs w:val="28"/>
        </w:rPr>
      </w:pPr>
    </w:p>
    <w:tbl>
      <w:tblPr>
        <w:tblStyle w:val="afffffffffd"/>
        <w:tblW w:w="867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ED4E4D" w14:paraId="1C55ED28" w14:textId="77777777">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8045A9E" w14:textId="77777777" w:rsidR="00ED4E4D" w:rsidRDefault="005C7C1B">
            <w:pPr>
              <w:pBdr>
                <w:top w:val="nil"/>
                <w:left w:val="nil"/>
                <w:bottom w:val="nil"/>
                <w:right w:val="nil"/>
                <w:between w:val="nil"/>
              </w:pBdr>
              <w:spacing w:line="240" w:lineRule="auto"/>
              <w:rPr>
                <w:rFonts w:ascii="Garamond" w:eastAsia="Garamond" w:hAnsi="Garamond" w:cs="Garamond"/>
                <w:b/>
                <w:bCs/>
                <w:color w:val="000000"/>
                <w:sz w:val="28"/>
                <w:szCs w:val="28"/>
              </w:rPr>
            </w:pPr>
            <w:r>
              <w:rPr>
                <w:rFonts w:ascii="Garamond" w:eastAsia="Garamond" w:hAnsi="Garamond" w:cs="Garamond"/>
                <w:b/>
                <w:bCs/>
                <w:color w:val="000000"/>
                <w:sz w:val="28"/>
                <w:szCs w:val="28"/>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A1521DB" w14:textId="77777777" w:rsidR="00ED4E4D" w:rsidRDefault="005C7C1B">
            <w:pPr>
              <w:pBdr>
                <w:top w:val="nil"/>
                <w:left w:val="nil"/>
                <w:bottom w:val="nil"/>
                <w:right w:val="nil"/>
                <w:between w:val="nil"/>
              </w:pBdr>
              <w:spacing w:line="240" w:lineRule="auto"/>
              <w:rPr>
                <w:rFonts w:ascii="Garamond" w:eastAsia="Garamond" w:hAnsi="Garamond" w:cs="Garamond"/>
                <w:b/>
                <w:bCs/>
                <w:color w:val="000000"/>
                <w:sz w:val="28"/>
                <w:szCs w:val="28"/>
              </w:rPr>
            </w:pPr>
            <w:r>
              <w:rPr>
                <w:rFonts w:ascii="Garamond" w:eastAsia="Garamond" w:hAnsi="Garamond" w:cs="Garamond"/>
                <w:b/>
                <w:bCs/>
                <w:color w:val="000000"/>
                <w:sz w:val="28"/>
                <w:szCs w:val="28"/>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7C0D32F" w14:textId="77777777" w:rsidR="00ED4E4D" w:rsidRDefault="005C7C1B">
            <w:pPr>
              <w:pBdr>
                <w:top w:val="nil"/>
                <w:left w:val="nil"/>
                <w:bottom w:val="nil"/>
                <w:right w:val="nil"/>
                <w:between w:val="nil"/>
              </w:pBdr>
              <w:spacing w:line="240" w:lineRule="auto"/>
              <w:rPr>
                <w:rFonts w:ascii="Garamond" w:eastAsia="Garamond" w:hAnsi="Garamond" w:cs="Garamond"/>
                <w:b/>
                <w:bCs/>
                <w:color w:val="000000"/>
                <w:sz w:val="28"/>
                <w:szCs w:val="28"/>
              </w:rPr>
            </w:pPr>
            <w:r>
              <w:rPr>
                <w:rFonts w:ascii="Garamond" w:eastAsia="Garamond" w:hAnsi="Garamond" w:cs="Garamond"/>
                <w:b/>
                <w:bCs/>
                <w:color w:val="000000"/>
                <w:sz w:val="28"/>
                <w:szCs w:val="28"/>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727908" w14:textId="77777777" w:rsidR="00ED4E4D" w:rsidRDefault="005C7C1B">
            <w:pPr>
              <w:pBdr>
                <w:top w:val="nil"/>
                <w:left w:val="nil"/>
                <w:bottom w:val="nil"/>
                <w:right w:val="nil"/>
                <w:between w:val="nil"/>
              </w:pBdr>
              <w:spacing w:line="240" w:lineRule="auto"/>
              <w:rPr>
                <w:rFonts w:ascii="Garamond" w:eastAsia="Garamond" w:hAnsi="Garamond" w:cs="Garamond"/>
                <w:b/>
                <w:bCs/>
                <w:color w:val="000000"/>
                <w:sz w:val="28"/>
                <w:szCs w:val="28"/>
              </w:rPr>
            </w:pPr>
            <w:r>
              <w:rPr>
                <w:rFonts w:ascii="Garamond" w:eastAsia="Garamond" w:hAnsi="Garamond" w:cs="Garamond"/>
                <w:b/>
                <w:bCs/>
                <w:color w:val="000000"/>
                <w:sz w:val="28"/>
                <w:szCs w:val="28"/>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19A0245" w14:textId="77777777" w:rsidR="00ED4E4D" w:rsidRDefault="005C7C1B">
            <w:pPr>
              <w:pBdr>
                <w:top w:val="nil"/>
                <w:left w:val="nil"/>
                <w:bottom w:val="nil"/>
                <w:right w:val="nil"/>
                <w:between w:val="nil"/>
              </w:pBdr>
              <w:spacing w:line="240" w:lineRule="auto"/>
              <w:rPr>
                <w:rFonts w:ascii="Garamond" w:eastAsia="Garamond" w:hAnsi="Garamond" w:cs="Garamond"/>
                <w:b/>
                <w:bCs/>
                <w:color w:val="000000"/>
                <w:sz w:val="28"/>
                <w:szCs w:val="28"/>
              </w:rPr>
            </w:pPr>
            <w:r>
              <w:rPr>
                <w:rFonts w:ascii="Garamond" w:eastAsia="Garamond" w:hAnsi="Garamond" w:cs="Garamond"/>
                <w:b/>
                <w:bCs/>
                <w:color w:val="000000"/>
                <w:sz w:val="28"/>
                <w:szCs w:val="28"/>
              </w:rPr>
              <w:t>Total</w:t>
            </w:r>
          </w:p>
        </w:tc>
      </w:tr>
      <w:tr w:rsidR="00ED4E4D" w14:paraId="1609FD8A" w14:textId="77777777">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77D413"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B0FADC0"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3897836"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5</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BD5AB2D"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F14A4FB"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7349E02D" w14:textId="77777777">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504E22"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BD22E44"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2945BE39"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739F4A2D"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40ED8666"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0FD29D10" w14:textId="77777777">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2A187A"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DFA0386"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4B65E141"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1E7F4F96"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151CE039"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441E6885" w14:textId="77777777">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E024B0"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AEC3E6B"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1423577B"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2ADFBD89"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6476FEEB"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606CD046" w14:textId="77777777">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9C866A"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8DD7104"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42457E7E"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7F129205"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0678B963"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5B2D2181" w14:textId="77777777">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7EE7F1"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494F294"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012ACC12"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61E379C5"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6EC37359"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414BA337" w14:textId="77777777">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6B3B96"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5D9CEA5"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4FD9722C"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63FDE0D7"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1DA796A9"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r>
    </w:tbl>
    <w:p w14:paraId="0DC15C4F"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4DFF08AF" w14:textId="77777777" w:rsidR="00ED4E4D" w:rsidRDefault="005C7C1B">
      <w:pPr>
        <w:pStyle w:val="Heading2"/>
        <w:spacing w:before="240" w:after="240"/>
        <w:rPr>
          <w:rFonts w:ascii="Garamond" w:eastAsia="Garamond" w:hAnsi="Garamond" w:cs="Garamond"/>
          <w:color w:val="000000"/>
          <w:sz w:val="28"/>
          <w:szCs w:val="28"/>
        </w:rPr>
      </w:pPr>
      <w:bookmarkStart w:id="20" w:name="_heading=h.w1iorjdom4zt" w:colFirst="0" w:colLast="0"/>
      <w:bookmarkEnd w:id="20"/>
      <w:r>
        <w:rPr>
          <w:rFonts w:ascii="Garamond" w:eastAsia="Garamond" w:hAnsi="Garamond" w:cs="Garamond"/>
          <w:color w:val="000000"/>
          <w:sz w:val="28"/>
          <w:szCs w:val="28"/>
        </w:rPr>
        <w:lastRenderedPageBreak/>
        <w:t>Laboratory Identification &amp; Basic Details</w:t>
      </w:r>
    </w:p>
    <w:tbl>
      <w:tblPr>
        <w:tblStyle w:val="afffffffffe"/>
        <w:tblW w:w="942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605"/>
        <w:gridCol w:w="1110"/>
        <w:gridCol w:w="1710"/>
        <w:gridCol w:w="1215"/>
        <w:gridCol w:w="1380"/>
      </w:tblGrid>
      <w:tr w:rsidR="00ED4E4D" w14:paraId="256046DE" w14:textId="77777777">
        <w:trPr>
          <w:cantSplit/>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4BFCEE13" w14:textId="77777777" w:rsidR="00ED4E4D" w:rsidRDefault="005C7C1B">
            <w:pPr>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color w:val="000000"/>
                <w:sz w:val="28"/>
                <w:szCs w:val="28"/>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41463A33" w14:textId="77777777" w:rsidR="00ED4E4D" w:rsidRDefault="005C7C1B">
            <w:pPr>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color w:val="000000"/>
                <w:sz w:val="28"/>
                <w:szCs w:val="28"/>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E339490" w14:textId="77777777" w:rsidR="00ED4E4D" w:rsidRDefault="005C7C1B">
            <w:pPr>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color w:val="000000"/>
                <w:sz w:val="28"/>
                <w:szCs w:val="28"/>
              </w:rPr>
              <w:t>Ownership (Govt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5BD73094" w14:textId="77777777" w:rsidR="00ED4E4D" w:rsidRDefault="005C7C1B">
            <w:pPr>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color w:val="000000"/>
                <w:sz w:val="28"/>
                <w:szCs w:val="28"/>
              </w:rPr>
              <w:t>Address</w:t>
            </w:r>
          </w:p>
        </w:tc>
        <w:tc>
          <w:tcPr>
            <w:tcW w:w="17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696F768E" w14:textId="77777777" w:rsidR="00ED4E4D" w:rsidRDefault="005C7C1B">
            <w:pPr>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color w:val="000000"/>
                <w:sz w:val="28"/>
                <w:szCs w:val="28"/>
              </w:rPr>
              <w:t xml:space="preserve">Contact No. </w:t>
            </w:r>
          </w:p>
        </w:tc>
        <w:tc>
          <w:tcPr>
            <w:tcW w:w="121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742408CA" w14:textId="77777777" w:rsidR="00ED4E4D" w:rsidRDefault="005C7C1B">
            <w:pPr>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color w:val="000000"/>
                <w:sz w:val="28"/>
                <w:szCs w:val="28"/>
              </w:rPr>
              <w:t>24×7 Services (Yes/No)</w:t>
            </w:r>
          </w:p>
        </w:tc>
        <w:tc>
          <w:tcPr>
            <w:tcW w:w="13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5721A1B" w14:textId="77777777" w:rsidR="00ED4E4D" w:rsidRDefault="005C7C1B">
            <w:pPr>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color w:val="000000"/>
                <w:sz w:val="28"/>
                <w:szCs w:val="28"/>
              </w:rPr>
              <w:t>NABL / Govt Approved (Yes/No)</w:t>
            </w:r>
          </w:p>
        </w:tc>
      </w:tr>
      <w:tr w:rsidR="00ED4E4D" w14:paraId="3B9CB57B" w14:textId="77777777">
        <w:trPr>
          <w:cantSplit/>
          <w:trHeight w:val="20"/>
          <w:tblHeader/>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98B69F1"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746C44B3"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Gouri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7894747F"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Pvt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72461482"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proofErr w:type="spellStart"/>
            <w:proofErr w:type="gramStart"/>
            <w:r>
              <w:rPr>
                <w:rFonts w:ascii="Garamond" w:eastAsia="Garamond" w:hAnsi="Garamond" w:cs="Garamond"/>
                <w:color w:val="000000"/>
                <w:sz w:val="28"/>
                <w:szCs w:val="28"/>
              </w:rPr>
              <w:t>Amichakary,champakulam</w:t>
            </w:r>
            <w:proofErr w:type="spellEnd"/>
            <w:proofErr w:type="gramEnd"/>
          </w:p>
        </w:tc>
        <w:tc>
          <w:tcPr>
            <w:tcW w:w="1710" w:type="dxa"/>
            <w:tcBorders>
              <w:top w:val="nil"/>
              <w:left w:val="nil"/>
              <w:bottom w:val="single" w:sz="5" w:space="0" w:color="BFBFBF"/>
              <w:right w:val="single" w:sz="5" w:space="0" w:color="BFBFBF"/>
            </w:tcBorders>
            <w:tcMar>
              <w:top w:w="0" w:type="dxa"/>
              <w:left w:w="100" w:type="dxa"/>
              <w:bottom w:w="0" w:type="dxa"/>
              <w:right w:w="100" w:type="dxa"/>
            </w:tcMar>
          </w:tcPr>
          <w:p w14:paraId="058DC07B"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9645665443</w:t>
            </w:r>
          </w:p>
        </w:tc>
        <w:tc>
          <w:tcPr>
            <w:tcW w:w="1215" w:type="dxa"/>
            <w:tcBorders>
              <w:top w:val="nil"/>
              <w:left w:val="nil"/>
              <w:bottom w:val="single" w:sz="5" w:space="0" w:color="BFBFBF"/>
              <w:right w:val="single" w:sz="5" w:space="0" w:color="BFBFBF"/>
            </w:tcBorders>
            <w:tcMar>
              <w:top w:w="0" w:type="dxa"/>
              <w:left w:w="100" w:type="dxa"/>
              <w:bottom w:w="0" w:type="dxa"/>
              <w:right w:w="100" w:type="dxa"/>
            </w:tcMar>
          </w:tcPr>
          <w:p w14:paraId="2A1DEEE6"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No</w:t>
            </w:r>
          </w:p>
        </w:tc>
        <w:tc>
          <w:tcPr>
            <w:tcW w:w="1380" w:type="dxa"/>
            <w:tcBorders>
              <w:top w:val="nil"/>
              <w:left w:val="nil"/>
              <w:bottom w:val="single" w:sz="5" w:space="0" w:color="BFBFBF"/>
              <w:right w:val="single" w:sz="5" w:space="0" w:color="BFBFBF"/>
            </w:tcBorders>
            <w:tcMar>
              <w:top w:w="0" w:type="dxa"/>
              <w:left w:w="100" w:type="dxa"/>
              <w:bottom w:w="0" w:type="dxa"/>
              <w:right w:w="100" w:type="dxa"/>
            </w:tcMar>
          </w:tcPr>
          <w:p w14:paraId="5962BA94"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No</w:t>
            </w:r>
          </w:p>
        </w:tc>
      </w:tr>
      <w:tr w:rsidR="00ED4E4D" w14:paraId="4CBA7A05" w14:textId="77777777">
        <w:trPr>
          <w:cantSplit/>
          <w:trHeight w:val="20"/>
          <w:tblHeader/>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05EAF0E0"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212775E7"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Health Route</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01E2DF10"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Pvt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77940881"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proofErr w:type="spellStart"/>
            <w:r>
              <w:rPr>
                <w:rFonts w:ascii="Garamond" w:eastAsia="Garamond" w:hAnsi="Garamond" w:cs="Garamond"/>
                <w:color w:val="000000"/>
                <w:sz w:val="28"/>
                <w:szCs w:val="28"/>
              </w:rPr>
              <w:t>Nedumudy</w:t>
            </w:r>
            <w:proofErr w:type="spellEnd"/>
          </w:p>
        </w:tc>
        <w:tc>
          <w:tcPr>
            <w:tcW w:w="1710" w:type="dxa"/>
            <w:tcBorders>
              <w:top w:val="nil"/>
              <w:left w:val="nil"/>
              <w:bottom w:val="single" w:sz="5" w:space="0" w:color="BFBFBF"/>
              <w:right w:val="single" w:sz="5" w:space="0" w:color="BFBFBF"/>
            </w:tcBorders>
            <w:tcMar>
              <w:top w:w="0" w:type="dxa"/>
              <w:left w:w="100" w:type="dxa"/>
              <w:bottom w:w="0" w:type="dxa"/>
              <w:right w:w="100" w:type="dxa"/>
            </w:tcMar>
          </w:tcPr>
          <w:p w14:paraId="051736B4"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8111891948</w:t>
            </w:r>
          </w:p>
        </w:tc>
        <w:tc>
          <w:tcPr>
            <w:tcW w:w="1215" w:type="dxa"/>
            <w:tcBorders>
              <w:top w:val="nil"/>
              <w:left w:val="nil"/>
              <w:bottom w:val="single" w:sz="5" w:space="0" w:color="BFBFBF"/>
              <w:right w:val="single" w:sz="5" w:space="0" w:color="BFBFBF"/>
            </w:tcBorders>
            <w:tcMar>
              <w:top w:w="0" w:type="dxa"/>
              <w:left w:w="100" w:type="dxa"/>
              <w:bottom w:w="0" w:type="dxa"/>
              <w:right w:w="100" w:type="dxa"/>
            </w:tcMar>
          </w:tcPr>
          <w:p w14:paraId="669A48EB"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No</w:t>
            </w:r>
          </w:p>
        </w:tc>
        <w:tc>
          <w:tcPr>
            <w:tcW w:w="1380" w:type="dxa"/>
            <w:tcBorders>
              <w:top w:val="nil"/>
              <w:left w:val="nil"/>
              <w:bottom w:val="single" w:sz="5" w:space="0" w:color="BFBFBF"/>
              <w:right w:val="single" w:sz="5" w:space="0" w:color="BFBFBF"/>
            </w:tcBorders>
            <w:tcMar>
              <w:top w:w="0" w:type="dxa"/>
              <w:left w:w="100" w:type="dxa"/>
              <w:bottom w:w="0" w:type="dxa"/>
              <w:right w:w="100" w:type="dxa"/>
            </w:tcMar>
          </w:tcPr>
          <w:p w14:paraId="47EC3BAF"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No</w:t>
            </w:r>
          </w:p>
        </w:tc>
      </w:tr>
      <w:tr w:rsidR="00ED4E4D" w14:paraId="1195AFBC" w14:textId="77777777">
        <w:trPr>
          <w:cantSplit/>
          <w:trHeight w:val="20"/>
          <w:tblHeader/>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28E7FCAA"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3</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66D4E058"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Royal</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0FAF80F7"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Pvt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5AF333E8"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proofErr w:type="spellStart"/>
            <w:proofErr w:type="gramStart"/>
            <w:r>
              <w:rPr>
                <w:rFonts w:ascii="Garamond" w:eastAsia="Garamond" w:hAnsi="Garamond" w:cs="Garamond"/>
                <w:color w:val="000000"/>
                <w:sz w:val="28"/>
                <w:szCs w:val="28"/>
              </w:rPr>
              <w:t>Amichakary,champakulam</w:t>
            </w:r>
            <w:proofErr w:type="spellEnd"/>
            <w:proofErr w:type="gramEnd"/>
          </w:p>
        </w:tc>
        <w:tc>
          <w:tcPr>
            <w:tcW w:w="1710" w:type="dxa"/>
            <w:tcBorders>
              <w:top w:val="nil"/>
              <w:left w:val="nil"/>
              <w:bottom w:val="single" w:sz="5" w:space="0" w:color="BFBFBF"/>
              <w:right w:val="single" w:sz="5" w:space="0" w:color="BFBFBF"/>
            </w:tcBorders>
            <w:tcMar>
              <w:top w:w="0" w:type="dxa"/>
              <w:left w:w="100" w:type="dxa"/>
              <w:bottom w:w="0" w:type="dxa"/>
              <w:right w:w="100" w:type="dxa"/>
            </w:tcMar>
          </w:tcPr>
          <w:p w14:paraId="3F1B439E"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09526826418</w:t>
            </w:r>
          </w:p>
        </w:tc>
        <w:tc>
          <w:tcPr>
            <w:tcW w:w="1215" w:type="dxa"/>
            <w:tcBorders>
              <w:top w:val="nil"/>
              <w:left w:val="nil"/>
              <w:bottom w:val="single" w:sz="5" w:space="0" w:color="BFBFBF"/>
              <w:right w:val="single" w:sz="5" w:space="0" w:color="BFBFBF"/>
            </w:tcBorders>
            <w:tcMar>
              <w:top w:w="0" w:type="dxa"/>
              <w:left w:w="100" w:type="dxa"/>
              <w:bottom w:w="0" w:type="dxa"/>
              <w:right w:w="100" w:type="dxa"/>
            </w:tcMar>
          </w:tcPr>
          <w:p w14:paraId="13FDD34D"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No</w:t>
            </w:r>
          </w:p>
        </w:tc>
        <w:tc>
          <w:tcPr>
            <w:tcW w:w="1380" w:type="dxa"/>
            <w:tcBorders>
              <w:top w:val="nil"/>
              <w:left w:val="nil"/>
              <w:bottom w:val="single" w:sz="5" w:space="0" w:color="BFBFBF"/>
              <w:right w:val="single" w:sz="5" w:space="0" w:color="BFBFBF"/>
            </w:tcBorders>
            <w:tcMar>
              <w:top w:w="0" w:type="dxa"/>
              <w:left w:w="100" w:type="dxa"/>
              <w:bottom w:w="0" w:type="dxa"/>
              <w:right w:w="100" w:type="dxa"/>
            </w:tcMar>
          </w:tcPr>
          <w:p w14:paraId="0B9FEEB8"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No</w:t>
            </w:r>
          </w:p>
        </w:tc>
      </w:tr>
      <w:tr w:rsidR="00ED4E4D" w14:paraId="3DA695F6" w14:textId="77777777">
        <w:trPr>
          <w:cantSplit/>
          <w:trHeight w:val="1035"/>
          <w:tblHeader/>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6837D30"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4</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6D66759F"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proofErr w:type="spellStart"/>
            <w:r>
              <w:rPr>
                <w:rFonts w:ascii="Garamond" w:eastAsia="Garamond" w:hAnsi="Garamond" w:cs="Garamond"/>
                <w:color w:val="000000"/>
                <w:sz w:val="28"/>
                <w:szCs w:val="28"/>
              </w:rPr>
              <w:t>Sreenikethan</w:t>
            </w:r>
            <w:proofErr w:type="spellEnd"/>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0EBB5724"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Pvt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440AB5A7"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proofErr w:type="spellStart"/>
            <w:proofErr w:type="gramStart"/>
            <w:r>
              <w:rPr>
                <w:rFonts w:ascii="Garamond" w:eastAsia="Garamond" w:hAnsi="Garamond" w:cs="Garamond"/>
                <w:color w:val="000000"/>
                <w:sz w:val="28"/>
                <w:szCs w:val="28"/>
              </w:rPr>
              <w:t>Amichakary,champakulam</w:t>
            </w:r>
            <w:proofErr w:type="spellEnd"/>
            <w:proofErr w:type="gramEnd"/>
          </w:p>
        </w:tc>
        <w:tc>
          <w:tcPr>
            <w:tcW w:w="1710" w:type="dxa"/>
            <w:tcBorders>
              <w:top w:val="nil"/>
              <w:left w:val="nil"/>
              <w:bottom w:val="single" w:sz="5" w:space="0" w:color="BFBFBF"/>
              <w:right w:val="single" w:sz="5" w:space="0" w:color="BFBFBF"/>
            </w:tcBorders>
            <w:tcMar>
              <w:top w:w="0" w:type="dxa"/>
              <w:left w:w="100" w:type="dxa"/>
              <w:bottom w:w="0" w:type="dxa"/>
              <w:right w:w="100" w:type="dxa"/>
            </w:tcMar>
          </w:tcPr>
          <w:p w14:paraId="69E79CA2"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8606841889</w:t>
            </w:r>
          </w:p>
        </w:tc>
        <w:tc>
          <w:tcPr>
            <w:tcW w:w="1215" w:type="dxa"/>
            <w:tcBorders>
              <w:top w:val="nil"/>
              <w:left w:val="nil"/>
              <w:bottom w:val="single" w:sz="5" w:space="0" w:color="BFBFBF"/>
              <w:right w:val="single" w:sz="5" w:space="0" w:color="BFBFBF"/>
            </w:tcBorders>
            <w:tcMar>
              <w:top w:w="0" w:type="dxa"/>
              <w:left w:w="100" w:type="dxa"/>
              <w:bottom w:w="0" w:type="dxa"/>
              <w:right w:w="100" w:type="dxa"/>
            </w:tcMar>
          </w:tcPr>
          <w:p w14:paraId="7570F24D"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No</w:t>
            </w:r>
          </w:p>
        </w:tc>
        <w:tc>
          <w:tcPr>
            <w:tcW w:w="1380" w:type="dxa"/>
            <w:tcBorders>
              <w:top w:val="nil"/>
              <w:left w:val="nil"/>
              <w:bottom w:val="single" w:sz="5" w:space="0" w:color="BFBFBF"/>
              <w:right w:val="single" w:sz="5" w:space="0" w:color="BFBFBF"/>
            </w:tcBorders>
            <w:tcMar>
              <w:top w:w="0" w:type="dxa"/>
              <w:left w:w="100" w:type="dxa"/>
              <w:bottom w:w="0" w:type="dxa"/>
              <w:right w:w="100" w:type="dxa"/>
            </w:tcMar>
          </w:tcPr>
          <w:p w14:paraId="090C730E"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No</w:t>
            </w:r>
          </w:p>
        </w:tc>
      </w:tr>
      <w:tr w:rsidR="00ED4E4D" w14:paraId="0C481BB9" w14:textId="77777777">
        <w:trPr>
          <w:cantSplit/>
          <w:trHeight w:val="885"/>
          <w:tblHeader/>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AD3C8D9"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5</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69CCF56F"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proofErr w:type="spellStart"/>
            <w:proofErr w:type="gramStart"/>
            <w:r>
              <w:rPr>
                <w:rFonts w:ascii="Garamond" w:eastAsia="Garamond" w:hAnsi="Garamond" w:cs="Garamond"/>
                <w:color w:val="000000"/>
                <w:sz w:val="28"/>
                <w:szCs w:val="28"/>
              </w:rPr>
              <w:t>Abhisanker”s</w:t>
            </w:r>
            <w:proofErr w:type="spellEnd"/>
            <w:proofErr w:type="gramEnd"/>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76F0A3E6"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Pvt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08CCA312"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proofErr w:type="spellStart"/>
            <w:r>
              <w:rPr>
                <w:rFonts w:ascii="Garamond" w:eastAsia="Garamond" w:hAnsi="Garamond" w:cs="Garamond"/>
                <w:color w:val="000000"/>
                <w:sz w:val="28"/>
                <w:szCs w:val="28"/>
              </w:rPr>
              <w:t>Muncompu</w:t>
            </w:r>
            <w:proofErr w:type="spellEnd"/>
          </w:p>
        </w:tc>
        <w:tc>
          <w:tcPr>
            <w:tcW w:w="1710" w:type="dxa"/>
            <w:tcBorders>
              <w:top w:val="nil"/>
              <w:left w:val="nil"/>
              <w:bottom w:val="single" w:sz="5" w:space="0" w:color="BFBFBF"/>
              <w:right w:val="single" w:sz="5" w:space="0" w:color="BFBFBF"/>
            </w:tcBorders>
            <w:tcMar>
              <w:top w:w="0" w:type="dxa"/>
              <w:left w:w="100" w:type="dxa"/>
              <w:bottom w:w="0" w:type="dxa"/>
              <w:right w:w="100" w:type="dxa"/>
            </w:tcMar>
          </w:tcPr>
          <w:p w14:paraId="2D98AE66" w14:textId="77777777" w:rsidR="00ED4E4D" w:rsidRDefault="00ED4E4D">
            <w:pPr>
              <w:pBdr>
                <w:top w:val="nil"/>
                <w:left w:val="nil"/>
                <w:bottom w:val="nil"/>
                <w:right w:val="nil"/>
                <w:between w:val="nil"/>
              </w:pBdr>
              <w:spacing w:line="240" w:lineRule="auto"/>
              <w:rPr>
                <w:rFonts w:ascii="Garamond" w:eastAsia="Garamond" w:hAnsi="Garamond" w:cs="Garamond"/>
                <w:color w:val="000000"/>
                <w:sz w:val="28"/>
                <w:szCs w:val="28"/>
              </w:rPr>
            </w:pPr>
          </w:p>
        </w:tc>
        <w:tc>
          <w:tcPr>
            <w:tcW w:w="1215" w:type="dxa"/>
            <w:tcBorders>
              <w:top w:val="nil"/>
              <w:left w:val="nil"/>
              <w:bottom w:val="single" w:sz="5" w:space="0" w:color="BFBFBF"/>
              <w:right w:val="single" w:sz="5" w:space="0" w:color="BFBFBF"/>
            </w:tcBorders>
            <w:tcMar>
              <w:top w:w="0" w:type="dxa"/>
              <w:left w:w="100" w:type="dxa"/>
              <w:bottom w:w="0" w:type="dxa"/>
              <w:right w:w="100" w:type="dxa"/>
            </w:tcMar>
          </w:tcPr>
          <w:p w14:paraId="5567561F"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No</w:t>
            </w:r>
          </w:p>
        </w:tc>
        <w:tc>
          <w:tcPr>
            <w:tcW w:w="1380" w:type="dxa"/>
            <w:tcBorders>
              <w:top w:val="nil"/>
              <w:left w:val="nil"/>
              <w:bottom w:val="single" w:sz="5" w:space="0" w:color="BFBFBF"/>
              <w:right w:val="single" w:sz="5" w:space="0" w:color="BFBFBF"/>
            </w:tcBorders>
            <w:tcMar>
              <w:top w:w="0" w:type="dxa"/>
              <w:left w:w="100" w:type="dxa"/>
              <w:bottom w:w="0" w:type="dxa"/>
              <w:right w:w="100" w:type="dxa"/>
            </w:tcMar>
          </w:tcPr>
          <w:p w14:paraId="785FBFA5"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No</w:t>
            </w:r>
          </w:p>
        </w:tc>
      </w:tr>
    </w:tbl>
    <w:p w14:paraId="455C4892" w14:textId="77777777" w:rsidR="00ED4E4D" w:rsidRDefault="005C7C1B">
      <w:pPr>
        <w:pStyle w:val="Heading2"/>
        <w:spacing w:before="360"/>
        <w:rPr>
          <w:rFonts w:ascii="Garamond" w:eastAsia="Garamond" w:hAnsi="Garamond" w:cs="Garamond"/>
          <w:color w:val="000000"/>
          <w:sz w:val="28"/>
          <w:szCs w:val="28"/>
        </w:rPr>
      </w:pPr>
      <w:bookmarkStart w:id="21" w:name="_heading=h.z75q8g57b4vo" w:colFirst="0" w:colLast="0"/>
      <w:bookmarkEnd w:id="21"/>
      <w:r>
        <w:rPr>
          <w:rFonts w:ascii="Garamond" w:eastAsia="Garamond" w:hAnsi="Garamond" w:cs="Garamond"/>
          <w:color w:val="000000"/>
          <w:sz w:val="28"/>
          <w:szCs w:val="28"/>
        </w:rPr>
        <w:t>Social and Community Infrastructure for surge plan</w:t>
      </w:r>
    </w:p>
    <w:p w14:paraId="0058E402"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 xml:space="preserve">This table serves as our </w:t>
      </w:r>
      <w:r>
        <w:rPr>
          <w:rFonts w:ascii="Garamond" w:eastAsia="Garamond" w:hAnsi="Garamond" w:cs="Garamond"/>
          <w:b/>
          <w:bCs/>
          <w:color w:val="000000"/>
          <w:sz w:val="28"/>
          <w:szCs w:val="28"/>
        </w:rPr>
        <w:t>logistics and shelter inventory.</w:t>
      </w:r>
      <w:r>
        <w:rPr>
          <w:rFonts w:ascii="Garamond" w:eastAsia="Garamond" w:hAnsi="Garamond" w:cs="Garamond"/>
          <w:color w:val="000000"/>
          <w:sz w:val="28"/>
          <w:szCs w:val="28"/>
        </w:rPr>
        <w:t xml:space="preserve"> By mapping these locations, quickly we can identify where to house displaced citizens, where to set up temporary medical clinics, and how to manage the deceased with dignity during a crisis.</w:t>
      </w:r>
    </w:p>
    <w:p w14:paraId="6D2FC178" w14:textId="77777777" w:rsidR="00ED4E4D" w:rsidRDefault="00ED4E4D">
      <w:pPr>
        <w:pBdr>
          <w:top w:val="nil"/>
          <w:left w:val="nil"/>
          <w:bottom w:val="nil"/>
          <w:right w:val="nil"/>
          <w:between w:val="nil"/>
        </w:pBdr>
        <w:rPr>
          <w:rFonts w:ascii="Garamond" w:eastAsia="Garamond" w:hAnsi="Garamond" w:cs="Garamond"/>
          <w:color w:val="000000"/>
          <w:sz w:val="28"/>
          <w:szCs w:val="28"/>
        </w:rPr>
      </w:pPr>
    </w:p>
    <w:tbl>
      <w:tblPr>
        <w:tblStyle w:val="affffffffff"/>
        <w:tblW w:w="925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384"/>
        <w:gridCol w:w="1207"/>
        <w:gridCol w:w="908"/>
        <w:gridCol w:w="1878"/>
        <w:gridCol w:w="1878"/>
      </w:tblGrid>
      <w:tr w:rsidR="00ED4E4D" w14:paraId="274DC16E" w14:textId="77777777">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1E00E5" w14:textId="77777777" w:rsidR="00ED4E4D" w:rsidRDefault="005C7C1B">
            <w:pPr>
              <w:pBdr>
                <w:top w:val="nil"/>
                <w:left w:val="nil"/>
                <w:bottom w:val="nil"/>
                <w:right w:val="nil"/>
                <w:between w:val="nil"/>
              </w:pBdr>
              <w:rPr>
                <w:rFonts w:ascii="Garamond" w:eastAsia="Garamond" w:hAnsi="Garamond" w:cs="Garamond"/>
                <w:b/>
                <w:bCs/>
                <w:color w:val="000000"/>
                <w:sz w:val="28"/>
                <w:szCs w:val="28"/>
              </w:rPr>
            </w:pPr>
            <w:r>
              <w:rPr>
                <w:rFonts w:ascii="Garamond" w:eastAsia="Garamond" w:hAnsi="Garamond" w:cs="Garamond"/>
                <w:b/>
                <w:bCs/>
                <w:color w:val="000000"/>
                <w:sz w:val="28"/>
                <w:szCs w:val="28"/>
              </w:rPr>
              <w:lastRenderedPageBreak/>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615336D" w14:textId="77777777" w:rsidR="00ED4E4D" w:rsidRDefault="005C7C1B">
            <w:pPr>
              <w:pBdr>
                <w:top w:val="nil"/>
                <w:left w:val="nil"/>
                <w:bottom w:val="nil"/>
                <w:right w:val="nil"/>
                <w:between w:val="nil"/>
              </w:pBdr>
              <w:rPr>
                <w:rFonts w:ascii="Garamond" w:eastAsia="Garamond" w:hAnsi="Garamond" w:cs="Garamond"/>
                <w:b/>
                <w:bCs/>
                <w:color w:val="000000"/>
                <w:sz w:val="28"/>
                <w:szCs w:val="28"/>
              </w:rPr>
            </w:pPr>
            <w:r>
              <w:rPr>
                <w:rFonts w:ascii="Garamond" w:eastAsia="Garamond" w:hAnsi="Garamond" w:cs="Garamond"/>
                <w:b/>
                <w:bCs/>
                <w:color w:val="000000"/>
                <w:sz w:val="28"/>
                <w:szCs w:val="28"/>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629517" w14:textId="77777777" w:rsidR="00ED4E4D" w:rsidRDefault="005C7C1B">
            <w:pPr>
              <w:pBdr>
                <w:top w:val="nil"/>
                <w:left w:val="nil"/>
                <w:bottom w:val="nil"/>
                <w:right w:val="nil"/>
                <w:between w:val="nil"/>
              </w:pBdr>
              <w:rPr>
                <w:rFonts w:ascii="Garamond" w:eastAsia="Garamond" w:hAnsi="Garamond" w:cs="Garamond"/>
                <w:b/>
                <w:bCs/>
                <w:color w:val="000000"/>
                <w:sz w:val="28"/>
                <w:szCs w:val="28"/>
              </w:rPr>
            </w:pPr>
            <w:r>
              <w:rPr>
                <w:rFonts w:ascii="Garamond" w:eastAsia="Garamond" w:hAnsi="Garamond" w:cs="Garamond"/>
                <w:b/>
                <w:bCs/>
                <w:color w:val="000000"/>
                <w:sz w:val="28"/>
                <w:szCs w:val="28"/>
              </w:rPr>
              <w:t>Ward</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FE91E9" w14:textId="77777777" w:rsidR="00ED4E4D" w:rsidRDefault="005C7C1B">
            <w:pPr>
              <w:pBdr>
                <w:top w:val="nil"/>
                <w:left w:val="nil"/>
                <w:bottom w:val="nil"/>
                <w:right w:val="nil"/>
                <w:between w:val="nil"/>
              </w:pBdr>
              <w:rPr>
                <w:rFonts w:ascii="Garamond" w:eastAsia="Garamond" w:hAnsi="Garamond" w:cs="Garamond"/>
                <w:b/>
                <w:bCs/>
                <w:color w:val="000000"/>
                <w:sz w:val="28"/>
                <w:szCs w:val="28"/>
              </w:rPr>
            </w:pPr>
            <w:r>
              <w:rPr>
                <w:rFonts w:ascii="Garamond" w:eastAsia="Garamond" w:hAnsi="Garamond" w:cs="Garamond"/>
                <w:b/>
                <w:bCs/>
                <w:color w:val="000000"/>
                <w:sz w:val="28"/>
                <w:szCs w:val="28"/>
              </w:rPr>
              <w:t>Est. Capacity (Persons)</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730698B" w14:textId="77777777" w:rsidR="00ED4E4D" w:rsidRDefault="005C7C1B">
            <w:pPr>
              <w:pBdr>
                <w:top w:val="nil"/>
                <w:left w:val="nil"/>
                <w:bottom w:val="nil"/>
                <w:right w:val="nil"/>
                <w:between w:val="nil"/>
              </w:pBdr>
              <w:rPr>
                <w:rFonts w:ascii="Garamond" w:eastAsia="Garamond" w:hAnsi="Garamond" w:cs="Garamond"/>
                <w:b/>
                <w:bCs/>
                <w:color w:val="000000"/>
                <w:sz w:val="28"/>
                <w:szCs w:val="28"/>
              </w:rPr>
            </w:pPr>
            <w:r>
              <w:rPr>
                <w:rFonts w:ascii="Garamond" w:eastAsia="Garamond" w:hAnsi="Garamond" w:cs="Garamond"/>
                <w:b/>
                <w:bCs/>
                <w:color w:val="000000"/>
                <w:sz w:val="28"/>
                <w:szCs w:val="28"/>
              </w:rPr>
              <w:t>Contact details</w:t>
            </w:r>
          </w:p>
        </w:tc>
      </w:tr>
      <w:tr w:rsidR="00ED4E4D" w14:paraId="0B70ABF9" w14:textId="77777777">
        <w:trPr>
          <w:cantSplit/>
          <w:trHeight w:val="144"/>
          <w:tblHeader/>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D025AD2"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E631D88" w14:textId="77777777" w:rsidR="00ED4E4D" w:rsidRDefault="00ED4E4D">
            <w:pPr>
              <w:widowControl w:val="0"/>
              <w:pBdr>
                <w:top w:val="nil"/>
                <w:left w:val="nil"/>
                <w:bottom w:val="nil"/>
                <w:right w:val="nil"/>
                <w:between w:val="nil"/>
              </w:pBdr>
              <w:jc w:val="left"/>
              <w:rPr>
                <w:rFonts w:ascii="Garamond" w:eastAsia="Garamond" w:hAnsi="Garamond" w:cs="Garamond"/>
                <w:color w:val="000000"/>
                <w:sz w:val="28"/>
                <w:szCs w:val="28"/>
              </w:rPr>
            </w:pPr>
          </w:p>
        </w:tc>
      </w:tr>
      <w:tr w:rsidR="00ED4E4D" w14:paraId="4F0D808F" w14:textId="77777777">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822075" w14:textId="77777777" w:rsidR="00ED4E4D" w:rsidRDefault="005C7C1B">
            <w:pPr>
              <w:pBdr>
                <w:top w:val="nil"/>
                <w:left w:val="nil"/>
                <w:bottom w:val="nil"/>
                <w:right w:val="nil"/>
                <w:between w:val="nil"/>
              </w:pBdr>
              <w:rPr>
                <w:rFonts w:ascii="Garamond" w:eastAsia="Garamond" w:hAnsi="Garamond" w:cs="Garamond"/>
                <w:color w:val="000000"/>
                <w:sz w:val="28"/>
                <w:szCs w:val="28"/>
              </w:rPr>
            </w:pPr>
            <w:proofErr w:type="spellStart"/>
            <w:r>
              <w:rPr>
                <w:rFonts w:ascii="Garamond" w:eastAsia="Garamond" w:hAnsi="Garamond" w:cs="Garamond"/>
                <w:color w:val="000000"/>
                <w:sz w:val="28"/>
                <w:szCs w:val="28"/>
              </w:rPr>
              <w:t>Anganwadis</w:t>
            </w:r>
            <w:proofErr w:type="spellEnd"/>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72420C4"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18</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009C736"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14</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22C2B74"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180</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38BA388"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9744765354</w:t>
            </w:r>
          </w:p>
        </w:tc>
      </w:tr>
      <w:tr w:rsidR="00ED4E4D" w14:paraId="4F353D15" w14:textId="77777777">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09CAEF"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Schools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6BB1CA0"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8</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2345EBE3"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5</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4C771B10"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4000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1056061D"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6235371634</w:t>
            </w:r>
          </w:p>
        </w:tc>
      </w:tr>
      <w:tr w:rsidR="00ED4E4D" w14:paraId="6509E8DF" w14:textId="77777777">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753176"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Colleges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F745BF"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733B8DF8"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4EC25E46"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11A794F3"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5F222FA2" w14:textId="77777777">
        <w:trPr>
          <w:cantSplit/>
          <w:trHeight w:val="144"/>
          <w:tblHeader/>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8378E80"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Healthcare 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6629606" w14:textId="77777777" w:rsidR="00ED4E4D" w:rsidRDefault="00ED4E4D">
            <w:pPr>
              <w:widowControl w:val="0"/>
              <w:pBdr>
                <w:top w:val="nil"/>
                <w:left w:val="nil"/>
                <w:bottom w:val="nil"/>
                <w:right w:val="nil"/>
                <w:between w:val="nil"/>
              </w:pBdr>
              <w:jc w:val="left"/>
              <w:rPr>
                <w:rFonts w:ascii="Garamond" w:eastAsia="Garamond" w:hAnsi="Garamond" w:cs="Garamond"/>
                <w:color w:val="000000"/>
                <w:sz w:val="28"/>
                <w:szCs w:val="28"/>
              </w:rPr>
            </w:pPr>
          </w:p>
        </w:tc>
      </w:tr>
      <w:tr w:rsidR="00ED4E4D" w14:paraId="2D980914" w14:textId="77777777">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8A3052"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Medical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6C84CA"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2F32C4"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BB6CEF"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4EDD99"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272ED3A8" w14:textId="77777777">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A11D95"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Nursing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F8A464"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C739D6"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02B8B5"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74DC29"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4CD58508" w14:textId="77777777">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7AA7CD"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Dental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844028"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9E32D3"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107888"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ECD5DE"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103296E3" w14:textId="77777777">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5D6683"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Paramedical institutes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328AEE"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08900D"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8AF00F"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281ECE"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40B7E7F7" w14:textId="77777777">
        <w:trPr>
          <w:cantSplit/>
          <w:trHeight w:val="144"/>
          <w:tblHeader/>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FD331F7"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Community Gathering Spaces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430D713" w14:textId="77777777" w:rsidR="00ED4E4D" w:rsidRDefault="00ED4E4D">
            <w:pPr>
              <w:widowControl w:val="0"/>
              <w:pBdr>
                <w:top w:val="nil"/>
                <w:left w:val="nil"/>
                <w:bottom w:val="nil"/>
                <w:right w:val="nil"/>
                <w:between w:val="nil"/>
              </w:pBdr>
              <w:jc w:val="left"/>
              <w:rPr>
                <w:rFonts w:ascii="Garamond" w:eastAsia="Garamond" w:hAnsi="Garamond" w:cs="Garamond"/>
                <w:color w:val="000000"/>
                <w:sz w:val="28"/>
                <w:szCs w:val="28"/>
              </w:rPr>
            </w:pPr>
          </w:p>
        </w:tc>
      </w:tr>
      <w:tr w:rsidR="00ED4E4D" w14:paraId="670535DC" w14:textId="77777777">
        <w:trPr>
          <w:cantSplit/>
          <w:trHeight w:val="45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4AD66E"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Community halls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41122C9"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0705748"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0D12BF6"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 xml:space="preserve">0 </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3906F28"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5944B2CC" w14:textId="77777777">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F01B14"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lastRenderedPageBreak/>
              <w:t>Auditoriums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F4BA629"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Govt</w:t>
            </w:r>
          </w:p>
          <w:p w14:paraId="643228D7"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7355B7EA"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Pvt</w:t>
            </w:r>
          </w:p>
          <w:p w14:paraId="3A7D76DB"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12</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7A458A4B"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 xml:space="preserve">0 </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58D75E2C"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38AE8375" w14:textId="77777777">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8C1CC4"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Religious buildings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938712F"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555AD3B7"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14</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187903CD"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1400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75938DA9"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3970B3BE" w14:textId="77777777">
        <w:trPr>
          <w:cantSplit/>
          <w:trHeight w:val="144"/>
          <w:tblHeader/>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9F5EB1C"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Vulnerable Group Support Facility</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A494F37" w14:textId="77777777" w:rsidR="00ED4E4D" w:rsidRDefault="00ED4E4D">
            <w:pPr>
              <w:widowControl w:val="0"/>
              <w:pBdr>
                <w:top w:val="nil"/>
                <w:left w:val="nil"/>
                <w:bottom w:val="nil"/>
                <w:right w:val="nil"/>
                <w:between w:val="nil"/>
              </w:pBdr>
              <w:jc w:val="left"/>
              <w:rPr>
                <w:rFonts w:ascii="Garamond" w:eastAsia="Garamond" w:hAnsi="Garamond" w:cs="Garamond"/>
                <w:color w:val="000000"/>
                <w:sz w:val="28"/>
                <w:szCs w:val="28"/>
              </w:rPr>
            </w:pPr>
          </w:p>
        </w:tc>
      </w:tr>
      <w:tr w:rsidR="00ED4E4D" w14:paraId="0EC4472F" w14:textId="77777777">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AC53CB"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176F6E"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1AC341"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C1447E"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6D723B"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6C66AF7F" w14:textId="77777777">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EB9265"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5BE8A2"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F874AF"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A10B47"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3A9B5B"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4CEE2E89" w14:textId="77777777">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67993E"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LSGD owned other buildings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36EADF9"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8150A1E"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31E084"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7EE39A"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70405EA4" w14:textId="77777777">
        <w:trPr>
          <w:cantSplit/>
          <w:trHeight w:val="144"/>
          <w:tblHeader/>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87C2252" w14:textId="77777777" w:rsidR="00ED4E4D" w:rsidRDefault="00ED4E4D">
            <w:pPr>
              <w:pBdr>
                <w:top w:val="nil"/>
                <w:left w:val="nil"/>
                <w:bottom w:val="nil"/>
                <w:right w:val="nil"/>
                <w:between w:val="nil"/>
              </w:pBdr>
              <w:rPr>
                <w:rFonts w:ascii="Garamond" w:eastAsia="Garamond" w:hAnsi="Garamond" w:cs="Garamond"/>
                <w:b/>
                <w:bCs/>
                <w:color w:val="000000"/>
                <w:sz w:val="28"/>
                <w:szCs w:val="28"/>
              </w:rPr>
            </w:pPr>
          </w:p>
          <w:p w14:paraId="7D3D9AD9"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Mass Fatality Management (MFM) Infrastructure</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F6A68B9" w14:textId="77777777" w:rsidR="00ED4E4D" w:rsidRDefault="00ED4E4D">
            <w:pPr>
              <w:widowControl w:val="0"/>
              <w:pBdr>
                <w:top w:val="nil"/>
                <w:left w:val="nil"/>
                <w:bottom w:val="nil"/>
                <w:right w:val="nil"/>
                <w:between w:val="nil"/>
              </w:pBdr>
              <w:jc w:val="left"/>
              <w:rPr>
                <w:rFonts w:ascii="Garamond" w:eastAsia="Garamond" w:hAnsi="Garamond" w:cs="Garamond"/>
                <w:color w:val="000000"/>
                <w:sz w:val="28"/>
                <w:szCs w:val="28"/>
              </w:rPr>
            </w:pPr>
          </w:p>
        </w:tc>
      </w:tr>
      <w:tr w:rsidR="00ED4E4D" w14:paraId="6DC3B2C5" w14:textId="77777777">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7BA6D2"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BBC032"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C92C63"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B88CDC"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00A4EC"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2FC62CC2" w14:textId="77777777">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AE22E3"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7D177C"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FAD2A7"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7</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702C02"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550C50"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0</w:t>
            </w:r>
          </w:p>
        </w:tc>
      </w:tr>
    </w:tbl>
    <w:p w14:paraId="60AFE431"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w:t>
      </w:r>
      <w:proofErr w:type="gramStart"/>
      <w:r>
        <w:rPr>
          <w:rFonts w:ascii="Garamond" w:eastAsia="Garamond" w:hAnsi="Garamond" w:cs="Garamond"/>
          <w:color w:val="000000"/>
          <w:sz w:val="28"/>
          <w:szCs w:val="28"/>
        </w:rPr>
        <w:t>refer</w:t>
      </w:r>
      <w:proofErr w:type="gramEnd"/>
      <w:r>
        <w:rPr>
          <w:rFonts w:ascii="Garamond" w:eastAsia="Garamond" w:hAnsi="Garamond" w:cs="Garamond"/>
          <w:color w:val="000000"/>
          <w:sz w:val="28"/>
          <w:szCs w:val="28"/>
        </w:rPr>
        <w:t xml:space="preserve"> annexure 1 for contact details</w:t>
      </w:r>
    </w:p>
    <w:p w14:paraId="56D22436"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56C4017C" w14:textId="77777777" w:rsidR="00ED4E4D" w:rsidRDefault="005C7C1B">
      <w:pPr>
        <w:pBdr>
          <w:top w:val="nil"/>
          <w:left w:val="nil"/>
          <w:bottom w:val="nil"/>
          <w:right w:val="nil"/>
          <w:between w:val="nil"/>
        </w:pBdr>
        <w:rPr>
          <w:rFonts w:ascii="Garamond" w:eastAsia="Garamond" w:hAnsi="Garamond" w:cs="Garamond"/>
          <w:color w:val="000000"/>
          <w:sz w:val="28"/>
          <w:szCs w:val="28"/>
        </w:rPr>
      </w:pPr>
      <w:r>
        <w:br w:type="page"/>
      </w:r>
    </w:p>
    <w:p w14:paraId="3879D208" w14:textId="77777777" w:rsidR="00ED4E4D" w:rsidRDefault="005C7C1B">
      <w:pPr>
        <w:pStyle w:val="Heading1"/>
        <w:rPr>
          <w:rFonts w:ascii="Garamond" w:eastAsia="Garamond" w:hAnsi="Garamond" w:cs="Garamond"/>
          <w:color w:val="000000"/>
          <w:sz w:val="28"/>
          <w:szCs w:val="28"/>
        </w:rPr>
      </w:pPr>
      <w:bookmarkStart w:id="22" w:name="_heading=h.r8wib1ol942j" w:colFirst="0" w:colLast="0"/>
      <w:bookmarkEnd w:id="22"/>
      <w:r>
        <w:rPr>
          <w:rFonts w:ascii="Garamond" w:eastAsia="Garamond" w:hAnsi="Garamond" w:cs="Garamond"/>
          <w:color w:val="000000"/>
          <w:sz w:val="28"/>
          <w:szCs w:val="28"/>
        </w:rPr>
        <w:lastRenderedPageBreak/>
        <w:t>Human resources</w:t>
      </w:r>
    </w:p>
    <w:p w14:paraId="347B4A88"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 xml:space="preserve">This section focuses on the </w:t>
      </w:r>
      <w:r>
        <w:rPr>
          <w:rFonts w:ascii="Garamond" w:eastAsia="Garamond" w:hAnsi="Garamond" w:cs="Garamond"/>
          <w:b/>
          <w:bCs/>
          <w:color w:val="000000"/>
          <w:sz w:val="28"/>
          <w:szCs w:val="28"/>
        </w:rPr>
        <w:t>human capital</w:t>
      </w:r>
      <w:r>
        <w:rPr>
          <w:rFonts w:ascii="Garamond" w:eastAsia="Garamond" w:hAnsi="Garamond" w:cs="Garamond"/>
          <w:color w:val="000000"/>
          <w:sz w:val="28"/>
          <w:szCs w:val="28"/>
        </w:rPr>
        <w:t xml:space="preserve"> available within the LSGI. In any emergency—be it a pandemic, flood, or industrial accident—infrastructure is only as effective as the people operating it.</w:t>
      </w:r>
    </w:p>
    <w:p w14:paraId="78E72423" w14:textId="77777777" w:rsidR="00ED4E4D" w:rsidRDefault="005C7C1B">
      <w:pPr>
        <w:pStyle w:val="Heading3"/>
        <w:rPr>
          <w:rFonts w:ascii="Garamond" w:eastAsia="Garamond" w:hAnsi="Garamond" w:cs="Garamond"/>
          <w:b/>
          <w:bCs/>
          <w:color w:val="000000"/>
        </w:rPr>
      </w:pPr>
      <w:bookmarkStart w:id="23" w:name="_heading=h.3zcb4d5jvi0c" w:colFirst="0" w:colLast="0"/>
      <w:bookmarkEnd w:id="23"/>
      <w:r>
        <w:rPr>
          <w:rFonts w:ascii="Garamond" w:eastAsia="Garamond" w:hAnsi="Garamond" w:cs="Garamond"/>
          <w:b/>
          <w:bCs/>
          <w:color w:val="000000"/>
        </w:rPr>
        <w:t>Medical &amp; Clinical Personnel</w:t>
      </w:r>
    </w:p>
    <w:p w14:paraId="56623FA9"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 xml:space="preserve">This table tracks the "Frontline" providers responsible for diagnosis, treatment, and clinical management. Narrative sentence: </w:t>
      </w:r>
      <w:proofErr w:type="spellStart"/>
      <w:r>
        <w:rPr>
          <w:rFonts w:ascii="Garamond" w:eastAsia="Garamond" w:hAnsi="Garamond" w:cs="Garamond"/>
          <w:color w:val="000000"/>
          <w:sz w:val="28"/>
          <w:szCs w:val="28"/>
        </w:rPr>
        <w:t>eg.</w:t>
      </w:r>
      <w:proofErr w:type="spellEnd"/>
      <w:r>
        <w:rPr>
          <w:rFonts w:ascii="Garamond" w:eastAsia="Garamond" w:hAnsi="Garamond" w:cs="Garamond"/>
          <w:color w:val="000000"/>
          <w:sz w:val="28"/>
          <w:szCs w:val="28"/>
        </w:rPr>
        <w:t>, "Total health workforce: 450 personnel, with 60% in government facilities serving as primary surge capacity." A detailed directory with the contact numbers of all workers is maintained (</w:t>
      </w:r>
      <w:r>
        <w:rPr>
          <w:rFonts w:ascii="Garamond" w:eastAsia="Garamond" w:hAnsi="Garamond" w:cs="Garamond"/>
          <w:b/>
          <w:bCs/>
          <w:color w:val="000000"/>
          <w:sz w:val="28"/>
          <w:szCs w:val="28"/>
        </w:rPr>
        <w:t>Annexure in 1</w:t>
      </w:r>
      <w:r>
        <w:rPr>
          <w:rFonts w:ascii="Garamond" w:eastAsia="Garamond" w:hAnsi="Garamond" w:cs="Garamond"/>
          <w:color w:val="000000"/>
          <w:sz w:val="28"/>
          <w:szCs w:val="28"/>
        </w:rPr>
        <w:t>).</w:t>
      </w:r>
    </w:p>
    <w:p w14:paraId="1231146F" w14:textId="77777777" w:rsidR="00ED4E4D" w:rsidRDefault="00ED4E4D">
      <w:pPr>
        <w:pBdr>
          <w:top w:val="nil"/>
          <w:left w:val="nil"/>
          <w:bottom w:val="nil"/>
          <w:right w:val="nil"/>
          <w:between w:val="nil"/>
        </w:pBdr>
        <w:rPr>
          <w:rFonts w:ascii="Garamond" w:eastAsia="Garamond" w:hAnsi="Garamond" w:cs="Garamond"/>
          <w:color w:val="000000"/>
          <w:sz w:val="28"/>
          <w:szCs w:val="28"/>
        </w:rPr>
      </w:pPr>
    </w:p>
    <w:tbl>
      <w:tblPr>
        <w:tblStyle w:val="affffffffff0"/>
        <w:tblW w:w="9191"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ED4E4D" w14:paraId="46211934" w14:textId="77777777">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FE99839"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b/>
                <w:bCs/>
                <w:color w:val="000000"/>
                <w:sz w:val="28"/>
                <w:szCs w:val="28"/>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F81C1DC"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b/>
                <w:bCs/>
                <w:color w:val="000000"/>
                <w:sz w:val="28"/>
                <w:szCs w:val="28"/>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F6F833"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b/>
                <w:bCs/>
                <w:color w:val="000000"/>
                <w:sz w:val="28"/>
                <w:szCs w:val="28"/>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9CB037" w14:textId="77777777" w:rsidR="00ED4E4D" w:rsidRDefault="005C7C1B">
            <w:pPr>
              <w:pBdr>
                <w:top w:val="nil"/>
                <w:left w:val="nil"/>
                <w:bottom w:val="nil"/>
                <w:right w:val="nil"/>
                <w:between w:val="nil"/>
              </w:pBdr>
              <w:spacing w:line="240" w:lineRule="auto"/>
              <w:rPr>
                <w:rFonts w:ascii="Garamond" w:eastAsia="Garamond" w:hAnsi="Garamond" w:cs="Garamond"/>
                <w:b/>
                <w:bCs/>
                <w:color w:val="000000"/>
                <w:sz w:val="28"/>
                <w:szCs w:val="28"/>
              </w:rPr>
            </w:pPr>
            <w:r>
              <w:rPr>
                <w:rFonts w:ascii="Garamond" w:eastAsia="Garamond" w:hAnsi="Garamond" w:cs="Garamond"/>
                <w:b/>
                <w:bCs/>
                <w:color w:val="000000"/>
                <w:sz w:val="28"/>
                <w:szCs w:val="28"/>
              </w:rPr>
              <w:t>Total</w:t>
            </w:r>
          </w:p>
        </w:tc>
      </w:tr>
      <w:tr w:rsidR="00ED4E4D" w14:paraId="2E44B7DD" w14:textId="77777777">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D0B707"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80A9143"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3</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8738BC9"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2</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3C66CB2"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5</w:t>
            </w:r>
          </w:p>
        </w:tc>
      </w:tr>
      <w:tr w:rsidR="00ED4E4D" w14:paraId="7DCFA5CA" w14:textId="77777777">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4E72E7"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59AC4AF"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D785353"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C218A9F"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1</w:t>
            </w:r>
          </w:p>
        </w:tc>
      </w:tr>
      <w:tr w:rsidR="00ED4E4D" w14:paraId="58FA68C8" w14:textId="77777777">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1820C8"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AE6FCD"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903C877"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12E5187"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2</w:t>
            </w:r>
          </w:p>
        </w:tc>
      </w:tr>
      <w:tr w:rsidR="00ED4E4D" w14:paraId="20729D93" w14:textId="77777777">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92981A"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7E1CFF3"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CF36117"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FE07198"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4</w:t>
            </w:r>
          </w:p>
        </w:tc>
      </w:tr>
      <w:tr w:rsidR="00ED4E4D" w14:paraId="04AA9D7A" w14:textId="77777777">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13E392"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E0E49B4"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7</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52E6D48"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5</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1235CC4"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12</w:t>
            </w:r>
          </w:p>
        </w:tc>
      </w:tr>
      <w:tr w:rsidR="00ED4E4D" w14:paraId="68AC6EC9" w14:textId="77777777">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6815BB"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4167A8D"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D686855"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4</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9778169"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6</w:t>
            </w:r>
          </w:p>
        </w:tc>
      </w:tr>
      <w:tr w:rsidR="00ED4E4D" w14:paraId="365CD59E" w14:textId="77777777">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230676"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CBBB6DB"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862CF2A"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1B275C6"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0FD2A129" w14:textId="77777777">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BDA15"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46A0D48"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38C38BA"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56932E6"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4</w:t>
            </w:r>
          </w:p>
        </w:tc>
      </w:tr>
      <w:tr w:rsidR="00ED4E4D" w14:paraId="22D0165B" w14:textId="77777777">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7D622F"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B2C7912"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42D72C5"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E98B121"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4928015C" w14:textId="77777777">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F672F5"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0A4E8EF"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189010D"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FFA1C99"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r>
    </w:tbl>
    <w:p w14:paraId="1EC8EFDB"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1DA65856" w14:textId="77777777" w:rsidR="00ED4E4D" w:rsidRDefault="005C7C1B">
      <w:pPr>
        <w:pStyle w:val="Heading3"/>
        <w:rPr>
          <w:rFonts w:ascii="Garamond" w:eastAsia="Garamond" w:hAnsi="Garamond" w:cs="Garamond"/>
          <w:b/>
          <w:bCs/>
          <w:color w:val="000000"/>
        </w:rPr>
      </w:pPr>
      <w:bookmarkStart w:id="24" w:name="_heading=h.ioje9v4a60bf" w:colFirst="0" w:colLast="0"/>
      <w:bookmarkEnd w:id="24"/>
      <w:r>
        <w:rPr>
          <w:rFonts w:ascii="Garamond" w:eastAsia="Garamond" w:hAnsi="Garamond" w:cs="Garamond"/>
          <w:b/>
          <w:bCs/>
          <w:color w:val="000000"/>
        </w:rPr>
        <w:t>Public Health &amp; Field-Level Workforce</w:t>
      </w:r>
    </w:p>
    <w:p w14:paraId="1197A26D"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These individuals are the backbone of surveillance, maternal-child health, and decentralized care.</w:t>
      </w:r>
    </w:p>
    <w:p w14:paraId="013EF882"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67D03C96" w14:textId="77777777" w:rsidR="00ED4E4D" w:rsidRDefault="00ED4E4D">
      <w:pPr>
        <w:pBdr>
          <w:top w:val="nil"/>
          <w:left w:val="nil"/>
          <w:bottom w:val="nil"/>
          <w:right w:val="nil"/>
          <w:between w:val="nil"/>
        </w:pBdr>
        <w:rPr>
          <w:rFonts w:ascii="Garamond" w:eastAsia="Garamond" w:hAnsi="Garamond" w:cs="Garamond"/>
          <w:color w:val="000000"/>
          <w:sz w:val="28"/>
          <w:szCs w:val="28"/>
        </w:rPr>
      </w:pPr>
    </w:p>
    <w:tbl>
      <w:tblPr>
        <w:tblStyle w:val="affffffffff1"/>
        <w:tblW w:w="919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ED4E4D" w14:paraId="7A20404C" w14:textId="77777777">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AB12A86"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b/>
                <w:bCs/>
                <w:color w:val="000000"/>
                <w:sz w:val="28"/>
                <w:szCs w:val="28"/>
              </w:rPr>
              <w:lastRenderedPageBreak/>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9B9286D"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b/>
                <w:bCs/>
                <w:color w:val="000000"/>
                <w:sz w:val="28"/>
                <w:szCs w:val="28"/>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F50BDF5" w14:textId="77777777" w:rsidR="00ED4E4D" w:rsidRDefault="005C7C1B">
            <w:pPr>
              <w:pBdr>
                <w:top w:val="nil"/>
                <w:left w:val="nil"/>
                <w:bottom w:val="nil"/>
                <w:right w:val="nil"/>
                <w:between w:val="nil"/>
              </w:pBdr>
              <w:spacing w:line="240" w:lineRule="auto"/>
              <w:rPr>
                <w:rFonts w:ascii="Garamond" w:eastAsia="Garamond" w:hAnsi="Garamond" w:cs="Garamond"/>
                <w:b/>
                <w:bCs/>
                <w:color w:val="000000"/>
                <w:sz w:val="28"/>
                <w:szCs w:val="28"/>
              </w:rPr>
            </w:pPr>
            <w:r>
              <w:rPr>
                <w:rFonts w:ascii="Garamond" w:eastAsia="Garamond" w:hAnsi="Garamond" w:cs="Garamond"/>
                <w:b/>
                <w:bCs/>
                <w:color w:val="000000"/>
                <w:sz w:val="28"/>
                <w:szCs w:val="28"/>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942A1C"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b/>
                <w:bCs/>
                <w:color w:val="000000"/>
                <w:sz w:val="28"/>
                <w:szCs w:val="28"/>
              </w:rPr>
              <w:t>Total</w:t>
            </w:r>
          </w:p>
        </w:tc>
      </w:tr>
      <w:tr w:rsidR="00ED4E4D" w14:paraId="31CAF51A" w14:textId="77777777">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4F926E"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1B15251" w14:textId="77777777" w:rsidR="00ED4E4D" w:rsidRDefault="005C7C1B">
            <w:pPr>
              <w:pBdr>
                <w:top w:val="nil"/>
                <w:left w:val="nil"/>
                <w:bottom w:val="nil"/>
                <w:right w:val="nil"/>
                <w:between w:val="nil"/>
              </w:pBdr>
              <w:spacing w:before="240" w:after="240"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AAFA46D" w14:textId="77777777" w:rsidR="00ED4E4D" w:rsidRDefault="005C7C1B">
            <w:pPr>
              <w:pBdr>
                <w:top w:val="nil"/>
                <w:left w:val="nil"/>
                <w:bottom w:val="nil"/>
                <w:right w:val="nil"/>
                <w:between w:val="nil"/>
              </w:pBdr>
              <w:spacing w:before="240" w:after="240"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F43A984" w14:textId="77777777" w:rsidR="00ED4E4D" w:rsidRDefault="005C7C1B">
            <w:pPr>
              <w:pBdr>
                <w:top w:val="nil"/>
                <w:left w:val="nil"/>
                <w:bottom w:val="nil"/>
                <w:right w:val="nil"/>
                <w:between w:val="nil"/>
              </w:pBdr>
              <w:spacing w:before="240" w:after="240"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7AA6C2A1" w14:textId="77777777">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29ADF7"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403B1D0" w14:textId="77777777" w:rsidR="00ED4E4D" w:rsidRDefault="005C7C1B">
            <w:pPr>
              <w:pBdr>
                <w:top w:val="nil"/>
                <w:left w:val="nil"/>
                <w:bottom w:val="nil"/>
                <w:right w:val="nil"/>
                <w:between w:val="nil"/>
              </w:pBdr>
              <w:spacing w:before="240" w:after="240"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CC948E3" w14:textId="77777777" w:rsidR="00ED4E4D" w:rsidRDefault="005C7C1B">
            <w:pPr>
              <w:pBdr>
                <w:top w:val="nil"/>
                <w:left w:val="nil"/>
                <w:bottom w:val="nil"/>
                <w:right w:val="nil"/>
                <w:between w:val="nil"/>
              </w:pBdr>
              <w:spacing w:before="240" w:after="240"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0FDFB84" w14:textId="77777777" w:rsidR="00ED4E4D" w:rsidRDefault="005C7C1B">
            <w:pPr>
              <w:pBdr>
                <w:top w:val="nil"/>
                <w:left w:val="nil"/>
                <w:bottom w:val="nil"/>
                <w:right w:val="nil"/>
                <w:between w:val="nil"/>
              </w:pBdr>
              <w:spacing w:before="240" w:after="240"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6FE73FD2" w14:textId="77777777">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8585DC"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F6D2E01" w14:textId="77777777" w:rsidR="00ED4E4D" w:rsidRDefault="005C7C1B">
            <w:pPr>
              <w:pBdr>
                <w:top w:val="nil"/>
                <w:left w:val="nil"/>
                <w:bottom w:val="nil"/>
                <w:right w:val="nil"/>
                <w:between w:val="nil"/>
              </w:pBdr>
              <w:spacing w:before="240" w:after="240"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A8A911D" w14:textId="77777777" w:rsidR="00ED4E4D" w:rsidRDefault="005C7C1B">
            <w:pPr>
              <w:pBdr>
                <w:top w:val="nil"/>
                <w:left w:val="nil"/>
                <w:bottom w:val="nil"/>
                <w:right w:val="nil"/>
                <w:between w:val="nil"/>
              </w:pBdr>
              <w:spacing w:before="240" w:after="240"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70EDDA93" w14:textId="77777777" w:rsidR="00ED4E4D" w:rsidRDefault="005C7C1B">
            <w:pPr>
              <w:pBdr>
                <w:top w:val="nil"/>
                <w:left w:val="nil"/>
                <w:bottom w:val="nil"/>
                <w:right w:val="nil"/>
                <w:between w:val="nil"/>
              </w:pBdr>
              <w:spacing w:before="240" w:after="240"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50C9CDAD" w14:textId="77777777">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885666"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A674B51" w14:textId="77777777" w:rsidR="00ED4E4D" w:rsidRDefault="005C7C1B">
            <w:pPr>
              <w:pBdr>
                <w:top w:val="nil"/>
                <w:left w:val="nil"/>
                <w:bottom w:val="nil"/>
                <w:right w:val="nil"/>
                <w:between w:val="nil"/>
              </w:pBdr>
              <w:spacing w:before="240" w:after="240" w:line="240" w:lineRule="auto"/>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7C1281C" w14:textId="77777777" w:rsidR="00ED4E4D" w:rsidRDefault="005C7C1B">
            <w:pPr>
              <w:pBdr>
                <w:top w:val="nil"/>
                <w:left w:val="nil"/>
                <w:bottom w:val="nil"/>
                <w:right w:val="nil"/>
                <w:between w:val="nil"/>
              </w:pBdr>
              <w:spacing w:before="240" w:after="240"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82C912A" w14:textId="77777777" w:rsidR="00ED4E4D" w:rsidRDefault="005C7C1B">
            <w:pPr>
              <w:pBdr>
                <w:top w:val="nil"/>
                <w:left w:val="nil"/>
                <w:bottom w:val="nil"/>
                <w:right w:val="nil"/>
                <w:between w:val="nil"/>
              </w:pBdr>
              <w:spacing w:before="240" w:after="240" w:line="240" w:lineRule="auto"/>
              <w:rPr>
                <w:rFonts w:ascii="Garamond" w:eastAsia="Garamond" w:hAnsi="Garamond" w:cs="Garamond"/>
                <w:color w:val="000000"/>
                <w:sz w:val="28"/>
                <w:szCs w:val="28"/>
              </w:rPr>
            </w:pPr>
            <w:r>
              <w:rPr>
                <w:rFonts w:ascii="Garamond" w:eastAsia="Garamond" w:hAnsi="Garamond" w:cs="Garamond"/>
                <w:color w:val="000000"/>
                <w:sz w:val="28"/>
                <w:szCs w:val="28"/>
              </w:rPr>
              <w:t>1</w:t>
            </w:r>
          </w:p>
        </w:tc>
      </w:tr>
      <w:tr w:rsidR="00ED4E4D" w14:paraId="54EA66AB" w14:textId="77777777">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E44262"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7D38FF5" w14:textId="77777777" w:rsidR="00ED4E4D" w:rsidRDefault="005C7C1B">
            <w:pPr>
              <w:pBdr>
                <w:top w:val="nil"/>
                <w:left w:val="nil"/>
                <w:bottom w:val="nil"/>
                <w:right w:val="nil"/>
                <w:between w:val="nil"/>
              </w:pBdr>
              <w:spacing w:before="240" w:after="240" w:line="240" w:lineRule="auto"/>
              <w:rPr>
                <w:rFonts w:ascii="Garamond" w:eastAsia="Garamond" w:hAnsi="Garamond" w:cs="Garamond"/>
                <w:color w:val="000000"/>
                <w:sz w:val="28"/>
                <w:szCs w:val="28"/>
              </w:rPr>
            </w:pPr>
            <w:r>
              <w:rPr>
                <w:rFonts w:ascii="Garamond" w:eastAsia="Garamond" w:hAnsi="Garamond" w:cs="Garamond"/>
                <w:color w:val="000000"/>
                <w:sz w:val="28"/>
                <w:szCs w:val="28"/>
              </w:rPr>
              <w:t>7</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A466220" w14:textId="77777777" w:rsidR="00ED4E4D" w:rsidRDefault="005C7C1B">
            <w:pPr>
              <w:pBdr>
                <w:top w:val="nil"/>
                <w:left w:val="nil"/>
                <w:bottom w:val="nil"/>
                <w:right w:val="nil"/>
                <w:between w:val="nil"/>
              </w:pBdr>
              <w:spacing w:before="240" w:after="240"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692F4156" w14:textId="77777777" w:rsidR="00ED4E4D" w:rsidRDefault="005C7C1B">
            <w:pPr>
              <w:pBdr>
                <w:top w:val="nil"/>
                <w:left w:val="nil"/>
                <w:bottom w:val="nil"/>
                <w:right w:val="nil"/>
                <w:between w:val="nil"/>
              </w:pBdr>
              <w:spacing w:before="240" w:after="240" w:line="240" w:lineRule="auto"/>
              <w:rPr>
                <w:rFonts w:ascii="Garamond" w:eastAsia="Garamond" w:hAnsi="Garamond" w:cs="Garamond"/>
                <w:color w:val="000000"/>
                <w:sz w:val="28"/>
                <w:szCs w:val="28"/>
              </w:rPr>
            </w:pPr>
            <w:r>
              <w:rPr>
                <w:rFonts w:ascii="Garamond" w:eastAsia="Garamond" w:hAnsi="Garamond" w:cs="Garamond"/>
                <w:color w:val="000000"/>
                <w:sz w:val="28"/>
                <w:szCs w:val="28"/>
              </w:rPr>
              <w:t>7</w:t>
            </w:r>
          </w:p>
        </w:tc>
      </w:tr>
      <w:tr w:rsidR="00ED4E4D" w14:paraId="26DAC5BC" w14:textId="77777777">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719393"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33745FF" w14:textId="77777777" w:rsidR="00ED4E4D" w:rsidRDefault="005C7C1B">
            <w:pPr>
              <w:pBdr>
                <w:top w:val="nil"/>
                <w:left w:val="nil"/>
                <w:bottom w:val="nil"/>
                <w:right w:val="nil"/>
                <w:between w:val="nil"/>
              </w:pBdr>
              <w:spacing w:before="240" w:after="240" w:line="240" w:lineRule="auto"/>
              <w:rPr>
                <w:rFonts w:ascii="Garamond" w:eastAsia="Garamond" w:hAnsi="Garamond" w:cs="Garamond"/>
                <w:color w:val="000000"/>
                <w:sz w:val="28"/>
                <w:szCs w:val="28"/>
              </w:rPr>
            </w:pPr>
            <w:r>
              <w:rPr>
                <w:rFonts w:ascii="Garamond" w:eastAsia="Garamond" w:hAnsi="Garamond" w:cs="Garamond"/>
                <w:color w:val="000000"/>
                <w:sz w:val="28"/>
                <w:szCs w:val="28"/>
              </w:rPr>
              <w:t>2</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850812" w14:textId="77777777" w:rsidR="00ED4E4D" w:rsidRDefault="005C7C1B">
            <w:pPr>
              <w:pBdr>
                <w:top w:val="nil"/>
                <w:left w:val="nil"/>
                <w:bottom w:val="nil"/>
                <w:right w:val="nil"/>
                <w:between w:val="nil"/>
              </w:pBdr>
              <w:spacing w:before="240" w:after="240"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C93A2D6" w14:textId="77777777" w:rsidR="00ED4E4D" w:rsidRDefault="005C7C1B">
            <w:pPr>
              <w:pBdr>
                <w:top w:val="nil"/>
                <w:left w:val="nil"/>
                <w:bottom w:val="nil"/>
                <w:right w:val="nil"/>
                <w:between w:val="nil"/>
              </w:pBdr>
              <w:spacing w:before="240" w:after="240" w:line="240" w:lineRule="auto"/>
              <w:rPr>
                <w:rFonts w:ascii="Garamond" w:eastAsia="Garamond" w:hAnsi="Garamond" w:cs="Garamond"/>
                <w:color w:val="000000"/>
                <w:sz w:val="28"/>
                <w:szCs w:val="28"/>
              </w:rPr>
            </w:pPr>
            <w:r>
              <w:rPr>
                <w:rFonts w:ascii="Garamond" w:eastAsia="Garamond" w:hAnsi="Garamond" w:cs="Garamond"/>
                <w:color w:val="000000"/>
                <w:sz w:val="28"/>
                <w:szCs w:val="28"/>
              </w:rPr>
              <w:t>2</w:t>
            </w:r>
          </w:p>
        </w:tc>
      </w:tr>
      <w:tr w:rsidR="00ED4E4D" w14:paraId="3010D1C3" w14:textId="77777777">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E0768B"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B3083A6" w14:textId="77777777" w:rsidR="00ED4E4D" w:rsidRDefault="005C7C1B">
            <w:pPr>
              <w:pBdr>
                <w:top w:val="nil"/>
                <w:left w:val="nil"/>
                <w:bottom w:val="nil"/>
                <w:right w:val="nil"/>
                <w:between w:val="nil"/>
              </w:pBdr>
              <w:spacing w:before="240" w:after="240" w:line="240" w:lineRule="auto"/>
              <w:rPr>
                <w:rFonts w:ascii="Garamond" w:eastAsia="Garamond" w:hAnsi="Garamond" w:cs="Garamond"/>
                <w:color w:val="000000"/>
                <w:sz w:val="28"/>
                <w:szCs w:val="28"/>
              </w:rPr>
            </w:pPr>
            <w:r>
              <w:rPr>
                <w:rFonts w:ascii="Garamond" w:eastAsia="Garamond" w:hAnsi="Garamond" w:cs="Garamond"/>
                <w:color w:val="000000"/>
                <w:sz w:val="28"/>
                <w:szCs w:val="28"/>
              </w:rPr>
              <w:t>7</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F371FEA" w14:textId="77777777" w:rsidR="00ED4E4D" w:rsidRDefault="005C7C1B">
            <w:pPr>
              <w:pBdr>
                <w:top w:val="nil"/>
                <w:left w:val="nil"/>
                <w:bottom w:val="nil"/>
                <w:right w:val="nil"/>
                <w:between w:val="nil"/>
              </w:pBdr>
              <w:spacing w:before="240" w:after="240"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60D03F14" w14:textId="77777777" w:rsidR="00ED4E4D" w:rsidRDefault="005C7C1B">
            <w:pPr>
              <w:pBdr>
                <w:top w:val="nil"/>
                <w:left w:val="nil"/>
                <w:bottom w:val="nil"/>
                <w:right w:val="nil"/>
                <w:between w:val="nil"/>
              </w:pBdr>
              <w:spacing w:before="240" w:after="240" w:line="240" w:lineRule="auto"/>
              <w:rPr>
                <w:rFonts w:ascii="Garamond" w:eastAsia="Garamond" w:hAnsi="Garamond" w:cs="Garamond"/>
                <w:color w:val="000000"/>
                <w:sz w:val="28"/>
                <w:szCs w:val="28"/>
              </w:rPr>
            </w:pPr>
            <w:r>
              <w:rPr>
                <w:rFonts w:ascii="Garamond" w:eastAsia="Garamond" w:hAnsi="Garamond" w:cs="Garamond"/>
                <w:color w:val="000000"/>
                <w:sz w:val="28"/>
                <w:szCs w:val="28"/>
              </w:rPr>
              <w:t>7</w:t>
            </w:r>
          </w:p>
        </w:tc>
      </w:tr>
      <w:tr w:rsidR="00ED4E4D" w14:paraId="17C975F7" w14:textId="77777777">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4BE41C"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A7AB779" w14:textId="77777777" w:rsidR="00ED4E4D" w:rsidRDefault="005C7C1B">
            <w:pPr>
              <w:pBdr>
                <w:top w:val="nil"/>
                <w:left w:val="nil"/>
                <w:bottom w:val="nil"/>
                <w:right w:val="nil"/>
                <w:between w:val="nil"/>
              </w:pBdr>
              <w:spacing w:before="240" w:after="240" w:line="240" w:lineRule="auto"/>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DD8ABA" w14:textId="77777777" w:rsidR="00ED4E4D" w:rsidRDefault="005C7C1B">
            <w:pPr>
              <w:pBdr>
                <w:top w:val="nil"/>
                <w:left w:val="nil"/>
                <w:bottom w:val="nil"/>
                <w:right w:val="nil"/>
                <w:between w:val="nil"/>
              </w:pBdr>
              <w:spacing w:before="240" w:after="240"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E1FDF62" w14:textId="77777777" w:rsidR="00ED4E4D" w:rsidRDefault="005C7C1B">
            <w:pPr>
              <w:pBdr>
                <w:top w:val="nil"/>
                <w:left w:val="nil"/>
                <w:bottom w:val="nil"/>
                <w:right w:val="nil"/>
                <w:between w:val="nil"/>
              </w:pBdr>
              <w:spacing w:before="240" w:after="240" w:line="240" w:lineRule="auto"/>
              <w:rPr>
                <w:rFonts w:ascii="Garamond" w:eastAsia="Garamond" w:hAnsi="Garamond" w:cs="Garamond"/>
                <w:color w:val="000000"/>
                <w:sz w:val="28"/>
                <w:szCs w:val="28"/>
              </w:rPr>
            </w:pPr>
            <w:r>
              <w:rPr>
                <w:rFonts w:ascii="Garamond" w:eastAsia="Garamond" w:hAnsi="Garamond" w:cs="Garamond"/>
                <w:color w:val="000000"/>
                <w:sz w:val="28"/>
                <w:szCs w:val="28"/>
              </w:rPr>
              <w:t>1</w:t>
            </w:r>
          </w:p>
        </w:tc>
      </w:tr>
      <w:tr w:rsidR="00ED4E4D" w14:paraId="340D8DC3" w14:textId="77777777">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BF4386"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8E2767" w14:textId="77777777" w:rsidR="00ED4E4D" w:rsidRDefault="005C7C1B">
            <w:pPr>
              <w:pBdr>
                <w:top w:val="nil"/>
                <w:left w:val="nil"/>
                <w:bottom w:val="nil"/>
                <w:right w:val="nil"/>
                <w:between w:val="nil"/>
              </w:pBdr>
              <w:spacing w:before="240" w:after="240" w:line="240" w:lineRule="auto"/>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8A44F9" w14:textId="77777777" w:rsidR="00ED4E4D" w:rsidRDefault="005C7C1B">
            <w:pPr>
              <w:pBdr>
                <w:top w:val="nil"/>
                <w:left w:val="nil"/>
                <w:bottom w:val="nil"/>
                <w:right w:val="nil"/>
                <w:between w:val="nil"/>
              </w:pBdr>
              <w:spacing w:before="240" w:after="240"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D850B41" w14:textId="77777777" w:rsidR="00ED4E4D" w:rsidRDefault="005C7C1B">
            <w:pPr>
              <w:pBdr>
                <w:top w:val="nil"/>
                <w:left w:val="nil"/>
                <w:bottom w:val="nil"/>
                <w:right w:val="nil"/>
                <w:between w:val="nil"/>
              </w:pBdr>
              <w:spacing w:before="240" w:after="240" w:line="240" w:lineRule="auto"/>
              <w:rPr>
                <w:rFonts w:ascii="Garamond" w:eastAsia="Garamond" w:hAnsi="Garamond" w:cs="Garamond"/>
                <w:color w:val="000000"/>
                <w:sz w:val="28"/>
                <w:szCs w:val="28"/>
              </w:rPr>
            </w:pPr>
            <w:r>
              <w:rPr>
                <w:rFonts w:ascii="Garamond" w:eastAsia="Garamond" w:hAnsi="Garamond" w:cs="Garamond"/>
                <w:color w:val="000000"/>
                <w:sz w:val="28"/>
                <w:szCs w:val="28"/>
              </w:rPr>
              <w:t>1</w:t>
            </w:r>
          </w:p>
        </w:tc>
      </w:tr>
      <w:tr w:rsidR="00ED4E4D" w14:paraId="70EF1D52" w14:textId="77777777">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0440D1"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93756A3" w14:textId="77777777" w:rsidR="00ED4E4D" w:rsidRDefault="005C7C1B">
            <w:pPr>
              <w:pBdr>
                <w:top w:val="nil"/>
                <w:left w:val="nil"/>
                <w:bottom w:val="nil"/>
                <w:right w:val="nil"/>
                <w:between w:val="nil"/>
              </w:pBdr>
              <w:spacing w:before="240" w:after="240"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B037458" w14:textId="77777777" w:rsidR="00ED4E4D" w:rsidRDefault="005C7C1B">
            <w:pPr>
              <w:pBdr>
                <w:top w:val="nil"/>
                <w:left w:val="nil"/>
                <w:bottom w:val="nil"/>
                <w:right w:val="nil"/>
                <w:between w:val="nil"/>
              </w:pBdr>
              <w:spacing w:before="240" w:after="240"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7E933898" w14:textId="77777777" w:rsidR="00ED4E4D" w:rsidRDefault="005C7C1B">
            <w:pPr>
              <w:pBdr>
                <w:top w:val="nil"/>
                <w:left w:val="nil"/>
                <w:bottom w:val="nil"/>
                <w:right w:val="nil"/>
                <w:between w:val="nil"/>
              </w:pBdr>
              <w:spacing w:before="240" w:after="240"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6BF5322E" w14:textId="77777777">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44C79B"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9AA3FAE" w14:textId="77777777" w:rsidR="00ED4E4D" w:rsidRDefault="005C7C1B">
            <w:pPr>
              <w:pBdr>
                <w:top w:val="nil"/>
                <w:left w:val="nil"/>
                <w:bottom w:val="nil"/>
                <w:right w:val="nil"/>
                <w:between w:val="nil"/>
              </w:pBdr>
              <w:spacing w:before="240" w:after="240"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359BCCB" w14:textId="77777777" w:rsidR="00ED4E4D" w:rsidRDefault="005C7C1B">
            <w:pPr>
              <w:pBdr>
                <w:top w:val="nil"/>
                <w:left w:val="nil"/>
                <w:bottom w:val="nil"/>
                <w:right w:val="nil"/>
                <w:between w:val="nil"/>
              </w:pBdr>
              <w:spacing w:before="240" w:after="240"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4AC95A3" w14:textId="77777777" w:rsidR="00ED4E4D" w:rsidRDefault="005C7C1B">
            <w:pPr>
              <w:pBdr>
                <w:top w:val="nil"/>
                <w:left w:val="nil"/>
                <w:bottom w:val="nil"/>
                <w:right w:val="nil"/>
                <w:between w:val="nil"/>
              </w:pBdr>
              <w:spacing w:before="240" w:after="240"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7B97B82D" w14:textId="77777777">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92EFBE"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lastRenderedPageBreak/>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8042E8D" w14:textId="77777777" w:rsidR="00ED4E4D" w:rsidRDefault="005C7C1B">
            <w:pPr>
              <w:pBdr>
                <w:top w:val="nil"/>
                <w:left w:val="nil"/>
                <w:bottom w:val="nil"/>
                <w:right w:val="nil"/>
                <w:between w:val="nil"/>
              </w:pBdr>
              <w:spacing w:before="240" w:after="240"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37AD1F4" w14:textId="77777777" w:rsidR="00ED4E4D" w:rsidRDefault="005C7C1B">
            <w:pPr>
              <w:pBdr>
                <w:top w:val="nil"/>
                <w:left w:val="nil"/>
                <w:bottom w:val="nil"/>
                <w:right w:val="nil"/>
                <w:between w:val="nil"/>
              </w:pBdr>
              <w:spacing w:before="240" w:after="240"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9D56BDD" w14:textId="77777777" w:rsidR="00ED4E4D" w:rsidRDefault="005C7C1B">
            <w:pPr>
              <w:pBdr>
                <w:top w:val="nil"/>
                <w:left w:val="nil"/>
                <w:bottom w:val="nil"/>
                <w:right w:val="nil"/>
                <w:between w:val="nil"/>
              </w:pBdr>
              <w:spacing w:before="240" w:after="240"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r>
    </w:tbl>
    <w:p w14:paraId="06818DB6" w14:textId="77777777" w:rsidR="00ED4E4D" w:rsidRDefault="00ED4E4D">
      <w:pPr>
        <w:pStyle w:val="Heading2"/>
        <w:rPr>
          <w:rFonts w:ascii="Garamond" w:eastAsia="Garamond" w:hAnsi="Garamond" w:cs="Garamond"/>
          <w:color w:val="000000"/>
          <w:sz w:val="28"/>
          <w:szCs w:val="28"/>
        </w:rPr>
      </w:pPr>
      <w:bookmarkStart w:id="25" w:name="_heading=h.c86s8h3ujmw8" w:colFirst="0" w:colLast="0"/>
      <w:bookmarkEnd w:id="25"/>
    </w:p>
    <w:p w14:paraId="3326403B" w14:textId="77777777" w:rsidR="00ED4E4D" w:rsidRDefault="005C7C1B">
      <w:pPr>
        <w:pStyle w:val="Heading2"/>
        <w:spacing w:before="360"/>
        <w:rPr>
          <w:rFonts w:ascii="Garamond" w:eastAsia="Garamond" w:hAnsi="Garamond" w:cs="Garamond"/>
          <w:color w:val="000000"/>
          <w:sz w:val="28"/>
          <w:szCs w:val="28"/>
        </w:rPr>
      </w:pPr>
      <w:bookmarkStart w:id="26" w:name="_heading=h.vdgm2ibxr1h7" w:colFirst="0" w:colLast="0"/>
      <w:bookmarkEnd w:id="26"/>
      <w:r>
        <w:rPr>
          <w:rFonts w:ascii="Garamond" w:eastAsia="Garamond" w:hAnsi="Garamond" w:cs="Garamond"/>
          <w:color w:val="000000"/>
          <w:sz w:val="28"/>
          <w:szCs w:val="28"/>
        </w:rPr>
        <w:t>Community &amp; Support Cadre</w:t>
      </w:r>
    </w:p>
    <w:p w14:paraId="5D7AEB5A"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This group represents the surge capacity of the LSGI—people who can be called upon for logistics, rescue, and specialized support.</w:t>
      </w:r>
    </w:p>
    <w:p w14:paraId="4FA3C651" w14:textId="77777777" w:rsidR="00ED4E4D" w:rsidRDefault="00ED4E4D">
      <w:pPr>
        <w:pBdr>
          <w:top w:val="nil"/>
          <w:left w:val="nil"/>
          <w:bottom w:val="nil"/>
          <w:right w:val="nil"/>
          <w:between w:val="nil"/>
        </w:pBdr>
        <w:rPr>
          <w:rFonts w:ascii="Garamond" w:eastAsia="Garamond" w:hAnsi="Garamond" w:cs="Garamond"/>
          <w:color w:val="000000"/>
          <w:sz w:val="28"/>
          <w:szCs w:val="28"/>
        </w:rPr>
      </w:pPr>
    </w:p>
    <w:tbl>
      <w:tblPr>
        <w:tblStyle w:val="affffffffff2"/>
        <w:tblW w:w="879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ED4E4D" w14:paraId="38E3FCB2" w14:textId="77777777">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FBFD79"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b/>
                <w:bCs/>
                <w:color w:val="000000"/>
                <w:sz w:val="28"/>
                <w:szCs w:val="28"/>
              </w:rPr>
              <w:lastRenderedPageBreak/>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637E1F3"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b/>
                <w:bCs/>
                <w:color w:val="000000"/>
                <w:sz w:val="28"/>
                <w:szCs w:val="28"/>
              </w:rPr>
              <w:t>Number</w:t>
            </w:r>
          </w:p>
        </w:tc>
      </w:tr>
      <w:tr w:rsidR="00ED4E4D" w14:paraId="24A4353A" w14:textId="77777777">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621534"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6D42BE1"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13</w:t>
            </w:r>
          </w:p>
        </w:tc>
      </w:tr>
      <w:tr w:rsidR="00ED4E4D" w14:paraId="19CD3B11" w14:textId="77777777">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9AA76B"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A159A4D"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18</w:t>
            </w:r>
          </w:p>
        </w:tc>
      </w:tr>
      <w:tr w:rsidR="00ED4E4D" w14:paraId="233E9047" w14:textId="77777777">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5FAC67"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E65D237"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91</w:t>
            </w:r>
          </w:p>
        </w:tc>
      </w:tr>
      <w:tr w:rsidR="00ED4E4D" w14:paraId="25FFDC4F" w14:textId="77777777">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31B6DB"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proofErr w:type="spellStart"/>
            <w:r>
              <w:rPr>
                <w:rFonts w:ascii="Garamond" w:eastAsia="Garamond" w:hAnsi="Garamond" w:cs="Garamond"/>
                <w:color w:val="000000"/>
                <w:sz w:val="28"/>
                <w:szCs w:val="28"/>
              </w:rPr>
              <w:t>Kudumbashree</w:t>
            </w:r>
            <w:proofErr w:type="spellEnd"/>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40B8D7"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173</w:t>
            </w:r>
          </w:p>
        </w:tc>
      </w:tr>
      <w:tr w:rsidR="00ED4E4D" w14:paraId="5526D86C" w14:textId="77777777">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B3921F"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F99DC7"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1910</w:t>
            </w:r>
          </w:p>
        </w:tc>
      </w:tr>
      <w:tr w:rsidR="00ED4E4D" w14:paraId="0E6BB88D" w14:textId="77777777">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498E43"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Purusha Swayam Sahaya Sangham</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6E370CF"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4</w:t>
            </w:r>
          </w:p>
        </w:tc>
      </w:tr>
      <w:tr w:rsidR="00ED4E4D" w14:paraId="14B0D106" w14:textId="77777777">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93BCBB"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FBC4507"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22</w:t>
            </w:r>
          </w:p>
        </w:tc>
      </w:tr>
      <w:tr w:rsidR="00ED4E4D" w14:paraId="640C38B2" w14:textId="77777777">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4F7E7D"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AB45ACD"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26</w:t>
            </w:r>
          </w:p>
        </w:tc>
      </w:tr>
      <w:tr w:rsidR="00ED4E4D" w14:paraId="6E8481BB" w14:textId="77777777">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E7F6C8"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F322A2"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100</w:t>
            </w:r>
          </w:p>
        </w:tc>
      </w:tr>
      <w:tr w:rsidR="00ED4E4D" w14:paraId="20865C32" w14:textId="77777777">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71DDD0"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7577091"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1952B241" w14:textId="77777777">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8BA4C2"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13C81F7"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637</w:t>
            </w:r>
          </w:p>
        </w:tc>
      </w:tr>
      <w:tr w:rsidR="00ED4E4D" w14:paraId="26CC29F2" w14:textId="77777777">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8D3312"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lastRenderedPageBreak/>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7ECE9A6"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91</w:t>
            </w:r>
          </w:p>
        </w:tc>
      </w:tr>
    </w:tbl>
    <w:p w14:paraId="0171FBF0"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0CDAE38F" w14:textId="77777777" w:rsidR="00ED4E4D" w:rsidRDefault="005C7C1B">
      <w:pPr>
        <w:pStyle w:val="Heading2"/>
        <w:rPr>
          <w:rFonts w:ascii="Garamond" w:eastAsia="Garamond" w:hAnsi="Garamond" w:cs="Garamond"/>
          <w:color w:val="000000"/>
          <w:sz w:val="28"/>
          <w:szCs w:val="28"/>
        </w:rPr>
      </w:pPr>
      <w:bookmarkStart w:id="27" w:name="_heading=h.kt5huarx4ns8" w:colFirst="0" w:colLast="0"/>
      <w:bookmarkEnd w:id="27"/>
      <w:r>
        <w:rPr>
          <w:rFonts w:ascii="Garamond" w:eastAsia="Garamond" w:hAnsi="Garamond" w:cs="Garamond"/>
          <w:color w:val="000000"/>
          <w:sz w:val="28"/>
          <w:szCs w:val="28"/>
        </w:rPr>
        <w:t>Community Organizations</w:t>
      </w:r>
    </w:p>
    <w:p w14:paraId="44588F5C"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 xml:space="preserve">This section details the presence of community-based organisations (CBOs), non-governmental organisations (NGOs), faith-based organisations (FBOs), </w:t>
      </w:r>
      <w:proofErr w:type="spellStart"/>
      <w:r>
        <w:rPr>
          <w:rFonts w:ascii="Garamond" w:eastAsia="Garamond" w:hAnsi="Garamond" w:cs="Garamond"/>
          <w:color w:val="000000"/>
          <w:sz w:val="28"/>
          <w:szCs w:val="28"/>
        </w:rPr>
        <w:t>Kudumbashree</w:t>
      </w:r>
      <w:proofErr w:type="spellEnd"/>
      <w:r>
        <w:rPr>
          <w:rFonts w:ascii="Garamond" w:eastAsia="Garamond" w:hAnsi="Garamond" w:cs="Garamond"/>
          <w:color w:val="000000"/>
          <w:sz w:val="28"/>
          <w:szCs w:val="28"/>
        </w:rPr>
        <w:t xml:space="preserve"> Self-Help Groups (SHGs), and </w:t>
      </w:r>
      <w:proofErr w:type="spellStart"/>
      <w:r>
        <w:rPr>
          <w:rFonts w:ascii="Garamond" w:eastAsia="Garamond" w:hAnsi="Garamond" w:cs="Garamond"/>
          <w:color w:val="000000"/>
          <w:sz w:val="28"/>
          <w:szCs w:val="28"/>
        </w:rPr>
        <w:t>Ayalkootams</w:t>
      </w:r>
      <w:proofErr w:type="spellEnd"/>
      <w:r>
        <w:rPr>
          <w:rFonts w:ascii="Garamond" w:eastAsia="Garamond" w:hAnsi="Garamond" w:cs="Garamond"/>
          <w:color w:val="000000"/>
          <w:sz w:val="28"/>
          <w:szCs w:val="28"/>
        </w:rPr>
        <w:t xml:space="preserve"> within the Local Self-Government Institution (LSGI). These groups enhance grassroots mobilization, resource distribution, and support networks crucial for pandemic response and community resilience.</w:t>
      </w:r>
    </w:p>
    <w:p w14:paraId="14809A6C" w14:textId="77777777" w:rsidR="00ED4E4D" w:rsidRDefault="00ED4E4D">
      <w:pPr>
        <w:pBdr>
          <w:top w:val="nil"/>
          <w:left w:val="nil"/>
          <w:bottom w:val="nil"/>
          <w:right w:val="nil"/>
          <w:between w:val="nil"/>
        </w:pBdr>
        <w:rPr>
          <w:rFonts w:ascii="Garamond" w:eastAsia="Garamond" w:hAnsi="Garamond" w:cs="Garamond"/>
          <w:color w:val="000000"/>
          <w:sz w:val="28"/>
          <w:szCs w:val="28"/>
        </w:rPr>
      </w:pPr>
    </w:p>
    <w:tbl>
      <w:tblPr>
        <w:tblStyle w:val="affffffffff3"/>
        <w:tblW w:w="717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200"/>
        <w:gridCol w:w="2970"/>
      </w:tblGrid>
      <w:tr w:rsidR="00ED4E4D" w14:paraId="5D7C1B1B" w14:textId="77777777">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B0E2E0"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b/>
                <w:bCs/>
                <w:color w:val="000000"/>
                <w:sz w:val="28"/>
                <w:szCs w:val="28"/>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0FC6359"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b/>
                <w:bCs/>
                <w:color w:val="000000"/>
                <w:sz w:val="28"/>
                <w:szCs w:val="28"/>
              </w:rPr>
              <w:t>Total Count</w:t>
            </w:r>
          </w:p>
        </w:tc>
      </w:tr>
      <w:tr w:rsidR="00ED4E4D" w14:paraId="6E79EED0" w14:textId="77777777">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28C979"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0C63207" w14:textId="77777777" w:rsidR="00ED4E4D" w:rsidRDefault="005C7C1B">
            <w:pPr>
              <w:pBdr>
                <w:top w:val="nil"/>
                <w:left w:val="nil"/>
                <w:bottom w:val="nil"/>
                <w:right w:val="nil"/>
                <w:between w:val="nil"/>
              </w:pBdr>
              <w:spacing w:before="240" w:after="240" w:line="240" w:lineRule="auto"/>
              <w:rPr>
                <w:rFonts w:ascii="Garamond" w:eastAsia="Garamond" w:hAnsi="Garamond" w:cs="Garamond"/>
                <w:color w:val="000000"/>
                <w:sz w:val="28"/>
                <w:szCs w:val="28"/>
              </w:rPr>
            </w:pPr>
            <w:r>
              <w:rPr>
                <w:rFonts w:ascii="Garamond" w:eastAsia="Garamond" w:hAnsi="Garamond" w:cs="Garamond"/>
                <w:color w:val="000000"/>
                <w:sz w:val="28"/>
                <w:szCs w:val="28"/>
              </w:rPr>
              <w:t>126</w:t>
            </w:r>
          </w:p>
        </w:tc>
      </w:tr>
      <w:tr w:rsidR="00ED4E4D" w14:paraId="2E9B826B" w14:textId="77777777">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CB8B36"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9A874F3" w14:textId="77777777" w:rsidR="00ED4E4D" w:rsidRDefault="005C7C1B">
            <w:pPr>
              <w:pBdr>
                <w:top w:val="nil"/>
                <w:left w:val="nil"/>
                <w:bottom w:val="nil"/>
                <w:right w:val="nil"/>
                <w:between w:val="nil"/>
              </w:pBdr>
              <w:spacing w:before="240" w:after="240" w:line="240" w:lineRule="auto"/>
              <w:rPr>
                <w:rFonts w:ascii="Garamond" w:eastAsia="Garamond" w:hAnsi="Garamond" w:cs="Garamond"/>
                <w:color w:val="000000"/>
                <w:sz w:val="28"/>
                <w:szCs w:val="28"/>
              </w:rPr>
            </w:pPr>
            <w:r>
              <w:rPr>
                <w:rFonts w:ascii="Garamond" w:eastAsia="Garamond" w:hAnsi="Garamond" w:cs="Garamond"/>
                <w:color w:val="000000"/>
                <w:sz w:val="28"/>
                <w:szCs w:val="28"/>
              </w:rPr>
              <w:t>5</w:t>
            </w:r>
          </w:p>
        </w:tc>
      </w:tr>
      <w:tr w:rsidR="00ED4E4D" w14:paraId="66E9AB5B" w14:textId="77777777">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E70B2E"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0A4A20E" w14:textId="77777777" w:rsidR="00ED4E4D" w:rsidRDefault="005C7C1B">
            <w:pPr>
              <w:pBdr>
                <w:top w:val="nil"/>
                <w:left w:val="nil"/>
                <w:bottom w:val="nil"/>
                <w:right w:val="nil"/>
                <w:between w:val="nil"/>
              </w:pBdr>
              <w:spacing w:before="240" w:after="240"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3EA20964" w14:textId="77777777">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5FABB5"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A4B1CF0" w14:textId="77777777" w:rsidR="00ED4E4D" w:rsidRDefault="005C7C1B">
            <w:pPr>
              <w:pBdr>
                <w:top w:val="nil"/>
                <w:left w:val="nil"/>
                <w:bottom w:val="nil"/>
                <w:right w:val="nil"/>
                <w:between w:val="nil"/>
              </w:pBdr>
              <w:spacing w:before="240" w:after="240" w:line="240" w:lineRule="auto"/>
              <w:rPr>
                <w:rFonts w:ascii="Garamond" w:eastAsia="Garamond" w:hAnsi="Garamond" w:cs="Garamond"/>
                <w:color w:val="000000"/>
                <w:sz w:val="28"/>
                <w:szCs w:val="28"/>
              </w:rPr>
            </w:pPr>
            <w:r>
              <w:rPr>
                <w:rFonts w:ascii="Garamond" w:eastAsia="Garamond" w:hAnsi="Garamond" w:cs="Garamond"/>
                <w:color w:val="000000"/>
                <w:sz w:val="28"/>
                <w:szCs w:val="28"/>
              </w:rPr>
              <w:t>6</w:t>
            </w:r>
          </w:p>
        </w:tc>
      </w:tr>
      <w:tr w:rsidR="00ED4E4D" w14:paraId="1DF95632" w14:textId="77777777">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4F11E0"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proofErr w:type="spellStart"/>
            <w:r>
              <w:rPr>
                <w:rFonts w:ascii="Garamond" w:eastAsia="Garamond" w:hAnsi="Garamond" w:cs="Garamond"/>
                <w:color w:val="000000"/>
                <w:sz w:val="28"/>
                <w:szCs w:val="28"/>
              </w:rPr>
              <w:t>Kudumbashree</w:t>
            </w:r>
            <w:proofErr w:type="spellEnd"/>
            <w:r>
              <w:rPr>
                <w:rFonts w:ascii="Garamond" w:eastAsia="Garamond" w:hAnsi="Garamond" w:cs="Garamond"/>
                <w:color w:val="000000"/>
                <w:sz w:val="28"/>
                <w:szCs w:val="28"/>
              </w:rPr>
              <w:t xml:space="preserv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96DA255" w14:textId="77777777" w:rsidR="00ED4E4D" w:rsidRDefault="005C7C1B">
            <w:pPr>
              <w:pBdr>
                <w:top w:val="nil"/>
                <w:left w:val="nil"/>
                <w:bottom w:val="nil"/>
                <w:right w:val="nil"/>
                <w:between w:val="nil"/>
              </w:pBdr>
              <w:spacing w:before="240" w:after="240" w:line="240" w:lineRule="auto"/>
              <w:rPr>
                <w:rFonts w:ascii="Garamond" w:eastAsia="Garamond" w:hAnsi="Garamond" w:cs="Garamond"/>
                <w:color w:val="000000"/>
                <w:sz w:val="28"/>
                <w:szCs w:val="28"/>
              </w:rPr>
            </w:pPr>
            <w:r>
              <w:rPr>
                <w:rFonts w:ascii="Garamond" w:eastAsia="Garamond" w:hAnsi="Garamond" w:cs="Garamond"/>
                <w:color w:val="000000"/>
                <w:sz w:val="28"/>
                <w:szCs w:val="28"/>
              </w:rPr>
              <w:t>180</w:t>
            </w:r>
          </w:p>
        </w:tc>
      </w:tr>
      <w:tr w:rsidR="00ED4E4D" w14:paraId="443D476A" w14:textId="77777777">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6C824D"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proofErr w:type="spellStart"/>
            <w:r>
              <w:rPr>
                <w:rFonts w:ascii="Garamond" w:eastAsia="Garamond" w:hAnsi="Garamond" w:cs="Garamond"/>
                <w:color w:val="000000"/>
                <w:sz w:val="28"/>
                <w:szCs w:val="28"/>
              </w:rPr>
              <w:t>Ayalkootams</w:t>
            </w:r>
            <w:proofErr w:type="spellEnd"/>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CF780C"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29C01CE2" w14:textId="77777777">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E997C1"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6FB6AF"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6</w:t>
            </w:r>
          </w:p>
        </w:tc>
      </w:tr>
      <w:tr w:rsidR="00ED4E4D" w14:paraId="78392B1C" w14:textId="77777777">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20E49D"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EF450E"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w:t>
            </w:r>
          </w:p>
        </w:tc>
      </w:tr>
    </w:tbl>
    <w:p w14:paraId="4437C948"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ab/>
      </w:r>
    </w:p>
    <w:p w14:paraId="2B31AF97" w14:textId="77777777" w:rsidR="00ED4E4D" w:rsidRDefault="005C7C1B">
      <w:pPr>
        <w:pStyle w:val="Heading2"/>
        <w:rPr>
          <w:rFonts w:ascii="Garamond" w:eastAsia="Garamond" w:hAnsi="Garamond" w:cs="Garamond"/>
          <w:color w:val="000000"/>
          <w:sz w:val="28"/>
          <w:szCs w:val="28"/>
        </w:rPr>
      </w:pPr>
      <w:bookmarkStart w:id="28" w:name="_heading=h.umvqgfw35kvw" w:colFirst="0" w:colLast="0"/>
      <w:bookmarkEnd w:id="28"/>
      <w:r>
        <w:rPr>
          <w:rFonts w:ascii="Garamond" w:eastAsia="Garamond" w:hAnsi="Garamond" w:cs="Garamond"/>
          <w:color w:val="000000"/>
          <w:sz w:val="28"/>
          <w:szCs w:val="28"/>
        </w:rPr>
        <w:lastRenderedPageBreak/>
        <w:t>Administrative &amp; Emergency Services</w:t>
      </w:r>
    </w:p>
    <w:p w14:paraId="2C2A04EE"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630BE677" w14:textId="77777777" w:rsidR="00ED4E4D" w:rsidRDefault="00ED4E4D">
      <w:pPr>
        <w:pBdr>
          <w:top w:val="nil"/>
          <w:left w:val="nil"/>
          <w:bottom w:val="nil"/>
          <w:right w:val="nil"/>
          <w:between w:val="nil"/>
        </w:pBdr>
        <w:rPr>
          <w:rFonts w:ascii="Garamond" w:eastAsia="Garamond" w:hAnsi="Garamond" w:cs="Garamond"/>
          <w:color w:val="000000"/>
          <w:sz w:val="28"/>
          <w:szCs w:val="28"/>
        </w:rPr>
      </w:pPr>
    </w:p>
    <w:tbl>
      <w:tblPr>
        <w:tblStyle w:val="affffffffff4"/>
        <w:tblW w:w="9208"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ED4E4D" w14:paraId="0C98C6BE" w14:textId="77777777">
        <w:trPr>
          <w:cantSplit/>
          <w:trHeight w:val="20"/>
          <w:tblHeader/>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A95526C"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87E85B"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1E9ACD8"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 xml:space="preserve">Contact details </w:t>
            </w:r>
          </w:p>
        </w:tc>
      </w:tr>
      <w:tr w:rsidR="00ED4E4D" w14:paraId="517A40F8" w14:textId="77777777">
        <w:trPr>
          <w:cantSplit/>
          <w:trHeight w:val="20"/>
          <w:tblHeader/>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0D2C8E"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733302"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788B06"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04772702222</w:t>
            </w:r>
          </w:p>
        </w:tc>
      </w:tr>
      <w:tr w:rsidR="00ED4E4D" w14:paraId="548E9365" w14:textId="77777777">
        <w:trPr>
          <w:cantSplit/>
          <w:trHeight w:val="20"/>
          <w:tblHeader/>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1B3C97"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F0462B"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C0CD3D"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2AA34EA0" w14:textId="77777777">
        <w:trPr>
          <w:cantSplit/>
          <w:trHeight w:val="20"/>
          <w:tblHeader/>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B97BA7"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C9C06F"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7</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E84B73"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8848194056</w:t>
            </w:r>
          </w:p>
        </w:tc>
      </w:tr>
      <w:tr w:rsidR="00ED4E4D" w14:paraId="4734A82C" w14:textId="77777777">
        <w:trPr>
          <w:cantSplit/>
          <w:trHeight w:val="20"/>
          <w:tblHeader/>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0C0D6A"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6B8BAD"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6</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DA4277"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9446616875</w:t>
            </w:r>
          </w:p>
        </w:tc>
      </w:tr>
    </w:tbl>
    <w:p w14:paraId="4A246AC3" w14:textId="77777777" w:rsidR="00ED4E4D" w:rsidRDefault="005C7C1B">
      <w:pPr>
        <w:pStyle w:val="Heading2"/>
        <w:rPr>
          <w:rFonts w:ascii="Garamond" w:eastAsia="Garamond" w:hAnsi="Garamond" w:cs="Garamond"/>
          <w:color w:val="000000"/>
          <w:sz w:val="28"/>
          <w:szCs w:val="28"/>
        </w:rPr>
      </w:pPr>
      <w:bookmarkStart w:id="29" w:name="_heading=h.ed3tjv6oyp5c" w:colFirst="0" w:colLast="0"/>
      <w:bookmarkEnd w:id="29"/>
      <w:r>
        <w:rPr>
          <w:rFonts w:ascii="Garamond" w:eastAsia="Garamond" w:hAnsi="Garamond" w:cs="Garamond"/>
          <w:color w:val="000000"/>
          <w:sz w:val="28"/>
          <w:szCs w:val="28"/>
        </w:rPr>
        <w:t xml:space="preserve">Information regarding resources </w:t>
      </w:r>
    </w:p>
    <w:p w14:paraId="72209F51"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w:t>
      </w:r>
      <w:r>
        <w:rPr>
          <w:rFonts w:ascii="Garamond" w:eastAsia="Garamond" w:hAnsi="Garamond" w:cs="Garamond"/>
          <w:color w:val="000000"/>
          <w:sz w:val="28"/>
          <w:szCs w:val="28"/>
        </w:rPr>
        <w:t xml:space="preserve">axis, four-wheel-drive vehicles, and trucks help maintain continuity of essential services, reach vulnerable populations, and support home-based care and supply delivery. </w:t>
      </w:r>
    </w:p>
    <w:p w14:paraId="688CD684" w14:textId="77777777" w:rsidR="00ED4E4D" w:rsidRDefault="00ED4E4D">
      <w:pPr>
        <w:pBdr>
          <w:top w:val="nil"/>
          <w:left w:val="nil"/>
          <w:bottom w:val="nil"/>
          <w:right w:val="nil"/>
          <w:between w:val="nil"/>
        </w:pBdr>
        <w:rPr>
          <w:rFonts w:ascii="Garamond" w:eastAsia="Garamond" w:hAnsi="Garamond" w:cs="Garamond"/>
          <w:color w:val="000000"/>
          <w:sz w:val="28"/>
          <w:szCs w:val="28"/>
        </w:rPr>
      </w:pPr>
    </w:p>
    <w:tbl>
      <w:tblPr>
        <w:tblStyle w:val="affffffffff5"/>
        <w:tblW w:w="9150" w:type="dxa"/>
        <w:tblInd w:w="-10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ED4E4D" w14:paraId="52B7294D" w14:textId="77777777">
        <w:trPr>
          <w:cantSplit/>
          <w:trHeight w:val="20"/>
          <w:tblHeader/>
        </w:trPr>
        <w:tc>
          <w:tcPr>
            <w:tcW w:w="5985" w:type="dxa"/>
            <w:shd w:val="clear" w:color="auto" w:fill="DDDDDD"/>
            <w:tcMar>
              <w:top w:w="100" w:type="dxa"/>
              <w:left w:w="100" w:type="dxa"/>
              <w:bottom w:w="100" w:type="dxa"/>
              <w:right w:w="100" w:type="dxa"/>
            </w:tcMar>
          </w:tcPr>
          <w:p w14:paraId="7E0E7BF6" w14:textId="77777777" w:rsidR="00ED4E4D" w:rsidRDefault="005C7C1B">
            <w:pPr>
              <w:widowControl w:val="0"/>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lastRenderedPageBreak/>
              <w:t>Means of transportation</w:t>
            </w:r>
          </w:p>
        </w:tc>
        <w:tc>
          <w:tcPr>
            <w:tcW w:w="3165" w:type="dxa"/>
            <w:shd w:val="clear" w:color="auto" w:fill="DDDDDD"/>
            <w:tcMar>
              <w:top w:w="100" w:type="dxa"/>
              <w:left w:w="100" w:type="dxa"/>
              <w:bottom w:w="100" w:type="dxa"/>
              <w:right w:w="100" w:type="dxa"/>
            </w:tcMar>
          </w:tcPr>
          <w:p w14:paraId="0CB68FCB" w14:textId="77777777" w:rsidR="00ED4E4D" w:rsidRDefault="005C7C1B">
            <w:pPr>
              <w:widowControl w:val="0"/>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Total Count</w:t>
            </w:r>
          </w:p>
        </w:tc>
      </w:tr>
      <w:tr w:rsidR="00ED4E4D" w14:paraId="22C89D2B" w14:textId="77777777">
        <w:trPr>
          <w:cantSplit/>
          <w:trHeight w:val="20"/>
          <w:tblHeader/>
        </w:trPr>
        <w:tc>
          <w:tcPr>
            <w:tcW w:w="5985" w:type="dxa"/>
            <w:tcMar>
              <w:top w:w="100" w:type="dxa"/>
              <w:left w:w="100" w:type="dxa"/>
              <w:bottom w:w="100" w:type="dxa"/>
              <w:right w:w="100" w:type="dxa"/>
            </w:tcMar>
          </w:tcPr>
          <w:p w14:paraId="57B83E8C" w14:textId="77777777" w:rsidR="00ED4E4D" w:rsidRDefault="005C7C1B">
            <w:pPr>
              <w:widowControl w:val="0"/>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14:paraId="524456F4"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6</w:t>
            </w:r>
          </w:p>
        </w:tc>
      </w:tr>
      <w:tr w:rsidR="00ED4E4D" w14:paraId="77164F62" w14:textId="77777777">
        <w:trPr>
          <w:cantSplit/>
          <w:trHeight w:val="20"/>
          <w:tblHeader/>
        </w:trPr>
        <w:tc>
          <w:tcPr>
            <w:tcW w:w="5985" w:type="dxa"/>
            <w:tcMar>
              <w:top w:w="100" w:type="dxa"/>
              <w:left w:w="100" w:type="dxa"/>
              <w:bottom w:w="100" w:type="dxa"/>
              <w:right w:w="100" w:type="dxa"/>
            </w:tcMar>
          </w:tcPr>
          <w:p w14:paraId="05423BE3" w14:textId="77777777" w:rsidR="00ED4E4D" w:rsidRDefault="005C7C1B">
            <w:pPr>
              <w:widowControl w:val="0"/>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59002EF5"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1</w:t>
            </w:r>
          </w:p>
        </w:tc>
      </w:tr>
      <w:tr w:rsidR="00ED4E4D" w14:paraId="0CF914F0" w14:textId="77777777">
        <w:trPr>
          <w:cantSplit/>
          <w:trHeight w:val="20"/>
          <w:tblHeader/>
        </w:trPr>
        <w:tc>
          <w:tcPr>
            <w:tcW w:w="5985" w:type="dxa"/>
            <w:tcMar>
              <w:top w:w="100" w:type="dxa"/>
              <w:left w:w="100" w:type="dxa"/>
              <w:bottom w:w="100" w:type="dxa"/>
              <w:right w:w="100" w:type="dxa"/>
            </w:tcMar>
          </w:tcPr>
          <w:p w14:paraId="2DF04F66" w14:textId="77777777" w:rsidR="00ED4E4D" w:rsidRDefault="005C7C1B">
            <w:pPr>
              <w:widowControl w:val="0"/>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7722CC00"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14</w:t>
            </w:r>
          </w:p>
        </w:tc>
      </w:tr>
      <w:tr w:rsidR="00ED4E4D" w14:paraId="0091D8BC" w14:textId="77777777">
        <w:trPr>
          <w:cantSplit/>
          <w:trHeight w:val="20"/>
          <w:tblHeader/>
        </w:trPr>
        <w:tc>
          <w:tcPr>
            <w:tcW w:w="5985" w:type="dxa"/>
            <w:tcMar>
              <w:top w:w="100" w:type="dxa"/>
              <w:left w:w="100" w:type="dxa"/>
              <w:bottom w:w="100" w:type="dxa"/>
              <w:right w:w="100" w:type="dxa"/>
            </w:tcMar>
          </w:tcPr>
          <w:p w14:paraId="4AA4F542" w14:textId="77777777" w:rsidR="00ED4E4D" w:rsidRDefault="005C7C1B">
            <w:pPr>
              <w:widowControl w:val="0"/>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3561B60D"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8</w:t>
            </w:r>
          </w:p>
        </w:tc>
      </w:tr>
      <w:tr w:rsidR="00ED4E4D" w14:paraId="5C04CBC4" w14:textId="77777777">
        <w:trPr>
          <w:cantSplit/>
          <w:trHeight w:val="20"/>
          <w:tblHeader/>
        </w:trPr>
        <w:tc>
          <w:tcPr>
            <w:tcW w:w="5985" w:type="dxa"/>
            <w:tcMar>
              <w:top w:w="100" w:type="dxa"/>
              <w:left w:w="100" w:type="dxa"/>
              <w:bottom w:w="100" w:type="dxa"/>
              <w:right w:w="100" w:type="dxa"/>
            </w:tcMar>
          </w:tcPr>
          <w:p w14:paraId="763446C3" w14:textId="77777777" w:rsidR="00ED4E4D" w:rsidRDefault="005C7C1B">
            <w:pPr>
              <w:widowControl w:val="0"/>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4E8B95F6"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2</w:t>
            </w:r>
          </w:p>
        </w:tc>
      </w:tr>
      <w:tr w:rsidR="00ED4E4D" w14:paraId="7761DAF9" w14:textId="77777777">
        <w:trPr>
          <w:cantSplit/>
          <w:trHeight w:val="20"/>
          <w:tblHeader/>
        </w:trPr>
        <w:tc>
          <w:tcPr>
            <w:tcW w:w="5985" w:type="dxa"/>
            <w:tcMar>
              <w:top w:w="100" w:type="dxa"/>
              <w:left w:w="100" w:type="dxa"/>
              <w:bottom w:w="100" w:type="dxa"/>
              <w:right w:w="100" w:type="dxa"/>
            </w:tcMar>
          </w:tcPr>
          <w:p w14:paraId="3F0A1065" w14:textId="77777777" w:rsidR="00ED4E4D" w:rsidRDefault="005C7C1B">
            <w:pPr>
              <w:widowControl w:val="0"/>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0023C5A4"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2</w:t>
            </w:r>
          </w:p>
        </w:tc>
      </w:tr>
      <w:tr w:rsidR="00ED4E4D" w14:paraId="5A3662D2" w14:textId="77777777">
        <w:trPr>
          <w:cantSplit/>
          <w:trHeight w:val="20"/>
          <w:tblHeader/>
        </w:trPr>
        <w:tc>
          <w:tcPr>
            <w:tcW w:w="5985" w:type="dxa"/>
            <w:tcMar>
              <w:top w:w="100" w:type="dxa"/>
              <w:left w:w="100" w:type="dxa"/>
              <w:bottom w:w="100" w:type="dxa"/>
              <w:right w:w="100" w:type="dxa"/>
            </w:tcMar>
          </w:tcPr>
          <w:p w14:paraId="001A7DB8" w14:textId="77777777" w:rsidR="00ED4E4D" w:rsidRDefault="005C7C1B">
            <w:pPr>
              <w:widowControl w:val="0"/>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Boats</w:t>
            </w:r>
          </w:p>
        </w:tc>
        <w:tc>
          <w:tcPr>
            <w:tcW w:w="3165" w:type="dxa"/>
            <w:tcMar>
              <w:top w:w="100" w:type="dxa"/>
              <w:left w:w="100" w:type="dxa"/>
              <w:bottom w:w="100" w:type="dxa"/>
              <w:right w:w="100" w:type="dxa"/>
            </w:tcMar>
          </w:tcPr>
          <w:p w14:paraId="1355B611" w14:textId="77777777" w:rsidR="00ED4E4D" w:rsidRDefault="005C7C1B">
            <w:pPr>
              <w:widowControl w:val="0"/>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9</w:t>
            </w:r>
          </w:p>
        </w:tc>
      </w:tr>
      <w:tr w:rsidR="00ED4E4D" w14:paraId="13DCAE6F" w14:textId="77777777">
        <w:trPr>
          <w:cantSplit/>
          <w:trHeight w:val="20"/>
          <w:tblHeader/>
        </w:trPr>
        <w:tc>
          <w:tcPr>
            <w:tcW w:w="5985" w:type="dxa"/>
            <w:tcMar>
              <w:top w:w="100" w:type="dxa"/>
              <w:left w:w="100" w:type="dxa"/>
              <w:bottom w:w="100" w:type="dxa"/>
              <w:right w:w="100" w:type="dxa"/>
            </w:tcMar>
          </w:tcPr>
          <w:p w14:paraId="737A06C8" w14:textId="77777777" w:rsidR="00ED4E4D" w:rsidRDefault="005C7C1B">
            <w:pPr>
              <w:widowControl w:val="0"/>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Taxi service</w:t>
            </w:r>
          </w:p>
        </w:tc>
        <w:tc>
          <w:tcPr>
            <w:tcW w:w="3165" w:type="dxa"/>
            <w:tcMar>
              <w:top w:w="100" w:type="dxa"/>
              <w:left w:w="100" w:type="dxa"/>
              <w:bottom w:w="100" w:type="dxa"/>
              <w:right w:w="100" w:type="dxa"/>
            </w:tcMar>
          </w:tcPr>
          <w:p w14:paraId="2B6319AC" w14:textId="77777777" w:rsidR="00ED4E4D" w:rsidRDefault="005C7C1B">
            <w:pPr>
              <w:widowControl w:val="0"/>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16</w:t>
            </w:r>
          </w:p>
        </w:tc>
      </w:tr>
    </w:tbl>
    <w:p w14:paraId="141C8EBA" w14:textId="77777777" w:rsidR="00ED4E4D" w:rsidRDefault="005C7C1B">
      <w:pPr>
        <w:pBdr>
          <w:top w:val="nil"/>
          <w:left w:val="nil"/>
          <w:bottom w:val="nil"/>
          <w:right w:val="nil"/>
          <w:between w:val="nil"/>
        </w:pBdr>
        <w:spacing w:before="240" w:after="240"/>
        <w:ind w:right="600"/>
        <w:rPr>
          <w:rFonts w:ascii="Garamond" w:eastAsia="Garamond" w:hAnsi="Garamond" w:cs="Garamond"/>
          <w:color w:val="000000"/>
          <w:sz w:val="28"/>
          <w:szCs w:val="28"/>
        </w:rPr>
      </w:pPr>
      <w:r>
        <w:rPr>
          <w:rFonts w:ascii="Garamond" w:eastAsia="Garamond" w:hAnsi="Garamond" w:cs="Garamond"/>
          <w:b/>
          <w:bCs/>
          <w:color w:val="000000"/>
          <w:sz w:val="28"/>
          <w:szCs w:val="28"/>
        </w:rPr>
        <w:t>Note:</w:t>
      </w:r>
      <w:r>
        <w:rPr>
          <w:rFonts w:ascii="Garamond" w:eastAsia="Garamond" w:hAnsi="Garamond" w:cs="Garamond"/>
          <w:color w:val="000000"/>
          <w:sz w:val="28"/>
          <w:szCs w:val="28"/>
        </w:rPr>
        <w:t xml:space="preserve"> For specific details regarding vehicle owners </w:t>
      </w:r>
      <w:proofErr w:type="gramStart"/>
      <w:r>
        <w:rPr>
          <w:rFonts w:ascii="Garamond" w:eastAsia="Garamond" w:hAnsi="Garamond" w:cs="Garamond"/>
          <w:color w:val="000000"/>
          <w:sz w:val="28"/>
          <w:szCs w:val="28"/>
        </w:rPr>
        <w:t>and  contact</w:t>
      </w:r>
      <w:proofErr w:type="gramEnd"/>
      <w:r>
        <w:rPr>
          <w:rFonts w:ascii="Garamond" w:eastAsia="Garamond" w:hAnsi="Garamond" w:cs="Garamond"/>
          <w:color w:val="000000"/>
          <w:sz w:val="28"/>
          <w:szCs w:val="28"/>
        </w:rPr>
        <w:t xml:space="preserve"> information, please refer to </w:t>
      </w:r>
      <w:r>
        <w:rPr>
          <w:rFonts w:ascii="Garamond" w:eastAsia="Garamond" w:hAnsi="Garamond" w:cs="Garamond"/>
          <w:b/>
          <w:bCs/>
          <w:color w:val="000000"/>
          <w:sz w:val="28"/>
          <w:szCs w:val="28"/>
        </w:rPr>
        <w:t>Annexure [X]</w:t>
      </w:r>
      <w:r>
        <w:rPr>
          <w:rFonts w:ascii="Garamond" w:eastAsia="Garamond" w:hAnsi="Garamond" w:cs="Garamond"/>
          <w:color w:val="000000"/>
          <w:sz w:val="28"/>
          <w:szCs w:val="28"/>
        </w:rPr>
        <w:t>.</w:t>
      </w:r>
    </w:p>
    <w:p w14:paraId="269C241A" w14:textId="77777777" w:rsidR="00ED4E4D" w:rsidRDefault="005C7C1B">
      <w:pPr>
        <w:pStyle w:val="Heading1"/>
        <w:spacing w:before="240" w:after="240" w:line="360" w:lineRule="auto"/>
        <w:ind w:left="360"/>
        <w:jc w:val="center"/>
        <w:rPr>
          <w:rFonts w:ascii="Garamond" w:eastAsia="Garamond" w:hAnsi="Garamond" w:cs="Garamond"/>
          <w:color w:val="000000"/>
          <w:sz w:val="28"/>
          <w:szCs w:val="28"/>
        </w:rPr>
      </w:pPr>
      <w:bookmarkStart w:id="30" w:name="_heading=h.62gys9mmldxa" w:colFirst="0" w:colLast="0"/>
      <w:bookmarkEnd w:id="30"/>
      <w:r>
        <w:rPr>
          <w:rFonts w:ascii="Garamond" w:eastAsia="Garamond" w:hAnsi="Garamond" w:cs="Garamond"/>
          <w:color w:val="000000"/>
          <w:sz w:val="28"/>
          <w:szCs w:val="28"/>
        </w:rPr>
        <w:t xml:space="preserve"> ONE HEALTH &amp; ENVIRONMENTAL SURVEILLANCE</w:t>
      </w:r>
    </w:p>
    <w:p w14:paraId="4F21CB91"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w:t>
      </w:r>
      <w:r>
        <w:rPr>
          <w:rFonts w:ascii="Garamond" w:eastAsia="Garamond" w:hAnsi="Garamond" w:cs="Garamond"/>
          <w:color w:val="000000"/>
          <w:sz w:val="28"/>
          <w:szCs w:val="28"/>
        </w:rPr>
        <w:lastRenderedPageBreak/>
        <w:t>in previous outbreaks to enable predictive alerts and ward-specific sampling to support effective pandemic preparedness in high-risk areas.</w:t>
      </w:r>
    </w:p>
    <w:p w14:paraId="5E8B5683" w14:textId="77777777" w:rsidR="00ED4E4D" w:rsidRDefault="005C7C1B">
      <w:pPr>
        <w:pStyle w:val="Heading2"/>
        <w:rPr>
          <w:rFonts w:ascii="Garamond" w:eastAsia="Garamond" w:hAnsi="Garamond" w:cs="Garamond"/>
          <w:color w:val="000000"/>
          <w:sz w:val="28"/>
          <w:szCs w:val="28"/>
        </w:rPr>
      </w:pPr>
      <w:bookmarkStart w:id="31" w:name="_heading=h.7qxs7ky6u7dt" w:colFirst="0" w:colLast="0"/>
      <w:bookmarkEnd w:id="31"/>
      <w:r>
        <w:rPr>
          <w:rFonts w:ascii="Garamond" w:eastAsia="Garamond" w:hAnsi="Garamond" w:cs="Garamond"/>
          <w:color w:val="000000"/>
          <w:sz w:val="28"/>
          <w:szCs w:val="28"/>
        </w:rPr>
        <w:t>Animal &amp; Bird Population</w:t>
      </w:r>
    </w:p>
    <w:p w14:paraId="2282BB74"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0C5E1F25" w14:textId="77777777" w:rsidR="00ED4E4D" w:rsidRDefault="00ED4E4D">
      <w:pPr>
        <w:pBdr>
          <w:top w:val="nil"/>
          <w:left w:val="nil"/>
          <w:bottom w:val="nil"/>
          <w:right w:val="nil"/>
          <w:between w:val="nil"/>
        </w:pBdr>
        <w:rPr>
          <w:rFonts w:ascii="Garamond" w:eastAsia="Garamond" w:hAnsi="Garamond" w:cs="Garamond"/>
          <w:color w:val="000000"/>
          <w:sz w:val="28"/>
          <w:szCs w:val="28"/>
        </w:rPr>
      </w:pPr>
    </w:p>
    <w:tbl>
      <w:tblPr>
        <w:tblStyle w:val="affffffffff6"/>
        <w:tblW w:w="940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ED4E4D" w14:paraId="3A9C87E6" w14:textId="77777777">
        <w:trPr>
          <w:cantSplit/>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DD854B"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b/>
                <w:bCs/>
                <w:color w:val="000000"/>
                <w:sz w:val="28"/>
                <w:szCs w:val="28"/>
              </w:rPr>
              <w:lastRenderedPageBreak/>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A4F4038"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b/>
                <w:bCs/>
                <w:color w:val="000000"/>
                <w:sz w:val="28"/>
                <w:szCs w:val="28"/>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D5FAA77" w14:textId="77777777" w:rsidR="00ED4E4D" w:rsidRDefault="005C7C1B">
            <w:pPr>
              <w:pBdr>
                <w:top w:val="nil"/>
                <w:left w:val="nil"/>
                <w:bottom w:val="nil"/>
                <w:right w:val="nil"/>
                <w:between w:val="nil"/>
              </w:pBdr>
              <w:jc w:val="center"/>
              <w:rPr>
                <w:rFonts w:ascii="Garamond" w:eastAsia="Garamond" w:hAnsi="Garamond" w:cs="Garamond"/>
                <w:color w:val="000000"/>
                <w:sz w:val="28"/>
                <w:szCs w:val="28"/>
              </w:rPr>
            </w:pPr>
            <w:r>
              <w:rPr>
                <w:rFonts w:ascii="Garamond" w:eastAsia="Garamond" w:hAnsi="Garamond" w:cs="Garamond"/>
                <w:b/>
                <w:bCs/>
                <w:color w:val="000000"/>
                <w:sz w:val="28"/>
                <w:szCs w:val="28"/>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1B7676" w14:textId="77777777" w:rsidR="00ED4E4D" w:rsidRDefault="005C7C1B">
            <w:pPr>
              <w:pBdr>
                <w:top w:val="nil"/>
                <w:left w:val="nil"/>
                <w:bottom w:val="nil"/>
                <w:right w:val="nil"/>
                <w:between w:val="nil"/>
              </w:pBdr>
              <w:jc w:val="center"/>
              <w:rPr>
                <w:rFonts w:ascii="Garamond" w:eastAsia="Garamond" w:hAnsi="Garamond" w:cs="Garamond"/>
                <w:color w:val="000000"/>
                <w:sz w:val="28"/>
                <w:szCs w:val="28"/>
              </w:rPr>
            </w:pPr>
            <w:r>
              <w:rPr>
                <w:rFonts w:ascii="Garamond" w:eastAsia="Garamond" w:hAnsi="Garamond" w:cs="Garamond"/>
                <w:b/>
                <w:bCs/>
                <w:color w:val="000000"/>
                <w:sz w:val="28"/>
                <w:szCs w:val="28"/>
              </w:rPr>
              <w:t>Wards</w:t>
            </w:r>
          </w:p>
        </w:tc>
      </w:tr>
      <w:tr w:rsidR="00ED4E4D" w14:paraId="088FBE21" w14:textId="77777777">
        <w:trPr>
          <w:cantSplit/>
          <w:trHeight w:val="20"/>
          <w:tblHeader/>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166623"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590F8D"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3B66EF7"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240</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8CBABF0"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13</w:t>
            </w:r>
          </w:p>
        </w:tc>
      </w:tr>
      <w:tr w:rsidR="00ED4E4D" w14:paraId="109A3FCC" w14:textId="77777777">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7DA459" w14:textId="77777777" w:rsidR="00ED4E4D" w:rsidRDefault="00ED4E4D">
            <w:pPr>
              <w:widowControl w:val="0"/>
              <w:pBdr>
                <w:top w:val="nil"/>
                <w:left w:val="nil"/>
                <w:bottom w:val="nil"/>
                <w:right w:val="nil"/>
                <w:between w:val="nil"/>
              </w:pBdr>
              <w:jc w:val="left"/>
              <w:rPr>
                <w:rFonts w:ascii="Garamond" w:eastAsia="Garamond" w:hAnsi="Garamond" w:cs="Garamond"/>
                <w:color w:val="000000"/>
                <w:sz w:val="28"/>
                <w:szCs w:val="28"/>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16B231"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9BEBCB3"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81</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7559C9A9"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13</w:t>
            </w:r>
          </w:p>
        </w:tc>
      </w:tr>
      <w:tr w:rsidR="00ED4E4D" w14:paraId="0A15D49F" w14:textId="77777777">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8E4210" w14:textId="77777777" w:rsidR="00ED4E4D" w:rsidRDefault="00ED4E4D">
            <w:pPr>
              <w:widowControl w:val="0"/>
              <w:pBdr>
                <w:top w:val="nil"/>
                <w:left w:val="nil"/>
                <w:bottom w:val="nil"/>
                <w:right w:val="nil"/>
                <w:between w:val="nil"/>
              </w:pBdr>
              <w:jc w:val="left"/>
              <w:rPr>
                <w:rFonts w:ascii="Garamond" w:eastAsia="Garamond" w:hAnsi="Garamond" w:cs="Garamond"/>
                <w:color w:val="000000"/>
                <w:sz w:val="28"/>
                <w:szCs w:val="28"/>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892831"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CD7CB79"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186</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6DA5BB78"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13</w:t>
            </w:r>
          </w:p>
        </w:tc>
      </w:tr>
      <w:tr w:rsidR="00ED4E4D" w14:paraId="0292173A" w14:textId="77777777">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8A8C24" w14:textId="77777777" w:rsidR="00ED4E4D" w:rsidRDefault="00ED4E4D">
            <w:pPr>
              <w:widowControl w:val="0"/>
              <w:pBdr>
                <w:top w:val="nil"/>
                <w:left w:val="nil"/>
                <w:bottom w:val="nil"/>
                <w:right w:val="nil"/>
                <w:between w:val="nil"/>
              </w:pBdr>
              <w:jc w:val="left"/>
              <w:rPr>
                <w:rFonts w:ascii="Garamond" w:eastAsia="Garamond" w:hAnsi="Garamond" w:cs="Garamond"/>
                <w:color w:val="000000"/>
                <w:sz w:val="28"/>
                <w:szCs w:val="28"/>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2EF348"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Pig Farms (Number of heads)</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C37DF75"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684753A"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33708B05" w14:textId="77777777">
        <w:trPr>
          <w:cantSplit/>
          <w:trHeight w:val="20"/>
          <w:tblHeader/>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91C7CA" w14:textId="77777777" w:rsidR="00ED4E4D" w:rsidRDefault="00ED4E4D">
            <w:pPr>
              <w:pBdr>
                <w:top w:val="nil"/>
                <w:left w:val="nil"/>
                <w:bottom w:val="nil"/>
                <w:right w:val="nil"/>
                <w:between w:val="nil"/>
              </w:pBdr>
              <w:rPr>
                <w:rFonts w:ascii="Garamond" w:eastAsia="Garamond" w:hAnsi="Garamond" w:cs="Garamond"/>
                <w:color w:val="000000"/>
                <w:sz w:val="28"/>
                <w:szCs w:val="28"/>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AA614F"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63E4C6"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5</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4C47F0"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3</w:t>
            </w:r>
          </w:p>
        </w:tc>
      </w:tr>
      <w:tr w:rsidR="00ED4E4D" w14:paraId="2CD30B82" w14:textId="77777777">
        <w:trPr>
          <w:cantSplit/>
          <w:trHeight w:val="20"/>
          <w:tblHeader/>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920791"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395431"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Poultry Units (Birds)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5FA1DC"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2</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D14865"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13</w:t>
            </w:r>
          </w:p>
        </w:tc>
      </w:tr>
      <w:tr w:rsidR="00ED4E4D" w14:paraId="52B31BE6" w14:textId="77777777">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6D3246" w14:textId="77777777" w:rsidR="00ED4E4D" w:rsidRDefault="00ED4E4D">
            <w:pPr>
              <w:widowControl w:val="0"/>
              <w:pBdr>
                <w:top w:val="nil"/>
                <w:left w:val="nil"/>
                <w:bottom w:val="nil"/>
                <w:right w:val="nil"/>
                <w:between w:val="nil"/>
              </w:pBdr>
              <w:jc w:val="left"/>
              <w:rPr>
                <w:rFonts w:ascii="Garamond" w:eastAsia="Garamond" w:hAnsi="Garamond" w:cs="Garamond"/>
                <w:color w:val="000000"/>
                <w:sz w:val="28"/>
                <w:szCs w:val="28"/>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2E7C2C"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5E8E88"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8EDCA3"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64D5BEE0" w14:textId="77777777">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4239B8" w14:textId="77777777" w:rsidR="00ED4E4D" w:rsidRDefault="00ED4E4D">
            <w:pPr>
              <w:widowControl w:val="0"/>
              <w:pBdr>
                <w:top w:val="nil"/>
                <w:left w:val="nil"/>
                <w:bottom w:val="nil"/>
                <w:right w:val="nil"/>
                <w:between w:val="nil"/>
              </w:pBdr>
              <w:jc w:val="left"/>
              <w:rPr>
                <w:rFonts w:ascii="Garamond" w:eastAsia="Garamond" w:hAnsi="Garamond" w:cs="Garamond"/>
                <w:color w:val="000000"/>
                <w:sz w:val="28"/>
                <w:szCs w:val="28"/>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AD28A6"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FD5C38" w14:textId="49F6CEFE" w:rsidR="00ED4E4D" w:rsidRDefault="007F6AA1">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Present</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C7AA1B" w14:textId="4533497A"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1</w:t>
            </w:r>
            <w:r w:rsidR="007F6AA1">
              <w:rPr>
                <w:rFonts w:ascii="Garamond" w:eastAsia="Garamond" w:hAnsi="Garamond" w:cs="Garamond"/>
                <w:color w:val="000000"/>
                <w:sz w:val="28"/>
                <w:szCs w:val="28"/>
              </w:rPr>
              <w:t>,</w:t>
            </w:r>
            <w:r>
              <w:rPr>
                <w:rFonts w:ascii="Garamond" w:eastAsia="Garamond" w:hAnsi="Garamond" w:cs="Garamond"/>
                <w:color w:val="000000"/>
                <w:sz w:val="28"/>
                <w:szCs w:val="28"/>
              </w:rPr>
              <w:t>3</w:t>
            </w:r>
            <w:r w:rsidR="007F6AA1">
              <w:rPr>
                <w:rFonts w:ascii="Garamond" w:eastAsia="Garamond" w:hAnsi="Garamond" w:cs="Garamond"/>
                <w:color w:val="000000"/>
                <w:sz w:val="28"/>
                <w:szCs w:val="28"/>
              </w:rPr>
              <w:t>,11</w:t>
            </w:r>
          </w:p>
        </w:tc>
      </w:tr>
      <w:tr w:rsidR="00ED4E4D" w14:paraId="698FEE0C" w14:textId="77777777">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0874F5" w14:textId="77777777" w:rsidR="00ED4E4D" w:rsidRDefault="00ED4E4D">
            <w:pPr>
              <w:widowControl w:val="0"/>
              <w:pBdr>
                <w:top w:val="nil"/>
                <w:left w:val="nil"/>
                <w:bottom w:val="nil"/>
                <w:right w:val="nil"/>
                <w:between w:val="nil"/>
              </w:pBdr>
              <w:jc w:val="left"/>
              <w:rPr>
                <w:rFonts w:ascii="Garamond" w:eastAsia="Garamond" w:hAnsi="Garamond" w:cs="Garamond"/>
                <w:color w:val="000000"/>
                <w:sz w:val="28"/>
                <w:szCs w:val="28"/>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7BD630"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D4BA98"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0713D0"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0</w:t>
            </w:r>
          </w:p>
        </w:tc>
      </w:tr>
    </w:tbl>
    <w:p w14:paraId="51AC3A3E"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57434E57"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4C213613" w14:textId="3C1C32A3" w:rsidR="00ED4E4D" w:rsidRDefault="005C7C1B">
      <w:pPr>
        <w:pBdr>
          <w:top w:val="nil"/>
          <w:left w:val="nil"/>
          <w:bottom w:val="nil"/>
          <w:right w:val="nil"/>
          <w:between w:val="nil"/>
        </w:pBdr>
        <w:spacing w:before="240" w:after="240"/>
        <w:rPr>
          <w:rFonts w:ascii="Garamond" w:eastAsia="Garamond" w:hAnsi="Garamond" w:cs="Garamond"/>
          <w:color w:val="000000"/>
          <w:sz w:val="28"/>
          <w:szCs w:val="28"/>
          <w:highlight w:val="white"/>
        </w:rPr>
      </w:pPr>
      <w:r>
        <w:rPr>
          <w:rFonts w:ascii="Garamond" w:eastAsia="Garamond" w:hAnsi="Garamond" w:cs="Garamond"/>
          <w:color w:val="000000"/>
          <w:sz w:val="28"/>
          <w:szCs w:val="28"/>
          <w:highlight w:val="white"/>
        </w:rPr>
        <w:t xml:space="preserve">The main risk of zoonotic diseases in </w:t>
      </w:r>
      <w:proofErr w:type="spellStart"/>
      <w:r>
        <w:rPr>
          <w:rFonts w:ascii="Garamond" w:eastAsia="Garamond" w:hAnsi="Garamond" w:cs="Garamond"/>
          <w:color w:val="000000"/>
          <w:sz w:val="28"/>
          <w:szCs w:val="28"/>
          <w:highlight w:val="white"/>
        </w:rPr>
        <w:t>Champakulam</w:t>
      </w:r>
      <w:proofErr w:type="spellEnd"/>
      <w:r>
        <w:rPr>
          <w:rFonts w:ascii="Garamond" w:eastAsia="Garamond" w:hAnsi="Garamond" w:cs="Garamond"/>
          <w:color w:val="000000"/>
          <w:sz w:val="28"/>
          <w:szCs w:val="28"/>
          <w:highlight w:val="white"/>
        </w:rPr>
        <w:t xml:space="preserve"> is concentrated in Wards 6 </w:t>
      </w:r>
      <w:proofErr w:type="spellStart"/>
      <w:r>
        <w:rPr>
          <w:rFonts w:ascii="Garamond" w:eastAsia="Garamond" w:hAnsi="Garamond" w:cs="Garamond"/>
          <w:color w:val="000000"/>
          <w:sz w:val="28"/>
          <w:szCs w:val="28"/>
          <w:highlight w:val="white"/>
        </w:rPr>
        <w:t>Kandakary</w:t>
      </w:r>
      <w:proofErr w:type="spellEnd"/>
      <w:r>
        <w:rPr>
          <w:rFonts w:ascii="Garamond" w:eastAsia="Garamond" w:hAnsi="Garamond" w:cs="Garamond"/>
          <w:color w:val="000000"/>
          <w:sz w:val="28"/>
          <w:szCs w:val="28"/>
          <w:highlight w:val="white"/>
        </w:rPr>
        <w:t xml:space="preserve"> which is explained by the high density of pig farms, cattle congregation areas, and poultry units. The stray dog population in market areas, fish landing sites, bus stations </w:t>
      </w:r>
      <w:r w:rsidR="007F6AA1">
        <w:rPr>
          <w:rFonts w:ascii="Garamond" w:eastAsia="Garamond" w:hAnsi="Garamond" w:cs="Garamond"/>
          <w:color w:val="000000"/>
          <w:sz w:val="28"/>
          <w:szCs w:val="28"/>
          <w:highlight w:val="white"/>
        </w:rPr>
        <w:t>continue</w:t>
      </w:r>
      <w:r>
        <w:rPr>
          <w:rFonts w:ascii="Garamond" w:eastAsia="Garamond" w:hAnsi="Garamond" w:cs="Garamond"/>
          <w:color w:val="000000"/>
          <w:sz w:val="28"/>
          <w:szCs w:val="28"/>
          <w:highlight w:val="white"/>
        </w:rPr>
        <w:t xml:space="preserve"> to be a substantial problem for rabies surveillance and bite prevention. There is a considerable risk of avian influenza introduction and </w:t>
      </w:r>
      <w:r>
        <w:rPr>
          <w:rFonts w:ascii="Garamond" w:eastAsia="Garamond" w:hAnsi="Garamond" w:cs="Garamond"/>
          <w:color w:val="000000"/>
          <w:sz w:val="28"/>
          <w:szCs w:val="28"/>
          <w:highlight w:val="white"/>
        </w:rPr>
        <w:lastRenderedPageBreak/>
        <w:t>amplification during November - December due to the seasonal presence of migratory and resident water birds near ponds/ canal / river / backwater / paddy field. Clusters of pig farms and ani</w:t>
      </w:r>
      <w:r>
        <w:rPr>
          <w:rFonts w:ascii="Garamond" w:eastAsia="Garamond" w:hAnsi="Garamond" w:cs="Garamond"/>
          <w:color w:val="000000"/>
          <w:sz w:val="28"/>
          <w:szCs w:val="28"/>
          <w:highlight w:val="white"/>
        </w:rPr>
        <w:t>mal shelters vulnerable to flooding further raise the risk of leptospirosis and other zoonoses mediated by the environment, especially during monsoon floods.</w:t>
      </w:r>
    </w:p>
    <w:p w14:paraId="312441E8" w14:textId="77777777" w:rsidR="00ED4E4D" w:rsidRDefault="005C7C1B">
      <w:pPr>
        <w:pStyle w:val="Heading2"/>
        <w:rPr>
          <w:rFonts w:ascii="Garamond" w:eastAsia="Garamond" w:hAnsi="Garamond" w:cs="Garamond"/>
          <w:color w:val="000000"/>
          <w:sz w:val="28"/>
          <w:szCs w:val="28"/>
        </w:rPr>
      </w:pPr>
      <w:bookmarkStart w:id="32" w:name="_heading=h.p8e0on2xtr7r" w:colFirst="0" w:colLast="0"/>
      <w:bookmarkEnd w:id="32"/>
      <w:r>
        <w:rPr>
          <w:rFonts w:ascii="Garamond" w:eastAsia="Garamond" w:hAnsi="Garamond" w:cs="Garamond"/>
          <w:color w:val="000000"/>
          <w:sz w:val="28"/>
          <w:szCs w:val="28"/>
        </w:rPr>
        <w:t xml:space="preserve">Veterinary Infrastructure </w:t>
      </w:r>
    </w:p>
    <w:p w14:paraId="5701344D"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fffffffff7"/>
        <w:tblW w:w="982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490"/>
        <w:gridCol w:w="2310"/>
        <w:gridCol w:w="1815"/>
        <w:gridCol w:w="1410"/>
        <w:gridCol w:w="1800"/>
      </w:tblGrid>
      <w:tr w:rsidR="00ED4E4D" w14:paraId="55B5C738" w14:textId="77777777">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644051B3" w14:textId="77777777" w:rsidR="00ED4E4D" w:rsidRDefault="005C7C1B">
            <w:pPr>
              <w:pBdr>
                <w:top w:val="nil"/>
                <w:left w:val="nil"/>
                <w:bottom w:val="nil"/>
                <w:right w:val="nil"/>
                <w:between w:val="nil"/>
              </w:pBdr>
              <w:jc w:val="center"/>
              <w:rPr>
                <w:rFonts w:ascii="Garamond" w:eastAsia="Garamond" w:hAnsi="Garamond" w:cs="Garamond"/>
                <w:b/>
                <w:bCs/>
                <w:color w:val="000000"/>
                <w:sz w:val="28"/>
                <w:szCs w:val="28"/>
              </w:rPr>
            </w:pPr>
            <w:r>
              <w:rPr>
                <w:rFonts w:ascii="Garamond" w:eastAsia="Garamond" w:hAnsi="Garamond" w:cs="Garamond"/>
                <w:b/>
                <w:bCs/>
                <w:color w:val="000000"/>
                <w:sz w:val="28"/>
                <w:szCs w:val="28"/>
              </w:rPr>
              <w:lastRenderedPageBreak/>
              <w:t>Facility Type</w:t>
            </w:r>
          </w:p>
        </w:tc>
        <w:tc>
          <w:tcPr>
            <w:tcW w:w="23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128B372B" w14:textId="77777777" w:rsidR="00ED4E4D" w:rsidRDefault="005C7C1B">
            <w:pPr>
              <w:pBdr>
                <w:top w:val="nil"/>
                <w:left w:val="nil"/>
                <w:bottom w:val="nil"/>
                <w:right w:val="nil"/>
                <w:between w:val="nil"/>
              </w:pBdr>
              <w:jc w:val="center"/>
              <w:rPr>
                <w:rFonts w:ascii="Garamond" w:eastAsia="Garamond" w:hAnsi="Garamond" w:cs="Garamond"/>
                <w:b/>
                <w:bCs/>
                <w:color w:val="000000"/>
                <w:sz w:val="28"/>
                <w:szCs w:val="28"/>
              </w:rPr>
            </w:pPr>
            <w:r>
              <w:rPr>
                <w:rFonts w:ascii="Garamond" w:eastAsia="Garamond" w:hAnsi="Garamond" w:cs="Garamond"/>
                <w:b/>
                <w:bCs/>
                <w:color w:val="000000"/>
                <w:sz w:val="28"/>
                <w:szCs w:val="28"/>
              </w:rPr>
              <w:t>Name of Facility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01D018C2" w14:textId="77777777" w:rsidR="00ED4E4D" w:rsidRDefault="005C7C1B">
            <w:pPr>
              <w:pBdr>
                <w:top w:val="nil"/>
                <w:left w:val="nil"/>
                <w:bottom w:val="nil"/>
                <w:right w:val="nil"/>
                <w:between w:val="nil"/>
              </w:pBdr>
              <w:jc w:val="center"/>
              <w:rPr>
                <w:rFonts w:ascii="Garamond" w:eastAsia="Garamond" w:hAnsi="Garamond" w:cs="Garamond"/>
                <w:b/>
                <w:bCs/>
                <w:color w:val="000000"/>
                <w:sz w:val="28"/>
                <w:szCs w:val="28"/>
              </w:rPr>
            </w:pPr>
            <w:r>
              <w:rPr>
                <w:rFonts w:ascii="Garamond" w:eastAsia="Garamond" w:hAnsi="Garamond" w:cs="Garamond"/>
                <w:b/>
                <w:bCs/>
                <w:color w:val="000000"/>
                <w:sz w:val="28"/>
                <w:szCs w:val="28"/>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27527D6E" w14:textId="77777777" w:rsidR="00ED4E4D" w:rsidRDefault="005C7C1B">
            <w:pPr>
              <w:pBdr>
                <w:top w:val="nil"/>
                <w:left w:val="nil"/>
                <w:bottom w:val="nil"/>
                <w:right w:val="nil"/>
                <w:between w:val="nil"/>
              </w:pBdr>
              <w:jc w:val="center"/>
              <w:rPr>
                <w:rFonts w:ascii="Garamond" w:eastAsia="Garamond" w:hAnsi="Garamond" w:cs="Garamond"/>
                <w:b/>
                <w:bCs/>
                <w:color w:val="000000"/>
                <w:sz w:val="28"/>
                <w:szCs w:val="28"/>
              </w:rPr>
            </w:pPr>
            <w:proofErr w:type="gramStart"/>
            <w:r>
              <w:rPr>
                <w:rFonts w:ascii="Garamond" w:eastAsia="Garamond" w:hAnsi="Garamond" w:cs="Garamond"/>
                <w:b/>
                <w:bCs/>
                <w:color w:val="000000"/>
                <w:sz w:val="28"/>
                <w:szCs w:val="28"/>
              </w:rPr>
              <w:t>Location(</w:t>
            </w:r>
            <w:proofErr w:type="gramEnd"/>
            <w:r>
              <w:rPr>
                <w:rFonts w:ascii="Garamond" w:eastAsia="Garamond" w:hAnsi="Garamond" w:cs="Garamond"/>
                <w:b/>
                <w:bCs/>
                <w:color w:val="000000"/>
                <w:sz w:val="28"/>
                <w:szCs w:val="28"/>
              </w:rPr>
              <w:t>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22A2AC39" w14:textId="77777777" w:rsidR="00ED4E4D" w:rsidRDefault="005C7C1B">
            <w:pPr>
              <w:pBdr>
                <w:top w:val="nil"/>
                <w:left w:val="nil"/>
                <w:bottom w:val="nil"/>
                <w:right w:val="nil"/>
                <w:between w:val="nil"/>
              </w:pBdr>
              <w:jc w:val="center"/>
              <w:rPr>
                <w:rFonts w:ascii="Garamond" w:eastAsia="Garamond" w:hAnsi="Garamond" w:cs="Garamond"/>
                <w:b/>
                <w:bCs/>
                <w:color w:val="000000"/>
                <w:sz w:val="28"/>
                <w:szCs w:val="28"/>
              </w:rPr>
            </w:pPr>
            <w:r>
              <w:rPr>
                <w:rFonts w:ascii="Garamond" w:eastAsia="Garamond" w:hAnsi="Garamond" w:cs="Garamond"/>
                <w:b/>
                <w:bCs/>
                <w:color w:val="000000"/>
                <w:sz w:val="28"/>
                <w:szCs w:val="28"/>
              </w:rPr>
              <w:t>Contact number</w:t>
            </w:r>
          </w:p>
        </w:tc>
      </w:tr>
      <w:tr w:rsidR="00ED4E4D" w14:paraId="085E01B7" w14:textId="77777777">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A8983E"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Veterinary Dispensary</w:t>
            </w:r>
          </w:p>
        </w:tc>
        <w:tc>
          <w:tcPr>
            <w:tcW w:w="231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3E567C1"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81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2CA19CC"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GOVT</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E4C9A45"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6</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BC7503C"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8078772698</w:t>
            </w:r>
          </w:p>
        </w:tc>
      </w:tr>
      <w:tr w:rsidR="00ED4E4D" w14:paraId="55174CEA" w14:textId="77777777">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747CE2"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Veterinary Hospital / Polyclinic</w:t>
            </w:r>
          </w:p>
        </w:tc>
        <w:tc>
          <w:tcPr>
            <w:tcW w:w="23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E7B4CF"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102058"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Govt</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B5C42F"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2</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340E59"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8078772698</w:t>
            </w:r>
          </w:p>
        </w:tc>
      </w:tr>
      <w:tr w:rsidR="00ED4E4D" w14:paraId="319080A6" w14:textId="77777777">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EE8C04"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Private Veterinary Clinics</w:t>
            </w:r>
          </w:p>
        </w:tc>
        <w:tc>
          <w:tcPr>
            <w:tcW w:w="23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7E5B94"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Nil</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8C2CC9" w14:textId="77777777" w:rsidR="00ED4E4D" w:rsidRDefault="00ED4E4D">
            <w:pPr>
              <w:pBdr>
                <w:top w:val="nil"/>
                <w:left w:val="nil"/>
                <w:bottom w:val="nil"/>
                <w:right w:val="nil"/>
                <w:between w:val="nil"/>
              </w:pBdr>
              <w:rPr>
                <w:rFonts w:ascii="Garamond" w:eastAsia="Garamond" w:hAnsi="Garamond" w:cs="Garamond"/>
                <w:color w:val="000000"/>
                <w:sz w:val="28"/>
                <w:szCs w:val="28"/>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9EE3B3" w14:textId="77777777" w:rsidR="00ED4E4D" w:rsidRDefault="00ED4E4D">
            <w:pPr>
              <w:pBdr>
                <w:top w:val="nil"/>
                <w:left w:val="nil"/>
                <w:bottom w:val="nil"/>
                <w:right w:val="nil"/>
                <w:between w:val="nil"/>
              </w:pBdr>
              <w:rPr>
                <w:rFonts w:ascii="Garamond" w:eastAsia="Garamond" w:hAnsi="Garamond" w:cs="Garamond"/>
                <w:color w:val="000000"/>
                <w:sz w:val="28"/>
                <w:szCs w:val="28"/>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922B35" w14:textId="77777777" w:rsidR="00ED4E4D" w:rsidRDefault="00ED4E4D">
            <w:pPr>
              <w:pBdr>
                <w:top w:val="nil"/>
                <w:left w:val="nil"/>
                <w:bottom w:val="nil"/>
                <w:right w:val="nil"/>
                <w:between w:val="nil"/>
              </w:pBdr>
              <w:rPr>
                <w:rFonts w:ascii="Garamond" w:eastAsia="Garamond" w:hAnsi="Garamond" w:cs="Garamond"/>
                <w:color w:val="000000"/>
                <w:sz w:val="28"/>
                <w:szCs w:val="28"/>
              </w:rPr>
            </w:pPr>
          </w:p>
        </w:tc>
      </w:tr>
      <w:tr w:rsidR="00ED4E4D" w14:paraId="4EFED315" w14:textId="77777777">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A42577"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Mobile / Emergency Vet Service (incl. night services)</w:t>
            </w:r>
          </w:p>
        </w:tc>
        <w:tc>
          <w:tcPr>
            <w:tcW w:w="23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3E12CF"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Nil</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645B1B" w14:textId="77777777" w:rsidR="00ED4E4D" w:rsidRDefault="00ED4E4D">
            <w:pPr>
              <w:pBdr>
                <w:top w:val="nil"/>
                <w:left w:val="nil"/>
                <w:bottom w:val="nil"/>
                <w:right w:val="nil"/>
                <w:between w:val="nil"/>
              </w:pBdr>
              <w:rPr>
                <w:rFonts w:ascii="Garamond" w:eastAsia="Garamond" w:hAnsi="Garamond" w:cs="Garamond"/>
                <w:color w:val="000000"/>
                <w:sz w:val="28"/>
                <w:szCs w:val="28"/>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07CE5D" w14:textId="77777777" w:rsidR="00ED4E4D" w:rsidRDefault="00ED4E4D">
            <w:pPr>
              <w:pBdr>
                <w:top w:val="nil"/>
                <w:left w:val="nil"/>
                <w:bottom w:val="nil"/>
                <w:right w:val="nil"/>
                <w:between w:val="nil"/>
              </w:pBdr>
              <w:rPr>
                <w:rFonts w:ascii="Garamond" w:eastAsia="Garamond" w:hAnsi="Garamond" w:cs="Garamond"/>
                <w:color w:val="000000"/>
                <w:sz w:val="28"/>
                <w:szCs w:val="28"/>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847810" w14:textId="77777777" w:rsidR="00ED4E4D" w:rsidRDefault="00ED4E4D">
            <w:pPr>
              <w:pBdr>
                <w:top w:val="nil"/>
                <w:left w:val="nil"/>
                <w:bottom w:val="nil"/>
                <w:right w:val="nil"/>
                <w:between w:val="nil"/>
              </w:pBdr>
              <w:rPr>
                <w:rFonts w:ascii="Garamond" w:eastAsia="Garamond" w:hAnsi="Garamond" w:cs="Garamond"/>
                <w:color w:val="000000"/>
                <w:sz w:val="28"/>
                <w:szCs w:val="28"/>
              </w:rPr>
            </w:pPr>
          </w:p>
        </w:tc>
      </w:tr>
      <w:tr w:rsidR="00ED4E4D" w14:paraId="3BBEFE23" w14:textId="77777777">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F49B3B"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Pet Homes / Animal Shelters</w:t>
            </w:r>
          </w:p>
        </w:tc>
        <w:tc>
          <w:tcPr>
            <w:tcW w:w="23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F3EEAA"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Nil</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17CD7E" w14:textId="77777777" w:rsidR="00ED4E4D" w:rsidRDefault="00ED4E4D">
            <w:pPr>
              <w:pBdr>
                <w:top w:val="nil"/>
                <w:left w:val="nil"/>
                <w:bottom w:val="nil"/>
                <w:right w:val="nil"/>
                <w:between w:val="nil"/>
              </w:pBdr>
              <w:rPr>
                <w:rFonts w:ascii="Garamond" w:eastAsia="Garamond" w:hAnsi="Garamond" w:cs="Garamond"/>
                <w:color w:val="000000"/>
                <w:sz w:val="28"/>
                <w:szCs w:val="28"/>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333D88" w14:textId="77777777" w:rsidR="00ED4E4D" w:rsidRDefault="00ED4E4D">
            <w:pPr>
              <w:pBdr>
                <w:top w:val="nil"/>
                <w:left w:val="nil"/>
                <w:bottom w:val="nil"/>
                <w:right w:val="nil"/>
                <w:between w:val="nil"/>
              </w:pBdr>
              <w:rPr>
                <w:rFonts w:ascii="Garamond" w:eastAsia="Garamond" w:hAnsi="Garamond" w:cs="Garamond"/>
                <w:color w:val="000000"/>
                <w:sz w:val="28"/>
                <w:szCs w:val="28"/>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CC4D51" w14:textId="77777777" w:rsidR="00ED4E4D" w:rsidRDefault="00ED4E4D">
            <w:pPr>
              <w:pBdr>
                <w:top w:val="nil"/>
                <w:left w:val="nil"/>
                <w:bottom w:val="nil"/>
                <w:right w:val="nil"/>
                <w:between w:val="nil"/>
              </w:pBdr>
              <w:rPr>
                <w:rFonts w:ascii="Garamond" w:eastAsia="Garamond" w:hAnsi="Garamond" w:cs="Garamond"/>
                <w:color w:val="000000"/>
                <w:sz w:val="28"/>
                <w:szCs w:val="28"/>
              </w:rPr>
            </w:pPr>
          </w:p>
        </w:tc>
      </w:tr>
      <w:tr w:rsidR="00ED4E4D" w14:paraId="190C4141" w14:textId="77777777">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2849CD"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Slaughterhouse-linked Veterinary Inspection Unit</w:t>
            </w:r>
          </w:p>
        </w:tc>
        <w:tc>
          <w:tcPr>
            <w:tcW w:w="23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A40316"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Nil</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170CA6" w14:textId="77777777" w:rsidR="00ED4E4D" w:rsidRDefault="00ED4E4D">
            <w:pPr>
              <w:pBdr>
                <w:top w:val="nil"/>
                <w:left w:val="nil"/>
                <w:bottom w:val="nil"/>
                <w:right w:val="nil"/>
                <w:between w:val="nil"/>
              </w:pBdr>
              <w:rPr>
                <w:rFonts w:ascii="Garamond" w:eastAsia="Garamond" w:hAnsi="Garamond" w:cs="Garamond"/>
                <w:color w:val="000000"/>
                <w:sz w:val="28"/>
                <w:szCs w:val="28"/>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4D3C35" w14:textId="77777777" w:rsidR="00ED4E4D" w:rsidRDefault="00ED4E4D">
            <w:pPr>
              <w:pBdr>
                <w:top w:val="nil"/>
                <w:left w:val="nil"/>
                <w:bottom w:val="nil"/>
                <w:right w:val="nil"/>
                <w:between w:val="nil"/>
              </w:pBdr>
              <w:rPr>
                <w:rFonts w:ascii="Garamond" w:eastAsia="Garamond" w:hAnsi="Garamond" w:cs="Garamond"/>
                <w:color w:val="000000"/>
                <w:sz w:val="28"/>
                <w:szCs w:val="28"/>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0B997E" w14:textId="77777777" w:rsidR="00ED4E4D" w:rsidRDefault="00ED4E4D">
            <w:pPr>
              <w:pBdr>
                <w:top w:val="nil"/>
                <w:left w:val="nil"/>
                <w:bottom w:val="nil"/>
                <w:right w:val="nil"/>
                <w:between w:val="nil"/>
              </w:pBdr>
              <w:rPr>
                <w:rFonts w:ascii="Garamond" w:eastAsia="Garamond" w:hAnsi="Garamond" w:cs="Garamond"/>
                <w:color w:val="000000"/>
                <w:sz w:val="28"/>
                <w:szCs w:val="28"/>
              </w:rPr>
            </w:pPr>
          </w:p>
        </w:tc>
      </w:tr>
    </w:tbl>
    <w:p w14:paraId="06302339"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7FC3F58E" w14:textId="77777777" w:rsidR="00ED4E4D" w:rsidRDefault="005C7C1B">
      <w:pPr>
        <w:pStyle w:val="Heading2"/>
        <w:rPr>
          <w:rFonts w:ascii="Garamond" w:eastAsia="Garamond" w:hAnsi="Garamond" w:cs="Garamond"/>
          <w:color w:val="000000"/>
          <w:sz w:val="28"/>
          <w:szCs w:val="28"/>
        </w:rPr>
      </w:pPr>
      <w:bookmarkStart w:id="33" w:name="_heading=h.ar4nbilkl3fp" w:colFirst="0" w:colLast="0"/>
      <w:bookmarkEnd w:id="33"/>
      <w:r>
        <w:rPr>
          <w:rFonts w:ascii="Garamond" w:eastAsia="Garamond" w:hAnsi="Garamond" w:cs="Garamond"/>
          <w:color w:val="000000"/>
          <w:sz w:val="28"/>
          <w:szCs w:val="28"/>
        </w:rPr>
        <w:t>Veterinary Doctors &amp; Workforce</w:t>
      </w:r>
    </w:p>
    <w:p w14:paraId="1BB03D1A"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14:paraId="5324D34E" w14:textId="77777777" w:rsidR="00ED4E4D" w:rsidRDefault="00ED4E4D">
      <w:pPr>
        <w:pBdr>
          <w:top w:val="nil"/>
          <w:left w:val="nil"/>
          <w:bottom w:val="nil"/>
          <w:right w:val="nil"/>
          <w:between w:val="nil"/>
        </w:pBdr>
        <w:rPr>
          <w:rFonts w:ascii="Garamond" w:eastAsia="Garamond" w:hAnsi="Garamond" w:cs="Garamond"/>
          <w:color w:val="000000"/>
          <w:sz w:val="28"/>
          <w:szCs w:val="28"/>
        </w:rPr>
      </w:pPr>
    </w:p>
    <w:tbl>
      <w:tblPr>
        <w:tblStyle w:val="affffffffff8"/>
        <w:tblW w:w="898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ED4E4D" w14:paraId="2BE16EC9" w14:textId="77777777">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6CB2E67"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b/>
                <w:bCs/>
                <w:color w:val="000000"/>
                <w:sz w:val="28"/>
                <w:szCs w:val="28"/>
              </w:rPr>
              <w:lastRenderedPageBreak/>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C001CD"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b/>
                <w:bCs/>
                <w:color w:val="000000"/>
                <w:sz w:val="28"/>
                <w:szCs w:val="28"/>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0121441" w14:textId="77777777" w:rsidR="00ED4E4D" w:rsidRDefault="005C7C1B">
            <w:pPr>
              <w:pBdr>
                <w:top w:val="nil"/>
                <w:left w:val="nil"/>
                <w:bottom w:val="nil"/>
                <w:right w:val="nil"/>
                <w:between w:val="nil"/>
              </w:pBdr>
              <w:jc w:val="center"/>
              <w:rPr>
                <w:rFonts w:ascii="Garamond" w:eastAsia="Garamond" w:hAnsi="Garamond" w:cs="Garamond"/>
                <w:b/>
                <w:bCs/>
                <w:color w:val="000000"/>
                <w:sz w:val="28"/>
                <w:szCs w:val="28"/>
              </w:rPr>
            </w:pPr>
            <w:r>
              <w:rPr>
                <w:rFonts w:ascii="Garamond" w:eastAsia="Garamond" w:hAnsi="Garamond" w:cs="Garamond"/>
                <w:b/>
                <w:bCs/>
                <w:color w:val="000000"/>
                <w:sz w:val="28"/>
                <w:szCs w:val="28"/>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09FC1FB" w14:textId="77777777" w:rsidR="00ED4E4D" w:rsidRDefault="005C7C1B">
            <w:pPr>
              <w:pBdr>
                <w:top w:val="nil"/>
                <w:left w:val="nil"/>
                <w:bottom w:val="nil"/>
                <w:right w:val="nil"/>
                <w:between w:val="nil"/>
              </w:pBdr>
              <w:jc w:val="center"/>
              <w:rPr>
                <w:rFonts w:ascii="Garamond" w:eastAsia="Garamond" w:hAnsi="Garamond" w:cs="Garamond"/>
                <w:b/>
                <w:bCs/>
                <w:color w:val="000000"/>
                <w:sz w:val="28"/>
                <w:szCs w:val="28"/>
              </w:rPr>
            </w:pPr>
            <w:r>
              <w:rPr>
                <w:rFonts w:ascii="Garamond" w:eastAsia="Garamond" w:hAnsi="Garamond" w:cs="Garamond"/>
                <w:b/>
                <w:bCs/>
                <w:color w:val="000000"/>
                <w:sz w:val="28"/>
                <w:szCs w:val="28"/>
              </w:rPr>
              <w:t>Contact number</w:t>
            </w:r>
          </w:p>
        </w:tc>
      </w:tr>
      <w:tr w:rsidR="00ED4E4D" w14:paraId="3CE4FA5B" w14:textId="77777777">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63DC21"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C009FED"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3</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F041AF2"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Govt</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B8A8A35"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9074026951</w:t>
            </w:r>
          </w:p>
        </w:tc>
      </w:tr>
      <w:tr w:rsidR="00ED4E4D" w14:paraId="286D56AA" w14:textId="77777777">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654C80"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434A35D"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326C10F6"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76D36F9A"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32F7B323" w14:textId="77777777">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A28B02"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7BB77A2"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2</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7DE96C9F"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7EF909BE"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9745967751</w:t>
            </w:r>
          </w:p>
        </w:tc>
      </w:tr>
      <w:tr w:rsidR="00ED4E4D" w14:paraId="2D57D1EB" w14:textId="77777777">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A01BF5"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05D6278"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5</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69974E9D"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6CAFBFA3"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97454967751</w:t>
            </w:r>
          </w:p>
        </w:tc>
      </w:tr>
      <w:tr w:rsidR="00ED4E4D" w14:paraId="57116D6E" w14:textId="77777777">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1CE809"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8FE5591"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502593A3"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4C9DA6B6"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r>
    </w:tbl>
    <w:p w14:paraId="52A00295" w14:textId="77777777" w:rsidR="00ED4E4D" w:rsidRDefault="00ED4E4D">
      <w:pPr>
        <w:pStyle w:val="Heading2"/>
        <w:rPr>
          <w:rFonts w:ascii="Garamond" w:eastAsia="Garamond" w:hAnsi="Garamond" w:cs="Garamond"/>
          <w:color w:val="000000"/>
          <w:sz w:val="28"/>
          <w:szCs w:val="28"/>
        </w:rPr>
      </w:pPr>
      <w:bookmarkStart w:id="34" w:name="_heading=h.2m8gzuc9gszp" w:colFirst="0" w:colLast="0"/>
      <w:bookmarkEnd w:id="34"/>
    </w:p>
    <w:p w14:paraId="5F8FDE00" w14:textId="77777777" w:rsidR="00ED4E4D" w:rsidRDefault="005C7C1B">
      <w:pPr>
        <w:pStyle w:val="Heading2"/>
        <w:rPr>
          <w:rFonts w:ascii="Garamond" w:eastAsia="Garamond" w:hAnsi="Garamond" w:cs="Garamond"/>
          <w:color w:val="000000"/>
          <w:sz w:val="28"/>
          <w:szCs w:val="28"/>
        </w:rPr>
      </w:pPr>
      <w:bookmarkStart w:id="35" w:name="_heading=h.1speoj4b9uea" w:colFirst="0" w:colLast="0"/>
      <w:bookmarkEnd w:id="35"/>
      <w:r>
        <w:rPr>
          <w:rFonts w:ascii="Garamond" w:eastAsia="Garamond" w:hAnsi="Garamond" w:cs="Garamond"/>
          <w:color w:val="000000"/>
          <w:sz w:val="28"/>
          <w:szCs w:val="28"/>
        </w:rPr>
        <w:t>High-Risk Interface Points (Surveillance Sites)</w:t>
      </w:r>
    </w:p>
    <w:p w14:paraId="2D4497F8"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 xml:space="preserve">High-risk interface points for zoonotic disease surveillance in </w:t>
      </w:r>
      <w:proofErr w:type="spellStart"/>
      <w:r>
        <w:rPr>
          <w:rFonts w:ascii="Garamond" w:eastAsia="Garamond" w:hAnsi="Garamond" w:cs="Garamond"/>
          <w:color w:val="000000"/>
          <w:sz w:val="28"/>
          <w:szCs w:val="28"/>
        </w:rPr>
        <w:t>ChampakulamGrama</w:t>
      </w:r>
      <w:proofErr w:type="spellEnd"/>
      <w:r>
        <w:rPr>
          <w:rFonts w:ascii="Garamond" w:eastAsia="Garamond" w:hAnsi="Garamond" w:cs="Garamond"/>
          <w:color w:val="000000"/>
          <w:sz w:val="28"/>
          <w:szCs w:val="28"/>
        </w:rPr>
        <w:t xml:space="preserve"> Panchayath include wetland–livestock–human contact zones, backyard poultry farms, cattle sheds near water bodies, fish markets, and areas of high human–animal interaction such as community slaughter points and migratory bird congregation sites. These are the primary surveillance sites where zoonotic spillover risks are elevated.</w:t>
      </w:r>
    </w:p>
    <w:p w14:paraId="3B86C323" w14:textId="77777777" w:rsidR="00ED4E4D" w:rsidRDefault="00ED4E4D">
      <w:pPr>
        <w:pBdr>
          <w:top w:val="nil"/>
          <w:left w:val="nil"/>
          <w:bottom w:val="nil"/>
          <w:right w:val="nil"/>
          <w:between w:val="nil"/>
        </w:pBdr>
        <w:rPr>
          <w:rFonts w:ascii="Garamond" w:eastAsia="Garamond" w:hAnsi="Garamond" w:cs="Garamond"/>
          <w:color w:val="000000"/>
          <w:sz w:val="28"/>
          <w:szCs w:val="28"/>
        </w:rPr>
      </w:pPr>
    </w:p>
    <w:tbl>
      <w:tblPr>
        <w:tblStyle w:val="affffffffff9"/>
        <w:tblW w:w="9191"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ED4E4D" w14:paraId="1F6A5AED" w14:textId="77777777">
        <w:trPr>
          <w:cantSplit/>
          <w:trHeight w:val="20"/>
          <w:tblHeader/>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BF8D87A"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lastRenderedPageBreak/>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4959417"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 xml:space="preserve">Type of </w:t>
            </w:r>
            <w:proofErr w:type="gramStart"/>
            <w:r>
              <w:rPr>
                <w:rFonts w:ascii="Garamond" w:eastAsia="Garamond" w:hAnsi="Garamond" w:cs="Garamond"/>
                <w:color w:val="000000"/>
                <w:sz w:val="28"/>
                <w:szCs w:val="28"/>
              </w:rPr>
              <w:t>High risk</w:t>
            </w:r>
            <w:proofErr w:type="gramEnd"/>
            <w:r>
              <w:rPr>
                <w:rFonts w:ascii="Garamond" w:eastAsia="Garamond" w:hAnsi="Garamond" w:cs="Garamond"/>
                <w:color w:val="000000"/>
                <w:sz w:val="28"/>
                <w:szCs w:val="28"/>
              </w:rPr>
              <w:t xml:space="preserve">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95F130C"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Geographical vulnerability</w:t>
            </w:r>
          </w:p>
        </w:tc>
      </w:tr>
      <w:tr w:rsidR="00ED4E4D" w14:paraId="4D6C99D0" w14:textId="77777777">
        <w:trPr>
          <w:cantSplit/>
          <w:trHeight w:val="20"/>
          <w:tblHeader/>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4E2EE5FA" w14:textId="77777777" w:rsidR="00ED4E4D" w:rsidRDefault="005C7C1B">
            <w:pPr>
              <w:pBdr>
                <w:top w:val="nil"/>
                <w:left w:val="nil"/>
                <w:bottom w:val="nil"/>
                <w:right w:val="nil"/>
                <w:between w:val="nil"/>
              </w:pBdr>
              <w:spacing w:before="240" w:after="240"/>
              <w:jc w:val="left"/>
              <w:rPr>
                <w:rFonts w:ascii="Garamond" w:eastAsia="Garamond" w:hAnsi="Garamond" w:cs="Garamond"/>
                <w:b/>
                <w:bCs/>
                <w:color w:val="000000"/>
                <w:sz w:val="28"/>
                <w:szCs w:val="28"/>
              </w:rPr>
            </w:pPr>
            <w:r>
              <w:rPr>
                <w:rFonts w:ascii="Garamond" w:eastAsia="Garamond" w:hAnsi="Garamond" w:cs="Garamond"/>
                <w:b/>
                <w:bCs/>
                <w:color w:val="000000"/>
                <w:sz w:val="28"/>
                <w:szCs w:val="28"/>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8398447" w14:textId="77777777" w:rsidR="00ED4E4D" w:rsidRDefault="005C7C1B">
            <w:pPr>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Migratory Birds</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1949D8A" w14:textId="77777777" w:rsidR="00ED4E4D" w:rsidRDefault="005C7C1B">
            <w:pPr>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Migratory birds spread diseases in to indigenous birds</w:t>
            </w:r>
          </w:p>
        </w:tc>
      </w:tr>
      <w:tr w:rsidR="00ED4E4D" w14:paraId="060E1E87" w14:textId="77777777">
        <w:trPr>
          <w:cantSplit/>
          <w:trHeight w:val="20"/>
          <w:tblHeader/>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A55A2DE" w14:textId="77777777" w:rsidR="00ED4E4D" w:rsidRDefault="005C7C1B">
            <w:pPr>
              <w:pBdr>
                <w:top w:val="nil"/>
                <w:left w:val="nil"/>
                <w:bottom w:val="nil"/>
                <w:right w:val="nil"/>
                <w:between w:val="nil"/>
              </w:pBdr>
              <w:spacing w:before="240" w:after="240"/>
              <w:jc w:val="left"/>
              <w:rPr>
                <w:rFonts w:ascii="Garamond" w:eastAsia="Garamond" w:hAnsi="Garamond" w:cs="Garamond"/>
                <w:b/>
                <w:bCs/>
                <w:color w:val="000000"/>
                <w:sz w:val="28"/>
                <w:szCs w:val="28"/>
              </w:rPr>
            </w:pPr>
            <w:r>
              <w:rPr>
                <w:rFonts w:ascii="Garamond" w:eastAsia="Garamond" w:hAnsi="Garamond" w:cs="Garamond"/>
                <w:b/>
                <w:bCs/>
                <w:color w:val="000000"/>
                <w:sz w:val="28"/>
                <w:szCs w:val="28"/>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2256047A" w14:textId="77777777" w:rsidR="00ED4E4D" w:rsidRDefault="005C7C1B">
            <w:pPr>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Migratory birds</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58F69063" w14:textId="77777777" w:rsidR="00ED4E4D" w:rsidRDefault="005C7C1B">
            <w:pPr>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spread poultry farms</w:t>
            </w:r>
          </w:p>
        </w:tc>
      </w:tr>
      <w:tr w:rsidR="00ED4E4D" w14:paraId="0206F52B" w14:textId="77777777">
        <w:trPr>
          <w:cantSplit/>
          <w:trHeight w:val="20"/>
          <w:tblHeader/>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6B5DE7B" w14:textId="77777777" w:rsidR="00ED4E4D" w:rsidRDefault="005C7C1B">
            <w:pPr>
              <w:pBdr>
                <w:top w:val="nil"/>
                <w:left w:val="nil"/>
                <w:bottom w:val="nil"/>
                <w:right w:val="nil"/>
                <w:between w:val="nil"/>
              </w:pBdr>
              <w:spacing w:before="240" w:after="240"/>
              <w:jc w:val="left"/>
              <w:rPr>
                <w:rFonts w:ascii="Garamond" w:eastAsia="Garamond" w:hAnsi="Garamond" w:cs="Garamond"/>
                <w:b/>
                <w:bCs/>
                <w:color w:val="000000"/>
                <w:sz w:val="28"/>
                <w:szCs w:val="28"/>
              </w:rPr>
            </w:pPr>
            <w:r>
              <w:rPr>
                <w:rFonts w:ascii="Garamond" w:eastAsia="Garamond" w:hAnsi="Garamond" w:cs="Garamond"/>
                <w:b/>
                <w:bCs/>
                <w:color w:val="000000"/>
                <w:sz w:val="28"/>
                <w:szCs w:val="28"/>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6A2512C9" w14:textId="77777777" w:rsidR="00ED4E4D" w:rsidRDefault="005C7C1B">
            <w:pPr>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possibility to infect leptospirosis</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2B4E9DC2" w14:textId="77777777" w:rsidR="00ED4E4D" w:rsidRDefault="005C7C1B">
            <w:pPr>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water shed areas</w:t>
            </w:r>
          </w:p>
        </w:tc>
      </w:tr>
      <w:tr w:rsidR="00ED4E4D" w14:paraId="7586F662" w14:textId="77777777">
        <w:trPr>
          <w:cantSplit/>
          <w:trHeight w:val="20"/>
          <w:tblHeader/>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FF8365B" w14:textId="77777777" w:rsidR="00ED4E4D" w:rsidRDefault="005C7C1B">
            <w:pPr>
              <w:pBdr>
                <w:top w:val="nil"/>
                <w:left w:val="nil"/>
                <w:bottom w:val="nil"/>
                <w:right w:val="nil"/>
                <w:between w:val="nil"/>
              </w:pBdr>
              <w:spacing w:before="240" w:after="240"/>
              <w:jc w:val="left"/>
              <w:rPr>
                <w:rFonts w:ascii="Garamond" w:eastAsia="Garamond" w:hAnsi="Garamond" w:cs="Garamond"/>
                <w:b/>
                <w:bCs/>
                <w:color w:val="000000"/>
                <w:sz w:val="28"/>
                <w:szCs w:val="28"/>
              </w:rPr>
            </w:pPr>
            <w:r>
              <w:rPr>
                <w:rFonts w:ascii="Garamond" w:eastAsia="Garamond" w:hAnsi="Garamond" w:cs="Garamond"/>
                <w:b/>
                <w:bCs/>
                <w:color w:val="000000"/>
                <w:sz w:val="28"/>
                <w:szCs w:val="28"/>
              </w:rPr>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504A22B1" w14:textId="77777777" w:rsidR="00ED4E4D" w:rsidRDefault="005C7C1B">
            <w:pPr>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possibility to spread waste water in to river or water source</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4721C4C8" w14:textId="77777777" w:rsidR="00ED4E4D" w:rsidRDefault="005C7C1B">
            <w:pPr>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water shed area</w:t>
            </w:r>
          </w:p>
        </w:tc>
      </w:tr>
      <w:tr w:rsidR="00ED4E4D" w14:paraId="3BBF3EF1" w14:textId="77777777">
        <w:trPr>
          <w:cantSplit/>
          <w:trHeight w:val="20"/>
          <w:tblHeader/>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5A7039D" w14:textId="77777777" w:rsidR="00ED4E4D" w:rsidRDefault="005C7C1B">
            <w:pPr>
              <w:pBdr>
                <w:top w:val="nil"/>
                <w:left w:val="nil"/>
                <w:bottom w:val="nil"/>
                <w:right w:val="nil"/>
                <w:between w:val="nil"/>
              </w:pBdr>
              <w:spacing w:before="240" w:after="240"/>
              <w:jc w:val="left"/>
              <w:rPr>
                <w:rFonts w:ascii="Garamond" w:eastAsia="Garamond" w:hAnsi="Garamond" w:cs="Garamond"/>
                <w:b/>
                <w:bCs/>
                <w:color w:val="000000"/>
                <w:sz w:val="28"/>
                <w:szCs w:val="28"/>
              </w:rPr>
            </w:pPr>
            <w:r>
              <w:rPr>
                <w:rFonts w:ascii="Garamond" w:eastAsia="Garamond" w:hAnsi="Garamond" w:cs="Garamond"/>
                <w:b/>
                <w:bCs/>
                <w:color w:val="000000"/>
                <w:sz w:val="28"/>
                <w:szCs w:val="28"/>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03427B2D" w14:textId="77777777" w:rsidR="00ED4E4D" w:rsidRDefault="005C7C1B">
            <w:pPr>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287C185C" w14:textId="77777777" w:rsidR="00ED4E4D" w:rsidRDefault="005C7C1B">
            <w:pPr>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nil</w:t>
            </w:r>
          </w:p>
        </w:tc>
      </w:tr>
      <w:tr w:rsidR="00ED4E4D" w14:paraId="622BF22A" w14:textId="77777777">
        <w:trPr>
          <w:cantSplit/>
          <w:trHeight w:val="20"/>
          <w:tblHeader/>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2DE72E7" w14:textId="77777777" w:rsidR="00ED4E4D" w:rsidRDefault="005C7C1B">
            <w:pPr>
              <w:pBdr>
                <w:top w:val="nil"/>
                <w:left w:val="nil"/>
                <w:bottom w:val="nil"/>
                <w:right w:val="nil"/>
                <w:between w:val="nil"/>
              </w:pBdr>
              <w:spacing w:before="240" w:after="240"/>
              <w:jc w:val="left"/>
              <w:rPr>
                <w:rFonts w:ascii="Garamond" w:eastAsia="Garamond" w:hAnsi="Garamond" w:cs="Garamond"/>
                <w:b/>
                <w:bCs/>
                <w:color w:val="000000"/>
                <w:sz w:val="28"/>
                <w:szCs w:val="28"/>
              </w:rPr>
            </w:pPr>
            <w:r>
              <w:rPr>
                <w:rFonts w:ascii="Garamond" w:eastAsia="Garamond" w:hAnsi="Garamond" w:cs="Garamond"/>
                <w:b/>
                <w:bCs/>
                <w:color w:val="000000"/>
                <w:sz w:val="28"/>
                <w:szCs w:val="28"/>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1AEAC91C" w14:textId="77777777" w:rsidR="00ED4E4D" w:rsidRDefault="005C7C1B">
            <w:pPr>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 xml:space="preserve">migratory birds </w:t>
            </w:r>
            <w:proofErr w:type="gramStart"/>
            <w:r>
              <w:rPr>
                <w:rFonts w:ascii="Garamond" w:eastAsia="Garamond" w:hAnsi="Garamond" w:cs="Garamond"/>
                <w:color w:val="000000"/>
                <w:sz w:val="28"/>
                <w:szCs w:val="28"/>
              </w:rPr>
              <w:t>carries</w:t>
            </w:r>
            <w:proofErr w:type="gramEnd"/>
            <w:r>
              <w:rPr>
                <w:rFonts w:ascii="Garamond" w:eastAsia="Garamond" w:hAnsi="Garamond" w:cs="Garamond"/>
                <w:color w:val="000000"/>
                <w:sz w:val="28"/>
                <w:szCs w:val="28"/>
              </w:rPr>
              <w:t xml:space="preserve"> germs</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C31EBB2" w14:textId="77777777" w:rsidR="00ED4E4D" w:rsidRDefault="005C7C1B">
            <w:pPr>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 xml:space="preserve">involves indigenous </w:t>
            </w:r>
            <w:proofErr w:type="gramStart"/>
            <w:r>
              <w:rPr>
                <w:rFonts w:ascii="Garamond" w:eastAsia="Garamond" w:hAnsi="Garamond" w:cs="Garamond"/>
                <w:color w:val="000000"/>
                <w:sz w:val="28"/>
                <w:szCs w:val="28"/>
              </w:rPr>
              <w:t>birds  and</w:t>
            </w:r>
            <w:proofErr w:type="gramEnd"/>
            <w:r>
              <w:rPr>
                <w:rFonts w:ascii="Garamond" w:eastAsia="Garamond" w:hAnsi="Garamond" w:cs="Garamond"/>
                <w:color w:val="000000"/>
                <w:sz w:val="28"/>
                <w:szCs w:val="28"/>
              </w:rPr>
              <w:t xml:space="preserve"> other livings</w:t>
            </w:r>
          </w:p>
        </w:tc>
      </w:tr>
      <w:tr w:rsidR="00ED4E4D" w14:paraId="584FC160" w14:textId="77777777">
        <w:trPr>
          <w:cantSplit/>
          <w:trHeight w:val="20"/>
          <w:tblHeader/>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AF621AE" w14:textId="77777777" w:rsidR="00ED4E4D" w:rsidRDefault="005C7C1B">
            <w:pPr>
              <w:pBdr>
                <w:top w:val="nil"/>
                <w:left w:val="nil"/>
                <w:bottom w:val="nil"/>
                <w:right w:val="nil"/>
                <w:between w:val="nil"/>
              </w:pBdr>
              <w:spacing w:before="240" w:after="240"/>
              <w:jc w:val="left"/>
              <w:rPr>
                <w:rFonts w:ascii="Garamond" w:eastAsia="Garamond" w:hAnsi="Garamond" w:cs="Garamond"/>
                <w:b/>
                <w:bCs/>
                <w:color w:val="000000"/>
                <w:sz w:val="28"/>
                <w:szCs w:val="28"/>
              </w:rPr>
            </w:pPr>
            <w:r>
              <w:rPr>
                <w:rFonts w:ascii="Garamond" w:eastAsia="Garamond" w:hAnsi="Garamond" w:cs="Garamond"/>
                <w:b/>
                <w:bCs/>
                <w:color w:val="000000"/>
                <w:sz w:val="28"/>
                <w:szCs w:val="28"/>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5F76E3AE" w14:textId="77777777" w:rsidR="00ED4E4D" w:rsidRDefault="005C7C1B">
            <w:pPr>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leptospirosis</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6F097162" w14:textId="77777777" w:rsidR="00ED4E4D" w:rsidRDefault="005C7C1B">
            <w:pPr>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infect human and other livings</w:t>
            </w:r>
          </w:p>
        </w:tc>
      </w:tr>
    </w:tbl>
    <w:p w14:paraId="06BA549F"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354D1BF3" w14:textId="77777777" w:rsidR="00ED4E4D" w:rsidRDefault="00ED4E4D">
      <w:pPr>
        <w:pBdr>
          <w:top w:val="nil"/>
          <w:left w:val="nil"/>
          <w:bottom w:val="nil"/>
          <w:right w:val="nil"/>
          <w:between w:val="nil"/>
        </w:pBdr>
        <w:rPr>
          <w:rFonts w:ascii="Garamond" w:eastAsia="Garamond" w:hAnsi="Garamond" w:cs="Garamond"/>
          <w:color w:val="000000"/>
          <w:sz w:val="28"/>
          <w:szCs w:val="28"/>
        </w:rPr>
      </w:pPr>
    </w:p>
    <w:tbl>
      <w:tblPr>
        <w:tblStyle w:val="affffffffffa"/>
        <w:tblW w:w="909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ED4E4D" w14:paraId="27FBA1C9" w14:textId="77777777">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35F7FD"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b/>
                <w:bCs/>
                <w:color w:val="000000"/>
                <w:sz w:val="28"/>
                <w:szCs w:val="28"/>
              </w:rPr>
              <w:lastRenderedPageBreak/>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377A663"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b/>
                <w:bCs/>
                <w:color w:val="000000"/>
                <w:sz w:val="28"/>
                <w:szCs w:val="28"/>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036F903" w14:textId="77777777" w:rsidR="00ED4E4D" w:rsidRDefault="005C7C1B">
            <w:pPr>
              <w:pBdr>
                <w:top w:val="nil"/>
                <w:left w:val="nil"/>
                <w:bottom w:val="nil"/>
                <w:right w:val="nil"/>
                <w:between w:val="nil"/>
              </w:pBdr>
              <w:jc w:val="center"/>
              <w:rPr>
                <w:rFonts w:ascii="Garamond" w:eastAsia="Garamond" w:hAnsi="Garamond" w:cs="Garamond"/>
                <w:b/>
                <w:bCs/>
                <w:color w:val="000000"/>
                <w:sz w:val="28"/>
                <w:szCs w:val="28"/>
              </w:rPr>
            </w:pPr>
            <w:r>
              <w:rPr>
                <w:rFonts w:ascii="Garamond" w:eastAsia="Garamond" w:hAnsi="Garamond" w:cs="Garamond"/>
                <w:b/>
                <w:bCs/>
                <w:color w:val="000000"/>
                <w:sz w:val="28"/>
                <w:szCs w:val="28"/>
              </w:rPr>
              <w:t>Key Locations (wards)</w:t>
            </w:r>
          </w:p>
        </w:tc>
      </w:tr>
      <w:tr w:rsidR="00ED4E4D" w14:paraId="791B7AB3" w14:textId="77777777">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7A709C"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33F13A6"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5E18E43"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5757DDBA" w14:textId="77777777">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3F277B"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7DA564D"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18</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1E2D9FCA"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ALL OF THE WARDS</w:t>
            </w:r>
          </w:p>
        </w:tc>
      </w:tr>
      <w:tr w:rsidR="00ED4E4D" w14:paraId="79067417" w14:textId="77777777">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E1FE23"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8DF6F30"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3</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0EB9628D"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3,9,12</w:t>
            </w:r>
          </w:p>
        </w:tc>
      </w:tr>
      <w:tr w:rsidR="00ED4E4D" w14:paraId="36C81A2F" w14:textId="77777777">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A09164"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F666B2"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8CE8B70"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72028CC0" w14:textId="77777777">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A15664"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97C0197"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9</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555A75D"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1,2,3,5,9,11,13</w:t>
            </w:r>
          </w:p>
        </w:tc>
      </w:tr>
      <w:tr w:rsidR="00ED4E4D" w14:paraId="5D23843C" w14:textId="77777777">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DE863A"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1D04F3E"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2F7CADC7"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7F1EC346" w14:textId="77777777">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94D394"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685B02F"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1C49F44"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2E403285" w14:textId="77777777">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3650E2"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C9E310"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0C18CB69"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198AF691" w14:textId="77777777">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DED4B5"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930D07"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E67A752"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5D4A45D1" w14:textId="77777777">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21E33C"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6171E02"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FE708D1"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r>
    </w:tbl>
    <w:p w14:paraId="05654190" w14:textId="77777777" w:rsidR="00ED4E4D" w:rsidRDefault="00ED4E4D">
      <w:pPr>
        <w:pStyle w:val="Heading2"/>
        <w:rPr>
          <w:rFonts w:ascii="Garamond" w:eastAsia="Garamond" w:hAnsi="Garamond" w:cs="Garamond"/>
          <w:color w:val="000000"/>
          <w:sz w:val="28"/>
          <w:szCs w:val="28"/>
        </w:rPr>
      </w:pPr>
      <w:bookmarkStart w:id="36" w:name="_heading=h.ctc8gmxm4tyg" w:colFirst="0" w:colLast="0"/>
      <w:bookmarkEnd w:id="36"/>
    </w:p>
    <w:p w14:paraId="1890F49A" w14:textId="77777777" w:rsidR="00ED4E4D" w:rsidRDefault="005C7C1B">
      <w:pPr>
        <w:pStyle w:val="Heading2"/>
        <w:rPr>
          <w:rFonts w:ascii="Garamond" w:eastAsia="Garamond" w:hAnsi="Garamond" w:cs="Garamond"/>
          <w:color w:val="000000"/>
          <w:sz w:val="28"/>
          <w:szCs w:val="28"/>
        </w:rPr>
      </w:pPr>
      <w:bookmarkStart w:id="37" w:name="_heading=h.6bf9kpdtv9p5" w:colFirst="0" w:colLast="0"/>
      <w:bookmarkEnd w:id="37"/>
      <w:r>
        <w:rPr>
          <w:rFonts w:ascii="Garamond" w:eastAsia="Garamond" w:hAnsi="Garamond" w:cs="Garamond"/>
          <w:color w:val="000000"/>
          <w:sz w:val="28"/>
          <w:szCs w:val="28"/>
        </w:rPr>
        <w:t>Environmental Risk Mapping</w:t>
      </w:r>
    </w:p>
    <w:p w14:paraId="0C046FC5"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21409868"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b/>
          <w:bCs/>
          <w:color w:val="000000"/>
          <w:sz w:val="28"/>
          <w:szCs w:val="28"/>
        </w:rPr>
        <w:t>Waterborne exposure</w:t>
      </w:r>
      <w:r>
        <w:rPr>
          <w:rFonts w:ascii="Garamond" w:eastAsia="Garamond" w:hAnsi="Garamond" w:cs="Garamond"/>
          <w:color w:val="000000"/>
          <w:sz w:val="28"/>
          <w:szCs w:val="28"/>
        </w:rPr>
        <w:t xml:space="preserve">: Flood-prone areas and stagnant water bodies facilitate </w:t>
      </w:r>
      <w:proofErr w:type="spellStart"/>
      <w:r>
        <w:rPr>
          <w:rFonts w:ascii="Garamond" w:eastAsia="Garamond" w:hAnsi="Garamond" w:cs="Garamond"/>
          <w:i/>
          <w:iCs/>
          <w:color w:val="000000"/>
          <w:sz w:val="28"/>
          <w:szCs w:val="28"/>
        </w:rPr>
        <w:t>leptospira</w:t>
      </w:r>
      <w:proofErr w:type="spellEnd"/>
      <w:r>
        <w:rPr>
          <w:rFonts w:ascii="Garamond" w:eastAsia="Garamond" w:hAnsi="Garamond" w:cs="Garamond"/>
          <w:i/>
          <w:iCs/>
          <w:color w:val="000000"/>
          <w:sz w:val="28"/>
          <w:szCs w:val="28"/>
        </w:rPr>
        <w:t xml:space="preserve"> survival</w:t>
      </w:r>
      <w:r>
        <w:rPr>
          <w:rFonts w:ascii="Garamond" w:eastAsia="Garamond" w:hAnsi="Garamond" w:cs="Garamond"/>
          <w:color w:val="000000"/>
          <w:sz w:val="28"/>
          <w:szCs w:val="28"/>
        </w:rPr>
        <w:t>, raising leptospirosis risk.</w:t>
      </w:r>
    </w:p>
    <w:p w14:paraId="46239E54"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5F7DE078"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b/>
          <w:bCs/>
          <w:color w:val="000000"/>
          <w:sz w:val="28"/>
          <w:szCs w:val="28"/>
        </w:rPr>
        <w:t>Traditional practices</w:t>
      </w:r>
      <w:r>
        <w:rPr>
          <w:rFonts w:ascii="Garamond" w:eastAsia="Garamond" w:hAnsi="Garamond" w:cs="Garamond"/>
          <w:color w:val="000000"/>
          <w:sz w:val="28"/>
          <w:szCs w:val="28"/>
        </w:rPr>
        <w:t xml:space="preserve">: Informal slaughter and fish markets lack standardized hygiene, creating </w:t>
      </w:r>
      <w:r w:rsidRPr="007F6AA1">
        <w:rPr>
          <w:rFonts w:ascii="Garamond" w:eastAsia="Garamond" w:hAnsi="Garamond" w:cs="Garamond"/>
          <w:color w:val="000000"/>
          <w:sz w:val="28"/>
          <w:szCs w:val="28"/>
        </w:rPr>
        <w:t>spillover opportunities.</w:t>
      </w:r>
    </w:p>
    <w:p w14:paraId="7B194145" w14:textId="77777777" w:rsidR="00ED4E4D" w:rsidRDefault="00ED4E4D">
      <w:pPr>
        <w:pBdr>
          <w:top w:val="nil"/>
          <w:left w:val="nil"/>
          <w:bottom w:val="nil"/>
          <w:right w:val="nil"/>
          <w:between w:val="nil"/>
        </w:pBdr>
        <w:spacing w:before="240" w:after="240"/>
        <w:rPr>
          <w:rFonts w:ascii="Garamond" w:eastAsia="Garamond" w:hAnsi="Garamond" w:cs="Garamond"/>
          <w:color w:val="000000"/>
          <w:sz w:val="28"/>
          <w:szCs w:val="28"/>
        </w:rPr>
      </w:pPr>
    </w:p>
    <w:tbl>
      <w:tblPr>
        <w:tblStyle w:val="affffffffffb"/>
        <w:tblW w:w="882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655"/>
        <w:gridCol w:w="1635"/>
        <w:gridCol w:w="1845"/>
        <w:gridCol w:w="2685"/>
      </w:tblGrid>
      <w:tr w:rsidR="00ED4E4D" w14:paraId="067F3BFD" w14:textId="77777777">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E9E091"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b/>
                <w:bCs/>
                <w:color w:val="000000"/>
                <w:sz w:val="28"/>
                <w:szCs w:val="28"/>
              </w:rPr>
              <w:lastRenderedPageBreak/>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158CEC1" w14:textId="77777777" w:rsidR="00ED4E4D" w:rsidRDefault="005C7C1B">
            <w:pPr>
              <w:pBdr>
                <w:top w:val="nil"/>
                <w:left w:val="nil"/>
                <w:bottom w:val="nil"/>
                <w:right w:val="nil"/>
                <w:between w:val="nil"/>
              </w:pBdr>
              <w:jc w:val="center"/>
              <w:rPr>
                <w:rFonts w:ascii="Garamond" w:eastAsia="Garamond" w:hAnsi="Garamond" w:cs="Garamond"/>
                <w:b/>
                <w:bCs/>
                <w:color w:val="000000"/>
                <w:sz w:val="28"/>
                <w:szCs w:val="28"/>
              </w:rPr>
            </w:pPr>
            <w:r>
              <w:rPr>
                <w:rFonts w:ascii="Garamond" w:eastAsia="Garamond" w:hAnsi="Garamond" w:cs="Garamond"/>
                <w:b/>
                <w:bCs/>
                <w:color w:val="000000"/>
                <w:sz w:val="28"/>
                <w:szCs w:val="28"/>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007ECE" w14:textId="77777777" w:rsidR="00ED4E4D" w:rsidRDefault="005C7C1B">
            <w:pPr>
              <w:pBdr>
                <w:top w:val="nil"/>
                <w:left w:val="nil"/>
                <w:bottom w:val="nil"/>
                <w:right w:val="nil"/>
                <w:between w:val="nil"/>
              </w:pBdr>
              <w:jc w:val="center"/>
              <w:rPr>
                <w:rFonts w:ascii="Garamond" w:eastAsia="Garamond" w:hAnsi="Garamond" w:cs="Garamond"/>
                <w:b/>
                <w:bCs/>
                <w:color w:val="000000"/>
                <w:sz w:val="28"/>
                <w:szCs w:val="28"/>
              </w:rPr>
            </w:pPr>
            <w:r>
              <w:rPr>
                <w:rFonts w:ascii="Garamond" w:eastAsia="Garamond" w:hAnsi="Garamond" w:cs="Garamond"/>
                <w:b/>
                <w:bCs/>
                <w:color w:val="000000"/>
                <w:sz w:val="28"/>
                <w:szCs w:val="28"/>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90D839F" w14:textId="77777777" w:rsidR="00ED4E4D" w:rsidRDefault="005C7C1B">
            <w:pPr>
              <w:pBdr>
                <w:top w:val="nil"/>
                <w:left w:val="nil"/>
                <w:bottom w:val="nil"/>
                <w:right w:val="nil"/>
                <w:between w:val="nil"/>
              </w:pBdr>
              <w:jc w:val="center"/>
              <w:rPr>
                <w:rFonts w:ascii="Garamond" w:eastAsia="Garamond" w:hAnsi="Garamond" w:cs="Garamond"/>
                <w:b/>
                <w:bCs/>
                <w:color w:val="000000"/>
                <w:sz w:val="28"/>
                <w:szCs w:val="28"/>
              </w:rPr>
            </w:pPr>
            <w:r>
              <w:rPr>
                <w:rFonts w:ascii="Garamond" w:eastAsia="Garamond" w:hAnsi="Garamond" w:cs="Garamond"/>
                <w:b/>
                <w:bCs/>
                <w:color w:val="000000"/>
                <w:sz w:val="28"/>
                <w:szCs w:val="28"/>
              </w:rPr>
              <w:t>Risk Level (High/Med/Low)</w:t>
            </w:r>
          </w:p>
        </w:tc>
      </w:tr>
      <w:tr w:rsidR="00ED4E4D" w14:paraId="0C4B8156" w14:textId="77777777">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2D087D"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 xml:space="preserve">Flood-prone areas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CAB8A5D"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All of the wards</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BE7DB4B"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all of the location</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8D486FD"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High</w:t>
            </w:r>
          </w:p>
        </w:tc>
      </w:tr>
      <w:tr w:rsidR="00ED4E4D" w14:paraId="10F477AB" w14:textId="77777777">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AD8999"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 xml:space="preserve">Water bodies/wetlands </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678485C0"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All of the wards</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620C086A"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All of the location</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02ABB968"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High</w:t>
            </w:r>
          </w:p>
        </w:tc>
      </w:tr>
      <w:tr w:rsidR="00ED4E4D" w14:paraId="40A67E97" w14:textId="77777777">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9F8709"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Solid waste accumulation</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3C0C1952"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37342958"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 xml:space="preserve">0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6722E48A"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 xml:space="preserve">0 </w:t>
            </w:r>
          </w:p>
        </w:tc>
      </w:tr>
      <w:tr w:rsidR="00ED4E4D" w14:paraId="47B4B560" w14:textId="77777777">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533561"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Animal waste disposal issues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6933B1DD"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7F3B4D23"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 xml:space="preserve">0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210B4076"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 xml:space="preserve">0 </w:t>
            </w:r>
          </w:p>
        </w:tc>
      </w:tr>
      <w:tr w:rsidR="00ED4E4D" w14:paraId="5A5BAC99" w14:textId="77777777">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9EFACA"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Rodent infestation zones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40080C32"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 xml:space="preserve"> All of the wards</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0FC8BAE6"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 xml:space="preserve"> All</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22B6D024"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 xml:space="preserve"> High</w:t>
            </w:r>
          </w:p>
        </w:tc>
      </w:tr>
      <w:tr w:rsidR="00ED4E4D" w14:paraId="3815657D" w14:textId="77777777">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F95A47"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Industrial effluent discharge</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3E091076"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7CC96152"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 xml:space="preserve">0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54A77A8D"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 xml:space="preserve">0 </w:t>
            </w:r>
          </w:p>
        </w:tc>
      </w:tr>
      <w:tr w:rsidR="00ED4E4D" w14:paraId="10C54052" w14:textId="77777777">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E34653"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Construction sites / abandoned buildings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550DB6CB"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0A2A5F05"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 xml:space="preserve">0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168BEB0E"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 xml:space="preserve">0 </w:t>
            </w:r>
          </w:p>
        </w:tc>
      </w:tr>
      <w:tr w:rsidR="00ED4E4D" w14:paraId="0EF64256" w14:textId="77777777">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414128"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Poor drainage/blocked canals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346DA4A7"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6D525DBA"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 xml:space="preserve">0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0BE29838"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 xml:space="preserve">0 </w:t>
            </w:r>
          </w:p>
        </w:tc>
      </w:tr>
      <w:tr w:rsidR="00ED4E4D" w14:paraId="44D70742" w14:textId="77777777">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5B943E"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Drinking water source contamination risk</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C52CE71"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FC67634"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BB188B9"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r>
    </w:tbl>
    <w:p w14:paraId="083E57F4" w14:textId="77777777" w:rsidR="00ED4E4D" w:rsidRDefault="00ED4E4D">
      <w:pPr>
        <w:pBdr>
          <w:top w:val="nil"/>
          <w:left w:val="nil"/>
          <w:bottom w:val="nil"/>
          <w:right w:val="nil"/>
          <w:between w:val="nil"/>
        </w:pBdr>
        <w:spacing w:before="240" w:after="240"/>
        <w:rPr>
          <w:rFonts w:ascii="Garamond" w:eastAsia="Garamond" w:hAnsi="Garamond" w:cs="Garamond"/>
          <w:color w:val="000000"/>
          <w:sz w:val="28"/>
          <w:szCs w:val="28"/>
        </w:rPr>
      </w:pPr>
    </w:p>
    <w:p w14:paraId="5AC0F179" w14:textId="77777777" w:rsidR="00ED4E4D" w:rsidRDefault="005C7C1B">
      <w:pPr>
        <w:pStyle w:val="Heading2"/>
        <w:spacing w:before="240" w:after="240"/>
        <w:rPr>
          <w:rFonts w:ascii="Garamond" w:eastAsia="Garamond" w:hAnsi="Garamond" w:cs="Garamond"/>
          <w:color w:val="000000"/>
          <w:sz w:val="28"/>
          <w:szCs w:val="28"/>
        </w:rPr>
      </w:pPr>
      <w:bookmarkStart w:id="38" w:name="_heading=h.xh1mmxs7skc0" w:colFirst="0" w:colLast="0"/>
      <w:bookmarkEnd w:id="38"/>
      <w:r>
        <w:rPr>
          <w:rFonts w:ascii="Garamond" w:eastAsia="Garamond" w:hAnsi="Garamond" w:cs="Garamond"/>
          <w:color w:val="000000"/>
          <w:sz w:val="28"/>
          <w:szCs w:val="28"/>
        </w:rPr>
        <w:t>Disease Seasonality Mapping</w:t>
      </w:r>
    </w:p>
    <w:p w14:paraId="36FC93E3"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proofErr w:type="gramStart"/>
      <w:r>
        <w:rPr>
          <w:rFonts w:ascii="Garamond" w:eastAsia="Garamond" w:hAnsi="Garamond" w:cs="Garamond"/>
          <w:color w:val="000000"/>
          <w:sz w:val="28"/>
          <w:szCs w:val="28"/>
        </w:rPr>
        <w:t xml:space="preserve">1,  </w:t>
      </w:r>
      <w:r>
        <w:rPr>
          <w:rFonts w:ascii="Garamond" w:eastAsia="Garamond" w:hAnsi="Garamond" w:cs="Garamond"/>
          <w:b/>
          <w:bCs/>
          <w:color w:val="000000"/>
          <w:sz w:val="28"/>
          <w:szCs w:val="28"/>
        </w:rPr>
        <w:t>Flooding</w:t>
      </w:r>
      <w:proofErr w:type="gramEnd"/>
      <w:r>
        <w:rPr>
          <w:rFonts w:ascii="Garamond" w:eastAsia="Garamond" w:hAnsi="Garamond" w:cs="Garamond"/>
          <w:b/>
          <w:bCs/>
          <w:color w:val="000000"/>
          <w:sz w:val="28"/>
          <w:szCs w:val="28"/>
        </w:rPr>
        <w:t xml:space="preserve"> &amp; waterlogging</w:t>
      </w:r>
      <w:sdt>
        <w:sdtPr>
          <w:tag w:val="goog_rdk_6"/>
          <w:id w:val="-1634536716"/>
        </w:sdtPr>
        <w:sdtEndPr/>
        <w:sdtContent>
          <w:r>
            <w:rPr>
              <w:rFonts w:ascii="Cardo" w:eastAsia="Cardo" w:hAnsi="Cardo" w:cs="Cardo"/>
              <w:color w:val="000000"/>
              <w:sz w:val="28"/>
              <w:szCs w:val="28"/>
            </w:rPr>
            <w:t xml:space="preserve"> → amplifies leptospirosis, malaria, diarrheal diseases.</w:t>
          </w:r>
        </w:sdtContent>
      </w:sdt>
    </w:p>
    <w:p w14:paraId="12C238A5"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b/>
          <w:bCs/>
          <w:color w:val="000000"/>
          <w:sz w:val="28"/>
          <w:szCs w:val="28"/>
        </w:rPr>
        <w:t>2, Migratory bird influx (Nov–Feb)</w:t>
      </w:r>
      <w:sdt>
        <w:sdtPr>
          <w:tag w:val="goog_rdk_7"/>
          <w:id w:val="-890759192"/>
        </w:sdtPr>
        <w:sdtEndPr/>
        <w:sdtContent>
          <w:r>
            <w:rPr>
              <w:rFonts w:ascii="Cardo" w:eastAsia="Cardo" w:hAnsi="Cardo" w:cs="Cardo"/>
              <w:color w:val="000000"/>
              <w:sz w:val="28"/>
              <w:szCs w:val="28"/>
            </w:rPr>
            <w:t xml:space="preserve"> → avian influenza risk.   </w:t>
          </w:r>
        </w:sdtContent>
      </w:sdt>
    </w:p>
    <w:p w14:paraId="4003C8DD"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b/>
          <w:bCs/>
          <w:color w:val="000000"/>
          <w:sz w:val="28"/>
          <w:szCs w:val="28"/>
        </w:rPr>
        <w:t>3, Mosquito breeding cycles</w:t>
      </w:r>
      <w:sdt>
        <w:sdtPr>
          <w:tag w:val="goog_rdk_8"/>
          <w:id w:val="432347123"/>
        </w:sdtPr>
        <w:sdtEndPr/>
        <w:sdtContent>
          <w:r>
            <w:rPr>
              <w:rFonts w:ascii="Cardo" w:eastAsia="Cardo" w:hAnsi="Cardo" w:cs="Cardo"/>
              <w:color w:val="000000"/>
              <w:sz w:val="28"/>
              <w:szCs w:val="28"/>
            </w:rPr>
            <w:t xml:space="preserve"> → vector-borne disease peaks in monsoon. </w:t>
          </w:r>
        </w:sdtContent>
      </w:sdt>
    </w:p>
    <w:p w14:paraId="6C3DA597"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b/>
          <w:bCs/>
          <w:color w:val="000000"/>
          <w:sz w:val="28"/>
          <w:szCs w:val="28"/>
        </w:rPr>
        <w:t>4, Agricultural practices</w:t>
      </w:r>
      <w:sdt>
        <w:sdtPr>
          <w:tag w:val="goog_rdk_9"/>
          <w:id w:val="314317236"/>
        </w:sdtPr>
        <w:sdtEndPr/>
        <w:sdtContent>
          <w:r>
            <w:rPr>
              <w:rFonts w:ascii="Cardo" w:eastAsia="Cardo" w:hAnsi="Cardo" w:cs="Cardo"/>
              <w:color w:val="000000"/>
              <w:sz w:val="28"/>
              <w:szCs w:val="28"/>
            </w:rPr>
            <w:t xml:space="preserve"> → close human–animal contact in paddy fields.</w:t>
          </w:r>
        </w:sdtContent>
      </w:sdt>
    </w:p>
    <w:p w14:paraId="140693DC" w14:textId="77777777" w:rsidR="00ED4E4D" w:rsidRDefault="00ED4E4D">
      <w:pPr>
        <w:pBdr>
          <w:top w:val="nil"/>
          <w:left w:val="nil"/>
          <w:bottom w:val="nil"/>
          <w:right w:val="nil"/>
          <w:between w:val="nil"/>
        </w:pBdr>
        <w:spacing w:before="240" w:after="240"/>
        <w:rPr>
          <w:rFonts w:ascii="Garamond" w:eastAsia="Garamond" w:hAnsi="Garamond" w:cs="Garamond"/>
          <w:color w:val="000000"/>
          <w:sz w:val="28"/>
          <w:szCs w:val="28"/>
        </w:rPr>
      </w:pPr>
    </w:p>
    <w:tbl>
      <w:tblPr>
        <w:tblStyle w:val="affffffffffc"/>
        <w:tblW w:w="973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580"/>
        <w:gridCol w:w="1965"/>
        <w:gridCol w:w="1650"/>
        <w:gridCol w:w="1560"/>
        <w:gridCol w:w="1980"/>
      </w:tblGrid>
      <w:tr w:rsidR="00ED4E4D" w14:paraId="1F46C267" w14:textId="77777777">
        <w:trPr>
          <w:cantSplit/>
          <w:trHeight w:val="20"/>
          <w:tblHeader/>
        </w:trPr>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631817" w14:textId="77777777" w:rsidR="00ED4E4D" w:rsidRDefault="005C7C1B">
            <w:pPr>
              <w:pBdr>
                <w:top w:val="nil"/>
                <w:left w:val="nil"/>
                <w:bottom w:val="nil"/>
                <w:right w:val="nil"/>
                <w:between w:val="nil"/>
              </w:pBdr>
              <w:rPr>
                <w:rFonts w:ascii="Garamond" w:eastAsia="Garamond" w:hAnsi="Garamond" w:cs="Garamond"/>
                <w:b/>
                <w:bCs/>
                <w:color w:val="000000"/>
                <w:sz w:val="28"/>
                <w:szCs w:val="28"/>
              </w:rPr>
            </w:pPr>
            <w:r>
              <w:rPr>
                <w:rFonts w:ascii="Garamond" w:eastAsia="Garamond" w:hAnsi="Garamond" w:cs="Garamond"/>
                <w:b/>
                <w:bCs/>
                <w:color w:val="000000"/>
                <w:sz w:val="28"/>
                <w:szCs w:val="28"/>
              </w:rPr>
              <w:lastRenderedPageBreak/>
              <w:t>Disease</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3A01AE7" w14:textId="77777777" w:rsidR="00ED4E4D" w:rsidRDefault="005C7C1B">
            <w:pPr>
              <w:pBdr>
                <w:top w:val="nil"/>
                <w:left w:val="nil"/>
                <w:bottom w:val="nil"/>
                <w:right w:val="nil"/>
                <w:between w:val="nil"/>
              </w:pBdr>
              <w:jc w:val="center"/>
              <w:rPr>
                <w:rFonts w:ascii="Garamond" w:eastAsia="Garamond" w:hAnsi="Garamond" w:cs="Garamond"/>
                <w:b/>
                <w:bCs/>
                <w:color w:val="000000"/>
                <w:sz w:val="28"/>
                <w:szCs w:val="28"/>
              </w:rPr>
            </w:pPr>
            <w:r>
              <w:rPr>
                <w:rFonts w:ascii="Garamond" w:eastAsia="Garamond" w:hAnsi="Garamond" w:cs="Garamond"/>
                <w:b/>
                <w:bCs/>
                <w:color w:val="000000"/>
                <w:sz w:val="28"/>
                <w:szCs w:val="28"/>
              </w:rPr>
              <w:t>Peak Risk Season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034BCA7" w14:textId="77777777" w:rsidR="00ED4E4D" w:rsidRDefault="005C7C1B">
            <w:pPr>
              <w:pBdr>
                <w:top w:val="nil"/>
                <w:left w:val="nil"/>
                <w:bottom w:val="nil"/>
                <w:right w:val="nil"/>
                <w:between w:val="nil"/>
              </w:pBdr>
              <w:jc w:val="center"/>
              <w:rPr>
                <w:rFonts w:ascii="Garamond" w:eastAsia="Garamond" w:hAnsi="Garamond" w:cs="Garamond"/>
                <w:b/>
                <w:bCs/>
                <w:color w:val="000000"/>
                <w:sz w:val="28"/>
                <w:szCs w:val="28"/>
              </w:rPr>
            </w:pPr>
            <w:r>
              <w:rPr>
                <w:rFonts w:ascii="Garamond" w:eastAsia="Garamond" w:hAnsi="Garamond" w:cs="Garamond"/>
                <w:b/>
                <w:bCs/>
                <w:color w:val="000000"/>
                <w:sz w:val="28"/>
                <w:szCs w:val="28"/>
              </w:rPr>
              <w:t>Key Drivers</w:t>
            </w:r>
          </w:p>
        </w:tc>
        <w:tc>
          <w:tcPr>
            <w:tcW w:w="15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2361700" w14:textId="77777777" w:rsidR="00ED4E4D" w:rsidRDefault="005C7C1B">
            <w:pPr>
              <w:pBdr>
                <w:top w:val="nil"/>
                <w:left w:val="nil"/>
                <w:bottom w:val="nil"/>
                <w:right w:val="nil"/>
                <w:between w:val="nil"/>
              </w:pBdr>
              <w:jc w:val="center"/>
              <w:rPr>
                <w:rFonts w:ascii="Garamond" w:eastAsia="Garamond" w:hAnsi="Garamond" w:cs="Garamond"/>
                <w:b/>
                <w:bCs/>
                <w:color w:val="000000"/>
                <w:sz w:val="28"/>
                <w:szCs w:val="28"/>
              </w:rPr>
            </w:pPr>
            <w:r>
              <w:rPr>
                <w:rFonts w:ascii="Garamond" w:eastAsia="Garamond" w:hAnsi="Garamond" w:cs="Garamond"/>
                <w:b/>
                <w:bCs/>
                <w:color w:val="000000"/>
                <w:sz w:val="28"/>
                <w:szCs w:val="28"/>
              </w:rPr>
              <w:t>High-Risk Locations</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01D4E04" w14:textId="77777777" w:rsidR="00ED4E4D" w:rsidRDefault="005C7C1B">
            <w:pPr>
              <w:pBdr>
                <w:top w:val="nil"/>
                <w:left w:val="nil"/>
                <w:bottom w:val="nil"/>
                <w:right w:val="nil"/>
                <w:between w:val="nil"/>
              </w:pBdr>
              <w:jc w:val="center"/>
              <w:rPr>
                <w:rFonts w:ascii="Garamond" w:eastAsia="Garamond" w:hAnsi="Garamond" w:cs="Garamond"/>
                <w:b/>
                <w:bCs/>
                <w:color w:val="000000"/>
                <w:sz w:val="28"/>
                <w:szCs w:val="28"/>
              </w:rPr>
            </w:pPr>
            <w:r>
              <w:rPr>
                <w:rFonts w:ascii="Garamond" w:eastAsia="Garamond" w:hAnsi="Garamond" w:cs="Garamond"/>
                <w:b/>
                <w:bCs/>
                <w:color w:val="000000"/>
                <w:sz w:val="28"/>
                <w:szCs w:val="28"/>
              </w:rPr>
              <w:t>Surveillance Focus</w:t>
            </w:r>
          </w:p>
        </w:tc>
      </w:tr>
      <w:tr w:rsidR="00ED4E4D" w14:paraId="5D17E290" w14:textId="77777777">
        <w:trPr>
          <w:cantSplit/>
          <w:trHeight w:val="859"/>
          <w:tblHeader/>
        </w:trPr>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9C9FD0"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Avian Influenza</w:t>
            </w:r>
          </w:p>
        </w:tc>
        <w:tc>
          <w:tcPr>
            <w:tcW w:w="19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ABE9D2" w14:textId="77777777" w:rsidR="00ED4E4D" w:rsidRDefault="005C7C1B">
            <w:pPr>
              <w:pBdr>
                <w:top w:val="nil"/>
                <w:left w:val="nil"/>
                <w:bottom w:val="nil"/>
                <w:right w:val="nil"/>
                <w:between w:val="nil"/>
              </w:pBdr>
              <w:jc w:val="center"/>
              <w:rPr>
                <w:rFonts w:ascii="Garamond" w:eastAsia="Garamond" w:hAnsi="Garamond" w:cs="Garamond"/>
                <w:color w:val="000000"/>
                <w:sz w:val="28"/>
                <w:szCs w:val="28"/>
              </w:rPr>
            </w:pPr>
            <w:proofErr w:type="spellStart"/>
            <w:proofErr w:type="gramStart"/>
            <w:r>
              <w:rPr>
                <w:rFonts w:ascii="Garamond" w:eastAsia="Garamond" w:hAnsi="Garamond" w:cs="Garamond"/>
                <w:sz w:val="28"/>
                <w:szCs w:val="28"/>
              </w:rPr>
              <w:t>A</w:t>
            </w:r>
            <w:r>
              <w:rPr>
                <w:rFonts w:ascii="Garamond" w:eastAsia="Garamond" w:hAnsi="Garamond" w:cs="Garamond"/>
                <w:color w:val="000000"/>
                <w:sz w:val="28"/>
                <w:szCs w:val="28"/>
              </w:rPr>
              <w:t>pril,</w:t>
            </w:r>
            <w:r>
              <w:rPr>
                <w:rFonts w:ascii="Garamond" w:eastAsia="Garamond" w:hAnsi="Garamond" w:cs="Garamond"/>
                <w:sz w:val="28"/>
                <w:szCs w:val="28"/>
              </w:rPr>
              <w:t>M</w:t>
            </w:r>
            <w:r>
              <w:rPr>
                <w:rFonts w:ascii="Garamond" w:eastAsia="Garamond" w:hAnsi="Garamond" w:cs="Garamond"/>
                <w:color w:val="000000"/>
                <w:sz w:val="28"/>
                <w:szCs w:val="28"/>
              </w:rPr>
              <w:t>ay</w:t>
            </w:r>
            <w:proofErr w:type="gramEnd"/>
            <w:r>
              <w:rPr>
                <w:rFonts w:ascii="Garamond" w:eastAsia="Garamond" w:hAnsi="Garamond" w:cs="Garamond"/>
                <w:color w:val="000000"/>
                <w:sz w:val="28"/>
                <w:szCs w:val="28"/>
              </w:rPr>
              <w:t>,</w:t>
            </w:r>
            <w:r>
              <w:rPr>
                <w:rFonts w:ascii="Garamond" w:eastAsia="Garamond" w:hAnsi="Garamond" w:cs="Garamond"/>
                <w:sz w:val="28"/>
                <w:szCs w:val="28"/>
              </w:rPr>
              <w:t>J</w:t>
            </w:r>
            <w:r>
              <w:rPr>
                <w:rFonts w:ascii="Garamond" w:eastAsia="Garamond" w:hAnsi="Garamond" w:cs="Garamond"/>
                <w:color w:val="000000"/>
                <w:sz w:val="28"/>
                <w:szCs w:val="28"/>
              </w:rPr>
              <w:t>une</w:t>
            </w:r>
            <w:proofErr w:type="spellEnd"/>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35EF7B" w14:textId="77777777" w:rsidR="00ED4E4D" w:rsidRDefault="005C7C1B">
            <w:pPr>
              <w:pBdr>
                <w:top w:val="nil"/>
                <w:left w:val="nil"/>
                <w:bottom w:val="nil"/>
                <w:right w:val="nil"/>
                <w:between w:val="nil"/>
              </w:pBdr>
              <w:jc w:val="center"/>
              <w:rPr>
                <w:rFonts w:ascii="Garamond" w:eastAsia="Garamond" w:hAnsi="Garamond" w:cs="Garamond"/>
                <w:color w:val="000000"/>
                <w:sz w:val="28"/>
                <w:szCs w:val="28"/>
              </w:rPr>
            </w:pPr>
            <w:r>
              <w:rPr>
                <w:rFonts w:ascii="Garamond" w:eastAsia="Garamond" w:hAnsi="Garamond" w:cs="Garamond"/>
                <w:color w:val="000000"/>
                <w:sz w:val="28"/>
                <w:szCs w:val="28"/>
              </w:rPr>
              <w:t>Migratory Birds</w:t>
            </w:r>
          </w:p>
        </w:tc>
        <w:tc>
          <w:tcPr>
            <w:tcW w:w="15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314BDB" w14:textId="77777777" w:rsidR="00ED4E4D" w:rsidRDefault="005C7C1B">
            <w:pPr>
              <w:pBdr>
                <w:top w:val="nil"/>
                <w:left w:val="nil"/>
                <w:bottom w:val="nil"/>
                <w:right w:val="nil"/>
                <w:between w:val="nil"/>
              </w:pBdr>
              <w:jc w:val="center"/>
              <w:rPr>
                <w:rFonts w:ascii="Garamond" w:eastAsia="Garamond" w:hAnsi="Garamond" w:cs="Garamond"/>
                <w:color w:val="000000"/>
                <w:sz w:val="28"/>
                <w:szCs w:val="28"/>
              </w:rPr>
            </w:pPr>
            <w:r>
              <w:rPr>
                <w:rFonts w:ascii="Garamond" w:eastAsia="Garamond" w:hAnsi="Garamond" w:cs="Garamond"/>
                <w:color w:val="000000"/>
                <w:sz w:val="28"/>
                <w:szCs w:val="28"/>
              </w:rPr>
              <w:t>paddy fields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37C1F0" w14:textId="77777777" w:rsidR="00ED4E4D" w:rsidRDefault="005C7C1B">
            <w:pPr>
              <w:pBdr>
                <w:top w:val="nil"/>
                <w:left w:val="nil"/>
                <w:bottom w:val="nil"/>
                <w:right w:val="nil"/>
                <w:between w:val="nil"/>
              </w:pBdr>
              <w:jc w:val="center"/>
              <w:rPr>
                <w:rFonts w:ascii="Garamond" w:eastAsia="Garamond" w:hAnsi="Garamond" w:cs="Garamond"/>
                <w:color w:val="000000"/>
                <w:sz w:val="28"/>
                <w:szCs w:val="28"/>
              </w:rPr>
            </w:pPr>
            <w:r>
              <w:rPr>
                <w:rFonts w:ascii="Garamond" w:eastAsia="Garamond" w:hAnsi="Garamond" w:cs="Garamond"/>
                <w:color w:val="000000"/>
                <w:sz w:val="28"/>
                <w:szCs w:val="28"/>
              </w:rPr>
              <w:t>death of birds</w:t>
            </w:r>
          </w:p>
        </w:tc>
      </w:tr>
      <w:tr w:rsidR="00ED4E4D" w14:paraId="62CB1F4C" w14:textId="77777777">
        <w:trPr>
          <w:cantSplit/>
          <w:trHeight w:val="1521"/>
          <w:tblHeader/>
        </w:trPr>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5B8800"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Leptospirosis</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A7D5219" w14:textId="77777777" w:rsidR="00ED4E4D" w:rsidRDefault="005C7C1B">
            <w:pPr>
              <w:pBdr>
                <w:top w:val="nil"/>
                <w:left w:val="nil"/>
                <w:bottom w:val="nil"/>
                <w:right w:val="nil"/>
                <w:between w:val="nil"/>
              </w:pBdr>
              <w:spacing w:before="240" w:after="240"/>
              <w:jc w:val="left"/>
              <w:rPr>
                <w:rFonts w:ascii="Garamond" w:eastAsia="Garamond" w:hAnsi="Garamond" w:cs="Garamond"/>
                <w:color w:val="000000"/>
                <w:sz w:val="28"/>
                <w:szCs w:val="28"/>
              </w:rPr>
            </w:pPr>
            <w:proofErr w:type="spellStart"/>
            <w:proofErr w:type="gramStart"/>
            <w:r>
              <w:rPr>
                <w:rFonts w:ascii="Garamond" w:eastAsia="Garamond" w:hAnsi="Garamond" w:cs="Garamond"/>
                <w:sz w:val="28"/>
                <w:szCs w:val="28"/>
              </w:rPr>
              <w:t>J</w:t>
            </w:r>
            <w:r>
              <w:rPr>
                <w:rFonts w:ascii="Garamond" w:eastAsia="Garamond" w:hAnsi="Garamond" w:cs="Garamond"/>
                <w:color w:val="000000"/>
                <w:sz w:val="28"/>
                <w:szCs w:val="28"/>
              </w:rPr>
              <w:t>une</w:t>
            </w:r>
            <w:r>
              <w:rPr>
                <w:rFonts w:ascii="Garamond" w:eastAsia="Garamond" w:hAnsi="Garamond" w:cs="Garamond"/>
                <w:sz w:val="28"/>
                <w:szCs w:val="28"/>
              </w:rPr>
              <w:t>,J</w:t>
            </w:r>
            <w:r>
              <w:rPr>
                <w:rFonts w:ascii="Garamond" w:eastAsia="Garamond" w:hAnsi="Garamond" w:cs="Garamond"/>
                <w:color w:val="000000"/>
                <w:sz w:val="28"/>
                <w:szCs w:val="28"/>
              </w:rPr>
              <w:t>uly</w:t>
            </w:r>
            <w:proofErr w:type="gramEnd"/>
            <w:r>
              <w:rPr>
                <w:rFonts w:ascii="Garamond" w:eastAsia="Garamond" w:hAnsi="Garamond" w:cs="Garamond"/>
                <w:color w:val="000000"/>
                <w:sz w:val="28"/>
                <w:szCs w:val="28"/>
              </w:rPr>
              <w:t>,</w:t>
            </w:r>
            <w:proofErr w:type="gramStart"/>
            <w:r>
              <w:rPr>
                <w:rFonts w:ascii="Garamond" w:eastAsia="Garamond" w:hAnsi="Garamond" w:cs="Garamond"/>
                <w:sz w:val="28"/>
                <w:szCs w:val="28"/>
              </w:rPr>
              <w:t>A</w:t>
            </w:r>
            <w:r>
              <w:rPr>
                <w:rFonts w:ascii="Garamond" w:eastAsia="Garamond" w:hAnsi="Garamond" w:cs="Garamond"/>
                <w:color w:val="000000"/>
                <w:sz w:val="28"/>
                <w:szCs w:val="28"/>
              </w:rPr>
              <w:t>ugust</w:t>
            </w:r>
            <w:proofErr w:type="spellEnd"/>
            <w:r>
              <w:rPr>
                <w:rFonts w:ascii="Garamond" w:eastAsia="Garamond" w:hAnsi="Garamond" w:cs="Garamond"/>
                <w:color w:val="000000"/>
                <w:sz w:val="28"/>
                <w:szCs w:val="28"/>
              </w:rPr>
              <w:t xml:space="preserve"> ,</w:t>
            </w:r>
            <w:r>
              <w:rPr>
                <w:rFonts w:ascii="Garamond" w:eastAsia="Garamond" w:hAnsi="Garamond" w:cs="Garamond"/>
                <w:sz w:val="28"/>
                <w:szCs w:val="28"/>
              </w:rPr>
              <w:t>S</w:t>
            </w:r>
            <w:r>
              <w:rPr>
                <w:rFonts w:ascii="Garamond" w:eastAsia="Garamond" w:hAnsi="Garamond" w:cs="Garamond"/>
                <w:color w:val="000000"/>
                <w:sz w:val="28"/>
                <w:szCs w:val="28"/>
              </w:rPr>
              <w:t>eptember</w:t>
            </w:r>
            <w:proofErr w:type="gramEnd"/>
          </w:p>
        </w:tc>
        <w:tc>
          <w:tcPr>
            <w:tcW w:w="16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4C36AB6" w14:textId="77777777" w:rsidR="00ED4E4D" w:rsidRDefault="005C7C1B">
            <w:pPr>
              <w:pBdr>
                <w:top w:val="nil"/>
                <w:left w:val="nil"/>
                <w:bottom w:val="nil"/>
                <w:right w:val="nil"/>
                <w:between w:val="nil"/>
              </w:pBdr>
              <w:spacing w:before="240" w:after="240"/>
              <w:jc w:val="center"/>
              <w:rPr>
                <w:rFonts w:ascii="Garamond" w:eastAsia="Garamond" w:hAnsi="Garamond" w:cs="Garamond"/>
                <w:color w:val="000000"/>
                <w:sz w:val="28"/>
                <w:szCs w:val="28"/>
              </w:rPr>
            </w:pPr>
            <w:r>
              <w:rPr>
                <w:rFonts w:ascii="Garamond" w:eastAsia="Garamond" w:hAnsi="Garamond" w:cs="Garamond"/>
                <w:color w:val="000000"/>
                <w:sz w:val="28"/>
                <w:szCs w:val="28"/>
              </w:rPr>
              <w:t>Rodents</w:t>
            </w:r>
          </w:p>
        </w:tc>
        <w:tc>
          <w:tcPr>
            <w:tcW w:w="15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7E1BBF5" w14:textId="77777777" w:rsidR="00ED4E4D" w:rsidRDefault="005C7C1B">
            <w:pPr>
              <w:pBdr>
                <w:top w:val="nil"/>
                <w:left w:val="nil"/>
                <w:bottom w:val="nil"/>
                <w:right w:val="nil"/>
                <w:between w:val="nil"/>
              </w:pBdr>
              <w:spacing w:before="240" w:after="240"/>
              <w:jc w:val="center"/>
              <w:rPr>
                <w:rFonts w:ascii="Garamond" w:eastAsia="Garamond" w:hAnsi="Garamond" w:cs="Garamond"/>
                <w:color w:val="000000"/>
                <w:sz w:val="28"/>
                <w:szCs w:val="28"/>
              </w:rPr>
            </w:pPr>
            <w:r>
              <w:rPr>
                <w:rFonts w:ascii="Garamond" w:eastAsia="Garamond" w:hAnsi="Garamond" w:cs="Garamond"/>
                <w:color w:val="000000"/>
                <w:sz w:val="28"/>
                <w:szCs w:val="28"/>
              </w:rPr>
              <w:t>water shed areas</w:t>
            </w:r>
          </w:p>
        </w:tc>
        <w:tc>
          <w:tcPr>
            <w:tcW w:w="19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9F478CC" w14:textId="77777777" w:rsidR="00ED4E4D" w:rsidRDefault="005C7C1B">
            <w:pPr>
              <w:pBdr>
                <w:top w:val="nil"/>
                <w:left w:val="nil"/>
                <w:bottom w:val="nil"/>
                <w:right w:val="nil"/>
                <w:between w:val="nil"/>
              </w:pBdr>
              <w:spacing w:before="240" w:after="240"/>
              <w:jc w:val="center"/>
              <w:rPr>
                <w:rFonts w:ascii="Garamond" w:eastAsia="Garamond" w:hAnsi="Garamond" w:cs="Garamond"/>
                <w:color w:val="000000"/>
                <w:sz w:val="28"/>
                <w:szCs w:val="28"/>
              </w:rPr>
            </w:pPr>
            <w:r>
              <w:rPr>
                <w:rFonts w:ascii="Garamond" w:eastAsia="Garamond" w:hAnsi="Garamond" w:cs="Garamond"/>
                <w:color w:val="000000"/>
                <w:sz w:val="28"/>
                <w:szCs w:val="28"/>
              </w:rPr>
              <w:t xml:space="preserve">fever with </w:t>
            </w:r>
            <w:proofErr w:type="spellStart"/>
            <w:proofErr w:type="gramStart"/>
            <w:r>
              <w:rPr>
                <w:rFonts w:ascii="Garamond" w:eastAsia="Garamond" w:hAnsi="Garamond" w:cs="Garamond"/>
                <w:color w:val="000000"/>
                <w:sz w:val="28"/>
                <w:szCs w:val="28"/>
              </w:rPr>
              <w:t>mayagia,bodyache</w:t>
            </w:r>
            <w:proofErr w:type="gramEnd"/>
            <w:r>
              <w:rPr>
                <w:rFonts w:ascii="Garamond" w:eastAsia="Garamond" w:hAnsi="Garamond" w:cs="Garamond"/>
                <w:color w:val="000000"/>
                <w:sz w:val="28"/>
                <w:szCs w:val="28"/>
              </w:rPr>
              <w:t>,headache</w:t>
            </w:r>
            <w:proofErr w:type="spellEnd"/>
          </w:p>
        </w:tc>
      </w:tr>
      <w:tr w:rsidR="00ED4E4D" w14:paraId="72B0D35A" w14:textId="77777777">
        <w:trPr>
          <w:cantSplit/>
          <w:trHeight w:val="20"/>
          <w:tblHeader/>
        </w:trPr>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7C83BF"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Dengue/Chikungunya</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D707C3" w14:textId="77777777" w:rsidR="00ED4E4D" w:rsidRDefault="005C7C1B">
            <w:pPr>
              <w:pBdr>
                <w:top w:val="nil"/>
                <w:left w:val="nil"/>
                <w:bottom w:val="nil"/>
                <w:right w:val="nil"/>
                <w:between w:val="nil"/>
              </w:pBdr>
              <w:spacing w:before="240" w:after="240"/>
              <w:jc w:val="center"/>
              <w:rPr>
                <w:rFonts w:ascii="Garamond" w:eastAsia="Garamond" w:hAnsi="Garamond" w:cs="Garamond"/>
                <w:color w:val="000000"/>
                <w:sz w:val="28"/>
                <w:szCs w:val="28"/>
              </w:rPr>
            </w:pPr>
            <w:proofErr w:type="spellStart"/>
            <w:proofErr w:type="gramStart"/>
            <w:r>
              <w:rPr>
                <w:rFonts w:ascii="Garamond" w:eastAsia="Garamond" w:hAnsi="Garamond" w:cs="Garamond"/>
                <w:color w:val="000000"/>
                <w:sz w:val="28"/>
                <w:szCs w:val="28"/>
              </w:rPr>
              <w:t>may,june</w:t>
            </w:r>
            <w:proofErr w:type="gramEnd"/>
            <w:r>
              <w:rPr>
                <w:rFonts w:ascii="Garamond" w:eastAsia="Garamond" w:hAnsi="Garamond" w:cs="Garamond"/>
                <w:color w:val="000000"/>
                <w:sz w:val="28"/>
                <w:szCs w:val="28"/>
              </w:rPr>
              <w:t>,</w:t>
            </w:r>
            <w:proofErr w:type="gramStart"/>
            <w:r>
              <w:rPr>
                <w:rFonts w:ascii="Garamond" w:eastAsia="Garamond" w:hAnsi="Garamond" w:cs="Garamond"/>
                <w:color w:val="000000"/>
                <w:sz w:val="28"/>
                <w:szCs w:val="28"/>
              </w:rPr>
              <w:t>july,august</w:t>
            </w:r>
            <w:proofErr w:type="gramEnd"/>
            <w:r>
              <w:rPr>
                <w:rFonts w:ascii="Garamond" w:eastAsia="Garamond" w:hAnsi="Garamond" w:cs="Garamond"/>
                <w:color w:val="000000"/>
                <w:sz w:val="28"/>
                <w:szCs w:val="28"/>
              </w:rPr>
              <w:t>,</w:t>
            </w:r>
            <w:proofErr w:type="gramStart"/>
            <w:r>
              <w:rPr>
                <w:rFonts w:ascii="Garamond" w:eastAsia="Garamond" w:hAnsi="Garamond" w:cs="Garamond"/>
                <w:color w:val="000000"/>
                <w:sz w:val="28"/>
                <w:szCs w:val="28"/>
              </w:rPr>
              <w:t>september</w:t>
            </w:r>
            <w:proofErr w:type="spellEnd"/>
            <w:r>
              <w:rPr>
                <w:rFonts w:ascii="Garamond" w:eastAsia="Garamond" w:hAnsi="Garamond" w:cs="Garamond"/>
                <w:color w:val="000000"/>
                <w:sz w:val="28"/>
                <w:szCs w:val="28"/>
              </w:rPr>
              <w:t xml:space="preserve"> ,</w:t>
            </w:r>
            <w:proofErr w:type="spellStart"/>
            <w:r>
              <w:rPr>
                <w:rFonts w:ascii="Garamond" w:eastAsia="Garamond" w:hAnsi="Garamond" w:cs="Garamond"/>
                <w:color w:val="000000"/>
                <w:sz w:val="28"/>
                <w:szCs w:val="28"/>
              </w:rPr>
              <w:t>october</w:t>
            </w:r>
            <w:proofErr w:type="gramEnd"/>
            <w:r>
              <w:rPr>
                <w:rFonts w:ascii="Garamond" w:eastAsia="Garamond" w:hAnsi="Garamond" w:cs="Garamond"/>
                <w:color w:val="000000"/>
                <w:sz w:val="28"/>
                <w:szCs w:val="28"/>
              </w:rPr>
              <w:t>,</w:t>
            </w:r>
            <w:proofErr w:type="gramStart"/>
            <w:r>
              <w:rPr>
                <w:rFonts w:ascii="Garamond" w:eastAsia="Garamond" w:hAnsi="Garamond" w:cs="Garamond"/>
                <w:color w:val="000000"/>
                <w:sz w:val="28"/>
                <w:szCs w:val="28"/>
              </w:rPr>
              <w:t>november,december</w:t>
            </w:r>
            <w:proofErr w:type="spellEnd"/>
            <w:proofErr w:type="gramEnd"/>
          </w:p>
        </w:tc>
        <w:tc>
          <w:tcPr>
            <w:tcW w:w="1650" w:type="dxa"/>
            <w:tcBorders>
              <w:top w:val="nil"/>
              <w:left w:val="nil"/>
              <w:bottom w:val="single" w:sz="5" w:space="0" w:color="DDDDDD"/>
              <w:right w:val="single" w:sz="5" w:space="0" w:color="DDDDDD"/>
            </w:tcBorders>
            <w:tcMar>
              <w:top w:w="120" w:type="dxa"/>
              <w:left w:w="120" w:type="dxa"/>
              <w:bottom w:w="120" w:type="dxa"/>
              <w:right w:w="120" w:type="dxa"/>
            </w:tcMar>
          </w:tcPr>
          <w:p w14:paraId="3851815B" w14:textId="77777777" w:rsidR="00ED4E4D" w:rsidRDefault="005C7C1B">
            <w:pPr>
              <w:pBdr>
                <w:top w:val="nil"/>
                <w:left w:val="nil"/>
                <w:bottom w:val="nil"/>
                <w:right w:val="nil"/>
                <w:between w:val="nil"/>
              </w:pBdr>
              <w:spacing w:before="240" w:after="240"/>
              <w:jc w:val="center"/>
              <w:rPr>
                <w:rFonts w:ascii="Garamond" w:eastAsia="Garamond" w:hAnsi="Garamond" w:cs="Garamond"/>
                <w:color w:val="000000"/>
                <w:sz w:val="28"/>
                <w:szCs w:val="28"/>
              </w:rPr>
            </w:pPr>
            <w:r>
              <w:rPr>
                <w:rFonts w:ascii="Garamond" w:eastAsia="Garamond" w:hAnsi="Garamond" w:cs="Garamond"/>
                <w:color w:val="000000"/>
                <w:sz w:val="28"/>
                <w:szCs w:val="28"/>
              </w:rPr>
              <w:t>Mosquitoes</w:t>
            </w:r>
          </w:p>
        </w:tc>
        <w:tc>
          <w:tcPr>
            <w:tcW w:w="1560" w:type="dxa"/>
            <w:tcBorders>
              <w:top w:val="nil"/>
              <w:left w:val="nil"/>
              <w:bottom w:val="single" w:sz="5" w:space="0" w:color="DDDDDD"/>
              <w:right w:val="single" w:sz="5" w:space="0" w:color="DDDDDD"/>
            </w:tcBorders>
            <w:tcMar>
              <w:top w:w="120" w:type="dxa"/>
              <w:left w:w="120" w:type="dxa"/>
              <w:bottom w:w="120" w:type="dxa"/>
              <w:right w:w="120" w:type="dxa"/>
            </w:tcMar>
          </w:tcPr>
          <w:p w14:paraId="29DC5EC5" w14:textId="77777777" w:rsidR="00ED4E4D" w:rsidRDefault="005C7C1B">
            <w:pPr>
              <w:pBdr>
                <w:top w:val="nil"/>
                <w:left w:val="nil"/>
                <w:bottom w:val="nil"/>
                <w:right w:val="nil"/>
                <w:between w:val="nil"/>
              </w:pBdr>
              <w:spacing w:before="240" w:after="240"/>
              <w:jc w:val="center"/>
              <w:rPr>
                <w:rFonts w:ascii="Garamond" w:eastAsia="Garamond" w:hAnsi="Garamond" w:cs="Garamond"/>
                <w:color w:val="000000"/>
                <w:sz w:val="28"/>
                <w:szCs w:val="28"/>
              </w:rPr>
            </w:pPr>
            <w:r>
              <w:rPr>
                <w:rFonts w:ascii="Garamond" w:eastAsia="Garamond" w:hAnsi="Garamond" w:cs="Garamond"/>
                <w:color w:val="000000"/>
                <w:sz w:val="28"/>
                <w:szCs w:val="28"/>
              </w:rPr>
              <w:t>All the wards</w:t>
            </w:r>
          </w:p>
        </w:tc>
        <w:tc>
          <w:tcPr>
            <w:tcW w:w="19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62C75D3" w14:textId="77777777" w:rsidR="00ED4E4D" w:rsidRDefault="005C7C1B">
            <w:pPr>
              <w:pBdr>
                <w:top w:val="nil"/>
                <w:left w:val="nil"/>
                <w:bottom w:val="nil"/>
                <w:right w:val="nil"/>
                <w:between w:val="nil"/>
              </w:pBdr>
              <w:spacing w:before="240" w:after="240"/>
              <w:jc w:val="center"/>
              <w:rPr>
                <w:rFonts w:ascii="Garamond" w:eastAsia="Garamond" w:hAnsi="Garamond" w:cs="Garamond"/>
                <w:color w:val="000000"/>
                <w:sz w:val="28"/>
                <w:szCs w:val="28"/>
              </w:rPr>
            </w:pPr>
            <w:proofErr w:type="spellStart"/>
            <w:proofErr w:type="gramStart"/>
            <w:r>
              <w:rPr>
                <w:rFonts w:ascii="Garamond" w:eastAsia="Garamond" w:hAnsi="Garamond" w:cs="Garamond"/>
                <w:color w:val="000000"/>
                <w:sz w:val="28"/>
                <w:szCs w:val="28"/>
              </w:rPr>
              <w:t>fever,headache</w:t>
            </w:r>
            <w:proofErr w:type="gramEnd"/>
            <w:r>
              <w:rPr>
                <w:rFonts w:ascii="Garamond" w:eastAsia="Garamond" w:hAnsi="Garamond" w:cs="Garamond"/>
                <w:color w:val="000000"/>
                <w:sz w:val="28"/>
                <w:szCs w:val="28"/>
              </w:rPr>
              <w:t>,mayalgia</w:t>
            </w:r>
            <w:proofErr w:type="spellEnd"/>
          </w:p>
        </w:tc>
      </w:tr>
      <w:tr w:rsidR="00ED4E4D" w14:paraId="7EA68E72" w14:textId="77777777">
        <w:trPr>
          <w:cantSplit/>
          <w:trHeight w:val="20"/>
          <w:tblHeader/>
        </w:trPr>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A90A47"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Acute Diarrheal Diseases</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3FBEC87" w14:textId="77777777" w:rsidR="00ED4E4D" w:rsidRDefault="005C7C1B">
            <w:pPr>
              <w:pBdr>
                <w:top w:val="nil"/>
                <w:left w:val="nil"/>
                <w:bottom w:val="nil"/>
                <w:right w:val="nil"/>
                <w:between w:val="nil"/>
              </w:pBdr>
              <w:spacing w:before="240" w:after="240"/>
              <w:jc w:val="center"/>
              <w:rPr>
                <w:rFonts w:ascii="Garamond" w:eastAsia="Garamond" w:hAnsi="Garamond" w:cs="Garamond"/>
                <w:color w:val="000000"/>
                <w:sz w:val="28"/>
                <w:szCs w:val="28"/>
              </w:rPr>
            </w:pPr>
            <w:r>
              <w:rPr>
                <w:rFonts w:ascii="Garamond" w:eastAsia="Garamond" w:hAnsi="Garamond" w:cs="Garamond"/>
                <w:color w:val="000000"/>
                <w:sz w:val="28"/>
                <w:szCs w:val="28"/>
              </w:rPr>
              <w:t>all the months</w:t>
            </w:r>
          </w:p>
        </w:tc>
        <w:tc>
          <w:tcPr>
            <w:tcW w:w="1650" w:type="dxa"/>
            <w:tcBorders>
              <w:top w:val="nil"/>
              <w:left w:val="nil"/>
              <w:bottom w:val="single" w:sz="5" w:space="0" w:color="DDDDDD"/>
              <w:right w:val="single" w:sz="5" w:space="0" w:color="DDDDDD"/>
            </w:tcBorders>
            <w:tcMar>
              <w:top w:w="120" w:type="dxa"/>
              <w:left w:w="120" w:type="dxa"/>
              <w:bottom w:w="120" w:type="dxa"/>
              <w:right w:w="120" w:type="dxa"/>
            </w:tcMar>
          </w:tcPr>
          <w:p w14:paraId="52ADF3B9" w14:textId="77777777" w:rsidR="00ED4E4D" w:rsidRDefault="005C7C1B">
            <w:pPr>
              <w:pBdr>
                <w:top w:val="nil"/>
                <w:left w:val="nil"/>
                <w:bottom w:val="nil"/>
                <w:right w:val="nil"/>
                <w:between w:val="nil"/>
              </w:pBdr>
              <w:spacing w:before="240" w:after="240"/>
              <w:jc w:val="center"/>
              <w:rPr>
                <w:rFonts w:ascii="Garamond" w:eastAsia="Garamond" w:hAnsi="Garamond" w:cs="Garamond"/>
                <w:color w:val="000000"/>
                <w:sz w:val="28"/>
                <w:szCs w:val="28"/>
              </w:rPr>
            </w:pPr>
            <w:proofErr w:type="spellStart"/>
            <w:proofErr w:type="gramStart"/>
            <w:r>
              <w:rPr>
                <w:rFonts w:ascii="Garamond" w:eastAsia="Garamond" w:hAnsi="Garamond" w:cs="Garamond"/>
                <w:color w:val="000000"/>
                <w:sz w:val="28"/>
                <w:szCs w:val="28"/>
              </w:rPr>
              <w:t>water,food</w:t>
            </w:r>
            <w:proofErr w:type="spellEnd"/>
            <w:proofErr w:type="gramEnd"/>
          </w:p>
        </w:tc>
        <w:tc>
          <w:tcPr>
            <w:tcW w:w="1560" w:type="dxa"/>
            <w:tcBorders>
              <w:top w:val="nil"/>
              <w:left w:val="nil"/>
              <w:bottom w:val="single" w:sz="5" w:space="0" w:color="DDDDDD"/>
              <w:right w:val="single" w:sz="5" w:space="0" w:color="DDDDDD"/>
            </w:tcBorders>
            <w:tcMar>
              <w:top w:w="120" w:type="dxa"/>
              <w:left w:w="120" w:type="dxa"/>
              <w:bottom w:w="120" w:type="dxa"/>
              <w:right w:w="120" w:type="dxa"/>
            </w:tcMar>
          </w:tcPr>
          <w:p w14:paraId="766BE3A2" w14:textId="77777777" w:rsidR="00ED4E4D" w:rsidRDefault="005C7C1B">
            <w:pPr>
              <w:pBdr>
                <w:top w:val="nil"/>
                <w:left w:val="nil"/>
                <w:bottom w:val="nil"/>
                <w:right w:val="nil"/>
                <w:between w:val="nil"/>
              </w:pBdr>
              <w:spacing w:before="240" w:after="240"/>
              <w:jc w:val="center"/>
              <w:rPr>
                <w:rFonts w:ascii="Garamond" w:eastAsia="Garamond" w:hAnsi="Garamond" w:cs="Garamond"/>
                <w:color w:val="000000"/>
                <w:sz w:val="28"/>
                <w:szCs w:val="28"/>
              </w:rPr>
            </w:pPr>
            <w:r>
              <w:rPr>
                <w:rFonts w:ascii="Garamond" w:eastAsia="Garamond" w:hAnsi="Garamond" w:cs="Garamond"/>
                <w:color w:val="000000"/>
                <w:sz w:val="28"/>
                <w:szCs w:val="28"/>
              </w:rPr>
              <w:t xml:space="preserve">All the wards </w:t>
            </w:r>
          </w:p>
        </w:tc>
        <w:tc>
          <w:tcPr>
            <w:tcW w:w="19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408BF7B" w14:textId="77777777" w:rsidR="00ED4E4D" w:rsidRDefault="005C7C1B">
            <w:pPr>
              <w:pBdr>
                <w:top w:val="nil"/>
                <w:left w:val="nil"/>
                <w:bottom w:val="nil"/>
                <w:right w:val="nil"/>
                <w:between w:val="nil"/>
              </w:pBdr>
              <w:spacing w:before="240" w:after="240"/>
              <w:jc w:val="center"/>
              <w:rPr>
                <w:rFonts w:ascii="Garamond" w:eastAsia="Garamond" w:hAnsi="Garamond" w:cs="Garamond"/>
                <w:color w:val="000000"/>
                <w:sz w:val="28"/>
                <w:szCs w:val="28"/>
              </w:rPr>
            </w:pPr>
            <w:proofErr w:type="spellStart"/>
            <w:r>
              <w:rPr>
                <w:rFonts w:ascii="Garamond" w:eastAsia="Garamond" w:hAnsi="Garamond" w:cs="Garamond"/>
                <w:color w:val="000000"/>
                <w:sz w:val="28"/>
                <w:szCs w:val="28"/>
              </w:rPr>
              <w:t>diarrhea</w:t>
            </w:r>
            <w:proofErr w:type="spellEnd"/>
          </w:p>
        </w:tc>
      </w:tr>
      <w:tr w:rsidR="00ED4E4D" w14:paraId="5BE31B24" w14:textId="77777777">
        <w:trPr>
          <w:cantSplit/>
          <w:trHeight w:val="20"/>
          <w:tblHeader/>
        </w:trPr>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B3B787"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Rabies</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794A9A8" w14:textId="77777777" w:rsidR="00ED4E4D" w:rsidRDefault="005C7C1B">
            <w:pPr>
              <w:pBdr>
                <w:top w:val="nil"/>
                <w:left w:val="nil"/>
                <w:bottom w:val="nil"/>
                <w:right w:val="nil"/>
                <w:between w:val="nil"/>
              </w:pBdr>
              <w:spacing w:before="240" w:after="240"/>
              <w:jc w:val="center"/>
              <w:rPr>
                <w:rFonts w:ascii="Garamond" w:eastAsia="Garamond" w:hAnsi="Garamond" w:cs="Garamond"/>
                <w:color w:val="000000"/>
                <w:sz w:val="28"/>
                <w:szCs w:val="28"/>
              </w:rPr>
            </w:pPr>
            <w:r>
              <w:rPr>
                <w:rFonts w:ascii="Garamond" w:eastAsia="Garamond" w:hAnsi="Garamond" w:cs="Garamond"/>
                <w:color w:val="000000"/>
                <w:sz w:val="28"/>
                <w:szCs w:val="28"/>
              </w:rPr>
              <w:t>all the months</w:t>
            </w:r>
          </w:p>
        </w:tc>
        <w:tc>
          <w:tcPr>
            <w:tcW w:w="16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D3D7649" w14:textId="77777777" w:rsidR="00ED4E4D" w:rsidRDefault="005C7C1B">
            <w:pPr>
              <w:pBdr>
                <w:top w:val="nil"/>
                <w:left w:val="nil"/>
                <w:bottom w:val="nil"/>
                <w:right w:val="nil"/>
                <w:between w:val="nil"/>
              </w:pBdr>
              <w:spacing w:before="240" w:after="240"/>
              <w:jc w:val="center"/>
              <w:rPr>
                <w:rFonts w:ascii="Garamond" w:eastAsia="Garamond" w:hAnsi="Garamond" w:cs="Garamond"/>
                <w:color w:val="000000"/>
                <w:sz w:val="28"/>
                <w:szCs w:val="28"/>
              </w:rPr>
            </w:pPr>
            <w:r>
              <w:rPr>
                <w:rFonts w:ascii="Garamond" w:eastAsia="Garamond" w:hAnsi="Garamond" w:cs="Garamond"/>
                <w:color w:val="000000"/>
                <w:sz w:val="28"/>
                <w:szCs w:val="28"/>
              </w:rPr>
              <w:t>dogs etc</w:t>
            </w:r>
          </w:p>
        </w:tc>
        <w:tc>
          <w:tcPr>
            <w:tcW w:w="15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9EFA9B5" w14:textId="77777777" w:rsidR="00ED4E4D" w:rsidRDefault="005C7C1B">
            <w:pPr>
              <w:pBdr>
                <w:top w:val="nil"/>
                <w:left w:val="nil"/>
                <w:bottom w:val="nil"/>
                <w:right w:val="nil"/>
                <w:between w:val="nil"/>
              </w:pBdr>
              <w:spacing w:before="240" w:after="240"/>
              <w:jc w:val="center"/>
              <w:rPr>
                <w:rFonts w:ascii="Garamond" w:eastAsia="Garamond" w:hAnsi="Garamond" w:cs="Garamond"/>
                <w:color w:val="000000"/>
                <w:sz w:val="28"/>
                <w:szCs w:val="28"/>
              </w:rPr>
            </w:pPr>
            <w:proofErr w:type="spellStart"/>
            <w:proofErr w:type="gramStart"/>
            <w:r>
              <w:rPr>
                <w:rFonts w:ascii="Garamond" w:eastAsia="Garamond" w:hAnsi="Garamond" w:cs="Garamond"/>
                <w:color w:val="000000"/>
                <w:sz w:val="28"/>
                <w:szCs w:val="28"/>
              </w:rPr>
              <w:t>pathway,markets</w:t>
            </w:r>
            <w:proofErr w:type="spellEnd"/>
            <w:proofErr w:type="gramEnd"/>
            <w:r>
              <w:rPr>
                <w:rFonts w:ascii="Garamond" w:eastAsia="Garamond" w:hAnsi="Garamond" w:cs="Garamond"/>
                <w:color w:val="000000"/>
                <w:sz w:val="28"/>
                <w:szCs w:val="28"/>
              </w:rPr>
              <w:t xml:space="preserve"> etc</w:t>
            </w:r>
          </w:p>
        </w:tc>
        <w:tc>
          <w:tcPr>
            <w:tcW w:w="19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A4E60C3" w14:textId="77777777" w:rsidR="00ED4E4D" w:rsidRDefault="005C7C1B">
            <w:pPr>
              <w:pBdr>
                <w:top w:val="nil"/>
                <w:left w:val="nil"/>
                <w:bottom w:val="nil"/>
                <w:right w:val="nil"/>
                <w:between w:val="nil"/>
              </w:pBdr>
              <w:spacing w:before="240" w:after="240"/>
              <w:jc w:val="center"/>
              <w:rPr>
                <w:rFonts w:ascii="Garamond" w:eastAsia="Garamond" w:hAnsi="Garamond" w:cs="Garamond"/>
                <w:color w:val="000000"/>
                <w:sz w:val="28"/>
                <w:szCs w:val="28"/>
              </w:rPr>
            </w:pPr>
            <w:proofErr w:type="spellStart"/>
            <w:r>
              <w:rPr>
                <w:rFonts w:ascii="Garamond" w:eastAsia="Garamond" w:hAnsi="Garamond" w:cs="Garamond"/>
                <w:color w:val="000000"/>
                <w:sz w:val="28"/>
                <w:szCs w:val="28"/>
              </w:rPr>
              <w:t>symtoms</w:t>
            </w:r>
            <w:proofErr w:type="spellEnd"/>
            <w:r>
              <w:rPr>
                <w:rFonts w:ascii="Garamond" w:eastAsia="Garamond" w:hAnsi="Garamond" w:cs="Garamond"/>
                <w:color w:val="000000"/>
                <w:sz w:val="28"/>
                <w:szCs w:val="28"/>
              </w:rPr>
              <w:t xml:space="preserve"> of rabies</w:t>
            </w:r>
          </w:p>
        </w:tc>
      </w:tr>
    </w:tbl>
    <w:p w14:paraId="3295090C" w14:textId="77777777" w:rsidR="00ED4E4D" w:rsidRDefault="005C7C1B">
      <w:pPr>
        <w:pStyle w:val="Heading2"/>
        <w:spacing w:before="240" w:after="240"/>
        <w:rPr>
          <w:rFonts w:ascii="Garamond" w:eastAsia="Garamond" w:hAnsi="Garamond" w:cs="Garamond"/>
          <w:color w:val="000000"/>
          <w:sz w:val="28"/>
          <w:szCs w:val="28"/>
        </w:rPr>
      </w:pPr>
      <w:bookmarkStart w:id="39" w:name="_heading=h.4dcehdg2q0ps" w:colFirst="0" w:colLast="0"/>
      <w:bookmarkEnd w:id="39"/>
      <w:r>
        <w:rPr>
          <w:rFonts w:ascii="Garamond" w:eastAsia="Garamond" w:hAnsi="Garamond" w:cs="Garamond"/>
          <w:color w:val="000000"/>
          <w:sz w:val="28"/>
          <w:szCs w:val="28"/>
        </w:rPr>
        <w:t>Vulnerability Mapping</w:t>
      </w:r>
    </w:p>
    <w:p w14:paraId="1A88EA74"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affffffffffd"/>
        <w:tblW w:w="880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315"/>
        <w:gridCol w:w="1650"/>
        <w:gridCol w:w="2010"/>
        <w:gridCol w:w="1830"/>
      </w:tblGrid>
      <w:tr w:rsidR="00ED4E4D" w14:paraId="768849F8" w14:textId="77777777">
        <w:trPr>
          <w:cantSplit/>
          <w:trHeight w:val="20"/>
          <w:tblHeader/>
        </w:trPr>
        <w:tc>
          <w:tcPr>
            <w:tcW w:w="33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197167F" w14:textId="77777777" w:rsidR="00ED4E4D" w:rsidRDefault="005C7C1B">
            <w:pPr>
              <w:pBdr>
                <w:top w:val="nil"/>
                <w:left w:val="nil"/>
                <w:bottom w:val="nil"/>
                <w:right w:val="nil"/>
                <w:between w:val="nil"/>
              </w:pBdr>
              <w:spacing w:before="240"/>
              <w:jc w:val="center"/>
              <w:rPr>
                <w:rFonts w:ascii="Garamond" w:eastAsia="Garamond" w:hAnsi="Garamond" w:cs="Garamond"/>
                <w:b/>
                <w:bCs/>
                <w:color w:val="000000"/>
                <w:sz w:val="28"/>
                <w:szCs w:val="28"/>
              </w:rPr>
            </w:pPr>
            <w:r>
              <w:rPr>
                <w:rFonts w:ascii="Garamond" w:eastAsia="Garamond" w:hAnsi="Garamond" w:cs="Garamond"/>
                <w:b/>
                <w:bCs/>
                <w:color w:val="000000"/>
                <w:sz w:val="28"/>
                <w:szCs w:val="28"/>
              </w:rPr>
              <w:lastRenderedPageBreak/>
              <w:t>Vulnerability Factor</w:t>
            </w:r>
          </w:p>
        </w:tc>
        <w:tc>
          <w:tcPr>
            <w:tcW w:w="1650"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C46BC02" w14:textId="77777777" w:rsidR="00ED4E4D" w:rsidRDefault="005C7C1B">
            <w:pPr>
              <w:pBdr>
                <w:top w:val="nil"/>
                <w:left w:val="nil"/>
                <w:bottom w:val="nil"/>
                <w:right w:val="nil"/>
                <w:between w:val="nil"/>
              </w:pBdr>
              <w:spacing w:before="240"/>
              <w:jc w:val="center"/>
              <w:rPr>
                <w:rFonts w:ascii="Garamond" w:eastAsia="Garamond" w:hAnsi="Garamond" w:cs="Garamond"/>
                <w:b/>
                <w:bCs/>
                <w:color w:val="000000"/>
                <w:sz w:val="28"/>
                <w:szCs w:val="28"/>
              </w:rPr>
            </w:pPr>
            <w:r>
              <w:rPr>
                <w:rFonts w:ascii="Garamond" w:eastAsia="Garamond" w:hAnsi="Garamond" w:cs="Garamond"/>
                <w:b/>
                <w:bCs/>
                <w:color w:val="000000"/>
                <w:sz w:val="28"/>
                <w:szCs w:val="28"/>
              </w:rPr>
              <w:t>High-Risk Wards</w:t>
            </w:r>
          </w:p>
        </w:tc>
        <w:tc>
          <w:tcPr>
            <w:tcW w:w="2010"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0A78991" w14:textId="77777777" w:rsidR="00ED4E4D" w:rsidRDefault="005C7C1B">
            <w:pPr>
              <w:pBdr>
                <w:top w:val="nil"/>
                <w:left w:val="nil"/>
                <w:bottom w:val="nil"/>
                <w:right w:val="nil"/>
                <w:between w:val="nil"/>
              </w:pBdr>
              <w:spacing w:before="240"/>
              <w:jc w:val="center"/>
              <w:rPr>
                <w:rFonts w:ascii="Garamond" w:eastAsia="Garamond" w:hAnsi="Garamond" w:cs="Garamond"/>
                <w:b/>
                <w:bCs/>
                <w:color w:val="000000"/>
                <w:sz w:val="28"/>
                <w:szCs w:val="28"/>
              </w:rPr>
            </w:pPr>
            <w:r>
              <w:rPr>
                <w:rFonts w:ascii="Garamond" w:eastAsia="Garamond" w:hAnsi="Garamond" w:cs="Garamond"/>
                <w:b/>
                <w:bCs/>
                <w:color w:val="000000"/>
                <w:sz w:val="28"/>
                <w:szCs w:val="28"/>
              </w:rPr>
              <w:t>Key Groups / Locations</w:t>
            </w:r>
          </w:p>
        </w:tc>
        <w:tc>
          <w:tcPr>
            <w:tcW w:w="1830"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6556ECB" w14:textId="77777777" w:rsidR="00ED4E4D" w:rsidRDefault="005C7C1B">
            <w:pPr>
              <w:pBdr>
                <w:top w:val="nil"/>
                <w:left w:val="nil"/>
                <w:bottom w:val="nil"/>
                <w:right w:val="nil"/>
                <w:between w:val="nil"/>
              </w:pBdr>
              <w:spacing w:before="240"/>
              <w:jc w:val="center"/>
              <w:rPr>
                <w:rFonts w:ascii="Garamond" w:eastAsia="Garamond" w:hAnsi="Garamond" w:cs="Garamond"/>
                <w:b/>
                <w:bCs/>
                <w:color w:val="000000"/>
                <w:sz w:val="28"/>
                <w:szCs w:val="28"/>
              </w:rPr>
            </w:pPr>
            <w:r>
              <w:rPr>
                <w:rFonts w:ascii="Garamond" w:eastAsia="Garamond" w:hAnsi="Garamond" w:cs="Garamond"/>
                <w:b/>
                <w:bCs/>
                <w:color w:val="000000"/>
                <w:sz w:val="28"/>
                <w:szCs w:val="28"/>
              </w:rPr>
              <w:t>Risk Level</w:t>
            </w:r>
          </w:p>
        </w:tc>
      </w:tr>
      <w:tr w:rsidR="00ED4E4D" w14:paraId="0E7C1551" w14:textId="77777777">
        <w:trPr>
          <w:cantSplit/>
          <w:trHeight w:val="20"/>
          <w:tblHeader/>
        </w:trPr>
        <w:tc>
          <w:tcPr>
            <w:tcW w:w="33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58AA255" w14:textId="77777777" w:rsidR="00ED4E4D" w:rsidRDefault="005C7C1B">
            <w:pPr>
              <w:pBdr>
                <w:top w:val="nil"/>
                <w:left w:val="nil"/>
                <w:bottom w:val="nil"/>
                <w:right w:val="nil"/>
                <w:between w:val="nil"/>
              </w:pBdr>
              <w:spacing w:before="240"/>
              <w:jc w:val="left"/>
              <w:rPr>
                <w:rFonts w:ascii="Garamond" w:eastAsia="Garamond" w:hAnsi="Garamond" w:cs="Garamond"/>
                <w:color w:val="000000"/>
                <w:sz w:val="28"/>
                <w:szCs w:val="28"/>
              </w:rPr>
            </w:pPr>
            <w:r>
              <w:rPr>
                <w:rFonts w:ascii="Garamond" w:eastAsia="Garamond" w:hAnsi="Garamond" w:cs="Garamond"/>
                <w:color w:val="000000"/>
                <w:sz w:val="28"/>
                <w:szCs w:val="28"/>
              </w:rPr>
              <w:t>Flood-prone households</w:t>
            </w:r>
          </w:p>
        </w:tc>
        <w:tc>
          <w:tcPr>
            <w:tcW w:w="1650" w:type="dxa"/>
            <w:tcBorders>
              <w:top w:val="nil"/>
              <w:left w:val="nil"/>
              <w:bottom w:val="single" w:sz="5" w:space="0" w:color="000000"/>
              <w:right w:val="single" w:sz="5" w:space="0" w:color="000000"/>
            </w:tcBorders>
            <w:tcMar>
              <w:top w:w="0" w:type="dxa"/>
              <w:left w:w="100" w:type="dxa"/>
              <w:bottom w:w="0" w:type="dxa"/>
              <w:right w:w="100" w:type="dxa"/>
            </w:tcMar>
          </w:tcPr>
          <w:p w14:paraId="12827ECF"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all of the wards</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3477C34"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 xml:space="preserve">all </w:t>
            </w:r>
            <w:proofErr w:type="spellStart"/>
            <w:r>
              <w:rPr>
                <w:rFonts w:ascii="Garamond" w:eastAsia="Garamond" w:hAnsi="Garamond" w:cs="Garamond"/>
                <w:color w:val="000000"/>
                <w:sz w:val="28"/>
                <w:szCs w:val="28"/>
              </w:rPr>
              <w:t>locstions</w:t>
            </w:r>
            <w:proofErr w:type="spellEnd"/>
          </w:p>
        </w:tc>
        <w:tc>
          <w:tcPr>
            <w:tcW w:w="1830" w:type="dxa"/>
            <w:tcBorders>
              <w:top w:val="nil"/>
              <w:left w:val="nil"/>
              <w:bottom w:val="single" w:sz="5" w:space="0" w:color="000000"/>
              <w:right w:val="single" w:sz="5" w:space="0" w:color="000000"/>
            </w:tcBorders>
            <w:tcMar>
              <w:top w:w="0" w:type="dxa"/>
              <w:left w:w="100" w:type="dxa"/>
              <w:bottom w:w="0" w:type="dxa"/>
              <w:right w:w="100" w:type="dxa"/>
            </w:tcMar>
          </w:tcPr>
          <w:p w14:paraId="5874A8C9"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sz w:val="28"/>
                <w:szCs w:val="28"/>
              </w:rPr>
              <w:t>H</w:t>
            </w:r>
            <w:r>
              <w:rPr>
                <w:rFonts w:ascii="Garamond" w:eastAsia="Garamond" w:hAnsi="Garamond" w:cs="Garamond"/>
                <w:color w:val="000000"/>
                <w:sz w:val="28"/>
                <w:szCs w:val="28"/>
              </w:rPr>
              <w:t>igh</w:t>
            </w:r>
          </w:p>
        </w:tc>
      </w:tr>
      <w:tr w:rsidR="00ED4E4D" w14:paraId="7D5FAA22" w14:textId="77777777">
        <w:trPr>
          <w:cantSplit/>
          <w:trHeight w:val="20"/>
          <w:tblHeader/>
        </w:trPr>
        <w:tc>
          <w:tcPr>
            <w:tcW w:w="33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94A864A" w14:textId="77777777" w:rsidR="00ED4E4D" w:rsidRDefault="005C7C1B">
            <w:pPr>
              <w:pBdr>
                <w:top w:val="nil"/>
                <w:left w:val="nil"/>
                <w:bottom w:val="nil"/>
                <w:right w:val="nil"/>
                <w:between w:val="nil"/>
              </w:pBdr>
              <w:spacing w:before="240"/>
              <w:jc w:val="left"/>
              <w:rPr>
                <w:rFonts w:ascii="Garamond" w:eastAsia="Garamond" w:hAnsi="Garamond" w:cs="Garamond"/>
                <w:color w:val="000000"/>
                <w:sz w:val="28"/>
                <w:szCs w:val="28"/>
              </w:rPr>
            </w:pPr>
            <w:r>
              <w:rPr>
                <w:rFonts w:ascii="Garamond" w:eastAsia="Garamond" w:hAnsi="Garamond" w:cs="Garamond"/>
                <w:color w:val="000000"/>
                <w:sz w:val="28"/>
                <w:szCs w:val="28"/>
              </w:rPr>
              <w:t>Wetland-adjacent communities</w:t>
            </w:r>
          </w:p>
        </w:tc>
        <w:tc>
          <w:tcPr>
            <w:tcW w:w="1650" w:type="dxa"/>
            <w:tcBorders>
              <w:top w:val="nil"/>
              <w:left w:val="nil"/>
              <w:bottom w:val="single" w:sz="8" w:space="0" w:color="000000"/>
              <w:right w:val="single" w:sz="8" w:space="0" w:color="000000"/>
            </w:tcBorders>
            <w:tcMar>
              <w:top w:w="0" w:type="dxa"/>
              <w:left w:w="100" w:type="dxa"/>
              <w:bottom w:w="0" w:type="dxa"/>
              <w:right w:w="100" w:type="dxa"/>
            </w:tcMar>
          </w:tcPr>
          <w:p w14:paraId="4B0E91C2" w14:textId="77777777" w:rsidR="00ED4E4D" w:rsidRDefault="005C7C1B">
            <w:pPr>
              <w:pBdr>
                <w:top w:val="nil"/>
                <w:left w:val="nil"/>
                <w:bottom w:val="nil"/>
                <w:right w:val="nil"/>
                <w:between w:val="nil"/>
              </w:pBdr>
              <w:spacing w:before="240"/>
              <w:rPr>
                <w:rFonts w:ascii="Garamond" w:eastAsia="Garamond" w:hAnsi="Garamond" w:cs="Garamond"/>
                <w:color w:val="000000"/>
                <w:sz w:val="28"/>
                <w:szCs w:val="28"/>
              </w:rPr>
            </w:pPr>
            <w:r>
              <w:rPr>
                <w:rFonts w:ascii="Garamond" w:eastAsia="Garamond" w:hAnsi="Garamond" w:cs="Garamond"/>
                <w:color w:val="000000"/>
                <w:sz w:val="28"/>
                <w:szCs w:val="28"/>
              </w:rPr>
              <w:t>nil</w:t>
            </w:r>
          </w:p>
        </w:tc>
        <w:tc>
          <w:tcPr>
            <w:tcW w:w="2010" w:type="dxa"/>
            <w:tcBorders>
              <w:top w:val="nil"/>
              <w:left w:val="nil"/>
              <w:bottom w:val="single" w:sz="8" w:space="0" w:color="000000"/>
              <w:right w:val="single" w:sz="8" w:space="0" w:color="000000"/>
            </w:tcBorders>
            <w:tcMar>
              <w:top w:w="0" w:type="dxa"/>
              <w:left w:w="100" w:type="dxa"/>
              <w:bottom w:w="0" w:type="dxa"/>
              <w:right w:w="100" w:type="dxa"/>
            </w:tcMar>
          </w:tcPr>
          <w:p w14:paraId="08FAA742" w14:textId="77777777" w:rsidR="00ED4E4D" w:rsidRDefault="005C7C1B">
            <w:pPr>
              <w:pBdr>
                <w:top w:val="nil"/>
                <w:left w:val="nil"/>
                <w:bottom w:val="nil"/>
                <w:right w:val="nil"/>
                <w:between w:val="nil"/>
              </w:pBdr>
              <w:spacing w:before="240"/>
              <w:rPr>
                <w:rFonts w:ascii="Garamond" w:eastAsia="Garamond" w:hAnsi="Garamond" w:cs="Garamond"/>
                <w:color w:val="000000"/>
                <w:sz w:val="28"/>
                <w:szCs w:val="28"/>
              </w:rPr>
            </w:pPr>
            <w:r>
              <w:rPr>
                <w:rFonts w:ascii="Garamond" w:eastAsia="Garamond" w:hAnsi="Garamond" w:cs="Garamond"/>
                <w:color w:val="000000"/>
                <w:sz w:val="28"/>
                <w:szCs w:val="28"/>
              </w:rPr>
              <w:t>nil</w:t>
            </w:r>
          </w:p>
        </w:tc>
        <w:tc>
          <w:tcPr>
            <w:tcW w:w="1830" w:type="dxa"/>
            <w:tcBorders>
              <w:top w:val="nil"/>
              <w:left w:val="nil"/>
              <w:bottom w:val="single" w:sz="8" w:space="0" w:color="000000"/>
              <w:right w:val="single" w:sz="8" w:space="0" w:color="000000"/>
            </w:tcBorders>
            <w:tcMar>
              <w:top w:w="0" w:type="dxa"/>
              <w:left w:w="100" w:type="dxa"/>
              <w:bottom w:w="0" w:type="dxa"/>
              <w:right w:w="100" w:type="dxa"/>
            </w:tcMar>
          </w:tcPr>
          <w:p w14:paraId="12EF320C" w14:textId="77777777" w:rsidR="00ED4E4D" w:rsidRDefault="005C7C1B">
            <w:pPr>
              <w:pBdr>
                <w:top w:val="nil"/>
                <w:left w:val="nil"/>
                <w:bottom w:val="nil"/>
                <w:right w:val="nil"/>
                <w:between w:val="nil"/>
              </w:pBdr>
              <w:spacing w:before="240"/>
              <w:rPr>
                <w:rFonts w:ascii="Garamond" w:eastAsia="Garamond" w:hAnsi="Garamond" w:cs="Garamond"/>
                <w:color w:val="000000"/>
                <w:sz w:val="28"/>
                <w:szCs w:val="28"/>
              </w:rPr>
            </w:pPr>
            <w:r>
              <w:rPr>
                <w:rFonts w:ascii="Garamond" w:eastAsia="Garamond" w:hAnsi="Garamond" w:cs="Garamond"/>
                <w:color w:val="000000"/>
                <w:sz w:val="28"/>
                <w:szCs w:val="28"/>
              </w:rPr>
              <w:t>nil</w:t>
            </w:r>
          </w:p>
        </w:tc>
      </w:tr>
      <w:tr w:rsidR="00ED4E4D" w14:paraId="1D4B0428" w14:textId="77777777">
        <w:trPr>
          <w:cantSplit/>
          <w:trHeight w:val="20"/>
          <w:tblHeader/>
        </w:trPr>
        <w:tc>
          <w:tcPr>
            <w:tcW w:w="33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A0EC7E5" w14:textId="77777777" w:rsidR="00ED4E4D" w:rsidRDefault="005C7C1B">
            <w:pPr>
              <w:pBdr>
                <w:top w:val="nil"/>
                <w:left w:val="nil"/>
                <w:bottom w:val="nil"/>
                <w:right w:val="nil"/>
                <w:between w:val="nil"/>
              </w:pBdr>
              <w:spacing w:before="240"/>
              <w:jc w:val="left"/>
              <w:rPr>
                <w:rFonts w:ascii="Garamond" w:eastAsia="Garamond" w:hAnsi="Garamond" w:cs="Garamond"/>
                <w:color w:val="000000"/>
                <w:sz w:val="28"/>
                <w:szCs w:val="28"/>
              </w:rPr>
            </w:pPr>
            <w:r>
              <w:rPr>
                <w:rFonts w:ascii="Garamond" w:eastAsia="Garamond" w:hAnsi="Garamond" w:cs="Garamond"/>
                <w:color w:val="000000"/>
                <w:sz w:val="28"/>
                <w:szCs w:val="28"/>
              </w:rPr>
              <w:t>Backyard poultry / duck rearing households</w:t>
            </w:r>
          </w:p>
        </w:tc>
        <w:tc>
          <w:tcPr>
            <w:tcW w:w="1650" w:type="dxa"/>
            <w:tcBorders>
              <w:top w:val="nil"/>
              <w:left w:val="nil"/>
              <w:bottom w:val="single" w:sz="8" w:space="0" w:color="000000"/>
              <w:right w:val="single" w:sz="8" w:space="0" w:color="000000"/>
            </w:tcBorders>
            <w:tcMar>
              <w:top w:w="0" w:type="dxa"/>
              <w:left w:w="100" w:type="dxa"/>
              <w:bottom w:w="0" w:type="dxa"/>
              <w:right w:w="100" w:type="dxa"/>
            </w:tcMar>
          </w:tcPr>
          <w:p w14:paraId="04178B9D" w14:textId="77777777" w:rsidR="00ED4E4D" w:rsidRDefault="005C7C1B">
            <w:pPr>
              <w:pBdr>
                <w:top w:val="nil"/>
                <w:left w:val="nil"/>
                <w:bottom w:val="nil"/>
                <w:right w:val="nil"/>
                <w:between w:val="nil"/>
              </w:pBdr>
              <w:spacing w:before="240"/>
              <w:rPr>
                <w:rFonts w:ascii="Garamond" w:eastAsia="Garamond" w:hAnsi="Garamond" w:cs="Garamond"/>
                <w:color w:val="000000"/>
                <w:sz w:val="28"/>
                <w:szCs w:val="28"/>
              </w:rPr>
            </w:pPr>
            <w:r>
              <w:rPr>
                <w:rFonts w:ascii="Garamond" w:eastAsia="Garamond" w:hAnsi="Garamond" w:cs="Garamond"/>
                <w:color w:val="000000"/>
                <w:sz w:val="28"/>
                <w:szCs w:val="28"/>
              </w:rPr>
              <w:t>all of the wards</w:t>
            </w:r>
          </w:p>
        </w:tc>
        <w:tc>
          <w:tcPr>
            <w:tcW w:w="2010" w:type="dxa"/>
            <w:tcBorders>
              <w:top w:val="nil"/>
              <w:left w:val="nil"/>
              <w:bottom w:val="single" w:sz="8" w:space="0" w:color="000000"/>
              <w:right w:val="single" w:sz="8" w:space="0" w:color="000000"/>
            </w:tcBorders>
            <w:tcMar>
              <w:top w:w="0" w:type="dxa"/>
              <w:left w:w="100" w:type="dxa"/>
              <w:bottom w:w="0" w:type="dxa"/>
              <w:right w:w="100" w:type="dxa"/>
            </w:tcMar>
          </w:tcPr>
          <w:p w14:paraId="1653BD56" w14:textId="77777777" w:rsidR="00ED4E4D" w:rsidRDefault="005C7C1B">
            <w:pPr>
              <w:pBdr>
                <w:top w:val="nil"/>
                <w:left w:val="nil"/>
                <w:bottom w:val="nil"/>
                <w:right w:val="nil"/>
                <w:between w:val="nil"/>
              </w:pBdr>
              <w:spacing w:before="240"/>
              <w:rPr>
                <w:rFonts w:ascii="Garamond" w:eastAsia="Garamond" w:hAnsi="Garamond" w:cs="Garamond"/>
                <w:color w:val="000000"/>
                <w:sz w:val="28"/>
                <w:szCs w:val="28"/>
              </w:rPr>
            </w:pPr>
            <w:r>
              <w:rPr>
                <w:rFonts w:ascii="Garamond" w:eastAsia="Garamond" w:hAnsi="Garamond" w:cs="Garamond"/>
                <w:color w:val="000000"/>
                <w:sz w:val="28"/>
                <w:szCs w:val="28"/>
              </w:rPr>
              <w:t>all of the locations</w:t>
            </w:r>
          </w:p>
        </w:tc>
        <w:tc>
          <w:tcPr>
            <w:tcW w:w="1830" w:type="dxa"/>
            <w:tcBorders>
              <w:top w:val="nil"/>
              <w:left w:val="nil"/>
              <w:bottom w:val="single" w:sz="8" w:space="0" w:color="000000"/>
              <w:right w:val="single" w:sz="8" w:space="0" w:color="000000"/>
            </w:tcBorders>
            <w:tcMar>
              <w:top w:w="0" w:type="dxa"/>
              <w:left w:w="100" w:type="dxa"/>
              <w:bottom w:w="0" w:type="dxa"/>
              <w:right w:w="100" w:type="dxa"/>
            </w:tcMar>
          </w:tcPr>
          <w:p w14:paraId="259341AB" w14:textId="77777777" w:rsidR="00ED4E4D" w:rsidRDefault="005C7C1B">
            <w:pPr>
              <w:pBdr>
                <w:top w:val="nil"/>
                <w:left w:val="nil"/>
                <w:bottom w:val="nil"/>
                <w:right w:val="nil"/>
                <w:between w:val="nil"/>
              </w:pBdr>
              <w:spacing w:before="240"/>
              <w:rPr>
                <w:rFonts w:ascii="Garamond" w:eastAsia="Garamond" w:hAnsi="Garamond" w:cs="Garamond"/>
                <w:color w:val="000000"/>
                <w:sz w:val="28"/>
                <w:szCs w:val="28"/>
              </w:rPr>
            </w:pPr>
            <w:r>
              <w:rPr>
                <w:rFonts w:ascii="Garamond" w:eastAsia="Garamond" w:hAnsi="Garamond" w:cs="Garamond"/>
                <w:color w:val="000000"/>
                <w:sz w:val="28"/>
                <w:szCs w:val="28"/>
              </w:rPr>
              <w:t>high</w:t>
            </w:r>
          </w:p>
        </w:tc>
      </w:tr>
      <w:tr w:rsidR="00ED4E4D" w14:paraId="35AD453B" w14:textId="77777777">
        <w:trPr>
          <w:cantSplit/>
          <w:trHeight w:val="20"/>
          <w:tblHeader/>
        </w:trPr>
        <w:tc>
          <w:tcPr>
            <w:tcW w:w="33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1EB2D80" w14:textId="77777777" w:rsidR="00ED4E4D" w:rsidRDefault="005C7C1B">
            <w:pPr>
              <w:pBdr>
                <w:top w:val="nil"/>
                <w:left w:val="nil"/>
                <w:bottom w:val="nil"/>
                <w:right w:val="nil"/>
                <w:between w:val="nil"/>
              </w:pBdr>
              <w:spacing w:before="240"/>
              <w:jc w:val="left"/>
              <w:rPr>
                <w:rFonts w:ascii="Garamond" w:eastAsia="Garamond" w:hAnsi="Garamond" w:cs="Garamond"/>
                <w:color w:val="000000"/>
                <w:sz w:val="28"/>
                <w:szCs w:val="28"/>
              </w:rPr>
            </w:pPr>
            <w:r>
              <w:rPr>
                <w:rFonts w:ascii="Garamond" w:eastAsia="Garamond" w:hAnsi="Garamond" w:cs="Garamond"/>
                <w:color w:val="000000"/>
                <w:sz w:val="28"/>
                <w:szCs w:val="28"/>
              </w:rPr>
              <w:t>Livestock-rearing households</w:t>
            </w:r>
          </w:p>
        </w:tc>
        <w:tc>
          <w:tcPr>
            <w:tcW w:w="1650" w:type="dxa"/>
            <w:tcBorders>
              <w:top w:val="nil"/>
              <w:left w:val="nil"/>
              <w:bottom w:val="single" w:sz="8" w:space="0" w:color="000000"/>
              <w:right w:val="single" w:sz="8" w:space="0" w:color="000000"/>
            </w:tcBorders>
            <w:tcMar>
              <w:top w:w="0" w:type="dxa"/>
              <w:left w:w="100" w:type="dxa"/>
              <w:bottom w:w="0" w:type="dxa"/>
              <w:right w:w="100" w:type="dxa"/>
            </w:tcMar>
          </w:tcPr>
          <w:p w14:paraId="163D5F78" w14:textId="77777777" w:rsidR="00ED4E4D" w:rsidRDefault="005C7C1B">
            <w:pPr>
              <w:pBdr>
                <w:top w:val="nil"/>
                <w:left w:val="nil"/>
                <w:bottom w:val="nil"/>
                <w:right w:val="nil"/>
                <w:between w:val="nil"/>
              </w:pBdr>
              <w:spacing w:before="240"/>
              <w:rPr>
                <w:rFonts w:ascii="Garamond" w:eastAsia="Garamond" w:hAnsi="Garamond" w:cs="Garamond"/>
                <w:color w:val="000000"/>
                <w:sz w:val="28"/>
                <w:szCs w:val="28"/>
              </w:rPr>
            </w:pPr>
            <w:r>
              <w:rPr>
                <w:rFonts w:ascii="Garamond" w:eastAsia="Garamond" w:hAnsi="Garamond" w:cs="Garamond"/>
                <w:color w:val="000000"/>
                <w:sz w:val="28"/>
                <w:szCs w:val="28"/>
              </w:rPr>
              <w:t>all of the wards</w:t>
            </w:r>
          </w:p>
        </w:tc>
        <w:tc>
          <w:tcPr>
            <w:tcW w:w="2010" w:type="dxa"/>
            <w:tcBorders>
              <w:top w:val="nil"/>
              <w:left w:val="nil"/>
              <w:bottom w:val="single" w:sz="8" w:space="0" w:color="000000"/>
              <w:right w:val="single" w:sz="8" w:space="0" w:color="000000"/>
            </w:tcBorders>
            <w:tcMar>
              <w:top w:w="0" w:type="dxa"/>
              <w:left w:w="100" w:type="dxa"/>
              <w:bottom w:w="0" w:type="dxa"/>
              <w:right w:w="100" w:type="dxa"/>
            </w:tcMar>
          </w:tcPr>
          <w:p w14:paraId="4B843B83" w14:textId="77777777" w:rsidR="00ED4E4D" w:rsidRDefault="005C7C1B">
            <w:pPr>
              <w:pBdr>
                <w:top w:val="nil"/>
                <w:left w:val="nil"/>
                <w:bottom w:val="nil"/>
                <w:right w:val="nil"/>
                <w:between w:val="nil"/>
              </w:pBdr>
              <w:spacing w:before="240"/>
              <w:rPr>
                <w:rFonts w:ascii="Garamond" w:eastAsia="Garamond" w:hAnsi="Garamond" w:cs="Garamond"/>
                <w:color w:val="000000"/>
                <w:sz w:val="28"/>
                <w:szCs w:val="28"/>
              </w:rPr>
            </w:pPr>
            <w:r>
              <w:rPr>
                <w:rFonts w:ascii="Garamond" w:eastAsia="Garamond" w:hAnsi="Garamond" w:cs="Garamond"/>
                <w:color w:val="000000"/>
                <w:sz w:val="28"/>
                <w:szCs w:val="28"/>
              </w:rPr>
              <w:t>all of the locations</w:t>
            </w:r>
          </w:p>
        </w:tc>
        <w:tc>
          <w:tcPr>
            <w:tcW w:w="1830" w:type="dxa"/>
            <w:tcBorders>
              <w:top w:val="nil"/>
              <w:left w:val="nil"/>
              <w:bottom w:val="single" w:sz="8" w:space="0" w:color="000000"/>
              <w:right w:val="single" w:sz="8" w:space="0" w:color="000000"/>
            </w:tcBorders>
            <w:tcMar>
              <w:top w:w="0" w:type="dxa"/>
              <w:left w:w="100" w:type="dxa"/>
              <w:bottom w:w="0" w:type="dxa"/>
              <w:right w:w="100" w:type="dxa"/>
            </w:tcMar>
          </w:tcPr>
          <w:p w14:paraId="2AEBDDEB" w14:textId="77777777" w:rsidR="00ED4E4D" w:rsidRDefault="005C7C1B">
            <w:pPr>
              <w:pBdr>
                <w:top w:val="nil"/>
                <w:left w:val="nil"/>
                <w:bottom w:val="nil"/>
                <w:right w:val="nil"/>
                <w:between w:val="nil"/>
              </w:pBdr>
              <w:spacing w:before="240"/>
              <w:rPr>
                <w:rFonts w:ascii="Garamond" w:eastAsia="Garamond" w:hAnsi="Garamond" w:cs="Garamond"/>
                <w:color w:val="000000"/>
                <w:sz w:val="28"/>
                <w:szCs w:val="28"/>
              </w:rPr>
            </w:pPr>
            <w:r>
              <w:rPr>
                <w:rFonts w:ascii="Garamond" w:eastAsia="Garamond" w:hAnsi="Garamond" w:cs="Garamond"/>
                <w:sz w:val="28"/>
                <w:szCs w:val="28"/>
              </w:rPr>
              <w:t>N</w:t>
            </w:r>
            <w:r>
              <w:rPr>
                <w:rFonts w:ascii="Garamond" w:eastAsia="Garamond" w:hAnsi="Garamond" w:cs="Garamond"/>
                <w:color w:val="000000"/>
                <w:sz w:val="28"/>
                <w:szCs w:val="28"/>
              </w:rPr>
              <w:t>ormal</w:t>
            </w:r>
          </w:p>
        </w:tc>
      </w:tr>
      <w:tr w:rsidR="00ED4E4D" w14:paraId="0A688C46" w14:textId="77777777">
        <w:trPr>
          <w:cantSplit/>
          <w:trHeight w:val="1404"/>
          <w:tblHeader/>
        </w:trPr>
        <w:tc>
          <w:tcPr>
            <w:tcW w:w="33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345BF80" w14:textId="77777777" w:rsidR="00ED4E4D" w:rsidRDefault="005C7C1B">
            <w:pPr>
              <w:pBdr>
                <w:top w:val="nil"/>
                <w:left w:val="nil"/>
                <w:bottom w:val="nil"/>
                <w:right w:val="nil"/>
                <w:between w:val="nil"/>
              </w:pBdr>
              <w:spacing w:before="240"/>
              <w:jc w:val="left"/>
              <w:rPr>
                <w:rFonts w:ascii="Garamond" w:eastAsia="Garamond" w:hAnsi="Garamond" w:cs="Garamond"/>
                <w:color w:val="000000"/>
                <w:sz w:val="28"/>
                <w:szCs w:val="28"/>
              </w:rPr>
            </w:pPr>
            <w:r>
              <w:rPr>
                <w:rFonts w:ascii="Garamond" w:eastAsia="Garamond" w:hAnsi="Garamond" w:cs="Garamond"/>
                <w:color w:val="000000"/>
                <w:sz w:val="28"/>
                <w:szCs w:val="28"/>
              </w:rPr>
              <w:t>Slaughterhouse &amp; meat market workers</w:t>
            </w:r>
          </w:p>
        </w:tc>
        <w:tc>
          <w:tcPr>
            <w:tcW w:w="1650" w:type="dxa"/>
            <w:tcBorders>
              <w:top w:val="nil"/>
              <w:left w:val="nil"/>
              <w:bottom w:val="single" w:sz="8" w:space="0" w:color="000000"/>
              <w:right w:val="single" w:sz="8" w:space="0" w:color="000000"/>
            </w:tcBorders>
            <w:tcMar>
              <w:top w:w="0" w:type="dxa"/>
              <w:left w:w="100" w:type="dxa"/>
              <w:bottom w:w="0" w:type="dxa"/>
              <w:right w:w="100" w:type="dxa"/>
            </w:tcMar>
          </w:tcPr>
          <w:p w14:paraId="35D06DE3" w14:textId="77777777" w:rsidR="00ED4E4D" w:rsidRDefault="005C7C1B">
            <w:pPr>
              <w:pBdr>
                <w:top w:val="nil"/>
                <w:left w:val="nil"/>
                <w:bottom w:val="nil"/>
                <w:right w:val="nil"/>
                <w:between w:val="nil"/>
              </w:pBdr>
              <w:spacing w:before="240"/>
              <w:rPr>
                <w:rFonts w:ascii="Garamond" w:eastAsia="Garamond" w:hAnsi="Garamond" w:cs="Garamond"/>
                <w:color w:val="000000"/>
                <w:sz w:val="28"/>
                <w:szCs w:val="28"/>
              </w:rPr>
            </w:pPr>
            <w:r>
              <w:rPr>
                <w:rFonts w:ascii="Garamond" w:eastAsia="Garamond" w:hAnsi="Garamond" w:cs="Garamond"/>
                <w:color w:val="000000"/>
                <w:sz w:val="28"/>
                <w:szCs w:val="28"/>
              </w:rPr>
              <w:t xml:space="preserve"> 10,11,13</w:t>
            </w:r>
          </w:p>
        </w:tc>
        <w:tc>
          <w:tcPr>
            <w:tcW w:w="2010" w:type="dxa"/>
            <w:tcBorders>
              <w:top w:val="nil"/>
              <w:left w:val="nil"/>
              <w:bottom w:val="single" w:sz="8" w:space="0" w:color="000000"/>
              <w:right w:val="single" w:sz="8" w:space="0" w:color="000000"/>
            </w:tcBorders>
            <w:tcMar>
              <w:top w:w="0" w:type="dxa"/>
              <w:left w:w="100" w:type="dxa"/>
              <w:bottom w:w="0" w:type="dxa"/>
              <w:right w:w="100" w:type="dxa"/>
            </w:tcMar>
          </w:tcPr>
          <w:p w14:paraId="181475E2" w14:textId="77777777" w:rsidR="00ED4E4D" w:rsidRDefault="005C7C1B">
            <w:pPr>
              <w:pBdr>
                <w:top w:val="nil"/>
                <w:left w:val="nil"/>
                <w:bottom w:val="nil"/>
                <w:right w:val="nil"/>
                <w:between w:val="nil"/>
              </w:pBdr>
              <w:spacing w:before="240"/>
              <w:rPr>
                <w:rFonts w:ascii="Garamond" w:eastAsia="Garamond" w:hAnsi="Garamond" w:cs="Garamond"/>
                <w:color w:val="000000"/>
                <w:sz w:val="28"/>
                <w:szCs w:val="28"/>
              </w:rPr>
            </w:pPr>
            <w:r>
              <w:rPr>
                <w:rFonts w:ascii="Garamond" w:eastAsia="Garamond" w:hAnsi="Garamond" w:cs="Garamond"/>
                <w:color w:val="000000"/>
                <w:sz w:val="28"/>
                <w:szCs w:val="28"/>
              </w:rPr>
              <w:t xml:space="preserve">nearby households and  </w:t>
            </w:r>
          </w:p>
        </w:tc>
        <w:tc>
          <w:tcPr>
            <w:tcW w:w="1830" w:type="dxa"/>
            <w:tcBorders>
              <w:top w:val="nil"/>
              <w:left w:val="nil"/>
              <w:bottom w:val="single" w:sz="8" w:space="0" w:color="000000"/>
              <w:right w:val="single" w:sz="8" w:space="0" w:color="000000"/>
            </w:tcBorders>
            <w:tcMar>
              <w:top w:w="0" w:type="dxa"/>
              <w:left w:w="100" w:type="dxa"/>
              <w:bottom w:w="0" w:type="dxa"/>
              <w:right w:w="100" w:type="dxa"/>
            </w:tcMar>
          </w:tcPr>
          <w:p w14:paraId="63FB1F77" w14:textId="77777777" w:rsidR="00ED4E4D" w:rsidRDefault="005C7C1B">
            <w:pPr>
              <w:pBdr>
                <w:top w:val="nil"/>
                <w:left w:val="nil"/>
                <w:bottom w:val="nil"/>
                <w:right w:val="nil"/>
                <w:between w:val="nil"/>
              </w:pBdr>
              <w:spacing w:before="240"/>
              <w:rPr>
                <w:rFonts w:ascii="Garamond" w:eastAsia="Garamond" w:hAnsi="Garamond" w:cs="Garamond"/>
                <w:color w:val="000000"/>
                <w:sz w:val="28"/>
                <w:szCs w:val="28"/>
              </w:rPr>
            </w:pPr>
            <w:r>
              <w:rPr>
                <w:rFonts w:ascii="Garamond" w:eastAsia="Garamond" w:hAnsi="Garamond" w:cs="Garamond"/>
                <w:sz w:val="28"/>
                <w:szCs w:val="28"/>
              </w:rPr>
              <w:t>D</w:t>
            </w:r>
            <w:r>
              <w:rPr>
                <w:rFonts w:ascii="Garamond" w:eastAsia="Garamond" w:hAnsi="Garamond" w:cs="Garamond"/>
                <w:color w:val="000000"/>
                <w:sz w:val="28"/>
                <w:szCs w:val="28"/>
              </w:rPr>
              <w:t xml:space="preserve">ifficult to </w:t>
            </w:r>
            <w:proofErr w:type="spellStart"/>
            <w:r>
              <w:rPr>
                <w:rFonts w:ascii="Garamond" w:eastAsia="Garamond" w:hAnsi="Garamond" w:cs="Garamond"/>
                <w:color w:val="000000"/>
                <w:sz w:val="28"/>
                <w:szCs w:val="28"/>
              </w:rPr>
              <w:t>pedestrious</w:t>
            </w:r>
            <w:proofErr w:type="spellEnd"/>
            <w:r>
              <w:rPr>
                <w:rFonts w:ascii="Garamond" w:eastAsia="Garamond" w:hAnsi="Garamond" w:cs="Garamond"/>
                <w:color w:val="000000"/>
                <w:sz w:val="28"/>
                <w:szCs w:val="28"/>
              </w:rPr>
              <w:t xml:space="preserve"> walkers</w:t>
            </w:r>
          </w:p>
          <w:p w14:paraId="33F2F332" w14:textId="77777777" w:rsidR="00ED4E4D" w:rsidRDefault="00ED4E4D">
            <w:pPr>
              <w:pBdr>
                <w:top w:val="nil"/>
                <w:left w:val="nil"/>
                <w:bottom w:val="nil"/>
                <w:right w:val="nil"/>
                <w:between w:val="nil"/>
              </w:pBdr>
              <w:spacing w:before="240"/>
              <w:rPr>
                <w:rFonts w:ascii="Garamond" w:eastAsia="Garamond" w:hAnsi="Garamond" w:cs="Garamond"/>
                <w:color w:val="000000"/>
                <w:sz w:val="28"/>
                <w:szCs w:val="28"/>
              </w:rPr>
            </w:pPr>
          </w:p>
        </w:tc>
      </w:tr>
      <w:tr w:rsidR="00ED4E4D" w14:paraId="74CC8E51" w14:textId="77777777">
        <w:trPr>
          <w:cantSplit/>
          <w:trHeight w:val="20"/>
          <w:tblHeader/>
        </w:trPr>
        <w:tc>
          <w:tcPr>
            <w:tcW w:w="33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7DA1B5D" w14:textId="77777777" w:rsidR="00ED4E4D" w:rsidRDefault="005C7C1B">
            <w:pPr>
              <w:pBdr>
                <w:top w:val="nil"/>
                <w:left w:val="nil"/>
                <w:bottom w:val="nil"/>
                <w:right w:val="nil"/>
                <w:between w:val="nil"/>
              </w:pBdr>
              <w:spacing w:before="240"/>
              <w:jc w:val="left"/>
              <w:rPr>
                <w:rFonts w:ascii="Garamond" w:eastAsia="Garamond" w:hAnsi="Garamond" w:cs="Garamond"/>
                <w:color w:val="000000"/>
                <w:sz w:val="28"/>
                <w:szCs w:val="28"/>
              </w:rPr>
            </w:pPr>
            <w:r>
              <w:rPr>
                <w:rFonts w:ascii="Garamond" w:eastAsia="Garamond" w:hAnsi="Garamond" w:cs="Garamond"/>
                <w:color w:val="000000"/>
                <w:sz w:val="28"/>
                <w:szCs w:val="28"/>
              </w:rPr>
              <w:t>Fisherfolk &amp; fish market workers</w:t>
            </w:r>
          </w:p>
        </w:tc>
        <w:tc>
          <w:tcPr>
            <w:tcW w:w="1650" w:type="dxa"/>
            <w:tcBorders>
              <w:top w:val="nil"/>
              <w:left w:val="nil"/>
              <w:bottom w:val="single" w:sz="8" w:space="0" w:color="000000"/>
              <w:right w:val="single" w:sz="8" w:space="0" w:color="000000"/>
            </w:tcBorders>
            <w:tcMar>
              <w:top w:w="0" w:type="dxa"/>
              <w:left w:w="100" w:type="dxa"/>
              <w:bottom w:w="0" w:type="dxa"/>
              <w:right w:w="100" w:type="dxa"/>
            </w:tcMar>
          </w:tcPr>
          <w:p w14:paraId="3558B8FF" w14:textId="77777777" w:rsidR="00ED4E4D" w:rsidRDefault="005C7C1B">
            <w:pPr>
              <w:pBdr>
                <w:top w:val="nil"/>
                <w:left w:val="nil"/>
                <w:bottom w:val="nil"/>
                <w:right w:val="nil"/>
                <w:between w:val="nil"/>
              </w:pBdr>
              <w:spacing w:before="240"/>
              <w:rPr>
                <w:rFonts w:ascii="Garamond" w:eastAsia="Garamond" w:hAnsi="Garamond" w:cs="Garamond"/>
                <w:color w:val="000000"/>
                <w:sz w:val="28"/>
                <w:szCs w:val="28"/>
              </w:rPr>
            </w:pPr>
            <w:r>
              <w:rPr>
                <w:rFonts w:ascii="Garamond" w:eastAsia="Garamond" w:hAnsi="Garamond" w:cs="Garamond"/>
                <w:color w:val="000000"/>
                <w:sz w:val="28"/>
                <w:szCs w:val="28"/>
              </w:rPr>
              <w:t>1,2,4,9,10,11,13</w:t>
            </w:r>
          </w:p>
        </w:tc>
        <w:tc>
          <w:tcPr>
            <w:tcW w:w="2010" w:type="dxa"/>
            <w:tcBorders>
              <w:top w:val="nil"/>
              <w:left w:val="nil"/>
              <w:bottom w:val="single" w:sz="8" w:space="0" w:color="000000"/>
              <w:right w:val="single" w:sz="8" w:space="0" w:color="000000"/>
            </w:tcBorders>
            <w:tcMar>
              <w:top w:w="0" w:type="dxa"/>
              <w:left w:w="100" w:type="dxa"/>
              <w:bottom w:w="0" w:type="dxa"/>
              <w:right w:w="100" w:type="dxa"/>
            </w:tcMar>
          </w:tcPr>
          <w:p w14:paraId="27BDCBEE" w14:textId="77777777" w:rsidR="00ED4E4D" w:rsidRDefault="005C7C1B">
            <w:pPr>
              <w:pBdr>
                <w:top w:val="nil"/>
                <w:left w:val="nil"/>
                <w:bottom w:val="nil"/>
                <w:right w:val="nil"/>
                <w:between w:val="nil"/>
              </w:pBdr>
              <w:spacing w:before="240"/>
              <w:rPr>
                <w:rFonts w:ascii="Garamond" w:eastAsia="Garamond" w:hAnsi="Garamond" w:cs="Garamond"/>
                <w:color w:val="000000"/>
                <w:sz w:val="28"/>
                <w:szCs w:val="28"/>
              </w:rPr>
            </w:pPr>
            <w:r>
              <w:rPr>
                <w:rFonts w:ascii="Garamond" w:eastAsia="Garamond" w:hAnsi="Garamond" w:cs="Garamond"/>
                <w:color w:val="000000"/>
                <w:sz w:val="28"/>
                <w:szCs w:val="28"/>
              </w:rPr>
              <w:t xml:space="preserve"> near backwater side</w:t>
            </w:r>
          </w:p>
        </w:tc>
        <w:tc>
          <w:tcPr>
            <w:tcW w:w="1830" w:type="dxa"/>
            <w:tcBorders>
              <w:top w:val="nil"/>
              <w:left w:val="nil"/>
              <w:bottom w:val="single" w:sz="8" w:space="0" w:color="000000"/>
              <w:right w:val="single" w:sz="8" w:space="0" w:color="000000"/>
            </w:tcBorders>
            <w:tcMar>
              <w:top w:w="0" w:type="dxa"/>
              <w:left w:w="100" w:type="dxa"/>
              <w:bottom w:w="0" w:type="dxa"/>
              <w:right w:w="100" w:type="dxa"/>
            </w:tcMar>
          </w:tcPr>
          <w:p w14:paraId="37453344" w14:textId="77777777" w:rsidR="00ED4E4D" w:rsidRDefault="005C7C1B">
            <w:pPr>
              <w:pBdr>
                <w:top w:val="nil"/>
                <w:left w:val="nil"/>
                <w:bottom w:val="nil"/>
                <w:right w:val="nil"/>
                <w:between w:val="nil"/>
              </w:pBdr>
              <w:spacing w:before="240"/>
              <w:rPr>
                <w:rFonts w:ascii="Garamond" w:eastAsia="Garamond" w:hAnsi="Garamond" w:cs="Garamond"/>
                <w:color w:val="000000"/>
                <w:sz w:val="28"/>
                <w:szCs w:val="28"/>
              </w:rPr>
            </w:pPr>
            <w:r>
              <w:rPr>
                <w:rFonts w:ascii="Garamond" w:eastAsia="Garamond" w:hAnsi="Garamond" w:cs="Garamond"/>
                <w:color w:val="000000"/>
                <w:sz w:val="28"/>
                <w:szCs w:val="28"/>
              </w:rPr>
              <w:t xml:space="preserve"> possibility to flow waste water to river</w:t>
            </w:r>
          </w:p>
        </w:tc>
      </w:tr>
      <w:tr w:rsidR="00ED4E4D" w14:paraId="4B39D9EA" w14:textId="77777777">
        <w:trPr>
          <w:cantSplit/>
          <w:trHeight w:val="20"/>
          <w:tblHeader/>
        </w:trPr>
        <w:tc>
          <w:tcPr>
            <w:tcW w:w="33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67CB8BA" w14:textId="77777777" w:rsidR="00ED4E4D" w:rsidRDefault="005C7C1B">
            <w:pPr>
              <w:pBdr>
                <w:top w:val="nil"/>
                <w:left w:val="nil"/>
                <w:bottom w:val="nil"/>
                <w:right w:val="nil"/>
                <w:between w:val="nil"/>
              </w:pBdr>
              <w:spacing w:before="240"/>
              <w:jc w:val="left"/>
              <w:rPr>
                <w:rFonts w:ascii="Garamond" w:eastAsia="Garamond" w:hAnsi="Garamond" w:cs="Garamond"/>
                <w:color w:val="000000"/>
                <w:sz w:val="28"/>
                <w:szCs w:val="28"/>
              </w:rPr>
            </w:pPr>
            <w:r>
              <w:rPr>
                <w:rFonts w:ascii="Garamond" w:eastAsia="Garamond" w:hAnsi="Garamond" w:cs="Garamond"/>
                <w:color w:val="000000"/>
                <w:sz w:val="28"/>
                <w:szCs w:val="28"/>
              </w:rPr>
              <w:t>Sanitation workers</w:t>
            </w:r>
          </w:p>
        </w:tc>
        <w:tc>
          <w:tcPr>
            <w:tcW w:w="1650" w:type="dxa"/>
            <w:tcBorders>
              <w:top w:val="nil"/>
              <w:left w:val="nil"/>
              <w:bottom w:val="single" w:sz="8" w:space="0" w:color="000000"/>
              <w:right w:val="single" w:sz="8" w:space="0" w:color="000000"/>
            </w:tcBorders>
            <w:tcMar>
              <w:top w:w="0" w:type="dxa"/>
              <w:left w:w="100" w:type="dxa"/>
              <w:bottom w:w="0" w:type="dxa"/>
              <w:right w:w="100" w:type="dxa"/>
            </w:tcMar>
          </w:tcPr>
          <w:p w14:paraId="59C7A8C9" w14:textId="77777777" w:rsidR="00ED4E4D" w:rsidRDefault="005C7C1B">
            <w:pPr>
              <w:pBdr>
                <w:top w:val="nil"/>
                <w:left w:val="nil"/>
                <w:bottom w:val="nil"/>
                <w:right w:val="nil"/>
                <w:between w:val="nil"/>
              </w:pBdr>
              <w:spacing w:before="240"/>
              <w:rPr>
                <w:rFonts w:ascii="Garamond" w:eastAsia="Garamond" w:hAnsi="Garamond" w:cs="Garamond"/>
                <w:color w:val="000000"/>
                <w:sz w:val="28"/>
                <w:szCs w:val="28"/>
              </w:rPr>
            </w:pPr>
            <w:r>
              <w:rPr>
                <w:rFonts w:ascii="Garamond" w:eastAsia="Garamond" w:hAnsi="Garamond" w:cs="Garamond"/>
                <w:color w:val="000000"/>
                <w:sz w:val="28"/>
                <w:szCs w:val="28"/>
              </w:rPr>
              <w:t xml:space="preserve"> nil</w:t>
            </w:r>
          </w:p>
        </w:tc>
        <w:tc>
          <w:tcPr>
            <w:tcW w:w="2010" w:type="dxa"/>
            <w:tcBorders>
              <w:top w:val="nil"/>
              <w:left w:val="nil"/>
              <w:bottom w:val="single" w:sz="8" w:space="0" w:color="000000"/>
              <w:right w:val="single" w:sz="8" w:space="0" w:color="000000"/>
            </w:tcBorders>
            <w:tcMar>
              <w:top w:w="0" w:type="dxa"/>
              <w:left w:w="100" w:type="dxa"/>
              <w:bottom w:w="0" w:type="dxa"/>
              <w:right w:w="100" w:type="dxa"/>
            </w:tcMar>
          </w:tcPr>
          <w:p w14:paraId="5BA31277" w14:textId="77777777" w:rsidR="00ED4E4D" w:rsidRDefault="005C7C1B">
            <w:pPr>
              <w:pBdr>
                <w:top w:val="nil"/>
                <w:left w:val="nil"/>
                <w:bottom w:val="nil"/>
                <w:right w:val="nil"/>
                <w:between w:val="nil"/>
              </w:pBdr>
              <w:spacing w:before="240"/>
              <w:rPr>
                <w:rFonts w:ascii="Garamond" w:eastAsia="Garamond" w:hAnsi="Garamond" w:cs="Garamond"/>
                <w:color w:val="000000"/>
                <w:sz w:val="28"/>
                <w:szCs w:val="28"/>
              </w:rPr>
            </w:pPr>
            <w:r>
              <w:rPr>
                <w:rFonts w:ascii="Garamond" w:eastAsia="Garamond" w:hAnsi="Garamond" w:cs="Garamond"/>
                <w:color w:val="000000"/>
                <w:sz w:val="28"/>
                <w:szCs w:val="28"/>
              </w:rPr>
              <w:t xml:space="preserve">nil </w:t>
            </w:r>
          </w:p>
        </w:tc>
        <w:tc>
          <w:tcPr>
            <w:tcW w:w="1830" w:type="dxa"/>
            <w:tcBorders>
              <w:top w:val="nil"/>
              <w:left w:val="nil"/>
              <w:bottom w:val="single" w:sz="8" w:space="0" w:color="000000"/>
              <w:right w:val="single" w:sz="8" w:space="0" w:color="000000"/>
            </w:tcBorders>
            <w:tcMar>
              <w:top w:w="0" w:type="dxa"/>
              <w:left w:w="100" w:type="dxa"/>
              <w:bottom w:w="0" w:type="dxa"/>
              <w:right w:w="100" w:type="dxa"/>
            </w:tcMar>
          </w:tcPr>
          <w:p w14:paraId="1A084B34" w14:textId="77777777" w:rsidR="00ED4E4D" w:rsidRDefault="005C7C1B">
            <w:pPr>
              <w:pBdr>
                <w:top w:val="nil"/>
                <w:left w:val="nil"/>
                <w:bottom w:val="nil"/>
                <w:right w:val="nil"/>
                <w:between w:val="nil"/>
              </w:pBdr>
              <w:spacing w:before="240"/>
              <w:rPr>
                <w:rFonts w:ascii="Garamond" w:eastAsia="Garamond" w:hAnsi="Garamond" w:cs="Garamond"/>
                <w:color w:val="000000"/>
                <w:sz w:val="28"/>
                <w:szCs w:val="28"/>
              </w:rPr>
            </w:pPr>
            <w:r>
              <w:rPr>
                <w:rFonts w:ascii="Garamond" w:eastAsia="Garamond" w:hAnsi="Garamond" w:cs="Garamond"/>
                <w:color w:val="000000"/>
                <w:sz w:val="28"/>
                <w:szCs w:val="28"/>
              </w:rPr>
              <w:t xml:space="preserve">nil </w:t>
            </w:r>
          </w:p>
        </w:tc>
      </w:tr>
      <w:tr w:rsidR="00ED4E4D" w14:paraId="660AE145" w14:textId="77777777">
        <w:trPr>
          <w:cantSplit/>
          <w:trHeight w:val="20"/>
          <w:tblHeader/>
        </w:trPr>
        <w:tc>
          <w:tcPr>
            <w:tcW w:w="33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569BF8D" w14:textId="77777777" w:rsidR="00ED4E4D" w:rsidRDefault="005C7C1B">
            <w:pPr>
              <w:pBdr>
                <w:top w:val="nil"/>
                <w:left w:val="nil"/>
                <w:bottom w:val="nil"/>
                <w:right w:val="nil"/>
                <w:between w:val="nil"/>
              </w:pBdr>
              <w:spacing w:before="240"/>
              <w:jc w:val="left"/>
              <w:rPr>
                <w:rFonts w:ascii="Garamond" w:eastAsia="Garamond" w:hAnsi="Garamond" w:cs="Garamond"/>
                <w:color w:val="000000"/>
                <w:sz w:val="28"/>
                <w:szCs w:val="28"/>
              </w:rPr>
            </w:pPr>
            <w:r>
              <w:rPr>
                <w:rFonts w:ascii="Garamond" w:eastAsia="Garamond" w:hAnsi="Garamond" w:cs="Garamond"/>
                <w:color w:val="000000"/>
                <w:sz w:val="28"/>
                <w:szCs w:val="28"/>
              </w:rPr>
              <w:t>Daily wage / migrant workers</w:t>
            </w:r>
          </w:p>
        </w:tc>
        <w:tc>
          <w:tcPr>
            <w:tcW w:w="1650" w:type="dxa"/>
            <w:tcBorders>
              <w:top w:val="nil"/>
              <w:left w:val="nil"/>
              <w:bottom w:val="single" w:sz="8" w:space="0" w:color="000000"/>
              <w:right w:val="single" w:sz="8" w:space="0" w:color="000000"/>
            </w:tcBorders>
            <w:tcMar>
              <w:top w:w="0" w:type="dxa"/>
              <w:left w:w="100" w:type="dxa"/>
              <w:bottom w:w="0" w:type="dxa"/>
              <w:right w:w="100" w:type="dxa"/>
            </w:tcMar>
          </w:tcPr>
          <w:p w14:paraId="44E63A05" w14:textId="77777777" w:rsidR="00ED4E4D" w:rsidRDefault="005C7C1B">
            <w:pPr>
              <w:pBdr>
                <w:top w:val="nil"/>
                <w:left w:val="nil"/>
                <w:bottom w:val="nil"/>
                <w:right w:val="nil"/>
                <w:between w:val="nil"/>
              </w:pBdr>
              <w:spacing w:before="240"/>
              <w:rPr>
                <w:rFonts w:ascii="Garamond" w:eastAsia="Garamond" w:hAnsi="Garamond" w:cs="Garamond"/>
                <w:color w:val="000000"/>
                <w:sz w:val="28"/>
                <w:szCs w:val="28"/>
              </w:rPr>
            </w:pPr>
            <w:r>
              <w:rPr>
                <w:rFonts w:ascii="Garamond" w:eastAsia="Garamond" w:hAnsi="Garamond" w:cs="Garamond"/>
                <w:color w:val="000000"/>
                <w:sz w:val="28"/>
                <w:szCs w:val="28"/>
              </w:rPr>
              <w:t xml:space="preserve"> 2,3,5,7,8,10,12,13</w:t>
            </w:r>
          </w:p>
        </w:tc>
        <w:tc>
          <w:tcPr>
            <w:tcW w:w="2010" w:type="dxa"/>
            <w:tcBorders>
              <w:top w:val="nil"/>
              <w:left w:val="nil"/>
              <w:bottom w:val="single" w:sz="8" w:space="0" w:color="000000"/>
              <w:right w:val="single" w:sz="8" w:space="0" w:color="000000"/>
            </w:tcBorders>
            <w:tcMar>
              <w:top w:w="0" w:type="dxa"/>
              <w:left w:w="100" w:type="dxa"/>
              <w:bottom w:w="0" w:type="dxa"/>
              <w:right w:w="100" w:type="dxa"/>
            </w:tcMar>
          </w:tcPr>
          <w:p w14:paraId="4F4CBBB1" w14:textId="77777777" w:rsidR="00ED4E4D" w:rsidRDefault="005C7C1B">
            <w:pPr>
              <w:pBdr>
                <w:top w:val="nil"/>
                <w:left w:val="nil"/>
                <w:bottom w:val="nil"/>
                <w:right w:val="nil"/>
                <w:between w:val="nil"/>
              </w:pBdr>
              <w:spacing w:before="240"/>
              <w:rPr>
                <w:rFonts w:ascii="Garamond" w:eastAsia="Garamond" w:hAnsi="Garamond" w:cs="Garamond"/>
                <w:color w:val="000000"/>
                <w:sz w:val="28"/>
                <w:szCs w:val="28"/>
              </w:rPr>
            </w:pPr>
            <w:r>
              <w:rPr>
                <w:rFonts w:ascii="Garamond" w:eastAsia="Garamond" w:hAnsi="Garamond" w:cs="Garamond"/>
                <w:color w:val="000000"/>
                <w:sz w:val="28"/>
                <w:szCs w:val="28"/>
              </w:rPr>
              <w:t xml:space="preserve"> resides in panchayath area</w:t>
            </w:r>
          </w:p>
        </w:tc>
        <w:tc>
          <w:tcPr>
            <w:tcW w:w="1830" w:type="dxa"/>
            <w:tcBorders>
              <w:top w:val="nil"/>
              <w:left w:val="nil"/>
              <w:bottom w:val="single" w:sz="8" w:space="0" w:color="000000"/>
              <w:right w:val="single" w:sz="8" w:space="0" w:color="000000"/>
            </w:tcBorders>
            <w:tcMar>
              <w:top w:w="0" w:type="dxa"/>
              <w:left w:w="100" w:type="dxa"/>
              <w:bottom w:w="0" w:type="dxa"/>
              <w:right w:w="100" w:type="dxa"/>
            </w:tcMar>
          </w:tcPr>
          <w:p w14:paraId="4DC94207" w14:textId="77777777" w:rsidR="00ED4E4D" w:rsidRDefault="005C7C1B">
            <w:pPr>
              <w:pBdr>
                <w:top w:val="nil"/>
                <w:left w:val="nil"/>
                <w:bottom w:val="nil"/>
                <w:right w:val="nil"/>
                <w:between w:val="nil"/>
              </w:pBdr>
              <w:spacing w:before="240"/>
              <w:rPr>
                <w:rFonts w:ascii="Garamond" w:eastAsia="Garamond" w:hAnsi="Garamond" w:cs="Garamond"/>
                <w:color w:val="000000"/>
                <w:sz w:val="28"/>
                <w:szCs w:val="28"/>
              </w:rPr>
            </w:pPr>
            <w:r>
              <w:rPr>
                <w:rFonts w:ascii="Garamond" w:eastAsia="Garamond" w:hAnsi="Garamond" w:cs="Garamond"/>
                <w:color w:val="000000"/>
                <w:sz w:val="28"/>
                <w:szCs w:val="28"/>
              </w:rPr>
              <w:t xml:space="preserve"> possibility to spread disease to</w:t>
            </w:r>
          </w:p>
          <w:p w14:paraId="3CF6E062" w14:textId="77777777" w:rsidR="00ED4E4D" w:rsidRDefault="005C7C1B">
            <w:pPr>
              <w:pBdr>
                <w:top w:val="nil"/>
                <w:left w:val="nil"/>
                <w:bottom w:val="nil"/>
                <w:right w:val="nil"/>
                <w:between w:val="nil"/>
              </w:pBdr>
              <w:spacing w:before="240"/>
              <w:rPr>
                <w:rFonts w:ascii="Garamond" w:eastAsia="Garamond" w:hAnsi="Garamond" w:cs="Garamond"/>
                <w:color w:val="000000"/>
                <w:sz w:val="28"/>
                <w:szCs w:val="28"/>
              </w:rPr>
            </w:pPr>
            <w:r>
              <w:rPr>
                <w:rFonts w:ascii="Garamond" w:eastAsia="Garamond" w:hAnsi="Garamond" w:cs="Garamond"/>
                <w:color w:val="000000"/>
                <w:sz w:val="28"/>
                <w:szCs w:val="28"/>
              </w:rPr>
              <w:t>local generation</w:t>
            </w:r>
          </w:p>
        </w:tc>
      </w:tr>
      <w:tr w:rsidR="00ED4E4D" w14:paraId="612B71AF" w14:textId="77777777">
        <w:trPr>
          <w:cantSplit/>
          <w:trHeight w:val="20"/>
          <w:tblHeader/>
        </w:trPr>
        <w:tc>
          <w:tcPr>
            <w:tcW w:w="33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A7113D2" w14:textId="77777777" w:rsidR="00ED4E4D" w:rsidRDefault="005C7C1B">
            <w:pPr>
              <w:pBdr>
                <w:top w:val="nil"/>
                <w:left w:val="nil"/>
                <w:bottom w:val="nil"/>
                <w:right w:val="nil"/>
                <w:between w:val="nil"/>
              </w:pBdr>
              <w:spacing w:before="240"/>
              <w:jc w:val="left"/>
              <w:rPr>
                <w:rFonts w:ascii="Garamond" w:eastAsia="Garamond" w:hAnsi="Garamond" w:cs="Garamond"/>
                <w:color w:val="000000"/>
                <w:sz w:val="28"/>
                <w:szCs w:val="28"/>
              </w:rPr>
            </w:pPr>
            <w:r>
              <w:rPr>
                <w:rFonts w:ascii="Garamond" w:eastAsia="Garamond" w:hAnsi="Garamond" w:cs="Garamond"/>
                <w:color w:val="000000"/>
                <w:sz w:val="28"/>
                <w:szCs w:val="28"/>
              </w:rPr>
              <w:t>Elderly &amp; chronically ill populations</w:t>
            </w:r>
          </w:p>
        </w:tc>
        <w:tc>
          <w:tcPr>
            <w:tcW w:w="1650" w:type="dxa"/>
            <w:tcBorders>
              <w:top w:val="nil"/>
              <w:left w:val="nil"/>
              <w:bottom w:val="single" w:sz="8" w:space="0" w:color="000000"/>
              <w:right w:val="single" w:sz="8" w:space="0" w:color="000000"/>
            </w:tcBorders>
            <w:tcMar>
              <w:top w:w="0" w:type="dxa"/>
              <w:left w:w="100" w:type="dxa"/>
              <w:bottom w:w="0" w:type="dxa"/>
              <w:right w:w="100" w:type="dxa"/>
            </w:tcMar>
          </w:tcPr>
          <w:p w14:paraId="6F122D83" w14:textId="77777777" w:rsidR="00ED4E4D" w:rsidRDefault="005C7C1B">
            <w:pPr>
              <w:pBdr>
                <w:top w:val="nil"/>
                <w:left w:val="nil"/>
                <w:bottom w:val="nil"/>
                <w:right w:val="nil"/>
                <w:between w:val="nil"/>
              </w:pBdr>
              <w:spacing w:before="240"/>
              <w:rPr>
                <w:rFonts w:ascii="Garamond" w:eastAsia="Garamond" w:hAnsi="Garamond" w:cs="Garamond"/>
                <w:color w:val="000000"/>
                <w:sz w:val="28"/>
                <w:szCs w:val="28"/>
              </w:rPr>
            </w:pPr>
            <w:r>
              <w:rPr>
                <w:rFonts w:ascii="Garamond" w:eastAsia="Garamond" w:hAnsi="Garamond" w:cs="Garamond"/>
                <w:color w:val="000000"/>
                <w:sz w:val="28"/>
                <w:szCs w:val="28"/>
              </w:rPr>
              <w:t>347</w:t>
            </w:r>
          </w:p>
        </w:tc>
        <w:tc>
          <w:tcPr>
            <w:tcW w:w="2010" w:type="dxa"/>
            <w:tcBorders>
              <w:top w:val="nil"/>
              <w:left w:val="nil"/>
              <w:bottom w:val="single" w:sz="8" w:space="0" w:color="000000"/>
              <w:right w:val="single" w:sz="8" w:space="0" w:color="000000"/>
            </w:tcBorders>
            <w:tcMar>
              <w:top w:w="0" w:type="dxa"/>
              <w:left w:w="100" w:type="dxa"/>
              <w:bottom w:w="0" w:type="dxa"/>
              <w:right w:w="100" w:type="dxa"/>
            </w:tcMar>
          </w:tcPr>
          <w:p w14:paraId="2768ECB5" w14:textId="77777777" w:rsidR="00ED4E4D" w:rsidRDefault="005C7C1B">
            <w:pPr>
              <w:pBdr>
                <w:top w:val="nil"/>
                <w:left w:val="nil"/>
                <w:bottom w:val="nil"/>
                <w:right w:val="nil"/>
                <w:between w:val="nil"/>
              </w:pBdr>
              <w:spacing w:before="240"/>
              <w:rPr>
                <w:rFonts w:ascii="Garamond" w:eastAsia="Garamond" w:hAnsi="Garamond" w:cs="Garamond"/>
                <w:color w:val="000000"/>
                <w:sz w:val="28"/>
                <w:szCs w:val="28"/>
              </w:rPr>
            </w:pPr>
            <w:r>
              <w:rPr>
                <w:rFonts w:ascii="Garamond" w:eastAsia="Garamond" w:hAnsi="Garamond" w:cs="Garamond"/>
                <w:color w:val="000000"/>
                <w:sz w:val="28"/>
                <w:szCs w:val="28"/>
              </w:rPr>
              <w:t xml:space="preserve"> all of the wards</w:t>
            </w:r>
          </w:p>
        </w:tc>
        <w:tc>
          <w:tcPr>
            <w:tcW w:w="1830" w:type="dxa"/>
            <w:tcBorders>
              <w:top w:val="nil"/>
              <w:left w:val="nil"/>
              <w:bottom w:val="single" w:sz="8" w:space="0" w:color="000000"/>
              <w:right w:val="single" w:sz="8" w:space="0" w:color="000000"/>
            </w:tcBorders>
            <w:tcMar>
              <w:top w:w="0" w:type="dxa"/>
              <w:left w:w="100" w:type="dxa"/>
              <w:bottom w:w="0" w:type="dxa"/>
              <w:right w:w="100" w:type="dxa"/>
            </w:tcMar>
          </w:tcPr>
          <w:p w14:paraId="7F4DA7CD" w14:textId="77777777" w:rsidR="00ED4E4D" w:rsidRDefault="005C7C1B">
            <w:pPr>
              <w:pBdr>
                <w:top w:val="nil"/>
                <w:left w:val="nil"/>
                <w:bottom w:val="nil"/>
                <w:right w:val="nil"/>
                <w:between w:val="nil"/>
              </w:pBdr>
              <w:spacing w:before="240"/>
              <w:rPr>
                <w:rFonts w:ascii="Garamond" w:eastAsia="Garamond" w:hAnsi="Garamond" w:cs="Garamond"/>
                <w:color w:val="000000"/>
                <w:sz w:val="28"/>
                <w:szCs w:val="28"/>
              </w:rPr>
            </w:pPr>
            <w:r>
              <w:rPr>
                <w:rFonts w:ascii="Garamond" w:eastAsia="Garamond" w:hAnsi="Garamond" w:cs="Garamond"/>
                <w:color w:val="000000"/>
                <w:sz w:val="28"/>
                <w:szCs w:val="28"/>
              </w:rPr>
              <w:t xml:space="preserve"> High</w:t>
            </w:r>
          </w:p>
        </w:tc>
      </w:tr>
      <w:tr w:rsidR="00ED4E4D" w14:paraId="4C47B647" w14:textId="77777777">
        <w:trPr>
          <w:cantSplit/>
          <w:trHeight w:val="20"/>
          <w:tblHeader/>
        </w:trPr>
        <w:tc>
          <w:tcPr>
            <w:tcW w:w="33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AB53D7C" w14:textId="77777777" w:rsidR="00ED4E4D" w:rsidRDefault="005C7C1B">
            <w:pPr>
              <w:pBdr>
                <w:top w:val="nil"/>
                <w:left w:val="nil"/>
                <w:bottom w:val="nil"/>
                <w:right w:val="nil"/>
                <w:between w:val="nil"/>
              </w:pBdr>
              <w:spacing w:before="240"/>
              <w:jc w:val="left"/>
              <w:rPr>
                <w:rFonts w:ascii="Garamond" w:eastAsia="Garamond" w:hAnsi="Garamond" w:cs="Garamond"/>
                <w:color w:val="000000"/>
                <w:sz w:val="28"/>
                <w:szCs w:val="28"/>
              </w:rPr>
            </w:pPr>
            <w:r>
              <w:rPr>
                <w:rFonts w:ascii="Garamond" w:eastAsia="Garamond" w:hAnsi="Garamond" w:cs="Garamond"/>
                <w:color w:val="000000"/>
                <w:sz w:val="28"/>
                <w:szCs w:val="28"/>
              </w:rPr>
              <w:lastRenderedPageBreak/>
              <w:t>Pregnant Women</w:t>
            </w:r>
          </w:p>
        </w:tc>
        <w:tc>
          <w:tcPr>
            <w:tcW w:w="1650" w:type="dxa"/>
            <w:tcBorders>
              <w:top w:val="nil"/>
              <w:left w:val="nil"/>
              <w:bottom w:val="single" w:sz="5" w:space="0" w:color="000000"/>
              <w:right w:val="single" w:sz="5" w:space="0" w:color="000000"/>
            </w:tcBorders>
            <w:tcMar>
              <w:top w:w="0" w:type="dxa"/>
              <w:left w:w="100" w:type="dxa"/>
              <w:bottom w:w="0" w:type="dxa"/>
              <w:right w:w="100" w:type="dxa"/>
            </w:tcMar>
          </w:tcPr>
          <w:p w14:paraId="7604A200"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38</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AC7BFAE"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sz w:val="28"/>
                <w:szCs w:val="28"/>
              </w:rPr>
              <w:t>All wards</w:t>
            </w:r>
          </w:p>
        </w:tc>
        <w:tc>
          <w:tcPr>
            <w:tcW w:w="1830" w:type="dxa"/>
            <w:tcBorders>
              <w:top w:val="nil"/>
              <w:left w:val="nil"/>
              <w:bottom w:val="single" w:sz="5" w:space="0" w:color="000000"/>
              <w:right w:val="single" w:sz="5" w:space="0" w:color="000000"/>
            </w:tcBorders>
            <w:tcMar>
              <w:top w:w="0" w:type="dxa"/>
              <w:left w:w="100" w:type="dxa"/>
              <w:bottom w:w="0" w:type="dxa"/>
              <w:right w:w="100" w:type="dxa"/>
            </w:tcMar>
          </w:tcPr>
          <w:p w14:paraId="4C113C6B"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sz w:val="28"/>
                <w:szCs w:val="28"/>
              </w:rPr>
              <w:t xml:space="preserve">Average </w:t>
            </w:r>
          </w:p>
        </w:tc>
      </w:tr>
      <w:tr w:rsidR="00ED4E4D" w14:paraId="029F94D5" w14:textId="77777777">
        <w:trPr>
          <w:cantSplit/>
          <w:trHeight w:val="20"/>
          <w:tblHeader/>
        </w:trPr>
        <w:tc>
          <w:tcPr>
            <w:tcW w:w="33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628A0B9" w14:textId="77777777" w:rsidR="00ED4E4D" w:rsidRDefault="005C7C1B">
            <w:pPr>
              <w:pBdr>
                <w:top w:val="nil"/>
                <w:left w:val="nil"/>
                <w:bottom w:val="nil"/>
                <w:right w:val="nil"/>
                <w:between w:val="nil"/>
              </w:pBdr>
              <w:spacing w:before="240"/>
              <w:jc w:val="left"/>
              <w:rPr>
                <w:rFonts w:ascii="Garamond" w:eastAsia="Garamond" w:hAnsi="Garamond" w:cs="Garamond"/>
                <w:color w:val="000000"/>
                <w:sz w:val="28"/>
                <w:szCs w:val="28"/>
              </w:rPr>
            </w:pPr>
            <w:r>
              <w:rPr>
                <w:rFonts w:ascii="Garamond" w:eastAsia="Garamond" w:hAnsi="Garamond" w:cs="Garamond"/>
                <w:color w:val="000000"/>
                <w:sz w:val="28"/>
                <w:szCs w:val="28"/>
              </w:rPr>
              <w:t>Children (schools, Anganwadi’s)</w:t>
            </w:r>
          </w:p>
        </w:tc>
        <w:tc>
          <w:tcPr>
            <w:tcW w:w="1650" w:type="dxa"/>
            <w:tcBorders>
              <w:top w:val="nil"/>
              <w:left w:val="nil"/>
              <w:bottom w:val="single" w:sz="5" w:space="0" w:color="000000"/>
              <w:right w:val="single" w:sz="5" w:space="0" w:color="000000"/>
            </w:tcBorders>
            <w:tcMar>
              <w:top w:w="0" w:type="dxa"/>
              <w:left w:w="100" w:type="dxa"/>
              <w:bottom w:w="0" w:type="dxa"/>
              <w:right w:w="100" w:type="dxa"/>
            </w:tcMar>
          </w:tcPr>
          <w:p w14:paraId="0FAADEBC"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1937</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92F79C9"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 xml:space="preserve">schools and </w:t>
            </w:r>
            <w:proofErr w:type="spellStart"/>
            <w:r>
              <w:rPr>
                <w:rFonts w:ascii="Garamond" w:eastAsia="Garamond" w:hAnsi="Garamond" w:cs="Garamond"/>
                <w:color w:val="000000"/>
                <w:sz w:val="28"/>
                <w:szCs w:val="28"/>
              </w:rPr>
              <w:t>anganawadies</w:t>
            </w:r>
            <w:proofErr w:type="spellEnd"/>
          </w:p>
        </w:tc>
        <w:tc>
          <w:tcPr>
            <w:tcW w:w="1830" w:type="dxa"/>
            <w:tcBorders>
              <w:top w:val="nil"/>
              <w:left w:val="nil"/>
              <w:bottom w:val="single" w:sz="5" w:space="0" w:color="000000"/>
              <w:right w:val="single" w:sz="5" w:space="0" w:color="000000"/>
            </w:tcBorders>
            <w:tcMar>
              <w:top w:w="0" w:type="dxa"/>
              <w:left w:w="100" w:type="dxa"/>
              <w:bottom w:w="0" w:type="dxa"/>
              <w:right w:w="100" w:type="dxa"/>
            </w:tcMar>
          </w:tcPr>
          <w:p w14:paraId="1D5FE34C"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Low</w:t>
            </w:r>
          </w:p>
        </w:tc>
      </w:tr>
      <w:tr w:rsidR="00ED4E4D" w14:paraId="52C32962" w14:textId="77777777">
        <w:trPr>
          <w:cantSplit/>
          <w:trHeight w:val="20"/>
          <w:tblHeader/>
        </w:trPr>
        <w:tc>
          <w:tcPr>
            <w:tcW w:w="33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F1D6806" w14:textId="77777777" w:rsidR="00ED4E4D" w:rsidRDefault="005C7C1B">
            <w:pPr>
              <w:pBdr>
                <w:top w:val="nil"/>
                <w:left w:val="nil"/>
                <w:bottom w:val="nil"/>
                <w:right w:val="nil"/>
                <w:between w:val="nil"/>
              </w:pBdr>
              <w:spacing w:before="240"/>
              <w:jc w:val="left"/>
              <w:rPr>
                <w:rFonts w:ascii="Garamond" w:eastAsia="Garamond" w:hAnsi="Garamond" w:cs="Garamond"/>
                <w:color w:val="000000"/>
                <w:sz w:val="28"/>
                <w:szCs w:val="28"/>
              </w:rPr>
            </w:pPr>
            <w:r>
              <w:rPr>
                <w:rFonts w:ascii="Garamond" w:eastAsia="Garamond" w:hAnsi="Garamond" w:cs="Garamond"/>
                <w:color w:val="000000"/>
                <w:sz w:val="28"/>
                <w:szCs w:val="28"/>
              </w:rPr>
              <w:t>Limited access to safe water &amp; sanitation</w:t>
            </w:r>
          </w:p>
        </w:tc>
        <w:tc>
          <w:tcPr>
            <w:tcW w:w="1650" w:type="dxa"/>
            <w:tcBorders>
              <w:top w:val="nil"/>
              <w:left w:val="nil"/>
              <w:bottom w:val="single" w:sz="5" w:space="0" w:color="000000"/>
              <w:right w:val="single" w:sz="5" w:space="0" w:color="000000"/>
            </w:tcBorders>
            <w:tcMar>
              <w:top w:w="0" w:type="dxa"/>
              <w:left w:w="100" w:type="dxa"/>
              <w:bottom w:w="0" w:type="dxa"/>
              <w:right w:w="100" w:type="dxa"/>
            </w:tcMar>
          </w:tcPr>
          <w:p w14:paraId="662C944F"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98%</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7427B48"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 xml:space="preserve">Schools and </w:t>
            </w:r>
            <w:proofErr w:type="spellStart"/>
            <w:r>
              <w:rPr>
                <w:rFonts w:ascii="Garamond" w:eastAsia="Garamond" w:hAnsi="Garamond" w:cs="Garamond"/>
                <w:color w:val="000000"/>
                <w:sz w:val="28"/>
                <w:szCs w:val="28"/>
              </w:rPr>
              <w:t>anganawadies</w:t>
            </w:r>
            <w:proofErr w:type="spellEnd"/>
          </w:p>
        </w:tc>
        <w:tc>
          <w:tcPr>
            <w:tcW w:w="1830" w:type="dxa"/>
            <w:tcBorders>
              <w:top w:val="nil"/>
              <w:left w:val="nil"/>
              <w:bottom w:val="single" w:sz="5" w:space="0" w:color="000000"/>
              <w:right w:val="single" w:sz="5" w:space="0" w:color="000000"/>
            </w:tcBorders>
            <w:tcMar>
              <w:top w:w="0" w:type="dxa"/>
              <w:left w:w="100" w:type="dxa"/>
              <w:bottom w:w="0" w:type="dxa"/>
              <w:right w:w="100" w:type="dxa"/>
            </w:tcMar>
          </w:tcPr>
          <w:p w14:paraId="2C80582B"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Low</w:t>
            </w:r>
          </w:p>
        </w:tc>
      </w:tr>
    </w:tbl>
    <w:p w14:paraId="2417848C" w14:textId="77777777" w:rsidR="00ED4E4D" w:rsidRDefault="00ED4E4D">
      <w:pPr>
        <w:pStyle w:val="Heading1"/>
        <w:jc w:val="center"/>
        <w:rPr>
          <w:rFonts w:ascii="Garamond" w:eastAsia="Garamond" w:hAnsi="Garamond" w:cs="Garamond"/>
          <w:color w:val="000000"/>
          <w:sz w:val="28"/>
          <w:szCs w:val="28"/>
        </w:rPr>
      </w:pPr>
    </w:p>
    <w:p w14:paraId="3544B093" w14:textId="77777777" w:rsidR="00ED4E4D" w:rsidRDefault="00ED4E4D">
      <w:pPr>
        <w:pBdr>
          <w:top w:val="nil"/>
          <w:left w:val="nil"/>
          <w:bottom w:val="nil"/>
          <w:right w:val="nil"/>
          <w:between w:val="nil"/>
        </w:pBdr>
        <w:rPr>
          <w:color w:val="000000"/>
          <w:sz w:val="28"/>
          <w:szCs w:val="28"/>
        </w:rPr>
      </w:pPr>
    </w:p>
    <w:p w14:paraId="2736B658" w14:textId="77777777" w:rsidR="00ED4E4D" w:rsidRDefault="005C7C1B">
      <w:pPr>
        <w:pStyle w:val="Heading1"/>
        <w:spacing w:before="120" w:line="240" w:lineRule="auto"/>
        <w:jc w:val="center"/>
        <w:rPr>
          <w:rFonts w:ascii="Garamond" w:eastAsia="Garamond" w:hAnsi="Garamond" w:cs="Garamond"/>
          <w:color w:val="000000"/>
          <w:sz w:val="28"/>
          <w:szCs w:val="28"/>
        </w:rPr>
      </w:pPr>
      <w:bookmarkStart w:id="40" w:name="_heading=h.u8ht5ebvynib" w:colFirst="0" w:colLast="0"/>
      <w:bookmarkEnd w:id="40"/>
      <w:r>
        <w:rPr>
          <w:rFonts w:ascii="Garamond" w:eastAsia="Garamond" w:hAnsi="Garamond" w:cs="Garamond"/>
          <w:color w:val="000000"/>
          <w:sz w:val="28"/>
          <w:szCs w:val="28"/>
        </w:rPr>
        <w:t xml:space="preserve">  EPIDEMIOLOGICAL TRENDS (2021–2025)</w:t>
      </w:r>
    </w:p>
    <w:p w14:paraId="78FE179F"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46DD1DCE"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2BCD492B" w14:textId="77777777" w:rsidR="00ED4E4D" w:rsidRDefault="005C7C1B">
      <w:pPr>
        <w:pStyle w:val="Heading2"/>
        <w:rPr>
          <w:rFonts w:ascii="Garamond" w:eastAsia="Garamond" w:hAnsi="Garamond" w:cs="Garamond"/>
          <w:color w:val="000000"/>
          <w:sz w:val="28"/>
          <w:szCs w:val="28"/>
        </w:rPr>
      </w:pPr>
      <w:bookmarkStart w:id="41" w:name="_heading=h.p5hq1132bhpq" w:colFirst="0" w:colLast="0"/>
      <w:bookmarkEnd w:id="41"/>
      <w:r>
        <w:rPr>
          <w:rFonts w:ascii="Garamond" w:eastAsia="Garamond" w:hAnsi="Garamond" w:cs="Garamond"/>
          <w:color w:val="000000"/>
          <w:sz w:val="28"/>
          <w:szCs w:val="28"/>
        </w:rPr>
        <w:t xml:space="preserve">Disease Burden among human </w:t>
      </w:r>
      <w:proofErr w:type="gramStart"/>
      <w:r>
        <w:rPr>
          <w:rFonts w:ascii="Garamond" w:eastAsia="Garamond" w:hAnsi="Garamond" w:cs="Garamond"/>
          <w:color w:val="000000"/>
          <w:sz w:val="28"/>
          <w:szCs w:val="28"/>
        </w:rPr>
        <w:t>beings(</w:t>
      </w:r>
      <w:proofErr w:type="gramEnd"/>
      <w:r>
        <w:rPr>
          <w:rFonts w:ascii="Garamond" w:eastAsia="Garamond" w:hAnsi="Garamond" w:cs="Garamond"/>
          <w:color w:val="000000"/>
          <w:sz w:val="28"/>
          <w:szCs w:val="28"/>
        </w:rPr>
        <w:t>Last 5 Years)</w:t>
      </w:r>
    </w:p>
    <w:p w14:paraId="7D7CCE95"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14:paraId="380E33C6" w14:textId="77777777" w:rsidR="00ED4E4D" w:rsidRDefault="00ED4E4D">
      <w:pPr>
        <w:pBdr>
          <w:top w:val="nil"/>
          <w:left w:val="nil"/>
          <w:bottom w:val="nil"/>
          <w:right w:val="nil"/>
          <w:between w:val="nil"/>
        </w:pBdr>
        <w:rPr>
          <w:rFonts w:ascii="Garamond" w:eastAsia="Garamond" w:hAnsi="Garamond" w:cs="Garamond"/>
          <w:color w:val="000000"/>
          <w:sz w:val="28"/>
          <w:szCs w:val="28"/>
        </w:rPr>
      </w:pPr>
    </w:p>
    <w:tbl>
      <w:tblPr>
        <w:tblStyle w:val="affffffffffe"/>
        <w:tblW w:w="904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1905"/>
        <w:gridCol w:w="1005"/>
        <w:gridCol w:w="855"/>
        <w:gridCol w:w="795"/>
        <w:gridCol w:w="855"/>
        <w:gridCol w:w="855"/>
        <w:gridCol w:w="2775"/>
      </w:tblGrid>
      <w:tr w:rsidR="00ED4E4D" w14:paraId="749983BC" w14:textId="77777777">
        <w:trPr>
          <w:cantSplit/>
          <w:trHeight w:val="20"/>
          <w:tblHeader/>
        </w:trPr>
        <w:tc>
          <w:tcPr>
            <w:tcW w:w="19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E50055"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b/>
                <w:bCs/>
                <w:color w:val="000000"/>
                <w:sz w:val="28"/>
                <w:szCs w:val="28"/>
              </w:rPr>
              <w:lastRenderedPageBreak/>
              <w:t>Disease</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4A88B5"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b/>
                <w:bCs/>
                <w:color w:val="000000"/>
                <w:sz w:val="28"/>
                <w:szCs w:val="28"/>
              </w:rPr>
              <w:t>2021</w:t>
            </w:r>
          </w:p>
        </w:tc>
        <w:tc>
          <w:tcPr>
            <w:tcW w:w="8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D6B5AB2"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b/>
                <w:bCs/>
                <w:color w:val="000000"/>
                <w:sz w:val="28"/>
                <w:szCs w:val="28"/>
              </w:rPr>
              <w:t>2022</w:t>
            </w:r>
          </w:p>
        </w:tc>
        <w:tc>
          <w:tcPr>
            <w:tcW w:w="7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8361CA"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b/>
                <w:bCs/>
                <w:color w:val="000000"/>
                <w:sz w:val="28"/>
                <w:szCs w:val="28"/>
              </w:rPr>
              <w:t>2023</w:t>
            </w:r>
          </w:p>
        </w:tc>
        <w:tc>
          <w:tcPr>
            <w:tcW w:w="8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4B576E"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b/>
                <w:bCs/>
                <w:color w:val="000000"/>
                <w:sz w:val="28"/>
                <w:szCs w:val="28"/>
              </w:rPr>
              <w:t>2024</w:t>
            </w:r>
          </w:p>
        </w:tc>
        <w:tc>
          <w:tcPr>
            <w:tcW w:w="8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65D0A8" w14:textId="77777777" w:rsidR="00ED4E4D" w:rsidRDefault="005C7C1B">
            <w:pPr>
              <w:pBdr>
                <w:top w:val="nil"/>
                <w:left w:val="nil"/>
                <w:bottom w:val="nil"/>
                <w:right w:val="nil"/>
                <w:between w:val="nil"/>
              </w:pBdr>
              <w:rPr>
                <w:rFonts w:ascii="Garamond" w:eastAsia="Garamond" w:hAnsi="Garamond" w:cs="Garamond"/>
                <w:b/>
                <w:bCs/>
                <w:color w:val="000000"/>
                <w:sz w:val="28"/>
                <w:szCs w:val="28"/>
              </w:rPr>
            </w:pPr>
            <w:r>
              <w:rPr>
                <w:rFonts w:ascii="Garamond" w:eastAsia="Garamond" w:hAnsi="Garamond" w:cs="Garamond"/>
                <w:b/>
                <w:bCs/>
                <w:color w:val="000000"/>
                <w:sz w:val="28"/>
                <w:szCs w:val="28"/>
              </w:rPr>
              <w:t>2025</w:t>
            </w:r>
          </w:p>
        </w:tc>
        <w:tc>
          <w:tcPr>
            <w:tcW w:w="27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30291A0" w14:textId="77777777" w:rsidR="00ED4E4D" w:rsidRDefault="005C7C1B">
            <w:pPr>
              <w:pBdr>
                <w:top w:val="nil"/>
                <w:left w:val="nil"/>
                <w:bottom w:val="nil"/>
                <w:right w:val="nil"/>
                <w:between w:val="nil"/>
              </w:pBdr>
              <w:rPr>
                <w:rFonts w:ascii="Garamond" w:eastAsia="Garamond" w:hAnsi="Garamond" w:cs="Garamond"/>
                <w:color w:val="000000"/>
                <w:sz w:val="28"/>
                <w:szCs w:val="28"/>
              </w:rPr>
            </w:pPr>
            <w:proofErr w:type="gramStart"/>
            <w:r>
              <w:rPr>
                <w:rFonts w:ascii="Garamond" w:eastAsia="Garamond" w:hAnsi="Garamond" w:cs="Garamond"/>
                <w:b/>
                <w:bCs/>
                <w:color w:val="000000"/>
                <w:sz w:val="28"/>
                <w:szCs w:val="28"/>
              </w:rPr>
              <w:t>Trend(</w:t>
            </w:r>
            <w:proofErr w:type="gramEnd"/>
            <w:r>
              <w:rPr>
                <w:rFonts w:ascii="Garamond" w:eastAsia="Garamond" w:hAnsi="Garamond" w:cs="Garamond"/>
                <w:b/>
                <w:bCs/>
                <w:color w:val="000000"/>
                <w:sz w:val="28"/>
                <w:szCs w:val="28"/>
              </w:rPr>
              <w:t>Increasing/Stable/Decreasing)</w:t>
            </w:r>
          </w:p>
        </w:tc>
      </w:tr>
      <w:tr w:rsidR="00ED4E4D" w14:paraId="06C63E98" w14:textId="77777777">
        <w:trPr>
          <w:cantSplit/>
          <w:trHeight w:val="20"/>
          <w:tblHeader/>
        </w:trPr>
        <w:tc>
          <w:tcPr>
            <w:tcW w:w="19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5FB09E"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Dengue</w:t>
            </w:r>
          </w:p>
        </w:tc>
        <w:tc>
          <w:tcPr>
            <w:tcW w:w="100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20777D7"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85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38D2FCC"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3</w:t>
            </w:r>
          </w:p>
        </w:tc>
        <w:tc>
          <w:tcPr>
            <w:tcW w:w="79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A6F83E5"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4</w:t>
            </w:r>
          </w:p>
        </w:tc>
        <w:tc>
          <w:tcPr>
            <w:tcW w:w="85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323B969"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2</w:t>
            </w:r>
          </w:p>
        </w:tc>
        <w:tc>
          <w:tcPr>
            <w:tcW w:w="85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C8CED73"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4</w:t>
            </w:r>
          </w:p>
        </w:tc>
        <w:tc>
          <w:tcPr>
            <w:tcW w:w="277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57E3BBA"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Increasing</w:t>
            </w:r>
          </w:p>
        </w:tc>
      </w:tr>
      <w:tr w:rsidR="00ED4E4D" w14:paraId="2D89AD5B" w14:textId="77777777">
        <w:trPr>
          <w:cantSplit/>
          <w:trHeight w:val="20"/>
          <w:tblHeader/>
        </w:trPr>
        <w:tc>
          <w:tcPr>
            <w:tcW w:w="19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5BEF9B"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Leptospirosis</w:t>
            </w:r>
          </w:p>
        </w:tc>
        <w:tc>
          <w:tcPr>
            <w:tcW w:w="100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8041BD3"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3</w:t>
            </w:r>
          </w:p>
        </w:tc>
        <w:tc>
          <w:tcPr>
            <w:tcW w:w="855" w:type="dxa"/>
            <w:tcBorders>
              <w:top w:val="nil"/>
              <w:left w:val="nil"/>
              <w:bottom w:val="single" w:sz="5" w:space="0" w:color="DDDDDD"/>
              <w:right w:val="single" w:sz="5" w:space="0" w:color="DDDDDD"/>
            </w:tcBorders>
            <w:tcMar>
              <w:top w:w="120" w:type="dxa"/>
              <w:left w:w="120" w:type="dxa"/>
              <w:bottom w:w="120" w:type="dxa"/>
              <w:right w:w="120" w:type="dxa"/>
            </w:tcMar>
          </w:tcPr>
          <w:p w14:paraId="40AC33B6"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14</w:t>
            </w:r>
          </w:p>
        </w:tc>
        <w:tc>
          <w:tcPr>
            <w:tcW w:w="795" w:type="dxa"/>
            <w:tcBorders>
              <w:top w:val="nil"/>
              <w:left w:val="nil"/>
              <w:bottom w:val="single" w:sz="5" w:space="0" w:color="DDDDDD"/>
              <w:right w:val="single" w:sz="5" w:space="0" w:color="DDDDDD"/>
            </w:tcBorders>
            <w:tcMar>
              <w:top w:w="120" w:type="dxa"/>
              <w:left w:w="120" w:type="dxa"/>
              <w:bottom w:w="120" w:type="dxa"/>
              <w:right w:w="120" w:type="dxa"/>
            </w:tcMar>
          </w:tcPr>
          <w:p w14:paraId="2948A097"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8</w:t>
            </w:r>
          </w:p>
        </w:tc>
        <w:tc>
          <w:tcPr>
            <w:tcW w:w="855" w:type="dxa"/>
            <w:tcBorders>
              <w:top w:val="nil"/>
              <w:left w:val="nil"/>
              <w:bottom w:val="single" w:sz="5" w:space="0" w:color="DDDDDD"/>
              <w:right w:val="single" w:sz="5" w:space="0" w:color="DDDDDD"/>
            </w:tcBorders>
            <w:tcMar>
              <w:top w:w="120" w:type="dxa"/>
              <w:left w:w="120" w:type="dxa"/>
              <w:bottom w:w="120" w:type="dxa"/>
              <w:right w:w="120" w:type="dxa"/>
            </w:tcMar>
          </w:tcPr>
          <w:p w14:paraId="624581AB"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4</w:t>
            </w:r>
          </w:p>
        </w:tc>
        <w:tc>
          <w:tcPr>
            <w:tcW w:w="855" w:type="dxa"/>
            <w:tcBorders>
              <w:top w:val="nil"/>
              <w:left w:val="nil"/>
              <w:bottom w:val="single" w:sz="5" w:space="0" w:color="DDDDDD"/>
              <w:right w:val="single" w:sz="5" w:space="0" w:color="DDDDDD"/>
            </w:tcBorders>
            <w:tcMar>
              <w:top w:w="120" w:type="dxa"/>
              <w:left w:w="120" w:type="dxa"/>
              <w:bottom w:w="120" w:type="dxa"/>
              <w:right w:w="120" w:type="dxa"/>
            </w:tcMar>
          </w:tcPr>
          <w:p w14:paraId="1F8C5B88"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3</w:t>
            </w:r>
          </w:p>
        </w:tc>
        <w:tc>
          <w:tcPr>
            <w:tcW w:w="277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6A04526"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Decreasing</w:t>
            </w:r>
          </w:p>
        </w:tc>
      </w:tr>
      <w:tr w:rsidR="00ED4E4D" w14:paraId="5DA36483" w14:textId="77777777">
        <w:trPr>
          <w:cantSplit/>
          <w:trHeight w:val="20"/>
          <w:tblHeader/>
        </w:trPr>
        <w:tc>
          <w:tcPr>
            <w:tcW w:w="19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CC3AC7"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Hepatitis A</w:t>
            </w:r>
          </w:p>
        </w:tc>
        <w:tc>
          <w:tcPr>
            <w:tcW w:w="100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6F7990B"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855" w:type="dxa"/>
            <w:tcBorders>
              <w:top w:val="nil"/>
              <w:left w:val="nil"/>
              <w:bottom w:val="single" w:sz="5" w:space="0" w:color="DDDDDD"/>
              <w:right w:val="single" w:sz="5" w:space="0" w:color="DDDDDD"/>
            </w:tcBorders>
            <w:tcMar>
              <w:top w:w="120" w:type="dxa"/>
              <w:left w:w="120" w:type="dxa"/>
              <w:bottom w:w="120" w:type="dxa"/>
              <w:right w:w="120" w:type="dxa"/>
            </w:tcMar>
          </w:tcPr>
          <w:p w14:paraId="73B71009"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795" w:type="dxa"/>
            <w:tcBorders>
              <w:top w:val="nil"/>
              <w:left w:val="nil"/>
              <w:bottom w:val="single" w:sz="5" w:space="0" w:color="DDDDDD"/>
              <w:right w:val="single" w:sz="5" w:space="0" w:color="DDDDDD"/>
            </w:tcBorders>
            <w:tcMar>
              <w:top w:w="120" w:type="dxa"/>
              <w:left w:w="120" w:type="dxa"/>
              <w:bottom w:w="120" w:type="dxa"/>
              <w:right w:w="120" w:type="dxa"/>
            </w:tcMar>
          </w:tcPr>
          <w:p w14:paraId="50EF2FB1"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855" w:type="dxa"/>
            <w:tcBorders>
              <w:top w:val="nil"/>
              <w:left w:val="nil"/>
              <w:bottom w:val="single" w:sz="5" w:space="0" w:color="DDDDDD"/>
              <w:right w:val="single" w:sz="5" w:space="0" w:color="DDDDDD"/>
            </w:tcBorders>
            <w:tcMar>
              <w:top w:w="120" w:type="dxa"/>
              <w:left w:w="120" w:type="dxa"/>
              <w:bottom w:w="120" w:type="dxa"/>
              <w:right w:w="120" w:type="dxa"/>
            </w:tcMar>
          </w:tcPr>
          <w:p w14:paraId="03056E0C"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855" w:type="dxa"/>
            <w:tcBorders>
              <w:top w:val="nil"/>
              <w:left w:val="nil"/>
              <w:bottom w:val="single" w:sz="5" w:space="0" w:color="DDDDDD"/>
              <w:right w:val="single" w:sz="5" w:space="0" w:color="DDDDDD"/>
            </w:tcBorders>
            <w:tcMar>
              <w:top w:w="120" w:type="dxa"/>
              <w:left w:w="120" w:type="dxa"/>
              <w:bottom w:w="120" w:type="dxa"/>
              <w:right w:w="120" w:type="dxa"/>
            </w:tcMar>
          </w:tcPr>
          <w:p w14:paraId="025B868C"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77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C456795"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Decreasing</w:t>
            </w:r>
          </w:p>
        </w:tc>
      </w:tr>
      <w:tr w:rsidR="00ED4E4D" w14:paraId="3F98DA52" w14:textId="77777777">
        <w:trPr>
          <w:cantSplit/>
          <w:trHeight w:val="940"/>
          <w:tblHeader/>
        </w:trPr>
        <w:tc>
          <w:tcPr>
            <w:tcW w:w="19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53E04E"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Malaria</w:t>
            </w:r>
          </w:p>
        </w:tc>
        <w:tc>
          <w:tcPr>
            <w:tcW w:w="100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CD0FB7D"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855" w:type="dxa"/>
            <w:tcBorders>
              <w:top w:val="nil"/>
              <w:left w:val="nil"/>
              <w:bottom w:val="single" w:sz="5" w:space="0" w:color="DDDDDD"/>
              <w:right w:val="single" w:sz="5" w:space="0" w:color="DDDDDD"/>
            </w:tcBorders>
            <w:tcMar>
              <w:top w:w="120" w:type="dxa"/>
              <w:left w:w="120" w:type="dxa"/>
              <w:bottom w:w="120" w:type="dxa"/>
              <w:right w:w="120" w:type="dxa"/>
            </w:tcMar>
          </w:tcPr>
          <w:p w14:paraId="484C9425"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2</w:t>
            </w:r>
          </w:p>
        </w:tc>
        <w:tc>
          <w:tcPr>
            <w:tcW w:w="795" w:type="dxa"/>
            <w:tcBorders>
              <w:top w:val="nil"/>
              <w:left w:val="nil"/>
              <w:bottom w:val="single" w:sz="5" w:space="0" w:color="DDDDDD"/>
              <w:right w:val="single" w:sz="5" w:space="0" w:color="DDDDDD"/>
            </w:tcBorders>
            <w:tcMar>
              <w:top w:w="120" w:type="dxa"/>
              <w:left w:w="120" w:type="dxa"/>
              <w:bottom w:w="120" w:type="dxa"/>
              <w:right w:w="120" w:type="dxa"/>
            </w:tcMar>
          </w:tcPr>
          <w:p w14:paraId="3CDC2FF3"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855" w:type="dxa"/>
            <w:tcBorders>
              <w:top w:val="nil"/>
              <w:left w:val="nil"/>
              <w:bottom w:val="single" w:sz="5" w:space="0" w:color="DDDDDD"/>
              <w:right w:val="single" w:sz="5" w:space="0" w:color="DDDDDD"/>
            </w:tcBorders>
            <w:tcMar>
              <w:top w:w="120" w:type="dxa"/>
              <w:left w:w="120" w:type="dxa"/>
              <w:bottom w:w="120" w:type="dxa"/>
              <w:right w:w="120" w:type="dxa"/>
            </w:tcMar>
          </w:tcPr>
          <w:p w14:paraId="66285551"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855" w:type="dxa"/>
            <w:tcBorders>
              <w:top w:val="nil"/>
              <w:left w:val="nil"/>
              <w:bottom w:val="single" w:sz="5" w:space="0" w:color="DDDDDD"/>
              <w:right w:val="single" w:sz="5" w:space="0" w:color="DDDDDD"/>
            </w:tcBorders>
            <w:tcMar>
              <w:top w:w="120" w:type="dxa"/>
              <w:left w:w="120" w:type="dxa"/>
              <w:bottom w:w="120" w:type="dxa"/>
              <w:right w:w="120" w:type="dxa"/>
            </w:tcMar>
          </w:tcPr>
          <w:p w14:paraId="345DEEAD"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277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9A2C0E"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Decreasing</w:t>
            </w:r>
          </w:p>
        </w:tc>
      </w:tr>
      <w:tr w:rsidR="00ED4E4D" w14:paraId="1022F14A" w14:textId="77777777">
        <w:trPr>
          <w:cantSplit/>
          <w:trHeight w:val="20"/>
          <w:tblHeader/>
        </w:trPr>
        <w:tc>
          <w:tcPr>
            <w:tcW w:w="19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FC4F55"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Scrub Typhus</w:t>
            </w:r>
          </w:p>
        </w:tc>
        <w:tc>
          <w:tcPr>
            <w:tcW w:w="100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B7C5E07"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855" w:type="dxa"/>
            <w:tcBorders>
              <w:top w:val="nil"/>
              <w:left w:val="nil"/>
              <w:bottom w:val="single" w:sz="5" w:space="0" w:color="DDDDDD"/>
              <w:right w:val="single" w:sz="5" w:space="0" w:color="DDDDDD"/>
            </w:tcBorders>
            <w:tcMar>
              <w:top w:w="120" w:type="dxa"/>
              <w:left w:w="120" w:type="dxa"/>
              <w:bottom w:w="120" w:type="dxa"/>
              <w:right w:w="120" w:type="dxa"/>
            </w:tcMar>
          </w:tcPr>
          <w:p w14:paraId="0D2FE679"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795" w:type="dxa"/>
            <w:tcBorders>
              <w:top w:val="nil"/>
              <w:left w:val="nil"/>
              <w:bottom w:val="single" w:sz="5" w:space="0" w:color="DDDDDD"/>
              <w:right w:val="single" w:sz="5" w:space="0" w:color="DDDDDD"/>
            </w:tcBorders>
            <w:tcMar>
              <w:top w:w="120" w:type="dxa"/>
              <w:left w:w="120" w:type="dxa"/>
              <w:bottom w:w="120" w:type="dxa"/>
              <w:right w:w="120" w:type="dxa"/>
            </w:tcMar>
          </w:tcPr>
          <w:p w14:paraId="01A95EB7"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855" w:type="dxa"/>
            <w:tcBorders>
              <w:top w:val="nil"/>
              <w:left w:val="nil"/>
              <w:bottom w:val="single" w:sz="5" w:space="0" w:color="DDDDDD"/>
              <w:right w:val="single" w:sz="5" w:space="0" w:color="DDDDDD"/>
            </w:tcBorders>
            <w:tcMar>
              <w:top w:w="120" w:type="dxa"/>
              <w:left w:w="120" w:type="dxa"/>
              <w:bottom w:w="120" w:type="dxa"/>
              <w:right w:w="120" w:type="dxa"/>
            </w:tcMar>
          </w:tcPr>
          <w:p w14:paraId="59A35324"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855" w:type="dxa"/>
            <w:tcBorders>
              <w:top w:val="nil"/>
              <w:left w:val="nil"/>
              <w:bottom w:val="single" w:sz="5" w:space="0" w:color="DDDDDD"/>
              <w:right w:val="single" w:sz="5" w:space="0" w:color="DDDDDD"/>
            </w:tcBorders>
            <w:tcMar>
              <w:top w:w="120" w:type="dxa"/>
              <w:left w:w="120" w:type="dxa"/>
              <w:bottom w:w="120" w:type="dxa"/>
              <w:right w:w="120" w:type="dxa"/>
            </w:tcMar>
          </w:tcPr>
          <w:p w14:paraId="69B982EA"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2</w:t>
            </w:r>
          </w:p>
        </w:tc>
        <w:tc>
          <w:tcPr>
            <w:tcW w:w="277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CE03376"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Increasing</w:t>
            </w:r>
          </w:p>
        </w:tc>
      </w:tr>
      <w:tr w:rsidR="00ED4E4D" w14:paraId="66F0EB7C" w14:textId="77777777">
        <w:trPr>
          <w:cantSplit/>
          <w:trHeight w:val="745"/>
          <w:tblHeader/>
        </w:trPr>
        <w:tc>
          <w:tcPr>
            <w:tcW w:w="19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8F58EF"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Typhoid</w:t>
            </w:r>
          </w:p>
        </w:tc>
        <w:tc>
          <w:tcPr>
            <w:tcW w:w="100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1539361"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855" w:type="dxa"/>
            <w:tcBorders>
              <w:top w:val="nil"/>
              <w:left w:val="nil"/>
              <w:bottom w:val="single" w:sz="5" w:space="0" w:color="DDDDDD"/>
              <w:right w:val="single" w:sz="5" w:space="0" w:color="DDDDDD"/>
            </w:tcBorders>
            <w:tcMar>
              <w:top w:w="120" w:type="dxa"/>
              <w:left w:w="120" w:type="dxa"/>
              <w:bottom w:w="120" w:type="dxa"/>
              <w:right w:w="120" w:type="dxa"/>
            </w:tcMar>
          </w:tcPr>
          <w:p w14:paraId="3E49BFD0"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795" w:type="dxa"/>
            <w:tcBorders>
              <w:top w:val="nil"/>
              <w:left w:val="nil"/>
              <w:bottom w:val="single" w:sz="5" w:space="0" w:color="DDDDDD"/>
              <w:right w:val="single" w:sz="5" w:space="0" w:color="DDDDDD"/>
            </w:tcBorders>
            <w:tcMar>
              <w:top w:w="120" w:type="dxa"/>
              <w:left w:w="120" w:type="dxa"/>
              <w:bottom w:w="120" w:type="dxa"/>
              <w:right w:w="120" w:type="dxa"/>
            </w:tcMar>
          </w:tcPr>
          <w:p w14:paraId="2E5064A8"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855" w:type="dxa"/>
            <w:tcBorders>
              <w:top w:val="nil"/>
              <w:left w:val="nil"/>
              <w:bottom w:val="single" w:sz="5" w:space="0" w:color="DDDDDD"/>
              <w:right w:val="single" w:sz="5" w:space="0" w:color="DDDDDD"/>
            </w:tcBorders>
            <w:tcMar>
              <w:top w:w="120" w:type="dxa"/>
              <w:left w:w="120" w:type="dxa"/>
              <w:bottom w:w="120" w:type="dxa"/>
              <w:right w:w="120" w:type="dxa"/>
            </w:tcMar>
          </w:tcPr>
          <w:p w14:paraId="5D324F8E"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855" w:type="dxa"/>
            <w:tcBorders>
              <w:top w:val="nil"/>
              <w:left w:val="nil"/>
              <w:bottom w:val="single" w:sz="5" w:space="0" w:color="DDDDDD"/>
              <w:right w:val="single" w:sz="5" w:space="0" w:color="DDDDDD"/>
            </w:tcBorders>
            <w:tcMar>
              <w:top w:w="120" w:type="dxa"/>
              <w:left w:w="120" w:type="dxa"/>
              <w:bottom w:w="120" w:type="dxa"/>
              <w:right w:w="120" w:type="dxa"/>
            </w:tcMar>
          </w:tcPr>
          <w:p w14:paraId="6E22E236"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77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B4D1379"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Decreasing</w:t>
            </w:r>
          </w:p>
        </w:tc>
      </w:tr>
      <w:tr w:rsidR="00ED4E4D" w14:paraId="5E767B0D" w14:textId="77777777">
        <w:trPr>
          <w:cantSplit/>
          <w:trHeight w:val="805"/>
          <w:tblHeader/>
        </w:trPr>
        <w:tc>
          <w:tcPr>
            <w:tcW w:w="19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86EEC8"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H1N1</w:t>
            </w:r>
          </w:p>
        </w:tc>
        <w:tc>
          <w:tcPr>
            <w:tcW w:w="100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A83365D"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855" w:type="dxa"/>
            <w:tcBorders>
              <w:top w:val="nil"/>
              <w:left w:val="nil"/>
              <w:bottom w:val="single" w:sz="5" w:space="0" w:color="DDDDDD"/>
              <w:right w:val="single" w:sz="5" w:space="0" w:color="DDDDDD"/>
            </w:tcBorders>
            <w:tcMar>
              <w:top w:w="120" w:type="dxa"/>
              <w:left w:w="120" w:type="dxa"/>
              <w:bottom w:w="120" w:type="dxa"/>
              <w:right w:w="120" w:type="dxa"/>
            </w:tcMar>
          </w:tcPr>
          <w:p w14:paraId="06C9611C"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795" w:type="dxa"/>
            <w:tcBorders>
              <w:top w:val="nil"/>
              <w:left w:val="nil"/>
              <w:bottom w:val="single" w:sz="5" w:space="0" w:color="DDDDDD"/>
              <w:right w:val="single" w:sz="5" w:space="0" w:color="DDDDDD"/>
            </w:tcBorders>
            <w:tcMar>
              <w:top w:w="120" w:type="dxa"/>
              <w:left w:w="120" w:type="dxa"/>
              <w:bottom w:w="120" w:type="dxa"/>
              <w:right w:w="120" w:type="dxa"/>
            </w:tcMar>
          </w:tcPr>
          <w:p w14:paraId="769F220C"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2</w:t>
            </w:r>
          </w:p>
        </w:tc>
        <w:tc>
          <w:tcPr>
            <w:tcW w:w="855" w:type="dxa"/>
            <w:tcBorders>
              <w:top w:val="nil"/>
              <w:left w:val="nil"/>
              <w:bottom w:val="single" w:sz="5" w:space="0" w:color="DDDDDD"/>
              <w:right w:val="single" w:sz="5" w:space="0" w:color="DDDDDD"/>
            </w:tcBorders>
            <w:tcMar>
              <w:top w:w="120" w:type="dxa"/>
              <w:left w:w="120" w:type="dxa"/>
              <w:bottom w:w="120" w:type="dxa"/>
              <w:right w:w="120" w:type="dxa"/>
            </w:tcMar>
          </w:tcPr>
          <w:p w14:paraId="51EA0D03"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855" w:type="dxa"/>
            <w:tcBorders>
              <w:top w:val="nil"/>
              <w:left w:val="nil"/>
              <w:bottom w:val="single" w:sz="5" w:space="0" w:color="DDDDDD"/>
              <w:right w:val="single" w:sz="5" w:space="0" w:color="DDDDDD"/>
            </w:tcBorders>
            <w:tcMar>
              <w:top w:w="120" w:type="dxa"/>
              <w:left w:w="120" w:type="dxa"/>
              <w:bottom w:w="120" w:type="dxa"/>
              <w:right w:w="120" w:type="dxa"/>
            </w:tcMar>
          </w:tcPr>
          <w:p w14:paraId="1B02003D"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77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6CFD6F6"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Decreasing</w:t>
            </w:r>
          </w:p>
        </w:tc>
      </w:tr>
      <w:tr w:rsidR="00ED4E4D" w14:paraId="00FBCFE4" w14:textId="77777777">
        <w:trPr>
          <w:cantSplit/>
          <w:trHeight w:val="895"/>
          <w:tblHeader/>
        </w:trPr>
        <w:tc>
          <w:tcPr>
            <w:tcW w:w="19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5B79D8"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H3N2</w:t>
            </w:r>
          </w:p>
        </w:tc>
        <w:tc>
          <w:tcPr>
            <w:tcW w:w="100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A5DF7F6"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855" w:type="dxa"/>
            <w:tcBorders>
              <w:top w:val="nil"/>
              <w:left w:val="nil"/>
              <w:bottom w:val="single" w:sz="5" w:space="0" w:color="DDDDDD"/>
              <w:right w:val="single" w:sz="5" w:space="0" w:color="DDDDDD"/>
            </w:tcBorders>
            <w:tcMar>
              <w:top w:w="120" w:type="dxa"/>
              <w:left w:w="120" w:type="dxa"/>
              <w:bottom w:w="120" w:type="dxa"/>
              <w:right w:w="120" w:type="dxa"/>
            </w:tcMar>
          </w:tcPr>
          <w:p w14:paraId="51FE5D74"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795" w:type="dxa"/>
            <w:tcBorders>
              <w:top w:val="nil"/>
              <w:left w:val="nil"/>
              <w:bottom w:val="single" w:sz="5" w:space="0" w:color="DDDDDD"/>
              <w:right w:val="single" w:sz="5" w:space="0" w:color="DDDDDD"/>
            </w:tcBorders>
            <w:tcMar>
              <w:top w:w="120" w:type="dxa"/>
              <w:left w:w="120" w:type="dxa"/>
              <w:bottom w:w="120" w:type="dxa"/>
              <w:right w:w="120" w:type="dxa"/>
            </w:tcMar>
          </w:tcPr>
          <w:p w14:paraId="265407BF"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855" w:type="dxa"/>
            <w:tcBorders>
              <w:top w:val="nil"/>
              <w:left w:val="nil"/>
              <w:bottom w:val="single" w:sz="5" w:space="0" w:color="DDDDDD"/>
              <w:right w:val="single" w:sz="5" w:space="0" w:color="DDDDDD"/>
            </w:tcBorders>
            <w:tcMar>
              <w:top w:w="120" w:type="dxa"/>
              <w:left w:w="120" w:type="dxa"/>
              <w:bottom w:w="120" w:type="dxa"/>
              <w:right w:w="120" w:type="dxa"/>
            </w:tcMar>
          </w:tcPr>
          <w:p w14:paraId="00B9E210"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855" w:type="dxa"/>
            <w:tcBorders>
              <w:top w:val="nil"/>
              <w:left w:val="nil"/>
              <w:bottom w:val="single" w:sz="5" w:space="0" w:color="DDDDDD"/>
              <w:right w:val="single" w:sz="5" w:space="0" w:color="DDDDDD"/>
            </w:tcBorders>
            <w:tcMar>
              <w:top w:w="120" w:type="dxa"/>
              <w:left w:w="120" w:type="dxa"/>
              <w:bottom w:w="120" w:type="dxa"/>
              <w:right w:w="120" w:type="dxa"/>
            </w:tcMar>
          </w:tcPr>
          <w:p w14:paraId="762231B6"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77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8DA1246"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Decreasing</w:t>
            </w:r>
          </w:p>
        </w:tc>
      </w:tr>
      <w:tr w:rsidR="00ED4E4D" w14:paraId="6F706468" w14:textId="77777777">
        <w:trPr>
          <w:cantSplit/>
          <w:trHeight w:val="20"/>
          <w:tblHeader/>
        </w:trPr>
        <w:tc>
          <w:tcPr>
            <w:tcW w:w="19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6303BE"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ADD</w:t>
            </w:r>
          </w:p>
        </w:tc>
        <w:tc>
          <w:tcPr>
            <w:tcW w:w="100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C93666C"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855" w:type="dxa"/>
            <w:tcBorders>
              <w:top w:val="nil"/>
              <w:left w:val="nil"/>
              <w:bottom w:val="single" w:sz="5" w:space="0" w:color="DDDDDD"/>
              <w:right w:val="single" w:sz="5" w:space="0" w:color="DDDDDD"/>
            </w:tcBorders>
            <w:tcMar>
              <w:top w:w="120" w:type="dxa"/>
              <w:left w:w="120" w:type="dxa"/>
              <w:bottom w:w="120" w:type="dxa"/>
              <w:right w:w="120" w:type="dxa"/>
            </w:tcMar>
          </w:tcPr>
          <w:p w14:paraId="0DCCE660"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795" w:type="dxa"/>
            <w:tcBorders>
              <w:top w:val="nil"/>
              <w:left w:val="nil"/>
              <w:bottom w:val="single" w:sz="5" w:space="0" w:color="DDDDDD"/>
              <w:right w:val="single" w:sz="5" w:space="0" w:color="DDDDDD"/>
            </w:tcBorders>
            <w:tcMar>
              <w:top w:w="120" w:type="dxa"/>
              <w:left w:w="120" w:type="dxa"/>
              <w:bottom w:w="120" w:type="dxa"/>
              <w:right w:w="120" w:type="dxa"/>
            </w:tcMar>
          </w:tcPr>
          <w:p w14:paraId="08AE99A4"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16</w:t>
            </w:r>
          </w:p>
        </w:tc>
        <w:tc>
          <w:tcPr>
            <w:tcW w:w="855" w:type="dxa"/>
            <w:tcBorders>
              <w:top w:val="nil"/>
              <w:left w:val="nil"/>
              <w:bottom w:val="single" w:sz="5" w:space="0" w:color="DDDDDD"/>
              <w:right w:val="single" w:sz="5" w:space="0" w:color="DDDDDD"/>
            </w:tcBorders>
            <w:tcMar>
              <w:top w:w="120" w:type="dxa"/>
              <w:left w:w="120" w:type="dxa"/>
              <w:bottom w:w="120" w:type="dxa"/>
              <w:right w:w="120" w:type="dxa"/>
            </w:tcMar>
          </w:tcPr>
          <w:p w14:paraId="2D48D4DD"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47</w:t>
            </w:r>
          </w:p>
        </w:tc>
        <w:tc>
          <w:tcPr>
            <w:tcW w:w="855" w:type="dxa"/>
            <w:tcBorders>
              <w:top w:val="nil"/>
              <w:left w:val="nil"/>
              <w:bottom w:val="single" w:sz="5" w:space="0" w:color="DDDDDD"/>
              <w:right w:val="single" w:sz="5" w:space="0" w:color="DDDDDD"/>
            </w:tcBorders>
            <w:tcMar>
              <w:top w:w="120" w:type="dxa"/>
              <w:left w:w="120" w:type="dxa"/>
              <w:bottom w:w="120" w:type="dxa"/>
              <w:right w:w="120" w:type="dxa"/>
            </w:tcMar>
          </w:tcPr>
          <w:p w14:paraId="5E1AE32C"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34</w:t>
            </w:r>
          </w:p>
        </w:tc>
        <w:tc>
          <w:tcPr>
            <w:tcW w:w="277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889F45D"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Increasing</w:t>
            </w:r>
          </w:p>
        </w:tc>
      </w:tr>
      <w:tr w:rsidR="00ED4E4D" w14:paraId="2353ECF2" w14:textId="77777777">
        <w:trPr>
          <w:cantSplit/>
          <w:trHeight w:val="20"/>
          <w:tblHeader/>
        </w:trPr>
        <w:tc>
          <w:tcPr>
            <w:tcW w:w="19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C8D4B4"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Mumps</w:t>
            </w:r>
          </w:p>
        </w:tc>
        <w:tc>
          <w:tcPr>
            <w:tcW w:w="100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494DF06"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855" w:type="dxa"/>
            <w:tcBorders>
              <w:top w:val="nil"/>
              <w:left w:val="nil"/>
              <w:bottom w:val="single" w:sz="5" w:space="0" w:color="DDDDDD"/>
              <w:right w:val="single" w:sz="5" w:space="0" w:color="DDDDDD"/>
            </w:tcBorders>
            <w:tcMar>
              <w:top w:w="120" w:type="dxa"/>
              <w:left w:w="120" w:type="dxa"/>
              <w:bottom w:w="120" w:type="dxa"/>
              <w:right w:w="120" w:type="dxa"/>
            </w:tcMar>
          </w:tcPr>
          <w:p w14:paraId="1E3CB6A8"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795" w:type="dxa"/>
            <w:tcBorders>
              <w:top w:val="nil"/>
              <w:left w:val="nil"/>
              <w:bottom w:val="single" w:sz="5" w:space="0" w:color="DDDDDD"/>
              <w:right w:val="single" w:sz="5" w:space="0" w:color="DDDDDD"/>
            </w:tcBorders>
            <w:tcMar>
              <w:top w:w="120" w:type="dxa"/>
              <w:left w:w="120" w:type="dxa"/>
              <w:bottom w:w="120" w:type="dxa"/>
              <w:right w:w="120" w:type="dxa"/>
            </w:tcMar>
          </w:tcPr>
          <w:p w14:paraId="1A381DD4"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855" w:type="dxa"/>
            <w:tcBorders>
              <w:top w:val="nil"/>
              <w:left w:val="nil"/>
              <w:bottom w:val="single" w:sz="5" w:space="0" w:color="DDDDDD"/>
              <w:right w:val="single" w:sz="5" w:space="0" w:color="DDDDDD"/>
            </w:tcBorders>
            <w:tcMar>
              <w:top w:w="120" w:type="dxa"/>
              <w:left w:w="120" w:type="dxa"/>
              <w:bottom w:w="120" w:type="dxa"/>
              <w:right w:w="120" w:type="dxa"/>
            </w:tcMar>
          </w:tcPr>
          <w:p w14:paraId="75DD1CD6"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2</w:t>
            </w:r>
          </w:p>
        </w:tc>
        <w:tc>
          <w:tcPr>
            <w:tcW w:w="855" w:type="dxa"/>
            <w:tcBorders>
              <w:top w:val="nil"/>
              <w:left w:val="nil"/>
              <w:bottom w:val="single" w:sz="5" w:space="0" w:color="DDDDDD"/>
              <w:right w:val="single" w:sz="5" w:space="0" w:color="DDDDDD"/>
            </w:tcBorders>
            <w:tcMar>
              <w:top w:w="120" w:type="dxa"/>
              <w:left w:w="120" w:type="dxa"/>
              <w:bottom w:w="120" w:type="dxa"/>
              <w:right w:w="120" w:type="dxa"/>
            </w:tcMar>
          </w:tcPr>
          <w:p w14:paraId="3EA8413E"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277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7DBB8F8"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Decreasing</w:t>
            </w:r>
          </w:p>
        </w:tc>
      </w:tr>
      <w:tr w:rsidR="00ED4E4D" w14:paraId="5DAF8C22" w14:textId="77777777">
        <w:trPr>
          <w:cantSplit/>
          <w:trHeight w:val="20"/>
          <w:tblHeader/>
        </w:trPr>
        <w:tc>
          <w:tcPr>
            <w:tcW w:w="19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B5B423"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lastRenderedPageBreak/>
              <w:t>Measles</w:t>
            </w:r>
          </w:p>
        </w:tc>
        <w:tc>
          <w:tcPr>
            <w:tcW w:w="100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6CC93B6"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855" w:type="dxa"/>
            <w:tcBorders>
              <w:top w:val="nil"/>
              <w:left w:val="nil"/>
              <w:bottom w:val="single" w:sz="5" w:space="0" w:color="DDDDDD"/>
              <w:right w:val="single" w:sz="5" w:space="0" w:color="DDDDDD"/>
            </w:tcBorders>
            <w:tcMar>
              <w:top w:w="120" w:type="dxa"/>
              <w:left w:w="120" w:type="dxa"/>
              <w:bottom w:w="120" w:type="dxa"/>
              <w:right w:w="120" w:type="dxa"/>
            </w:tcMar>
          </w:tcPr>
          <w:p w14:paraId="714B5D4B"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795" w:type="dxa"/>
            <w:tcBorders>
              <w:top w:val="nil"/>
              <w:left w:val="nil"/>
              <w:bottom w:val="single" w:sz="5" w:space="0" w:color="DDDDDD"/>
              <w:right w:val="single" w:sz="5" w:space="0" w:color="DDDDDD"/>
            </w:tcBorders>
            <w:tcMar>
              <w:top w:w="120" w:type="dxa"/>
              <w:left w:w="120" w:type="dxa"/>
              <w:bottom w:w="120" w:type="dxa"/>
              <w:right w:w="120" w:type="dxa"/>
            </w:tcMar>
          </w:tcPr>
          <w:p w14:paraId="7346FE94"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855" w:type="dxa"/>
            <w:tcBorders>
              <w:top w:val="nil"/>
              <w:left w:val="nil"/>
              <w:bottom w:val="single" w:sz="5" w:space="0" w:color="DDDDDD"/>
              <w:right w:val="single" w:sz="5" w:space="0" w:color="DDDDDD"/>
            </w:tcBorders>
            <w:tcMar>
              <w:top w:w="120" w:type="dxa"/>
              <w:left w:w="120" w:type="dxa"/>
              <w:bottom w:w="120" w:type="dxa"/>
              <w:right w:w="120" w:type="dxa"/>
            </w:tcMar>
          </w:tcPr>
          <w:p w14:paraId="05A1692F"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855" w:type="dxa"/>
            <w:tcBorders>
              <w:top w:val="nil"/>
              <w:left w:val="nil"/>
              <w:bottom w:val="single" w:sz="5" w:space="0" w:color="DDDDDD"/>
              <w:right w:val="single" w:sz="5" w:space="0" w:color="DDDDDD"/>
            </w:tcBorders>
            <w:tcMar>
              <w:top w:w="120" w:type="dxa"/>
              <w:left w:w="120" w:type="dxa"/>
              <w:bottom w:w="120" w:type="dxa"/>
              <w:right w:w="120" w:type="dxa"/>
            </w:tcMar>
          </w:tcPr>
          <w:p w14:paraId="1C4CD577"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77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AA60235"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Decreasing</w:t>
            </w:r>
          </w:p>
        </w:tc>
      </w:tr>
      <w:tr w:rsidR="00ED4E4D" w14:paraId="112E1984" w14:textId="77777777">
        <w:trPr>
          <w:cantSplit/>
          <w:trHeight w:val="20"/>
          <w:tblHeader/>
        </w:trPr>
        <w:tc>
          <w:tcPr>
            <w:tcW w:w="19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9FEF3C"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Hepatitis B</w:t>
            </w:r>
          </w:p>
        </w:tc>
        <w:tc>
          <w:tcPr>
            <w:tcW w:w="100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CA9A671"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855" w:type="dxa"/>
            <w:tcBorders>
              <w:top w:val="nil"/>
              <w:left w:val="nil"/>
              <w:bottom w:val="single" w:sz="5" w:space="0" w:color="DDDDDD"/>
              <w:right w:val="single" w:sz="5" w:space="0" w:color="DDDDDD"/>
            </w:tcBorders>
            <w:tcMar>
              <w:top w:w="120" w:type="dxa"/>
              <w:left w:w="120" w:type="dxa"/>
              <w:bottom w:w="120" w:type="dxa"/>
              <w:right w:w="120" w:type="dxa"/>
            </w:tcMar>
          </w:tcPr>
          <w:p w14:paraId="53630821"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795" w:type="dxa"/>
            <w:tcBorders>
              <w:top w:val="nil"/>
              <w:left w:val="nil"/>
              <w:bottom w:val="single" w:sz="5" w:space="0" w:color="DDDDDD"/>
              <w:right w:val="single" w:sz="5" w:space="0" w:color="DDDDDD"/>
            </w:tcBorders>
            <w:tcMar>
              <w:top w:w="120" w:type="dxa"/>
              <w:left w:w="120" w:type="dxa"/>
              <w:bottom w:w="120" w:type="dxa"/>
              <w:right w:w="120" w:type="dxa"/>
            </w:tcMar>
          </w:tcPr>
          <w:p w14:paraId="193BB3FB"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855" w:type="dxa"/>
            <w:tcBorders>
              <w:top w:val="nil"/>
              <w:left w:val="nil"/>
              <w:bottom w:val="single" w:sz="5" w:space="0" w:color="DDDDDD"/>
              <w:right w:val="single" w:sz="5" w:space="0" w:color="DDDDDD"/>
            </w:tcBorders>
            <w:tcMar>
              <w:top w:w="120" w:type="dxa"/>
              <w:left w:w="120" w:type="dxa"/>
              <w:bottom w:w="120" w:type="dxa"/>
              <w:right w:w="120" w:type="dxa"/>
            </w:tcMar>
          </w:tcPr>
          <w:p w14:paraId="22745D6E"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855" w:type="dxa"/>
            <w:tcBorders>
              <w:top w:val="nil"/>
              <w:left w:val="nil"/>
              <w:bottom w:val="single" w:sz="5" w:space="0" w:color="DDDDDD"/>
              <w:right w:val="single" w:sz="5" w:space="0" w:color="DDDDDD"/>
            </w:tcBorders>
            <w:tcMar>
              <w:top w:w="120" w:type="dxa"/>
              <w:left w:w="120" w:type="dxa"/>
              <w:bottom w:w="120" w:type="dxa"/>
              <w:right w:w="120" w:type="dxa"/>
            </w:tcMar>
          </w:tcPr>
          <w:p w14:paraId="6531161B"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77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729FF26"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Decreasing</w:t>
            </w:r>
          </w:p>
        </w:tc>
      </w:tr>
      <w:tr w:rsidR="00ED4E4D" w14:paraId="1CBADDF2" w14:textId="77777777">
        <w:trPr>
          <w:cantSplit/>
          <w:trHeight w:val="20"/>
          <w:tblHeader/>
        </w:trPr>
        <w:tc>
          <w:tcPr>
            <w:tcW w:w="19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95A616"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Hepatitis C</w:t>
            </w:r>
          </w:p>
        </w:tc>
        <w:tc>
          <w:tcPr>
            <w:tcW w:w="100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8115841"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855" w:type="dxa"/>
            <w:tcBorders>
              <w:top w:val="nil"/>
              <w:left w:val="nil"/>
              <w:bottom w:val="single" w:sz="5" w:space="0" w:color="DDDDDD"/>
              <w:right w:val="single" w:sz="5" w:space="0" w:color="DDDDDD"/>
            </w:tcBorders>
            <w:tcMar>
              <w:top w:w="120" w:type="dxa"/>
              <w:left w:w="120" w:type="dxa"/>
              <w:bottom w:w="120" w:type="dxa"/>
              <w:right w:w="120" w:type="dxa"/>
            </w:tcMar>
          </w:tcPr>
          <w:p w14:paraId="4C73B3A4"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795" w:type="dxa"/>
            <w:tcBorders>
              <w:top w:val="nil"/>
              <w:left w:val="nil"/>
              <w:bottom w:val="single" w:sz="5" w:space="0" w:color="DDDDDD"/>
              <w:right w:val="single" w:sz="5" w:space="0" w:color="DDDDDD"/>
            </w:tcBorders>
            <w:tcMar>
              <w:top w:w="120" w:type="dxa"/>
              <w:left w:w="120" w:type="dxa"/>
              <w:bottom w:w="120" w:type="dxa"/>
              <w:right w:w="120" w:type="dxa"/>
            </w:tcMar>
          </w:tcPr>
          <w:p w14:paraId="0DBF8880"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855" w:type="dxa"/>
            <w:tcBorders>
              <w:top w:val="nil"/>
              <w:left w:val="nil"/>
              <w:bottom w:val="single" w:sz="5" w:space="0" w:color="DDDDDD"/>
              <w:right w:val="single" w:sz="5" w:space="0" w:color="DDDDDD"/>
            </w:tcBorders>
            <w:tcMar>
              <w:top w:w="120" w:type="dxa"/>
              <w:left w:w="120" w:type="dxa"/>
              <w:bottom w:w="120" w:type="dxa"/>
              <w:right w:w="120" w:type="dxa"/>
            </w:tcMar>
          </w:tcPr>
          <w:p w14:paraId="07E45BE3"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855" w:type="dxa"/>
            <w:tcBorders>
              <w:top w:val="nil"/>
              <w:left w:val="nil"/>
              <w:bottom w:val="single" w:sz="5" w:space="0" w:color="DDDDDD"/>
              <w:right w:val="single" w:sz="5" w:space="0" w:color="DDDDDD"/>
            </w:tcBorders>
            <w:tcMar>
              <w:top w:w="120" w:type="dxa"/>
              <w:left w:w="120" w:type="dxa"/>
              <w:bottom w:w="120" w:type="dxa"/>
              <w:right w:w="120" w:type="dxa"/>
            </w:tcMar>
          </w:tcPr>
          <w:p w14:paraId="5EA5CE95"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77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9F31009"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Decreasing</w:t>
            </w:r>
          </w:p>
        </w:tc>
      </w:tr>
      <w:tr w:rsidR="00ED4E4D" w14:paraId="12526D84" w14:textId="77777777">
        <w:trPr>
          <w:cantSplit/>
          <w:trHeight w:val="760"/>
          <w:tblHeader/>
        </w:trPr>
        <w:tc>
          <w:tcPr>
            <w:tcW w:w="19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E15AFD"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Tuberculosis</w:t>
            </w:r>
          </w:p>
        </w:tc>
        <w:tc>
          <w:tcPr>
            <w:tcW w:w="100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B6C8017"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2</w:t>
            </w:r>
          </w:p>
        </w:tc>
        <w:tc>
          <w:tcPr>
            <w:tcW w:w="855" w:type="dxa"/>
            <w:tcBorders>
              <w:top w:val="nil"/>
              <w:left w:val="nil"/>
              <w:bottom w:val="single" w:sz="5" w:space="0" w:color="DDDDDD"/>
              <w:right w:val="single" w:sz="5" w:space="0" w:color="DDDDDD"/>
            </w:tcBorders>
            <w:tcMar>
              <w:top w:w="120" w:type="dxa"/>
              <w:left w:w="120" w:type="dxa"/>
              <w:bottom w:w="120" w:type="dxa"/>
              <w:right w:w="120" w:type="dxa"/>
            </w:tcMar>
          </w:tcPr>
          <w:p w14:paraId="7C7AC692"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4</w:t>
            </w:r>
          </w:p>
        </w:tc>
        <w:tc>
          <w:tcPr>
            <w:tcW w:w="795" w:type="dxa"/>
            <w:tcBorders>
              <w:top w:val="nil"/>
              <w:left w:val="nil"/>
              <w:bottom w:val="single" w:sz="5" w:space="0" w:color="DDDDDD"/>
              <w:right w:val="single" w:sz="5" w:space="0" w:color="DDDDDD"/>
            </w:tcBorders>
            <w:tcMar>
              <w:top w:w="120" w:type="dxa"/>
              <w:left w:w="120" w:type="dxa"/>
              <w:bottom w:w="120" w:type="dxa"/>
              <w:right w:w="120" w:type="dxa"/>
            </w:tcMar>
          </w:tcPr>
          <w:p w14:paraId="0D20D58A"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5</w:t>
            </w:r>
          </w:p>
        </w:tc>
        <w:tc>
          <w:tcPr>
            <w:tcW w:w="855" w:type="dxa"/>
            <w:tcBorders>
              <w:top w:val="nil"/>
              <w:left w:val="nil"/>
              <w:bottom w:val="single" w:sz="5" w:space="0" w:color="DDDDDD"/>
              <w:right w:val="single" w:sz="5" w:space="0" w:color="DDDDDD"/>
            </w:tcBorders>
            <w:tcMar>
              <w:top w:w="120" w:type="dxa"/>
              <w:left w:w="120" w:type="dxa"/>
              <w:bottom w:w="120" w:type="dxa"/>
              <w:right w:w="120" w:type="dxa"/>
            </w:tcMar>
          </w:tcPr>
          <w:p w14:paraId="3FACC468"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2</w:t>
            </w:r>
          </w:p>
        </w:tc>
        <w:tc>
          <w:tcPr>
            <w:tcW w:w="855" w:type="dxa"/>
            <w:tcBorders>
              <w:top w:val="nil"/>
              <w:left w:val="nil"/>
              <w:bottom w:val="single" w:sz="5" w:space="0" w:color="DDDDDD"/>
              <w:right w:val="single" w:sz="5" w:space="0" w:color="DDDDDD"/>
            </w:tcBorders>
            <w:tcMar>
              <w:top w:w="120" w:type="dxa"/>
              <w:left w:w="120" w:type="dxa"/>
              <w:bottom w:w="120" w:type="dxa"/>
              <w:right w:w="120" w:type="dxa"/>
            </w:tcMar>
          </w:tcPr>
          <w:p w14:paraId="61F7A93D"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4</w:t>
            </w:r>
          </w:p>
        </w:tc>
        <w:tc>
          <w:tcPr>
            <w:tcW w:w="277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52472BB"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Decreasing</w:t>
            </w:r>
          </w:p>
        </w:tc>
      </w:tr>
      <w:tr w:rsidR="00ED4E4D" w14:paraId="77C4ED52" w14:textId="77777777">
        <w:trPr>
          <w:cantSplit/>
          <w:trHeight w:val="580"/>
          <w:tblHeader/>
        </w:trPr>
        <w:tc>
          <w:tcPr>
            <w:tcW w:w="19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4024E9"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Leprosy</w:t>
            </w:r>
          </w:p>
        </w:tc>
        <w:tc>
          <w:tcPr>
            <w:tcW w:w="100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D4F52E"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855" w:type="dxa"/>
            <w:tcBorders>
              <w:top w:val="nil"/>
              <w:left w:val="nil"/>
              <w:bottom w:val="single" w:sz="5" w:space="0" w:color="DDDDDD"/>
              <w:right w:val="single" w:sz="5" w:space="0" w:color="DDDDDD"/>
            </w:tcBorders>
            <w:tcMar>
              <w:top w:w="120" w:type="dxa"/>
              <w:left w:w="120" w:type="dxa"/>
              <w:bottom w:w="120" w:type="dxa"/>
              <w:right w:w="120" w:type="dxa"/>
            </w:tcMar>
          </w:tcPr>
          <w:p w14:paraId="36CECD56"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795" w:type="dxa"/>
            <w:tcBorders>
              <w:top w:val="nil"/>
              <w:left w:val="nil"/>
              <w:bottom w:val="single" w:sz="5" w:space="0" w:color="DDDDDD"/>
              <w:right w:val="single" w:sz="5" w:space="0" w:color="DDDDDD"/>
            </w:tcBorders>
            <w:tcMar>
              <w:top w:w="120" w:type="dxa"/>
              <w:left w:w="120" w:type="dxa"/>
              <w:bottom w:w="120" w:type="dxa"/>
              <w:right w:w="120" w:type="dxa"/>
            </w:tcMar>
          </w:tcPr>
          <w:p w14:paraId="36A83E19"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855" w:type="dxa"/>
            <w:tcBorders>
              <w:top w:val="nil"/>
              <w:left w:val="nil"/>
              <w:bottom w:val="single" w:sz="5" w:space="0" w:color="DDDDDD"/>
              <w:right w:val="single" w:sz="5" w:space="0" w:color="DDDDDD"/>
            </w:tcBorders>
            <w:tcMar>
              <w:top w:w="120" w:type="dxa"/>
              <w:left w:w="120" w:type="dxa"/>
              <w:bottom w:w="120" w:type="dxa"/>
              <w:right w:w="120" w:type="dxa"/>
            </w:tcMar>
          </w:tcPr>
          <w:p w14:paraId="6F632776"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855" w:type="dxa"/>
            <w:tcBorders>
              <w:top w:val="nil"/>
              <w:left w:val="nil"/>
              <w:bottom w:val="single" w:sz="5" w:space="0" w:color="DDDDDD"/>
              <w:right w:val="single" w:sz="5" w:space="0" w:color="DDDDDD"/>
            </w:tcBorders>
            <w:tcMar>
              <w:top w:w="120" w:type="dxa"/>
              <w:left w:w="120" w:type="dxa"/>
              <w:bottom w:w="120" w:type="dxa"/>
              <w:right w:w="120" w:type="dxa"/>
            </w:tcMar>
          </w:tcPr>
          <w:p w14:paraId="49EDC6AA"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77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1EB37B5"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Decreasing</w:t>
            </w:r>
          </w:p>
        </w:tc>
      </w:tr>
      <w:tr w:rsidR="00ED4E4D" w14:paraId="200285C9" w14:textId="77777777">
        <w:trPr>
          <w:cantSplit/>
          <w:trHeight w:val="20"/>
          <w:tblHeader/>
        </w:trPr>
        <w:tc>
          <w:tcPr>
            <w:tcW w:w="19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D1696F"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COVID-19</w:t>
            </w:r>
          </w:p>
        </w:tc>
        <w:tc>
          <w:tcPr>
            <w:tcW w:w="100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4C6B0E5"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4</w:t>
            </w:r>
          </w:p>
        </w:tc>
        <w:tc>
          <w:tcPr>
            <w:tcW w:w="855" w:type="dxa"/>
            <w:tcBorders>
              <w:top w:val="nil"/>
              <w:left w:val="nil"/>
              <w:bottom w:val="single" w:sz="5" w:space="0" w:color="DDDDDD"/>
              <w:right w:val="single" w:sz="5" w:space="0" w:color="DDDDDD"/>
            </w:tcBorders>
            <w:tcMar>
              <w:top w:w="120" w:type="dxa"/>
              <w:left w:w="120" w:type="dxa"/>
              <w:bottom w:w="120" w:type="dxa"/>
              <w:right w:w="120" w:type="dxa"/>
            </w:tcMar>
          </w:tcPr>
          <w:p w14:paraId="057D3EC6"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2</w:t>
            </w:r>
          </w:p>
        </w:tc>
        <w:tc>
          <w:tcPr>
            <w:tcW w:w="795" w:type="dxa"/>
            <w:tcBorders>
              <w:top w:val="nil"/>
              <w:left w:val="nil"/>
              <w:bottom w:val="single" w:sz="5" w:space="0" w:color="DDDDDD"/>
              <w:right w:val="single" w:sz="5" w:space="0" w:color="DDDDDD"/>
            </w:tcBorders>
            <w:tcMar>
              <w:top w:w="120" w:type="dxa"/>
              <w:left w:w="120" w:type="dxa"/>
              <w:bottom w:w="120" w:type="dxa"/>
              <w:right w:w="120" w:type="dxa"/>
            </w:tcMar>
          </w:tcPr>
          <w:p w14:paraId="30DDF5E4"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2</w:t>
            </w:r>
          </w:p>
        </w:tc>
        <w:tc>
          <w:tcPr>
            <w:tcW w:w="855" w:type="dxa"/>
            <w:tcBorders>
              <w:top w:val="nil"/>
              <w:left w:val="nil"/>
              <w:bottom w:val="single" w:sz="5" w:space="0" w:color="DDDDDD"/>
              <w:right w:val="single" w:sz="5" w:space="0" w:color="DDDDDD"/>
            </w:tcBorders>
            <w:tcMar>
              <w:top w:w="120" w:type="dxa"/>
              <w:left w:w="120" w:type="dxa"/>
              <w:bottom w:w="120" w:type="dxa"/>
              <w:right w:w="120" w:type="dxa"/>
            </w:tcMar>
          </w:tcPr>
          <w:p w14:paraId="4E2EFC00"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855" w:type="dxa"/>
            <w:tcBorders>
              <w:top w:val="nil"/>
              <w:left w:val="nil"/>
              <w:bottom w:val="single" w:sz="5" w:space="0" w:color="DDDDDD"/>
              <w:right w:val="single" w:sz="5" w:space="0" w:color="DDDDDD"/>
            </w:tcBorders>
            <w:tcMar>
              <w:top w:w="120" w:type="dxa"/>
              <w:left w:w="120" w:type="dxa"/>
              <w:bottom w:w="120" w:type="dxa"/>
              <w:right w:w="120" w:type="dxa"/>
            </w:tcMar>
          </w:tcPr>
          <w:p w14:paraId="7B867379"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77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08E33D"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Decreasing</w:t>
            </w:r>
          </w:p>
        </w:tc>
      </w:tr>
    </w:tbl>
    <w:p w14:paraId="1BD335C8" w14:textId="77777777" w:rsidR="00ED4E4D" w:rsidRDefault="005C7C1B">
      <w:pPr>
        <w:pStyle w:val="Heading2"/>
        <w:rPr>
          <w:rFonts w:ascii="Garamond" w:eastAsia="Garamond" w:hAnsi="Garamond" w:cs="Garamond"/>
          <w:color w:val="000000"/>
          <w:sz w:val="28"/>
          <w:szCs w:val="28"/>
        </w:rPr>
      </w:pPr>
      <w:bookmarkStart w:id="42" w:name="_heading=h.8q4xstw6h8j6" w:colFirst="0" w:colLast="0"/>
      <w:bookmarkEnd w:id="42"/>
      <w:r>
        <w:rPr>
          <w:rFonts w:ascii="Garamond" w:eastAsia="Garamond" w:hAnsi="Garamond" w:cs="Garamond"/>
          <w:noProof/>
          <w:color w:val="000000"/>
          <w:sz w:val="28"/>
          <w:szCs w:val="28"/>
        </w:rPr>
        <w:lastRenderedPageBreak/>
        <w:drawing>
          <wp:inline distT="114300" distB="114300" distL="114300" distR="114300" wp14:anchorId="1F7D054E" wp14:editId="1A4144D9">
            <wp:extent cx="5847405" cy="3517900"/>
            <wp:effectExtent l="0" t="0" r="0" b="0"/>
            <wp:docPr id="19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8"/>
                    <a:srcRect/>
                    <a:stretch>
                      <a:fillRect/>
                    </a:stretch>
                  </pic:blipFill>
                  <pic:spPr>
                    <a:xfrm>
                      <a:off x="0" y="0"/>
                      <a:ext cx="5847405" cy="3517900"/>
                    </a:xfrm>
                    <a:prstGeom prst="rect">
                      <a:avLst/>
                    </a:prstGeom>
                    <a:ln/>
                  </pic:spPr>
                </pic:pic>
              </a:graphicData>
            </a:graphic>
          </wp:inline>
        </w:drawing>
      </w:r>
      <w:r>
        <w:br w:type="page"/>
      </w:r>
    </w:p>
    <w:p w14:paraId="10C2F142" w14:textId="77777777" w:rsidR="00ED4E4D" w:rsidRDefault="005C7C1B">
      <w:pPr>
        <w:pStyle w:val="Heading2"/>
        <w:rPr>
          <w:rFonts w:ascii="Garamond" w:eastAsia="Garamond" w:hAnsi="Garamond" w:cs="Garamond"/>
          <w:color w:val="000000"/>
          <w:sz w:val="28"/>
          <w:szCs w:val="28"/>
        </w:rPr>
      </w:pPr>
      <w:bookmarkStart w:id="43" w:name="_heading=h.p4lrt2jm7492" w:colFirst="0" w:colLast="0"/>
      <w:bookmarkEnd w:id="43"/>
      <w:r>
        <w:rPr>
          <w:rFonts w:ascii="Garamond" w:eastAsia="Garamond" w:hAnsi="Garamond" w:cs="Garamond"/>
          <w:color w:val="000000"/>
          <w:sz w:val="28"/>
          <w:szCs w:val="28"/>
        </w:rPr>
        <w:lastRenderedPageBreak/>
        <w:t>Seasonal Trend Analysis</w:t>
      </w:r>
    </w:p>
    <w:p w14:paraId="21AE1BEA"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Seasonal analysis helps anticipate surges (e.g. dengue in monsoon, leptospirosis after floods, influenza in cooler months) and plan pre</w:t>
      </w:r>
      <w:r>
        <w:rPr>
          <w:rFonts w:ascii="Cambria Math" w:eastAsia="Cambria Math" w:hAnsi="Cambria Math" w:cs="Cambria Math"/>
          <w:color w:val="000000"/>
          <w:sz w:val="28"/>
          <w:szCs w:val="28"/>
        </w:rPr>
        <w:t>‑</w:t>
      </w:r>
      <w:r>
        <w:rPr>
          <w:rFonts w:ascii="Garamond" w:eastAsia="Garamond" w:hAnsi="Garamond" w:cs="Garamond"/>
          <w:color w:val="000000"/>
          <w:sz w:val="28"/>
          <w:szCs w:val="28"/>
        </w:rPr>
        <w:t>emptive vector control, stockpiling of IV fluids, and awareness campaigns at Panchayat level.</w:t>
      </w:r>
    </w:p>
    <w:p w14:paraId="2F71968F"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33A9A86B" w14:textId="77777777" w:rsidR="00ED4E4D" w:rsidRDefault="005C7C1B">
      <w:pPr>
        <w:pStyle w:val="Heading3"/>
        <w:rPr>
          <w:rFonts w:ascii="Garamond" w:eastAsia="Garamond" w:hAnsi="Garamond" w:cs="Garamond"/>
          <w:b/>
          <w:bCs/>
          <w:color w:val="000000"/>
        </w:rPr>
      </w:pPr>
      <w:bookmarkStart w:id="44" w:name="_heading=h.nlhpy8u3m6fb" w:colFirst="0" w:colLast="0"/>
      <w:bookmarkEnd w:id="44"/>
      <w:r>
        <w:rPr>
          <w:rFonts w:ascii="Garamond" w:eastAsia="Garamond" w:hAnsi="Garamond" w:cs="Garamond"/>
          <w:b/>
          <w:bCs/>
          <w:color w:val="000000"/>
        </w:rPr>
        <w:t>DENGUE</w:t>
      </w:r>
    </w:p>
    <w:p w14:paraId="0EAEDAC1"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Dengue is a major seasonal vector-borne disease strongly associated with rainfall, water stagnation, and increased mosquito breeding during the monsoon period.</w:t>
      </w:r>
    </w:p>
    <w:p w14:paraId="650AD555"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6BA7190F" w14:textId="77777777" w:rsidR="00ED4E4D" w:rsidRDefault="005C7C1B">
      <w:pPr>
        <w:pBdr>
          <w:top w:val="nil"/>
          <w:left w:val="nil"/>
          <w:bottom w:val="nil"/>
          <w:right w:val="nil"/>
          <w:between w:val="nil"/>
        </w:pBdr>
        <w:rPr>
          <w:rFonts w:ascii="Garamond" w:eastAsia="Garamond" w:hAnsi="Garamond" w:cs="Garamond"/>
          <w:b/>
          <w:bCs/>
          <w:color w:val="000000"/>
          <w:sz w:val="28"/>
          <w:szCs w:val="28"/>
        </w:rPr>
      </w:pPr>
      <w:bookmarkStart w:id="45" w:name="_heading=h.46tkdwwx0hsu" w:colFirst="0" w:colLast="0"/>
      <w:bookmarkEnd w:id="45"/>
      <w:r>
        <w:rPr>
          <w:rFonts w:ascii="Garamond" w:eastAsia="Garamond" w:hAnsi="Garamond" w:cs="Garamond"/>
          <w:color w:val="000000"/>
          <w:sz w:val="28"/>
          <w:szCs w:val="28"/>
        </w:rPr>
        <w:t>Peak: July–November</w:t>
      </w:r>
    </w:p>
    <w:p w14:paraId="047945F8" w14:textId="77777777" w:rsidR="00ED4E4D" w:rsidRDefault="005C7C1B">
      <w:pPr>
        <w:pStyle w:val="Heading3"/>
        <w:jc w:val="center"/>
        <w:rPr>
          <w:rFonts w:ascii="Garamond" w:eastAsia="Garamond" w:hAnsi="Garamond" w:cs="Garamond"/>
          <w:color w:val="000000"/>
        </w:rPr>
      </w:pPr>
      <w:bookmarkStart w:id="46" w:name="_heading=h.w1nnve3qqo1w" w:colFirst="0" w:colLast="0"/>
      <w:bookmarkEnd w:id="46"/>
      <w:r>
        <w:rPr>
          <w:rFonts w:ascii="Garamond" w:eastAsia="Garamond" w:hAnsi="Garamond" w:cs="Garamond"/>
          <w:color w:val="000000"/>
        </w:rPr>
        <w:t>Dengue – Ward-wise Yearly Distribution (2021–2025)</w:t>
      </w:r>
    </w:p>
    <w:p w14:paraId="3B7DF5C3" w14:textId="77777777" w:rsidR="00ED4E4D" w:rsidRDefault="00ED4E4D">
      <w:pPr>
        <w:pBdr>
          <w:top w:val="nil"/>
          <w:left w:val="nil"/>
          <w:bottom w:val="nil"/>
          <w:right w:val="nil"/>
          <w:between w:val="nil"/>
        </w:pBdr>
        <w:jc w:val="center"/>
        <w:rPr>
          <w:rFonts w:ascii="Garamond" w:eastAsia="Garamond" w:hAnsi="Garamond" w:cs="Garamond"/>
          <w:color w:val="000000"/>
          <w:sz w:val="28"/>
          <w:szCs w:val="28"/>
        </w:rPr>
      </w:pPr>
    </w:p>
    <w:tbl>
      <w:tblPr>
        <w:tblStyle w:val="afffffffffff"/>
        <w:tblW w:w="8370"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30"/>
        <w:gridCol w:w="1365"/>
        <w:gridCol w:w="1155"/>
        <w:gridCol w:w="1155"/>
        <w:gridCol w:w="1155"/>
        <w:gridCol w:w="1155"/>
        <w:gridCol w:w="1155"/>
      </w:tblGrid>
      <w:tr w:rsidR="00ED4E4D" w14:paraId="18F907EC" w14:textId="77777777">
        <w:trPr>
          <w:cantSplit/>
          <w:trHeight w:val="20"/>
          <w:tblHeader/>
        </w:trPr>
        <w:tc>
          <w:tcPr>
            <w:tcW w:w="1230" w:type="dxa"/>
            <w:vMerge w:val="restart"/>
            <w:tcMar>
              <w:top w:w="100" w:type="dxa"/>
              <w:left w:w="100" w:type="dxa"/>
              <w:bottom w:w="100" w:type="dxa"/>
              <w:right w:w="100" w:type="dxa"/>
            </w:tcMar>
          </w:tcPr>
          <w:p w14:paraId="6A4A1C4B" w14:textId="77777777" w:rsidR="00ED4E4D" w:rsidRDefault="005C7C1B">
            <w:pPr>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b/>
                <w:bCs/>
                <w:color w:val="000000"/>
                <w:sz w:val="28"/>
                <w:szCs w:val="28"/>
              </w:rPr>
              <w:lastRenderedPageBreak/>
              <w:t>Ward</w:t>
            </w:r>
          </w:p>
        </w:tc>
        <w:tc>
          <w:tcPr>
            <w:tcW w:w="7140" w:type="dxa"/>
            <w:gridSpan w:val="6"/>
            <w:tcMar>
              <w:top w:w="100" w:type="dxa"/>
              <w:left w:w="100" w:type="dxa"/>
              <w:bottom w:w="100" w:type="dxa"/>
              <w:right w:w="100" w:type="dxa"/>
            </w:tcMar>
          </w:tcPr>
          <w:p w14:paraId="382C5D03" w14:textId="77777777" w:rsidR="00ED4E4D" w:rsidRDefault="005C7C1B">
            <w:pPr>
              <w:pBdr>
                <w:top w:val="nil"/>
                <w:left w:val="nil"/>
                <w:bottom w:val="nil"/>
                <w:right w:val="nil"/>
                <w:between w:val="nil"/>
              </w:pBdr>
              <w:spacing w:line="240" w:lineRule="auto"/>
              <w:jc w:val="center"/>
              <w:rPr>
                <w:rFonts w:ascii="Garamond" w:eastAsia="Garamond" w:hAnsi="Garamond" w:cs="Garamond"/>
                <w:b/>
                <w:bCs/>
                <w:color w:val="000000"/>
                <w:sz w:val="28"/>
                <w:szCs w:val="28"/>
              </w:rPr>
            </w:pPr>
            <w:r>
              <w:rPr>
                <w:rFonts w:ascii="Garamond" w:eastAsia="Garamond" w:hAnsi="Garamond" w:cs="Garamond"/>
                <w:b/>
                <w:bCs/>
                <w:color w:val="000000"/>
                <w:sz w:val="28"/>
                <w:szCs w:val="28"/>
              </w:rPr>
              <w:t>Dengue – Ward-wise Yearly Distribution</w:t>
            </w:r>
          </w:p>
        </w:tc>
      </w:tr>
      <w:tr w:rsidR="00ED4E4D" w14:paraId="731482E8" w14:textId="77777777">
        <w:trPr>
          <w:cantSplit/>
          <w:trHeight w:val="20"/>
          <w:tblHeader/>
        </w:trPr>
        <w:tc>
          <w:tcPr>
            <w:tcW w:w="1230" w:type="dxa"/>
            <w:vMerge/>
            <w:tcMar>
              <w:top w:w="100" w:type="dxa"/>
              <w:left w:w="100" w:type="dxa"/>
              <w:bottom w:w="100" w:type="dxa"/>
              <w:right w:w="100" w:type="dxa"/>
            </w:tcMar>
          </w:tcPr>
          <w:p w14:paraId="24B19552" w14:textId="77777777" w:rsidR="00ED4E4D" w:rsidRDefault="00ED4E4D">
            <w:pPr>
              <w:widowControl w:val="0"/>
              <w:pBdr>
                <w:top w:val="nil"/>
                <w:left w:val="nil"/>
                <w:bottom w:val="nil"/>
                <w:right w:val="nil"/>
                <w:between w:val="nil"/>
              </w:pBdr>
              <w:jc w:val="left"/>
              <w:rPr>
                <w:rFonts w:ascii="Garamond" w:eastAsia="Garamond" w:hAnsi="Garamond" w:cs="Garamond"/>
                <w:b/>
                <w:bCs/>
                <w:color w:val="000000"/>
                <w:sz w:val="28"/>
                <w:szCs w:val="28"/>
              </w:rPr>
            </w:pPr>
          </w:p>
        </w:tc>
        <w:tc>
          <w:tcPr>
            <w:tcW w:w="1365" w:type="dxa"/>
            <w:tcMar>
              <w:top w:w="100" w:type="dxa"/>
              <w:left w:w="100" w:type="dxa"/>
              <w:bottom w:w="100" w:type="dxa"/>
              <w:right w:w="100" w:type="dxa"/>
            </w:tcMar>
          </w:tcPr>
          <w:p w14:paraId="4BBA2130" w14:textId="77777777" w:rsidR="00ED4E4D" w:rsidRDefault="005C7C1B">
            <w:pPr>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b/>
                <w:bCs/>
                <w:color w:val="000000"/>
                <w:sz w:val="28"/>
                <w:szCs w:val="28"/>
              </w:rPr>
              <w:t>2021</w:t>
            </w:r>
          </w:p>
        </w:tc>
        <w:tc>
          <w:tcPr>
            <w:tcW w:w="1155" w:type="dxa"/>
            <w:tcMar>
              <w:top w:w="100" w:type="dxa"/>
              <w:left w:w="100" w:type="dxa"/>
              <w:bottom w:w="100" w:type="dxa"/>
              <w:right w:w="100" w:type="dxa"/>
            </w:tcMar>
          </w:tcPr>
          <w:p w14:paraId="3E980355" w14:textId="77777777" w:rsidR="00ED4E4D" w:rsidRDefault="005C7C1B">
            <w:pPr>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b/>
                <w:bCs/>
                <w:color w:val="000000"/>
                <w:sz w:val="28"/>
                <w:szCs w:val="28"/>
              </w:rPr>
              <w:t>2022</w:t>
            </w:r>
          </w:p>
        </w:tc>
        <w:tc>
          <w:tcPr>
            <w:tcW w:w="1155" w:type="dxa"/>
            <w:tcMar>
              <w:top w:w="100" w:type="dxa"/>
              <w:left w:w="100" w:type="dxa"/>
              <w:bottom w:w="100" w:type="dxa"/>
              <w:right w:w="100" w:type="dxa"/>
            </w:tcMar>
          </w:tcPr>
          <w:p w14:paraId="68C4A600" w14:textId="77777777" w:rsidR="00ED4E4D" w:rsidRDefault="005C7C1B">
            <w:pPr>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b/>
                <w:bCs/>
                <w:color w:val="000000"/>
                <w:sz w:val="28"/>
                <w:szCs w:val="28"/>
              </w:rPr>
              <w:t>2023</w:t>
            </w:r>
          </w:p>
        </w:tc>
        <w:tc>
          <w:tcPr>
            <w:tcW w:w="1155" w:type="dxa"/>
            <w:tcMar>
              <w:top w:w="100" w:type="dxa"/>
              <w:left w:w="100" w:type="dxa"/>
              <w:bottom w:w="100" w:type="dxa"/>
              <w:right w:w="100" w:type="dxa"/>
            </w:tcMar>
          </w:tcPr>
          <w:p w14:paraId="5B212AD6" w14:textId="77777777" w:rsidR="00ED4E4D" w:rsidRDefault="005C7C1B">
            <w:pPr>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b/>
                <w:bCs/>
                <w:color w:val="000000"/>
                <w:sz w:val="28"/>
                <w:szCs w:val="28"/>
              </w:rPr>
              <w:t>2024</w:t>
            </w:r>
          </w:p>
        </w:tc>
        <w:tc>
          <w:tcPr>
            <w:tcW w:w="1155" w:type="dxa"/>
            <w:tcMar>
              <w:top w:w="100" w:type="dxa"/>
              <w:left w:w="100" w:type="dxa"/>
              <w:bottom w:w="100" w:type="dxa"/>
              <w:right w:w="100" w:type="dxa"/>
            </w:tcMar>
          </w:tcPr>
          <w:p w14:paraId="22752F9B" w14:textId="77777777" w:rsidR="00ED4E4D" w:rsidRDefault="005C7C1B">
            <w:pPr>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b/>
                <w:bCs/>
                <w:color w:val="000000"/>
                <w:sz w:val="28"/>
                <w:szCs w:val="28"/>
              </w:rPr>
              <w:t>2025</w:t>
            </w:r>
          </w:p>
        </w:tc>
        <w:tc>
          <w:tcPr>
            <w:tcW w:w="1155" w:type="dxa"/>
            <w:tcMar>
              <w:top w:w="100" w:type="dxa"/>
              <w:left w:w="100" w:type="dxa"/>
              <w:bottom w:w="100" w:type="dxa"/>
              <w:right w:w="100" w:type="dxa"/>
            </w:tcMar>
          </w:tcPr>
          <w:p w14:paraId="04B01B50" w14:textId="77777777" w:rsidR="00ED4E4D" w:rsidRDefault="005C7C1B">
            <w:pPr>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b/>
                <w:bCs/>
                <w:color w:val="000000"/>
                <w:sz w:val="28"/>
                <w:szCs w:val="28"/>
              </w:rPr>
              <w:t>Total</w:t>
            </w:r>
          </w:p>
        </w:tc>
      </w:tr>
      <w:tr w:rsidR="00ED4E4D" w14:paraId="3254D241" w14:textId="77777777">
        <w:trPr>
          <w:cantSplit/>
          <w:trHeight w:val="20"/>
          <w:tblHeader/>
        </w:trPr>
        <w:tc>
          <w:tcPr>
            <w:tcW w:w="1230" w:type="dxa"/>
            <w:tcMar>
              <w:top w:w="100" w:type="dxa"/>
              <w:left w:w="100" w:type="dxa"/>
              <w:bottom w:w="100" w:type="dxa"/>
              <w:right w:w="100" w:type="dxa"/>
            </w:tcMar>
          </w:tcPr>
          <w:p w14:paraId="74EEFCFB" w14:textId="77777777" w:rsidR="00ED4E4D" w:rsidRDefault="005C7C1B">
            <w:pPr>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365" w:type="dxa"/>
            <w:tcMar>
              <w:top w:w="100" w:type="dxa"/>
              <w:left w:w="100" w:type="dxa"/>
              <w:bottom w:w="100" w:type="dxa"/>
              <w:right w:w="100" w:type="dxa"/>
            </w:tcMar>
          </w:tcPr>
          <w:p w14:paraId="0F6C2F62"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Mar>
              <w:top w:w="100" w:type="dxa"/>
              <w:left w:w="100" w:type="dxa"/>
              <w:bottom w:w="100" w:type="dxa"/>
              <w:right w:w="100" w:type="dxa"/>
            </w:tcMar>
          </w:tcPr>
          <w:p w14:paraId="4462825E"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highlight w:val="white"/>
              </w:rPr>
            </w:pPr>
            <w:r>
              <w:rPr>
                <w:rFonts w:ascii="Garamond" w:eastAsia="Garamond" w:hAnsi="Garamond" w:cs="Garamond"/>
                <w:color w:val="000000"/>
                <w:sz w:val="28"/>
                <w:szCs w:val="28"/>
                <w:highlight w:val="white"/>
              </w:rPr>
              <w:t>0</w:t>
            </w:r>
          </w:p>
        </w:tc>
        <w:tc>
          <w:tcPr>
            <w:tcW w:w="1155" w:type="dxa"/>
            <w:tcMar>
              <w:top w:w="100" w:type="dxa"/>
              <w:left w:w="100" w:type="dxa"/>
              <w:bottom w:w="100" w:type="dxa"/>
              <w:right w:w="100" w:type="dxa"/>
            </w:tcMar>
          </w:tcPr>
          <w:p w14:paraId="123019BB"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highlight w:val="white"/>
              </w:rPr>
            </w:pPr>
            <w:r>
              <w:rPr>
                <w:rFonts w:ascii="Garamond" w:eastAsia="Garamond" w:hAnsi="Garamond" w:cs="Garamond"/>
                <w:color w:val="000000"/>
                <w:sz w:val="28"/>
                <w:szCs w:val="28"/>
                <w:highlight w:val="white"/>
              </w:rPr>
              <w:t>0</w:t>
            </w:r>
          </w:p>
        </w:tc>
        <w:tc>
          <w:tcPr>
            <w:tcW w:w="1155" w:type="dxa"/>
            <w:tcMar>
              <w:top w:w="100" w:type="dxa"/>
              <w:left w:w="100" w:type="dxa"/>
              <w:bottom w:w="100" w:type="dxa"/>
              <w:right w:w="100" w:type="dxa"/>
            </w:tcMar>
          </w:tcPr>
          <w:p w14:paraId="5A57DCA5"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highlight w:val="white"/>
              </w:rPr>
            </w:pPr>
            <w:r>
              <w:rPr>
                <w:rFonts w:ascii="Garamond" w:eastAsia="Garamond" w:hAnsi="Garamond" w:cs="Garamond"/>
                <w:color w:val="000000"/>
                <w:sz w:val="28"/>
                <w:szCs w:val="28"/>
                <w:highlight w:val="white"/>
              </w:rPr>
              <w:t>0</w:t>
            </w:r>
          </w:p>
        </w:tc>
        <w:tc>
          <w:tcPr>
            <w:tcW w:w="1155" w:type="dxa"/>
            <w:tcMar>
              <w:top w:w="100" w:type="dxa"/>
              <w:left w:w="100" w:type="dxa"/>
              <w:bottom w:w="100" w:type="dxa"/>
              <w:right w:w="100" w:type="dxa"/>
            </w:tcMar>
          </w:tcPr>
          <w:p w14:paraId="77B88B3E"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Mar>
              <w:top w:w="100" w:type="dxa"/>
              <w:left w:w="100" w:type="dxa"/>
              <w:bottom w:w="100" w:type="dxa"/>
              <w:right w:w="100" w:type="dxa"/>
            </w:tcMar>
          </w:tcPr>
          <w:p w14:paraId="7DC2B98A"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5143D657" w14:textId="77777777">
        <w:trPr>
          <w:cantSplit/>
          <w:trHeight w:val="20"/>
          <w:tblHeader/>
        </w:trPr>
        <w:tc>
          <w:tcPr>
            <w:tcW w:w="1230" w:type="dxa"/>
            <w:tcMar>
              <w:top w:w="100" w:type="dxa"/>
              <w:left w:w="100" w:type="dxa"/>
              <w:bottom w:w="100" w:type="dxa"/>
              <w:right w:w="100" w:type="dxa"/>
            </w:tcMar>
          </w:tcPr>
          <w:p w14:paraId="7B12C979" w14:textId="77777777" w:rsidR="00ED4E4D" w:rsidRDefault="005C7C1B">
            <w:pPr>
              <w:pBdr>
                <w:top w:val="nil"/>
                <w:left w:val="nil"/>
                <w:bottom w:val="nil"/>
                <w:right w:val="nil"/>
                <w:between w:val="nil"/>
              </w:pBdr>
              <w:spacing w:line="240" w:lineRule="auto"/>
              <w:jc w:val="left"/>
              <w:rPr>
                <w:rFonts w:ascii="Garamond" w:eastAsia="Garamond" w:hAnsi="Garamond" w:cs="Garamond"/>
                <w:color w:val="000000"/>
                <w:sz w:val="28"/>
                <w:szCs w:val="28"/>
              </w:rPr>
            </w:pPr>
            <w:r>
              <w:rPr>
                <w:rFonts w:ascii="Garamond" w:eastAsia="Garamond" w:hAnsi="Garamond" w:cs="Garamond"/>
                <w:color w:val="000000"/>
                <w:sz w:val="28"/>
                <w:szCs w:val="28"/>
              </w:rPr>
              <w:t xml:space="preserve">        2</w:t>
            </w:r>
          </w:p>
        </w:tc>
        <w:tc>
          <w:tcPr>
            <w:tcW w:w="1365" w:type="dxa"/>
            <w:tcMar>
              <w:top w:w="100" w:type="dxa"/>
              <w:left w:w="100" w:type="dxa"/>
              <w:bottom w:w="100" w:type="dxa"/>
              <w:right w:w="100" w:type="dxa"/>
            </w:tcMar>
          </w:tcPr>
          <w:p w14:paraId="1AC81A33"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Mar>
              <w:top w:w="100" w:type="dxa"/>
              <w:left w:w="100" w:type="dxa"/>
              <w:bottom w:w="100" w:type="dxa"/>
              <w:right w:w="100" w:type="dxa"/>
            </w:tcMar>
          </w:tcPr>
          <w:p w14:paraId="09A1D818"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highlight w:val="white"/>
              </w:rPr>
            </w:pPr>
            <w:r>
              <w:rPr>
                <w:rFonts w:ascii="Garamond" w:eastAsia="Garamond" w:hAnsi="Garamond" w:cs="Garamond"/>
                <w:color w:val="000000"/>
                <w:sz w:val="28"/>
                <w:szCs w:val="28"/>
                <w:highlight w:val="white"/>
              </w:rPr>
              <w:t>0</w:t>
            </w:r>
          </w:p>
        </w:tc>
        <w:tc>
          <w:tcPr>
            <w:tcW w:w="1155" w:type="dxa"/>
            <w:tcMar>
              <w:top w:w="100" w:type="dxa"/>
              <w:left w:w="100" w:type="dxa"/>
              <w:bottom w:w="100" w:type="dxa"/>
              <w:right w:w="100" w:type="dxa"/>
            </w:tcMar>
          </w:tcPr>
          <w:p w14:paraId="20EBC1B9"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highlight w:val="white"/>
              </w:rPr>
            </w:pPr>
            <w:r>
              <w:rPr>
                <w:rFonts w:ascii="Garamond" w:eastAsia="Garamond" w:hAnsi="Garamond" w:cs="Garamond"/>
                <w:color w:val="000000"/>
                <w:sz w:val="28"/>
                <w:szCs w:val="28"/>
                <w:highlight w:val="white"/>
              </w:rPr>
              <w:t>0</w:t>
            </w:r>
          </w:p>
        </w:tc>
        <w:tc>
          <w:tcPr>
            <w:tcW w:w="1155" w:type="dxa"/>
            <w:tcMar>
              <w:top w:w="100" w:type="dxa"/>
              <w:left w:w="100" w:type="dxa"/>
              <w:bottom w:w="100" w:type="dxa"/>
              <w:right w:w="100" w:type="dxa"/>
            </w:tcMar>
          </w:tcPr>
          <w:p w14:paraId="0F73A81B"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highlight w:val="white"/>
              </w:rPr>
            </w:pPr>
            <w:r>
              <w:rPr>
                <w:rFonts w:ascii="Garamond" w:eastAsia="Garamond" w:hAnsi="Garamond" w:cs="Garamond"/>
                <w:color w:val="000000"/>
                <w:sz w:val="28"/>
                <w:szCs w:val="28"/>
                <w:highlight w:val="white"/>
              </w:rPr>
              <w:t>1</w:t>
            </w:r>
          </w:p>
        </w:tc>
        <w:tc>
          <w:tcPr>
            <w:tcW w:w="1155" w:type="dxa"/>
            <w:tcMar>
              <w:top w:w="100" w:type="dxa"/>
              <w:left w:w="100" w:type="dxa"/>
              <w:bottom w:w="100" w:type="dxa"/>
              <w:right w:w="100" w:type="dxa"/>
            </w:tcMar>
          </w:tcPr>
          <w:p w14:paraId="6304DBBD"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Mar>
              <w:top w:w="100" w:type="dxa"/>
              <w:left w:w="100" w:type="dxa"/>
              <w:bottom w:w="100" w:type="dxa"/>
              <w:right w:w="100" w:type="dxa"/>
            </w:tcMar>
          </w:tcPr>
          <w:p w14:paraId="4C6EC9E3"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1</w:t>
            </w:r>
          </w:p>
        </w:tc>
      </w:tr>
      <w:tr w:rsidR="00ED4E4D" w14:paraId="52DD3D74" w14:textId="77777777">
        <w:trPr>
          <w:cantSplit/>
          <w:trHeight w:val="20"/>
          <w:tblHeader/>
        </w:trPr>
        <w:tc>
          <w:tcPr>
            <w:tcW w:w="1230" w:type="dxa"/>
            <w:tcMar>
              <w:top w:w="100" w:type="dxa"/>
              <w:left w:w="100" w:type="dxa"/>
              <w:bottom w:w="100" w:type="dxa"/>
              <w:right w:w="100" w:type="dxa"/>
            </w:tcMar>
          </w:tcPr>
          <w:p w14:paraId="3282AF62" w14:textId="77777777" w:rsidR="00ED4E4D" w:rsidRDefault="005C7C1B">
            <w:pPr>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color w:val="000000"/>
                <w:sz w:val="28"/>
                <w:szCs w:val="28"/>
              </w:rPr>
              <w:t>3</w:t>
            </w:r>
          </w:p>
        </w:tc>
        <w:tc>
          <w:tcPr>
            <w:tcW w:w="1365" w:type="dxa"/>
            <w:tcMar>
              <w:top w:w="100" w:type="dxa"/>
              <w:left w:w="100" w:type="dxa"/>
              <w:bottom w:w="100" w:type="dxa"/>
              <w:right w:w="100" w:type="dxa"/>
            </w:tcMar>
          </w:tcPr>
          <w:p w14:paraId="5A8F0C08"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Mar>
              <w:top w:w="100" w:type="dxa"/>
              <w:left w:w="100" w:type="dxa"/>
              <w:bottom w:w="100" w:type="dxa"/>
              <w:right w:w="100" w:type="dxa"/>
            </w:tcMar>
          </w:tcPr>
          <w:p w14:paraId="3CCD690C"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highlight w:val="white"/>
              </w:rPr>
            </w:pPr>
            <w:r>
              <w:rPr>
                <w:rFonts w:ascii="Garamond" w:eastAsia="Garamond" w:hAnsi="Garamond" w:cs="Garamond"/>
                <w:color w:val="000000"/>
                <w:sz w:val="28"/>
                <w:szCs w:val="28"/>
                <w:highlight w:val="white"/>
              </w:rPr>
              <w:t>0</w:t>
            </w:r>
          </w:p>
        </w:tc>
        <w:tc>
          <w:tcPr>
            <w:tcW w:w="1155" w:type="dxa"/>
            <w:tcMar>
              <w:top w:w="100" w:type="dxa"/>
              <w:left w:w="100" w:type="dxa"/>
              <w:bottom w:w="100" w:type="dxa"/>
              <w:right w:w="100" w:type="dxa"/>
            </w:tcMar>
          </w:tcPr>
          <w:p w14:paraId="2F43B88B"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highlight w:val="white"/>
              </w:rPr>
            </w:pPr>
            <w:r>
              <w:rPr>
                <w:rFonts w:ascii="Garamond" w:eastAsia="Garamond" w:hAnsi="Garamond" w:cs="Garamond"/>
                <w:color w:val="000000"/>
                <w:sz w:val="28"/>
                <w:szCs w:val="28"/>
                <w:highlight w:val="white"/>
              </w:rPr>
              <w:t>0</w:t>
            </w:r>
          </w:p>
        </w:tc>
        <w:tc>
          <w:tcPr>
            <w:tcW w:w="1155" w:type="dxa"/>
            <w:tcMar>
              <w:top w:w="100" w:type="dxa"/>
              <w:left w:w="100" w:type="dxa"/>
              <w:bottom w:w="100" w:type="dxa"/>
              <w:right w:w="100" w:type="dxa"/>
            </w:tcMar>
          </w:tcPr>
          <w:p w14:paraId="540B7567" w14:textId="77777777" w:rsidR="00ED4E4D" w:rsidRDefault="005C7C1B">
            <w:pPr>
              <w:pBdr>
                <w:top w:val="nil"/>
                <w:left w:val="nil"/>
                <w:bottom w:val="nil"/>
                <w:right w:val="nil"/>
                <w:between w:val="nil"/>
              </w:pBdr>
              <w:spacing w:before="240" w:after="240" w:line="240" w:lineRule="auto"/>
              <w:ind w:left="340"/>
              <w:jc w:val="left"/>
              <w:rPr>
                <w:rFonts w:ascii="Garamond" w:eastAsia="Garamond" w:hAnsi="Garamond" w:cs="Garamond"/>
                <w:color w:val="000000"/>
                <w:sz w:val="28"/>
                <w:szCs w:val="28"/>
                <w:highlight w:val="white"/>
              </w:rPr>
            </w:pPr>
            <w:r>
              <w:rPr>
                <w:rFonts w:ascii="Garamond" w:eastAsia="Garamond" w:hAnsi="Garamond" w:cs="Garamond"/>
                <w:color w:val="000000"/>
                <w:sz w:val="28"/>
                <w:szCs w:val="28"/>
                <w:highlight w:val="white"/>
              </w:rPr>
              <w:t xml:space="preserve">      0</w:t>
            </w:r>
          </w:p>
        </w:tc>
        <w:tc>
          <w:tcPr>
            <w:tcW w:w="1155" w:type="dxa"/>
            <w:tcMar>
              <w:top w:w="100" w:type="dxa"/>
              <w:left w:w="100" w:type="dxa"/>
              <w:bottom w:w="100" w:type="dxa"/>
              <w:right w:w="100" w:type="dxa"/>
            </w:tcMar>
          </w:tcPr>
          <w:p w14:paraId="56A3C024"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155" w:type="dxa"/>
            <w:tcMar>
              <w:top w:w="100" w:type="dxa"/>
              <w:left w:w="100" w:type="dxa"/>
              <w:bottom w:w="100" w:type="dxa"/>
              <w:right w:w="100" w:type="dxa"/>
            </w:tcMar>
          </w:tcPr>
          <w:p w14:paraId="630F091B"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1</w:t>
            </w:r>
          </w:p>
        </w:tc>
      </w:tr>
      <w:tr w:rsidR="00ED4E4D" w14:paraId="66305FF7" w14:textId="77777777">
        <w:trPr>
          <w:cantSplit/>
          <w:trHeight w:val="20"/>
          <w:tblHeader/>
        </w:trPr>
        <w:tc>
          <w:tcPr>
            <w:tcW w:w="1230" w:type="dxa"/>
            <w:tcMar>
              <w:top w:w="100" w:type="dxa"/>
              <w:left w:w="100" w:type="dxa"/>
              <w:bottom w:w="100" w:type="dxa"/>
              <w:right w:w="100" w:type="dxa"/>
            </w:tcMar>
          </w:tcPr>
          <w:p w14:paraId="0C8B7385" w14:textId="77777777" w:rsidR="00ED4E4D" w:rsidRDefault="005C7C1B">
            <w:pPr>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color w:val="000000"/>
                <w:sz w:val="28"/>
                <w:szCs w:val="28"/>
              </w:rPr>
              <w:t>4</w:t>
            </w:r>
          </w:p>
        </w:tc>
        <w:tc>
          <w:tcPr>
            <w:tcW w:w="1365" w:type="dxa"/>
            <w:tcMar>
              <w:top w:w="100" w:type="dxa"/>
              <w:left w:w="100" w:type="dxa"/>
              <w:bottom w:w="100" w:type="dxa"/>
              <w:right w:w="100" w:type="dxa"/>
            </w:tcMar>
          </w:tcPr>
          <w:p w14:paraId="5CDB69C4"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Mar>
              <w:top w:w="100" w:type="dxa"/>
              <w:left w:w="100" w:type="dxa"/>
              <w:bottom w:w="100" w:type="dxa"/>
              <w:right w:w="100" w:type="dxa"/>
            </w:tcMar>
          </w:tcPr>
          <w:p w14:paraId="687563BC"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highlight w:val="white"/>
              </w:rPr>
            </w:pPr>
            <w:r>
              <w:rPr>
                <w:rFonts w:ascii="Garamond" w:eastAsia="Garamond" w:hAnsi="Garamond" w:cs="Garamond"/>
                <w:color w:val="000000"/>
                <w:sz w:val="28"/>
                <w:szCs w:val="28"/>
                <w:highlight w:val="white"/>
              </w:rPr>
              <w:t>2</w:t>
            </w:r>
          </w:p>
        </w:tc>
        <w:tc>
          <w:tcPr>
            <w:tcW w:w="1155" w:type="dxa"/>
            <w:tcMar>
              <w:top w:w="100" w:type="dxa"/>
              <w:left w:w="100" w:type="dxa"/>
              <w:bottom w:w="100" w:type="dxa"/>
              <w:right w:w="100" w:type="dxa"/>
            </w:tcMar>
          </w:tcPr>
          <w:p w14:paraId="7A8013D6"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highlight w:val="white"/>
              </w:rPr>
            </w:pPr>
            <w:r>
              <w:rPr>
                <w:rFonts w:ascii="Garamond" w:eastAsia="Garamond" w:hAnsi="Garamond" w:cs="Garamond"/>
                <w:color w:val="000000"/>
                <w:sz w:val="28"/>
                <w:szCs w:val="28"/>
                <w:highlight w:val="white"/>
              </w:rPr>
              <w:t>0</w:t>
            </w:r>
          </w:p>
        </w:tc>
        <w:tc>
          <w:tcPr>
            <w:tcW w:w="1155" w:type="dxa"/>
            <w:tcMar>
              <w:top w:w="100" w:type="dxa"/>
              <w:left w:w="100" w:type="dxa"/>
              <w:bottom w:w="100" w:type="dxa"/>
              <w:right w:w="100" w:type="dxa"/>
            </w:tcMar>
          </w:tcPr>
          <w:p w14:paraId="1E85F234"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highlight w:val="white"/>
              </w:rPr>
            </w:pPr>
            <w:r>
              <w:rPr>
                <w:rFonts w:ascii="Garamond" w:eastAsia="Garamond" w:hAnsi="Garamond" w:cs="Garamond"/>
                <w:color w:val="000000"/>
                <w:sz w:val="28"/>
                <w:szCs w:val="28"/>
                <w:highlight w:val="white"/>
              </w:rPr>
              <w:t>0</w:t>
            </w:r>
          </w:p>
        </w:tc>
        <w:tc>
          <w:tcPr>
            <w:tcW w:w="1155" w:type="dxa"/>
            <w:tcMar>
              <w:top w:w="100" w:type="dxa"/>
              <w:left w:w="100" w:type="dxa"/>
              <w:bottom w:w="100" w:type="dxa"/>
              <w:right w:w="100" w:type="dxa"/>
            </w:tcMar>
          </w:tcPr>
          <w:p w14:paraId="13A9794E"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Mar>
              <w:top w:w="100" w:type="dxa"/>
              <w:left w:w="100" w:type="dxa"/>
              <w:bottom w:w="100" w:type="dxa"/>
              <w:right w:w="100" w:type="dxa"/>
            </w:tcMar>
          </w:tcPr>
          <w:p w14:paraId="679F5297"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2</w:t>
            </w:r>
          </w:p>
        </w:tc>
      </w:tr>
      <w:tr w:rsidR="00ED4E4D" w14:paraId="0054E6C9" w14:textId="77777777">
        <w:trPr>
          <w:cantSplit/>
          <w:trHeight w:val="20"/>
          <w:tblHeader/>
        </w:trPr>
        <w:tc>
          <w:tcPr>
            <w:tcW w:w="1230" w:type="dxa"/>
            <w:tcMar>
              <w:top w:w="100" w:type="dxa"/>
              <w:left w:w="100" w:type="dxa"/>
              <w:bottom w:w="100" w:type="dxa"/>
              <w:right w:w="100" w:type="dxa"/>
            </w:tcMar>
          </w:tcPr>
          <w:p w14:paraId="68DE8342" w14:textId="77777777" w:rsidR="00ED4E4D" w:rsidRDefault="005C7C1B">
            <w:pPr>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color w:val="000000"/>
                <w:sz w:val="28"/>
                <w:szCs w:val="28"/>
              </w:rPr>
              <w:t>5</w:t>
            </w:r>
          </w:p>
        </w:tc>
        <w:tc>
          <w:tcPr>
            <w:tcW w:w="1365" w:type="dxa"/>
            <w:tcMar>
              <w:top w:w="100" w:type="dxa"/>
              <w:left w:w="100" w:type="dxa"/>
              <w:bottom w:w="100" w:type="dxa"/>
              <w:right w:w="100" w:type="dxa"/>
            </w:tcMar>
          </w:tcPr>
          <w:p w14:paraId="3B5E76D5"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Mar>
              <w:top w:w="100" w:type="dxa"/>
              <w:left w:w="100" w:type="dxa"/>
              <w:bottom w:w="100" w:type="dxa"/>
              <w:right w:w="100" w:type="dxa"/>
            </w:tcMar>
          </w:tcPr>
          <w:p w14:paraId="3201ACE3"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highlight w:val="white"/>
              </w:rPr>
            </w:pPr>
            <w:r>
              <w:rPr>
                <w:rFonts w:ascii="Garamond" w:eastAsia="Garamond" w:hAnsi="Garamond" w:cs="Garamond"/>
                <w:color w:val="000000"/>
                <w:sz w:val="28"/>
                <w:szCs w:val="28"/>
                <w:highlight w:val="white"/>
              </w:rPr>
              <w:t>0</w:t>
            </w:r>
          </w:p>
        </w:tc>
        <w:tc>
          <w:tcPr>
            <w:tcW w:w="1155" w:type="dxa"/>
            <w:tcMar>
              <w:top w:w="100" w:type="dxa"/>
              <w:left w:w="100" w:type="dxa"/>
              <w:bottom w:w="100" w:type="dxa"/>
              <w:right w:w="100" w:type="dxa"/>
            </w:tcMar>
          </w:tcPr>
          <w:p w14:paraId="05523C56"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highlight w:val="white"/>
              </w:rPr>
            </w:pPr>
            <w:r>
              <w:rPr>
                <w:rFonts w:ascii="Garamond" w:eastAsia="Garamond" w:hAnsi="Garamond" w:cs="Garamond"/>
                <w:color w:val="000000"/>
                <w:sz w:val="28"/>
                <w:szCs w:val="28"/>
                <w:highlight w:val="white"/>
              </w:rPr>
              <w:t>1</w:t>
            </w:r>
          </w:p>
        </w:tc>
        <w:tc>
          <w:tcPr>
            <w:tcW w:w="1155" w:type="dxa"/>
            <w:tcMar>
              <w:top w:w="100" w:type="dxa"/>
              <w:left w:w="100" w:type="dxa"/>
              <w:bottom w:w="100" w:type="dxa"/>
              <w:right w:w="100" w:type="dxa"/>
            </w:tcMar>
          </w:tcPr>
          <w:p w14:paraId="3EE167BD"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highlight w:val="white"/>
              </w:rPr>
            </w:pPr>
            <w:r>
              <w:rPr>
                <w:rFonts w:ascii="Garamond" w:eastAsia="Garamond" w:hAnsi="Garamond" w:cs="Garamond"/>
                <w:color w:val="000000"/>
                <w:sz w:val="28"/>
                <w:szCs w:val="28"/>
                <w:highlight w:val="white"/>
              </w:rPr>
              <w:t>0</w:t>
            </w:r>
          </w:p>
        </w:tc>
        <w:tc>
          <w:tcPr>
            <w:tcW w:w="1155" w:type="dxa"/>
            <w:tcMar>
              <w:top w:w="100" w:type="dxa"/>
              <w:left w:w="100" w:type="dxa"/>
              <w:bottom w:w="100" w:type="dxa"/>
              <w:right w:w="100" w:type="dxa"/>
            </w:tcMar>
          </w:tcPr>
          <w:p w14:paraId="685595D9"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Mar>
              <w:top w:w="100" w:type="dxa"/>
              <w:left w:w="100" w:type="dxa"/>
              <w:bottom w:w="100" w:type="dxa"/>
              <w:right w:w="100" w:type="dxa"/>
            </w:tcMar>
          </w:tcPr>
          <w:p w14:paraId="36629E05"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1</w:t>
            </w:r>
          </w:p>
        </w:tc>
      </w:tr>
      <w:tr w:rsidR="00ED4E4D" w14:paraId="48D5763D" w14:textId="77777777">
        <w:trPr>
          <w:cantSplit/>
          <w:trHeight w:val="20"/>
          <w:tblHeader/>
        </w:trPr>
        <w:tc>
          <w:tcPr>
            <w:tcW w:w="1230" w:type="dxa"/>
            <w:tcMar>
              <w:top w:w="100" w:type="dxa"/>
              <w:left w:w="100" w:type="dxa"/>
              <w:bottom w:w="100" w:type="dxa"/>
              <w:right w:w="100" w:type="dxa"/>
            </w:tcMar>
          </w:tcPr>
          <w:p w14:paraId="54264CA3" w14:textId="77777777" w:rsidR="00ED4E4D" w:rsidRDefault="005C7C1B">
            <w:pPr>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color w:val="000000"/>
                <w:sz w:val="28"/>
                <w:szCs w:val="28"/>
              </w:rPr>
              <w:t>6</w:t>
            </w:r>
          </w:p>
        </w:tc>
        <w:tc>
          <w:tcPr>
            <w:tcW w:w="1365" w:type="dxa"/>
            <w:tcMar>
              <w:top w:w="100" w:type="dxa"/>
              <w:left w:w="100" w:type="dxa"/>
              <w:bottom w:w="100" w:type="dxa"/>
              <w:right w:w="100" w:type="dxa"/>
            </w:tcMar>
          </w:tcPr>
          <w:p w14:paraId="5C56FC14"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Mar>
              <w:top w:w="100" w:type="dxa"/>
              <w:left w:w="100" w:type="dxa"/>
              <w:bottom w:w="100" w:type="dxa"/>
              <w:right w:w="100" w:type="dxa"/>
            </w:tcMar>
          </w:tcPr>
          <w:p w14:paraId="101184F4"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highlight w:val="white"/>
              </w:rPr>
            </w:pPr>
            <w:r>
              <w:rPr>
                <w:rFonts w:ascii="Garamond" w:eastAsia="Garamond" w:hAnsi="Garamond" w:cs="Garamond"/>
                <w:color w:val="000000"/>
                <w:sz w:val="28"/>
                <w:szCs w:val="28"/>
                <w:highlight w:val="white"/>
              </w:rPr>
              <w:t>0</w:t>
            </w:r>
          </w:p>
        </w:tc>
        <w:tc>
          <w:tcPr>
            <w:tcW w:w="1155" w:type="dxa"/>
            <w:tcMar>
              <w:top w:w="100" w:type="dxa"/>
              <w:left w:w="100" w:type="dxa"/>
              <w:bottom w:w="100" w:type="dxa"/>
              <w:right w:w="100" w:type="dxa"/>
            </w:tcMar>
          </w:tcPr>
          <w:p w14:paraId="0B263785"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highlight w:val="white"/>
              </w:rPr>
            </w:pPr>
            <w:r>
              <w:rPr>
                <w:rFonts w:ascii="Garamond" w:eastAsia="Garamond" w:hAnsi="Garamond" w:cs="Garamond"/>
                <w:color w:val="000000"/>
                <w:sz w:val="28"/>
                <w:szCs w:val="28"/>
                <w:highlight w:val="white"/>
              </w:rPr>
              <w:t>0</w:t>
            </w:r>
          </w:p>
        </w:tc>
        <w:tc>
          <w:tcPr>
            <w:tcW w:w="1155" w:type="dxa"/>
            <w:tcMar>
              <w:top w:w="100" w:type="dxa"/>
              <w:left w:w="100" w:type="dxa"/>
              <w:bottom w:w="100" w:type="dxa"/>
              <w:right w:w="100" w:type="dxa"/>
            </w:tcMar>
          </w:tcPr>
          <w:p w14:paraId="542CA99B"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highlight w:val="white"/>
              </w:rPr>
            </w:pPr>
            <w:r>
              <w:rPr>
                <w:rFonts w:ascii="Garamond" w:eastAsia="Garamond" w:hAnsi="Garamond" w:cs="Garamond"/>
                <w:color w:val="000000"/>
                <w:sz w:val="28"/>
                <w:szCs w:val="28"/>
                <w:highlight w:val="white"/>
              </w:rPr>
              <w:t>0</w:t>
            </w:r>
          </w:p>
        </w:tc>
        <w:tc>
          <w:tcPr>
            <w:tcW w:w="1155" w:type="dxa"/>
            <w:tcMar>
              <w:top w:w="100" w:type="dxa"/>
              <w:left w:w="100" w:type="dxa"/>
              <w:bottom w:w="100" w:type="dxa"/>
              <w:right w:w="100" w:type="dxa"/>
            </w:tcMar>
          </w:tcPr>
          <w:p w14:paraId="5073734D"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155" w:type="dxa"/>
            <w:tcMar>
              <w:top w:w="100" w:type="dxa"/>
              <w:left w:w="100" w:type="dxa"/>
              <w:bottom w:w="100" w:type="dxa"/>
              <w:right w:w="100" w:type="dxa"/>
            </w:tcMar>
          </w:tcPr>
          <w:p w14:paraId="781B4290"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1</w:t>
            </w:r>
          </w:p>
        </w:tc>
      </w:tr>
      <w:tr w:rsidR="00ED4E4D" w14:paraId="286A984D" w14:textId="77777777">
        <w:trPr>
          <w:cantSplit/>
          <w:trHeight w:val="20"/>
          <w:tblHeader/>
        </w:trPr>
        <w:tc>
          <w:tcPr>
            <w:tcW w:w="1230" w:type="dxa"/>
            <w:tcMar>
              <w:top w:w="100" w:type="dxa"/>
              <w:left w:w="100" w:type="dxa"/>
              <w:bottom w:w="100" w:type="dxa"/>
              <w:right w:w="100" w:type="dxa"/>
            </w:tcMar>
          </w:tcPr>
          <w:p w14:paraId="4025D99A" w14:textId="77777777" w:rsidR="00ED4E4D" w:rsidRDefault="005C7C1B">
            <w:pPr>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color w:val="000000"/>
                <w:sz w:val="28"/>
                <w:szCs w:val="28"/>
              </w:rPr>
              <w:t>7</w:t>
            </w:r>
          </w:p>
        </w:tc>
        <w:tc>
          <w:tcPr>
            <w:tcW w:w="1365" w:type="dxa"/>
            <w:tcMar>
              <w:top w:w="100" w:type="dxa"/>
              <w:left w:w="100" w:type="dxa"/>
              <w:bottom w:w="100" w:type="dxa"/>
              <w:right w:w="100" w:type="dxa"/>
            </w:tcMar>
          </w:tcPr>
          <w:p w14:paraId="0719C1D0"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Mar>
              <w:top w:w="100" w:type="dxa"/>
              <w:left w:w="100" w:type="dxa"/>
              <w:bottom w:w="100" w:type="dxa"/>
              <w:right w:w="100" w:type="dxa"/>
            </w:tcMar>
          </w:tcPr>
          <w:p w14:paraId="022D0C60"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highlight w:val="white"/>
              </w:rPr>
            </w:pPr>
            <w:r>
              <w:rPr>
                <w:rFonts w:ascii="Garamond" w:eastAsia="Garamond" w:hAnsi="Garamond" w:cs="Garamond"/>
                <w:color w:val="000000"/>
                <w:sz w:val="28"/>
                <w:szCs w:val="28"/>
                <w:highlight w:val="white"/>
              </w:rPr>
              <w:t>0</w:t>
            </w:r>
          </w:p>
        </w:tc>
        <w:tc>
          <w:tcPr>
            <w:tcW w:w="1155" w:type="dxa"/>
            <w:tcMar>
              <w:top w:w="100" w:type="dxa"/>
              <w:left w:w="100" w:type="dxa"/>
              <w:bottom w:w="100" w:type="dxa"/>
              <w:right w:w="100" w:type="dxa"/>
            </w:tcMar>
          </w:tcPr>
          <w:p w14:paraId="1540811D"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highlight w:val="white"/>
              </w:rPr>
            </w:pPr>
            <w:r>
              <w:rPr>
                <w:rFonts w:ascii="Garamond" w:eastAsia="Garamond" w:hAnsi="Garamond" w:cs="Garamond"/>
                <w:color w:val="000000"/>
                <w:sz w:val="28"/>
                <w:szCs w:val="28"/>
                <w:highlight w:val="white"/>
              </w:rPr>
              <w:t>0</w:t>
            </w:r>
          </w:p>
        </w:tc>
        <w:tc>
          <w:tcPr>
            <w:tcW w:w="1155" w:type="dxa"/>
            <w:tcMar>
              <w:top w:w="100" w:type="dxa"/>
              <w:left w:w="100" w:type="dxa"/>
              <w:bottom w:w="100" w:type="dxa"/>
              <w:right w:w="100" w:type="dxa"/>
            </w:tcMar>
          </w:tcPr>
          <w:p w14:paraId="66A5FEE4"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highlight w:val="white"/>
              </w:rPr>
            </w:pPr>
            <w:r>
              <w:rPr>
                <w:rFonts w:ascii="Garamond" w:eastAsia="Garamond" w:hAnsi="Garamond" w:cs="Garamond"/>
                <w:color w:val="000000"/>
                <w:sz w:val="28"/>
                <w:szCs w:val="28"/>
                <w:highlight w:val="white"/>
              </w:rPr>
              <w:t>0</w:t>
            </w:r>
          </w:p>
        </w:tc>
        <w:tc>
          <w:tcPr>
            <w:tcW w:w="1155" w:type="dxa"/>
            <w:tcMar>
              <w:top w:w="100" w:type="dxa"/>
              <w:left w:w="100" w:type="dxa"/>
              <w:bottom w:w="100" w:type="dxa"/>
              <w:right w:w="100" w:type="dxa"/>
            </w:tcMar>
          </w:tcPr>
          <w:p w14:paraId="09305B01"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155" w:type="dxa"/>
            <w:tcMar>
              <w:top w:w="100" w:type="dxa"/>
              <w:left w:w="100" w:type="dxa"/>
              <w:bottom w:w="100" w:type="dxa"/>
              <w:right w:w="100" w:type="dxa"/>
            </w:tcMar>
          </w:tcPr>
          <w:p w14:paraId="1F1FF79A"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1</w:t>
            </w:r>
          </w:p>
        </w:tc>
      </w:tr>
      <w:tr w:rsidR="00ED4E4D" w14:paraId="6C94074F" w14:textId="77777777">
        <w:trPr>
          <w:cantSplit/>
          <w:trHeight w:val="20"/>
          <w:tblHeader/>
        </w:trPr>
        <w:tc>
          <w:tcPr>
            <w:tcW w:w="1230" w:type="dxa"/>
            <w:tcMar>
              <w:top w:w="100" w:type="dxa"/>
              <w:left w:w="100" w:type="dxa"/>
              <w:bottom w:w="100" w:type="dxa"/>
              <w:right w:w="100" w:type="dxa"/>
            </w:tcMar>
          </w:tcPr>
          <w:p w14:paraId="1C619525" w14:textId="77777777" w:rsidR="00ED4E4D" w:rsidRDefault="005C7C1B">
            <w:pPr>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color w:val="000000"/>
                <w:sz w:val="28"/>
                <w:szCs w:val="28"/>
              </w:rPr>
              <w:t>8</w:t>
            </w:r>
          </w:p>
        </w:tc>
        <w:tc>
          <w:tcPr>
            <w:tcW w:w="1365" w:type="dxa"/>
            <w:tcMar>
              <w:top w:w="100" w:type="dxa"/>
              <w:left w:w="100" w:type="dxa"/>
              <w:bottom w:w="100" w:type="dxa"/>
              <w:right w:w="100" w:type="dxa"/>
            </w:tcMar>
          </w:tcPr>
          <w:p w14:paraId="66A377BE"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Mar>
              <w:top w:w="100" w:type="dxa"/>
              <w:left w:w="100" w:type="dxa"/>
              <w:bottom w:w="100" w:type="dxa"/>
              <w:right w:w="100" w:type="dxa"/>
            </w:tcMar>
          </w:tcPr>
          <w:p w14:paraId="2835A2EB"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highlight w:val="white"/>
              </w:rPr>
            </w:pPr>
            <w:r>
              <w:rPr>
                <w:rFonts w:ascii="Garamond" w:eastAsia="Garamond" w:hAnsi="Garamond" w:cs="Garamond"/>
                <w:color w:val="000000"/>
                <w:sz w:val="28"/>
                <w:szCs w:val="28"/>
                <w:highlight w:val="white"/>
              </w:rPr>
              <w:t>1</w:t>
            </w:r>
          </w:p>
        </w:tc>
        <w:tc>
          <w:tcPr>
            <w:tcW w:w="1155" w:type="dxa"/>
            <w:tcMar>
              <w:top w:w="100" w:type="dxa"/>
              <w:left w:w="100" w:type="dxa"/>
              <w:bottom w:w="100" w:type="dxa"/>
              <w:right w:w="100" w:type="dxa"/>
            </w:tcMar>
          </w:tcPr>
          <w:p w14:paraId="2CB7E49E"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highlight w:val="white"/>
              </w:rPr>
            </w:pPr>
            <w:r>
              <w:rPr>
                <w:rFonts w:ascii="Garamond" w:eastAsia="Garamond" w:hAnsi="Garamond" w:cs="Garamond"/>
                <w:color w:val="000000"/>
                <w:sz w:val="28"/>
                <w:szCs w:val="28"/>
                <w:highlight w:val="white"/>
              </w:rPr>
              <w:t>1</w:t>
            </w:r>
          </w:p>
        </w:tc>
        <w:tc>
          <w:tcPr>
            <w:tcW w:w="1155" w:type="dxa"/>
            <w:tcMar>
              <w:top w:w="100" w:type="dxa"/>
              <w:left w:w="100" w:type="dxa"/>
              <w:bottom w:w="100" w:type="dxa"/>
              <w:right w:w="100" w:type="dxa"/>
            </w:tcMar>
          </w:tcPr>
          <w:p w14:paraId="25CA53AC"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highlight w:val="white"/>
              </w:rPr>
            </w:pPr>
            <w:r>
              <w:rPr>
                <w:rFonts w:ascii="Garamond" w:eastAsia="Garamond" w:hAnsi="Garamond" w:cs="Garamond"/>
                <w:color w:val="000000"/>
                <w:sz w:val="28"/>
                <w:szCs w:val="28"/>
                <w:highlight w:val="white"/>
              </w:rPr>
              <w:t>0</w:t>
            </w:r>
          </w:p>
        </w:tc>
        <w:tc>
          <w:tcPr>
            <w:tcW w:w="1155" w:type="dxa"/>
            <w:tcMar>
              <w:top w:w="100" w:type="dxa"/>
              <w:left w:w="100" w:type="dxa"/>
              <w:bottom w:w="100" w:type="dxa"/>
              <w:right w:w="100" w:type="dxa"/>
            </w:tcMar>
          </w:tcPr>
          <w:p w14:paraId="5DF8B1E4"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Mar>
              <w:top w:w="100" w:type="dxa"/>
              <w:left w:w="100" w:type="dxa"/>
              <w:bottom w:w="100" w:type="dxa"/>
              <w:right w:w="100" w:type="dxa"/>
            </w:tcMar>
          </w:tcPr>
          <w:p w14:paraId="28CD71D0"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2</w:t>
            </w:r>
          </w:p>
        </w:tc>
      </w:tr>
      <w:tr w:rsidR="00ED4E4D" w14:paraId="65F7C54D" w14:textId="77777777">
        <w:trPr>
          <w:cantSplit/>
          <w:trHeight w:val="20"/>
          <w:tblHeader/>
        </w:trPr>
        <w:tc>
          <w:tcPr>
            <w:tcW w:w="1230" w:type="dxa"/>
            <w:tcMar>
              <w:top w:w="100" w:type="dxa"/>
              <w:left w:w="100" w:type="dxa"/>
              <w:bottom w:w="100" w:type="dxa"/>
              <w:right w:w="100" w:type="dxa"/>
            </w:tcMar>
          </w:tcPr>
          <w:p w14:paraId="05E95E3C" w14:textId="77777777" w:rsidR="00ED4E4D" w:rsidRDefault="005C7C1B">
            <w:pPr>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color w:val="000000"/>
                <w:sz w:val="28"/>
                <w:szCs w:val="28"/>
              </w:rPr>
              <w:t>9</w:t>
            </w:r>
          </w:p>
        </w:tc>
        <w:tc>
          <w:tcPr>
            <w:tcW w:w="1365" w:type="dxa"/>
            <w:tcMar>
              <w:top w:w="100" w:type="dxa"/>
              <w:left w:w="100" w:type="dxa"/>
              <w:bottom w:w="100" w:type="dxa"/>
              <w:right w:w="100" w:type="dxa"/>
            </w:tcMar>
          </w:tcPr>
          <w:p w14:paraId="64D0D313"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Mar>
              <w:top w:w="100" w:type="dxa"/>
              <w:left w:w="100" w:type="dxa"/>
              <w:bottom w:w="100" w:type="dxa"/>
              <w:right w:w="100" w:type="dxa"/>
            </w:tcMar>
          </w:tcPr>
          <w:p w14:paraId="3A3E7158"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highlight w:val="white"/>
              </w:rPr>
            </w:pPr>
            <w:r>
              <w:rPr>
                <w:rFonts w:ascii="Garamond" w:eastAsia="Garamond" w:hAnsi="Garamond" w:cs="Garamond"/>
                <w:color w:val="000000"/>
                <w:sz w:val="28"/>
                <w:szCs w:val="28"/>
                <w:highlight w:val="white"/>
              </w:rPr>
              <w:t>0</w:t>
            </w:r>
          </w:p>
        </w:tc>
        <w:tc>
          <w:tcPr>
            <w:tcW w:w="1155" w:type="dxa"/>
            <w:tcMar>
              <w:top w:w="100" w:type="dxa"/>
              <w:left w:w="100" w:type="dxa"/>
              <w:bottom w:w="100" w:type="dxa"/>
              <w:right w:w="100" w:type="dxa"/>
            </w:tcMar>
          </w:tcPr>
          <w:p w14:paraId="088F16F6"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highlight w:val="white"/>
              </w:rPr>
            </w:pPr>
            <w:r>
              <w:rPr>
                <w:rFonts w:ascii="Garamond" w:eastAsia="Garamond" w:hAnsi="Garamond" w:cs="Garamond"/>
                <w:color w:val="000000"/>
                <w:sz w:val="28"/>
                <w:szCs w:val="28"/>
                <w:highlight w:val="white"/>
              </w:rPr>
              <w:t>1</w:t>
            </w:r>
          </w:p>
        </w:tc>
        <w:tc>
          <w:tcPr>
            <w:tcW w:w="1155" w:type="dxa"/>
            <w:tcMar>
              <w:top w:w="100" w:type="dxa"/>
              <w:left w:w="100" w:type="dxa"/>
              <w:bottom w:w="100" w:type="dxa"/>
              <w:right w:w="100" w:type="dxa"/>
            </w:tcMar>
          </w:tcPr>
          <w:p w14:paraId="7470949C"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highlight w:val="white"/>
              </w:rPr>
            </w:pPr>
            <w:r>
              <w:rPr>
                <w:rFonts w:ascii="Garamond" w:eastAsia="Garamond" w:hAnsi="Garamond" w:cs="Garamond"/>
                <w:color w:val="000000"/>
                <w:sz w:val="28"/>
                <w:szCs w:val="28"/>
                <w:highlight w:val="white"/>
              </w:rPr>
              <w:t>1</w:t>
            </w:r>
          </w:p>
        </w:tc>
        <w:tc>
          <w:tcPr>
            <w:tcW w:w="1155" w:type="dxa"/>
            <w:tcMar>
              <w:top w:w="100" w:type="dxa"/>
              <w:left w:w="100" w:type="dxa"/>
              <w:bottom w:w="100" w:type="dxa"/>
              <w:right w:w="100" w:type="dxa"/>
            </w:tcMar>
          </w:tcPr>
          <w:p w14:paraId="1E021C2F"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Mar>
              <w:top w:w="100" w:type="dxa"/>
              <w:left w:w="100" w:type="dxa"/>
              <w:bottom w:w="100" w:type="dxa"/>
              <w:right w:w="100" w:type="dxa"/>
            </w:tcMar>
          </w:tcPr>
          <w:p w14:paraId="5200061F"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2</w:t>
            </w:r>
          </w:p>
        </w:tc>
      </w:tr>
      <w:tr w:rsidR="00ED4E4D" w14:paraId="1A1C827A" w14:textId="77777777">
        <w:trPr>
          <w:cantSplit/>
          <w:trHeight w:val="20"/>
          <w:tblHeader/>
        </w:trPr>
        <w:tc>
          <w:tcPr>
            <w:tcW w:w="1230" w:type="dxa"/>
            <w:tcMar>
              <w:top w:w="100" w:type="dxa"/>
              <w:left w:w="100" w:type="dxa"/>
              <w:bottom w:w="100" w:type="dxa"/>
              <w:right w:w="100" w:type="dxa"/>
            </w:tcMar>
          </w:tcPr>
          <w:p w14:paraId="6D590658" w14:textId="77777777" w:rsidR="00ED4E4D" w:rsidRDefault="005C7C1B">
            <w:pPr>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color w:val="000000"/>
                <w:sz w:val="28"/>
                <w:szCs w:val="28"/>
              </w:rPr>
              <w:t>10</w:t>
            </w:r>
          </w:p>
        </w:tc>
        <w:tc>
          <w:tcPr>
            <w:tcW w:w="1365" w:type="dxa"/>
            <w:tcMar>
              <w:top w:w="100" w:type="dxa"/>
              <w:left w:w="100" w:type="dxa"/>
              <w:bottom w:w="100" w:type="dxa"/>
              <w:right w:w="100" w:type="dxa"/>
            </w:tcMar>
          </w:tcPr>
          <w:p w14:paraId="0B5542FA"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Mar>
              <w:top w:w="100" w:type="dxa"/>
              <w:left w:w="100" w:type="dxa"/>
              <w:bottom w:w="100" w:type="dxa"/>
              <w:right w:w="100" w:type="dxa"/>
            </w:tcMar>
          </w:tcPr>
          <w:p w14:paraId="60F71E9A"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highlight w:val="white"/>
              </w:rPr>
            </w:pPr>
            <w:r>
              <w:rPr>
                <w:rFonts w:ascii="Garamond" w:eastAsia="Garamond" w:hAnsi="Garamond" w:cs="Garamond"/>
                <w:color w:val="000000"/>
                <w:sz w:val="28"/>
                <w:szCs w:val="28"/>
                <w:highlight w:val="white"/>
              </w:rPr>
              <w:t>0</w:t>
            </w:r>
          </w:p>
        </w:tc>
        <w:tc>
          <w:tcPr>
            <w:tcW w:w="1155" w:type="dxa"/>
            <w:tcMar>
              <w:top w:w="100" w:type="dxa"/>
              <w:left w:w="100" w:type="dxa"/>
              <w:bottom w:w="100" w:type="dxa"/>
              <w:right w:w="100" w:type="dxa"/>
            </w:tcMar>
          </w:tcPr>
          <w:p w14:paraId="035DD31D"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highlight w:val="white"/>
              </w:rPr>
            </w:pPr>
            <w:r>
              <w:rPr>
                <w:rFonts w:ascii="Garamond" w:eastAsia="Garamond" w:hAnsi="Garamond" w:cs="Garamond"/>
                <w:color w:val="000000"/>
                <w:sz w:val="28"/>
                <w:szCs w:val="28"/>
                <w:highlight w:val="white"/>
              </w:rPr>
              <w:t>1</w:t>
            </w:r>
          </w:p>
        </w:tc>
        <w:tc>
          <w:tcPr>
            <w:tcW w:w="1155" w:type="dxa"/>
            <w:tcMar>
              <w:top w:w="100" w:type="dxa"/>
              <w:left w:w="100" w:type="dxa"/>
              <w:bottom w:w="100" w:type="dxa"/>
              <w:right w:w="100" w:type="dxa"/>
            </w:tcMar>
          </w:tcPr>
          <w:p w14:paraId="4178B8DB"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highlight w:val="white"/>
              </w:rPr>
            </w:pPr>
            <w:r>
              <w:rPr>
                <w:rFonts w:ascii="Garamond" w:eastAsia="Garamond" w:hAnsi="Garamond" w:cs="Garamond"/>
                <w:color w:val="000000"/>
                <w:sz w:val="28"/>
                <w:szCs w:val="28"/>
                <w:highlight w:val="white"/>
              </w:rPr>
              <w:t>0</w:t>
            </w:r>
          </w:p>
        </w:tc>
        <w:tc>
          <w:tcPr>
            <w:tcW w:w="1155" w:type="dxa"/>
            <w:tcMar>
              <w:top w:w="100" w:type="dxa"/>
              <w:left w:w="100" w:type="dxa"/>
              <w:bottom w:w="100" w:type="dxa"/>
              <w:right w:w="100" w:type="dxa"/>
            </w:tcMar>
          </w:tcPr>
          <w:p w14:paraId="4F5881AC"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Mar>
              <w:top w:w="100" w:type="dxa"/>
              <w:left w:w="100" w:type="dxa"/>
              <w:bottom w:w="100" w:type="dxa"/>
              <w:right w:w="100" w:type="dxa"/>
            </w:tcMar>
          </w:tcPr>
          <w:p w14:paraId="117394B4"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1</w:t>
            </w:r>
          </w:p>
        </w:tc>
      </w:tr>
      <w:tr w:rsidR="00ED4E4D" w14:paraId="559E0288" w14:textId="77777777">
        <w:trPr>
          <w:cantSplit/>
          <w:trHeight w:val="20"/>
          <w:tblHeader/>
        </w:trPr>
        <w:tc>
          <w:tcPr>
            <w:tcW w:w="1230" w:type="dxa"/>
            <w:tcMar>
              <w:top w:w="100" w:type="dxa"/>
              <w:left w:w="100" w:type="dxa"/>
              <w:bottom w:w="100" w:type="dxa"/>
              <w:right w:w="100" w:type="dxa"/>
            </w:tcMar>
          </w:tcPr>
          <w:p w14:paraId="52C647EE" w14:textId="77777777" w:rsidR="00ED4E4D" w:rsidRDefault="005C7C1B">
            <w:pPr>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color w:val="000000"/>
                <w:sz w:val="28"/>
                <w:szCs w:val="28"/>
              </w:rPr>
              <w:t>11</w:t>
            </w:r>
          </w:p>
        </w:tc>
        <w:tc>
          <w:tcPr>
            <w:tcW w:w="1365" w:type="dxa"/>
            <w:tcMar>
              <w:top w:w="100" w:type="dxa"/>
              <w:left w:w="100" w:type="dxa"/>
              <w:bottom w:w="100" w:type="dxa"/>
              <w:right w:w="100" w:type="dxa"/>
            </w:tcMar>
          </w:tcPr>
          <w:p w14:paraId="1BC2457D"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Mar>
              <w:top w:w="100" w:type="dxa"/>
              <w:left w:w="100" w:type="dxa"/>
              <w:bottom w:w="100" w:type="dxa"/>
              <w:right w:w="100" w:type="dxa"/>
            </w:tcMar>
          </w:tcPr>
          <w:p w14:paraId="06F07F97"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highlight w:val="white"/>
              </w:rPr>
            </w:pPr>
            <w:r>
              <w:rPr>
                <w:rFonts w:ascii="Garamond" w:eastAsia="Garamond" w:hAnsi="Garamond" w:cs="Garamond"/>
                <w:color w:val="000000"/>
                <w:sz w:val="28"/>
                <w:szCs w:val="28"/>
                <w:highlight w:val="white"/>
              </w:rPr>
              <w:t>0</w:t>
            </w:r>
          </w:p>
        </w:tc>
        <w:tc>
          <w:tcPr>
            <w:tcW w:w="1155" w:type="dxa"/>
            <w:tcMar>
              <w:top w:w="100" w:type="dxa"/>
              <w:left w:w="100" w:type="dxa"/>
              <w:bottom w:w="100" w:type="dxa"/>
              <w:right w:w="100" w:type="dxa"/>
            </w:tcMar>
          </w:tcPr>
          <w:p w14:paraId="535B79A7"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highlight w:val="white"/>
              </w:rPr>
            </w:pPr>
            <w:r>
              <w:rPr>
                <w:rFonts w:ascii="Garamond" w:eastAsia="Garamond" w:hAnsi="Garamond" w:cs="Garamond"/>
                <w:color w:val="000000"/>
                <w:sz w:val="28"/>
                <w:szCs w:val="28"/>
                <w:highlight w:val="white"/>
              </w:rPr>
              <w:t>0</w:t>
            </w:r>
          </w:p>
        </w:tc>
        <w:tc>
          <w:tcPr>
            <w:tcW w:w="1155" w:type="dxa"/>
            <w:tcMar>
              <w:top w:w="100" w:type="dxa"/>
              <w:left w:w="100" w:type="dxa"/>
              <w:bottom w:w="100" w:type="dxa"/>
              <w:right w:w="100" w:type="dxa"/>
            </w:tcMar>
          </w:tcPr>
          <w:p w14:paraId="7756E58A"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highlight w:val="white"/>
              </w:rPr>
            </w:pPr>
            <w:r>
              <w:rPr>
                <w:rFonts w:ascii="Garamond" w:eastAsia="Garamond" w:hAnsi="Garamond" w:cs="Garamond"/>
                <w:color w:val="000000"/>
                <w:sz w:val="28"/>
                <w:szCs w:val="28"/>
                <w:highlight w:val="white"/>
              </w:rPr>
              <w:t>0</w:t>
            </w:r>
          </w:p>
        </w:tc>
        <w:tc>
          <w:tcPr>
            <w:tcW w:w="1155" w:type="dxa"/>
            <w:tcMar>
              <w:top w:w="100" w:type="dxa"/>
              <w:left w:w="100" w:type="dxa"/>
              <w:bottom w:w="100" w:type="dxa"/>
              <w:right w:w="100" w:type="dxa"/>
            </w:tcMar>
          </w:tcPr>
          <w:p w14:paraId="5BB0D239"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Mar>
              <w:top w:w="100" w:type="dxa"/>
              <w:left w:w="100" w:type="dxa"/>
              <w:bottom w:w="100" w:type="dxa"/>
              <w:right w:w="100" w:type="dxa"/>
            </w:tcMar>
          </w:tcPr>
          <w:p w14:paraId="297DAE8C"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2523AF0A" w14:textId="77777777">
        <w:trPr>
          <w:cantSplit/>
          <w:trHeight w:val="20"/>
          <w:tblHeader/>
        </w:trPr>
        <w:tc>
          <w:tcPr>
            <w:tcW w:w="1230" w:type="dxa"/>
            <w:tcMar>
              <w:top w:w="100" w:type="dxa"/>
              <w:left w:w="100" w:type="dxa"/>
              <w:bottom w:w="100" w:type="dxa"/>
              <w:right w:w="100" w:type="dxa"/>
            </w:tcMar>
          </w:tcPr>
          <w:p w14:paraId="29D3F4CC" w14:textId="77777777" w:rsidR="00ED4E4D" w:rsidRDefault="005C7C1B">
            <w:pPr>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color w:val="000000"/>
                <w:sz w:val="28"/>
                <w:szCs w:val="28"/>
              </w:rPr>
              <w:lastRenderedPageBreak/>
              <w:t>12</w:t>
            </w:r>
          </w:p>
        </w:tc>
        <w:tc>
          <w:tcPr>
            <w:tcW w:w="1365" w:type="dxa"/>
            <w:tcMar>
              <w:top w:w="100" w:type="dxa"/>
              <w:left w:w="100" w:type="dxa"/>
              <w:bottom w:w="100" w:type="dxa"/>
              <w:right w:w="100" w:type="dxa"/>
            </w:tcMar>
          </w:tcPr>
          <w:p w14:paraId="43630456"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Mar>
              <w:top w:w="100" w:type="dxa"/>
              <w:left w:w="100" w:type="dxa"/>
              <w:bottom w:w="100" w:type="dxa"/>
              <w:right w:w="100" w:type="dxa"/>
            </w:tcMar>
          </w:tcPr>
          <w:p w14:paraId="48AA22FF"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highlight w:val="white"/>
              </w:rPr>
            </w:pPr>
            <w:r>
              <w:rPr>
                <w:rFonts w:ascii="Garamond" w:eastAsia="Garamond" w:hAnsi="Garamond" w:cs="Garamond"/>
                <w:color w:val="000000"/>
                <w:sz w:val="28"/>
                <w:szCs w:val="28"/>
                <w:highlight w:val="white"/>
              </w:rPr>
              <w:t>0</w:t>
            </w:r>
          </w:p>
        </w:tc>
        <w:tc>
          <w:tcPr>
            <w:tcW w:w="1155" w:type="dxa"/>
            <w:tcMar>
              <w:top w:w="100" w:type="dxa"/>
              <w:left w:w="100" w:type="dxa"/>
              <w:bottom w:w="100" w:type="dxa"/>
              <w:right w:w="100" w:type="dxa"/>
            </w:tcMar>
          </w:tcPr>
          <w:p w14:paraId="420D5C9D"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highlight w:val="white"/>
              </w:rPr>
            </w:pPr>
            <w:r>
              <w:rPr>
                <w:rFonts w:ascii="Garamond" w:eastAsia="Garamond" w:hAnsi="Garamond" w:cs="Garamond"/>
                <w:color w:val="000000"/>
                <w:sz w:val="28"/>
                <w:szCs w:val="28"/>
                <w:highlight w:val="white"/>
              </w:rPr>
              <w:t>0</w:t>
            </w:r>
          </w:p>
        </w:tc>
        <w:tc>
          <w:tcPr>
            <w:tcW w:w="1155" w:type="dxa"/>
            <w:tcMar>
              <w:top w:w="100" w:type="dxa"/>
              <w:left w:w="100" w:type="dxa"/>
              <w:bottom w:w="100" w:type="dxa"/>
              <w:right w:w="100" w:type="dxa"/>
            </w:tcMar>
          </w:tcPr>
          <w:p w14:paraId="15A6D3EC"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highlight w:val="white"/>
              </w:rPr>
            </w:pPr>
            <w:r>
              <w:rPr>
                <w:rFonts w:ascii="Garamond" w:eastAsia="Garamond" w:hAnsi="Garamond" w:cs="Garamond"/>
                <w:color w:val="000000"/>
                <w:sz w:val="28"/>
                <w:szCs w:val="28"/>
                <w:highlight w:val="white"/>
              </w:rPr>
              <w:t>0</w:t>
            </w:r>
          </w:p>
        </w:tc>
        <w:tc>
          <w:tcPr>
            <w:tcW w:w="1155" w:type="dxa"/>
            <w:tcMar>
              <w:top w:w="100" w:type="dxa"/>
              <w:left w:w="100" w:type="dxa"/>
              <w:bottom w:w="100" w:type="dxa"/>
              <w:right w:w="100" w:type="dxa"/>
            </w:tcMar>
          </w:tcPr>
          <w:p w14:paraId="3C1CB2E4"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155" w:type="dxa"/>
            <w:tcMar>
              <w:top w:w="100" w:type="dxa"/>
              <w:left w:w="100" w:type="dxa"/>
              <w:bottom w:w="100" w:type="dxa"/>
              <w:right w:w="100" w:type="dxa"/>
            </w:tcMar>
          </w:tcPr>
          <w:p w14:paraId="3407AA79"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1</w:t>
            </w:r>
          </w:p>
        </w:tc>
      </w:tr>
      <w:tr w:rsidR="00ED4E4D" w14:paraId="56F775D8" w14:textId="77777777">
        <w:trPr>
          <w:cantSplit/>
          <w:trHeight w:val="20"/>
          <w:tblHeader/>
        </w:trPr>
        <w:tc>
          <w:tcPr>
            <w:tcW w:w="1230" w:type="dxa"/>
            <w:tcMar>
              <w:top w:w="100" w:type="dxa"/>
              <w:left w:w="100" w:type="dxa"/>
              <w:bottom w:w="100" w:type="dxa"/>
              <w:right w:w="100" w:type="dxa"/>
            </w:tcMar>
          </w:tcPr>
          <w:p w14:paraId="64FEC642" w14:textId="77777777" w:rsidR="00ED4E4D" w:rsidRDefault="005C7C1B">
            <w:pPr>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color w:val="000000"/>
                <w:sz w:val="28"/>
                <w:szCs w:val="28"/>
              </w:rPr>
              <w:t>13</w:t>
            </w:r>
          </w:p>
        </w:tc>
        <w:tc>
          <w:tcPr>
            <w:tcW w:w="1365" w:type="dxa"/>
            <w:tcMar>
              <w:top w:w="100" w:type="dxa"/>
              <w:left w:w="100" w:type="dxa"/>
              <w:bottom w:w="100" w:type="dxa"/>
              <w:right w:w="100" w:type="dxa"/>
            </w:tcMar>
          </w:tcPr>
          <w:p w14:paraId="1D08B196"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Mar>
              <w:top w:w="100" w:type="dxa"/>
              <w:left w:w="100" w:type="dxa"/>
              <w:bottom w:w="100" w:type="dxa"/>
              <w:right w:w="100" w:type="dxa"/>
            </w:tcMar>
          </w:tcPr>
          <w:p w14:paraId="719198A3"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highlight w:val="white"/>
              </w:rPr>
            </w:pPr>
            <w:r>
              <w:rPr>
                <w:rFonts w:ascii="Garamond" w:eastAsia="Garamond" w:hAnsi="Garamond" w:cs="Garamond"/>
                <w:color w:val="000000"/>
                <w:sz w:val="28"/>
                <w:szCs w:val="28"/>
                <w:highlight w:val="white"/>
              </w:rPr>
              <w:t>0</w:t>
            </w:r>
          </w:p>
        </w:tc>
        <w:tc>
          <w:tcPr>
            <w:tcW w:w="1155" w:type="dxa"/>
            <w:tcMar>
              <w:top w:w="100" w:type="dxa"/>
              <w:left w:w="100" w:type="dxa"/>
              <w:bottom w:w="100" w:type="dxa"/>
              <w:right w:w="100" w:type="dxa"/>
            </w:tcMar>
          </w:tcPr>
          <w:p w14:paraId="79999A8D"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highlight w:val="white"/>
              </w:rPr>
            </w:pPr>
            <w:r>
              <w:rPr>
                <w:rFonts w:ascii="Garamond" w:eastAsia="Garamond" w:hAnsi="Garamond" w:cs="Garamond"/>
                <w:color w:val="000000"/>
                <w:sz w:val="28"/>
                <w:szCs w:val="28"/>
                <w:highlight w:val="white"/>
              </w:rPr>
              <w:t>0</w:t>
            </w:r>
          </w:p>
        </w:tc>
        <w:tc>
          <w:tcPr>
            <w:tcW w:w="1155" w:type="dxa"/>
            <w:tcMar>
              <w:top w:w="100" w:type="dxa"/>
              <w:left w:w="100" w:type="dxa"/>
              <w:bottom w:w="100" w:type="dxa"/>
              <w:right w:w="100" w:type="dxa"/>
            </w:tcMar>
          </w:tcPr>
          <w:p w14:paraId="14CAFE73"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highlight w:val="white"/>
              </w:rPr>
            </w:pPr>
            <w:r>
              <w:rPr>
                <w:rFonts w:ascii="Garamond" w:eastAsia="Garamond" w:hAnsi="Garamond" w:cs="Garamond"/>
                <w:color w:val="000000"/>
                <w:sz w:val="28"/>
                <w:szCs w:val="28"/>
                <w:highlight w:val="white"/>
              </w:rPr>
              <w:t>0</w:t>
            </w:r>
          </w:p>
        </w:tc>
        <w:tc>
          <w:tcPr>
            <w:tcW w:w="1155" w:type="dxa"/>
            <w:tcMar>
              <w:top w:w="100" w:type="dxa"/>
              <w:left w:w="100" w:type="dxa"/>
              <w:bottom w:w="100" w:type="dxa"/>
              <w:right w:w="100" w:type="dxa"/>
            </w:tcMar>
          </w:tcPr>
          <w:p w14:paraId="4A90328E"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Mar>
              <w:top w:w="100" w:type="dxa"/>
              <w:left w:w="100" w:type="dxa"/>
              <w:bottom w:w="100" w:type="dxa"/>
              <w:right w:w="100" w:type="dxa"/>
            </w:tcMar>
          </w:tcPr>
          <w:p w14:paraId="18F054F2"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r>
    </w:tbl>
    <w:p w14:paraId="6E70C691" w14:textId="77777777" w:rsidR="00ED4E4D" w:rsidRDefault="00ED4E4D">
      <w:pPr>
        <w:pBdr>
          <w:top w:val="nil"/>
          <w:left w:val="nil"/>
          <w:bottom w:val="nil"/>
          <w:right w:val="nil"/>
          <w:between w:val="nil"/>
        </w:pBdr>
        <w:jc w:val="center"/>
        <w:rPr>
          <w:rFonts w:ascii="Garamond" w:eastAsia="Garamond" w:hAnsi="Garamond" w:cs="Garamond"/>
          <w:color w:val="000000"/>
          <w:sz w:val="28"/>
          <w:szCs w:val="28"/>
        </w:rPr>
      </w:pPr>
    </w:p>
    <w:p w14:paraId="777EA67A" w14:textId="77777777" w:rsidR="00ED4E4D" w:rsidRDefault="00ED4E4D">
      <w:pPr>
        <w:pBdr>
          <w:top w:val="nil"/>
          <w:left w:val="nil"/>
          <w:bottom w:val="nil"/>
          <w:right w:val="nil"/>
          <w:between w:val="nil"/>
        </w:pBdr>
        <w:jc w:val="left"/>
        <w:rPr>
          <w:rFonts w:ascii="Garamond" w:eastAsia="Garamond" w:hAnsi="Garamond" w:cs="Garamond"/>
          <w:color w:val="000000"/>
          <w:sz w:val="28"/>
          <w:szCs w:val="28"/>
        </w:rPr>
      </w:pPr>
    </w:p>
    <w:p w14:paraId="50C5959F"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noProof/>
          <w:color w:val="000000"/>
          <w:sz w:val="28"/>
          <w:szCs w:val="28"/>
        </w:rPr>
        <w:drawing>
          <wp:inline distT="114300" distB="114300" distL="114300" distR="114300" wp14:anchorId="54FB058F" wp14:editId="3D1118CA">
            <wp:extent cx="5847405" cy="3517900"/>
            <wp:effectExtent l="0" t="0" r="0" b="0"/>
            <wp:docPr id="18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9"/>
                    <a:srcRect/>
                    <a:stretch>
                      <a:fillRect/>
                    </a:stretch>
                  </pic:blipFill>
                  <pic:spPr>
                    <a:xfrm>
                      <a:off x="0" y="0"/>
                      <a:ext cx="5847405" cy="3517900"/>
                    </a:xfrm>
                    <a:prstGeom prst="rect">
                      <a:avLst/>
                    </a:prstGeom>
                    <a:ln/>
                  </pic:spPr>
                </pic:pic>
              </a:graphicData>
            </a:graphic>
          </wp:inline>
        </w:drawing>
      </w:r>
    </w:p>
    <w:p w14:paraId="4709E5FA" w14:textId="77777777" w:rsidR="00ED4E4D" w:rsidRDefault="00ED4E4D">
      <w:pPr>
        <w:pBdr>
          <w:top w:val="nil"/>
          <w:left w:val="nil"/>
          <w:bottom w:val="nil"/>
          <w:right w:val="nil"/>
          <w:between w:val="nil"/>
        </w:pBdr>
        <w:jc w:val="left"/>
        <w:rPr>
          <w:rFonts w:ascii="Garamond" w:eastAsia="Garamond" w:hAnsi="Garamond" w:cs="Garamond"/>
          <w:color w:val="000000"/>
          <w:sz w:val="28"/>
          <w:szCs w:val="28"/>
        </w:rPr>
      </w:pPr>
    </w:p>
    <w:p w14:paraId="61C89344" w14:textId="77777777" w:rsidR="00ED4E4D" w:rsidRDefault="00ED4E4D">
      <w:pPr>
        <w:pBdr>
          <w:top w:val="nil"/>
          <w:left w:val="nil"/>
          <w:bottom w:val="nil"/>
          <w:right w:val="nil"/>
          <w:between w:val="nil"/>
        </w:pBdr>
        <w:jc w:val="left"/>
        <w:rPr>
          <w:rFonts w:ascii="Garamond" w:eastAsia="Garamond" w:hAnsi="Garamond" w:cs="Garamond"/>
          <w:color w:val="000000"/>
          <w:sz w:val="28"/>
          <w:szCs w:val="28"/>
        </w:rPr>
      </w:pPr>
    </w:p>
    <w:p w14:paraId="66C683AC" w14:textId="77777777" w:rsidR="00ED4E4D" w:rsidRDefault="00ED4E4D">
      <w:pPr>
        <w:pBdr>
          <w:top w:val="nil"/>
          <w:left w:val="nil"/>
          <w:bottom w:val="nil"/>
          <w:right w:val="nil"/>
          <w:between w:val="nil"/>
        </w:pBdr>
        <w:jc w:val="left"/>
        <w:rPr>
          <w:rFonts w:ascii="Garamond" w:eastAsia="Garamond" w:hAnsi="Garamond" w:cs="Garamond"/>
          <w:color w:val="000000"/>
          <w:sz w:val="28"/>
          <w:szCs w:val="28"/>
        </w:rPr>
      </w:pPr>
    </w:p>
    <w:p w14:paraId="68B653DE" w14:textId="77777777" w:rsidR="00ED4E4D" w:rsidRDefault="00ED4E4D">
      <w:pPr>
        <w:pBdr>
          <w:top w:val="nil"/>
          <w:left w:val="nil"/>
          <w:bottom w:val="nil"/>
          <w:right w:val="nil"/>
          <w:between w:val="nil"/>
        </w:pBdr>
        <w:jc w:val="left"/>
        <w:rPr>
          <w:rFonts w:ascii="Garamond" w:eastAsia="Garamond" w:hAnsi="Garamond" w:cs="Garamond"/>
          <w:color w:val="000000"/>
          <w:sz w:val="28"/>
          <w:szCs w:val="28"/>
        </w:rPr>
      </w:pPr>
    </w:p>
    <w:p w14:paraId="35BC6B8D" w14:textId="77777777" w:rsidR="00ED4E4D" w:rsidRDefault="005C7C1B">
      <w:pPr>
        <w:pStyle w:val="Heading3"/>
        <w:rPr>
          <w:rFonts w:ascii="Garamond" w:eastAsia="Garamond" w:hAnsi="Garamond" w:cs="Garamond"/>
          <w:b/>
          <w:bCs/>
          <w:color w:val="000000"/>
        </w:rPr>
      </w:pPr>
      <w:bookmarkStart w:id="47" w:name="_heading=h.vqw1n24nl54e" w:colFirst="0" w:colLast="0"/>
      <w:bookmarkEnd w:id="47"/>
      <w:r>
        <w:rPr>
          <w:rFonts w:ascii="Garamond" w:eastAsia="Garamond" w:hAnsi="Garamond" w:cs="Garamond"/>
          <w:b/>
          <w:bCs/>
          <w:color w:val="000000"/>
        </w:rPr>
        <w:t>LEPTOSPIROSIS</w:t>
      </w:r>
    </w:p>
    <w:p w14:paraId="1876DC63"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Leptospirosis cases are closely linked to monsoon rains, flooding, and occupational exposure, particularly in low-lying and waterlogged areas.</w:t>
      </w:r>
    </w:p>
    <w:p w14:paraId="22F1857A"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269A660C" w14:textId="77777777" w:rsidR="00ED4E4D" w:rsidRDefault="005C7C1B">
      <w:pPr>
        <w:pBdr>
          <w:top w:val="nil"/>
          <w:left w:val="nil"/>
          <w:bottom w:val="nil"/>
          <w:right w:val="nil"/>
          <w:between w:val="nil"/>
        </w:pBdr>
        <w:rPr>
          <w:rFonts w:ascii="Garamond" w:eastAsia="Garamond" w:hAnsi="Garamond" w:cs="Garamond"/>
          <w:color w:val="000000"/>
          <w:sz w:val="28"/>
          <w:szCs w:val="28"/>
        </w:rPr>
      </w:pPr>
      <w:bookmarkStart w:id="48" w:name="_heading=h.r7jcfwglku30" w:colFirst="0" w:colLast="0"/>
      <w:bookmarkEnd w:id="48"/>
      <w:r>
        <w:rPr>
          <w:rFonts w:ascii="Garamond" w:eastAsia="Garamond" w:hAnsi="Garamond" w:cs="Garamond"/>
          <w:color w:val="000000"/>
          <w:sz w:val="28"/>
          <w:szCs w:val="28"/>
        </w:rPr>
        <w:t>Peak: June - August</w:t>
      </w:r>
    </w:p>
    <w:p w14:paraId="0C49B434" w14:textId="77777777" w:rsidR="00ED4E4D" w:rsidRDefault="005C7C1B">
      <w:pPr>
        <w:pStyle w:val="Heading3"/>
        <w:jc w:val="center"/>
        <w:rPr>
          <w:rFonts w:ascii="Garamond" w:eastAsia="Garamond" w:hAnsi="Garamond" w:cs="Garamond"/>
          <w:color w:val="000000"/>
        </w:rPr>
      </w:pPr>
      <w:bookmarkStart w:id="49" w:name="_heading=h.9qr3uu437bzy" w:colFirst="0" w:colLast="0"/>
      <w:bookmarkEnd w:id="49"/>
      <w:r>
        <w:rPr>
          <w:rFonts w:ascii="Garamond" w:eastAsia="Garamond" w:hAnsi="Garamond" w:cs="Garamond"/>
          <w:color w:val="000000"/>
        </w:rPr>
        <w:t xml:space="preserve">Leptospirosis – Ward-wise Yearly Distribution (2021–2025) </w:t>
      </w:r>
    </w:p>
    <w:p w14:paraId="0292DA34" w14:textId="77777777" w:rsidR="00ED4E4D" w:rsidRDefault="00ED4E4D">
      <w:pPr>
        <w:pBdr>
          <w:top w:val="nil"/>
          <w:left w:val="nil"/>
          <w:bottom w:val="nil"/>
          <w:right w:val="nil"/>
          <w:between w:val="nil"/>
        </w:pBdr>
        <w:rPr>
          <w:rFonts w:ascii="Garamond" w:eastAsia="Garamond" w:hAnsi="Garamond" w:cs="Garamond"/>
          <w:color w:val="000000"/>
          <w:sz w:val="28"/>
          <w:szCs w:val="28"/>
        </w:rPr>
      </w:pPr>
    </w:p>
    <w:tbl>
      <w:tblPr>
        <w:tblStyle w:val="afffffffffff0"/>
        <w:tblW w:w="8370" w:type="dxa"/>
        <w:tblInd w:w="2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365"/>
        <w:gridCol w:w="1155"/>
        <w:gridCol w:w="1155"/>
        <w:gridCol w:w="1155"/>
        <w:gridCol w:w="1155"/>
        <w:gridCol w:w="1155"/>
      </w:tblGrid>
      <w:tr w:rsidR="00ED4E4D" w14:paraId="37E10857" w14:textId="77777777">
        <w:trPr>
          <w:cantSplit/>
          <w:trHeight w:val="20"/>
          <w:tblHeader/>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C9AFEA" w14:textId="77777777" w:rsidR="00ED4E4D" w:rsidRDefault="005C7C1B">
            <w:pPr>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b/>
                <w:bCs/>
                <w:color w:val="000000"/>
                <w:sz w:val="28"/>
                <w:szCs w:val="28"/>
              </w:rPr>
              <w:lastRenderedPageBreak/>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6E989A" w14:textId="77777777" w:rsidR="00ED4E4D" w:rsidRDefault="005C7C1B">
            <w:pPr>
              <w:pBdr>
                <w:top w:val="nil"/>
                <w:left w:val="nil"/>
                <w:bottom w:val="nil"/>
                <w:right w:val="nil"/>
                <w:between w:val="nil"/>
              </w:pBdr>
              <w:spacing w:line="240" w:lineRule="auto"/>
              <w:jc w:val="center"/>
              <w:rPr>
                <w:rFonts w:ascii="Garamond" w:eastAsia="Garamond" w:hAnsi="Garamond" w:cs="Garamond"/>
                <w:b/>
                <w:bCs/>
                <w:color w:val="000000"/>
                <w:sz w:val="28"/>
                <w:szCs w:val="28"/>
              </w:rPr>
            </w:pPr>
            <w:r>
              <w:rPr>
                <w:rFonts w:ascii="Garamond" w:eastAsia="Garamond" w:hAnsi="Garamond" w:cs="Garamond"/>
                <w:b/>
                <w:bCs/>
                <w:color w:val="000000"/>
                <w:sz w:val="28"/>
                <w:szCs w:val="28"/>
              </w:rPr>
              <w:t>Leptospirosis – Ward-wise Yearly Distribution</w:t>
            </w:r>
          </w:p>
        </w:tc>
      </w:tr>
      <w:tr w:rsidR="00ED4E4D" w14:paraId="1DC9704B" w14:textId="77777777">
        <w:trPr>
          <w:cantSplit/>
          <w:trHeight w:val="20"/>
          <w:tblHeader/>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09B484" w14:textId="77777777" w:rsidR="00ED4E4D" w:rsidRDefault="00ED4E4D">
            <w:pPr>
              <w:widowControl w:val="0"/>
              <w:pBdr>
                <w:top w:val="nil"/>
                <w:left w:val="nil"/>
                <w:bottom w:val="nil"/>
                <w:right w:val="nil"/>
                <w:between w:val="nil"/>
              </w:pBdr>
              <w:jc w:val="left"/>
              <w:rPr>
                <w:rFonts w:ascii="Garamond" w:eastAsia="Garamond" w:hAnsi="Garamond" w:cs="Garamond"/>
                <w:b/>
                <w:bCs/>
                <w:color w:val="000000"/>
                <w:sz w:val="28"/>
                <w:szCs w:val="28"/>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F0DA9" w14:textId="77777777" w:rsidR="00ED4E4D" w:rsidRDefault="005C7C1B">
            <w:pPr>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b/>
                <w:bCs/>
                <w:color w:val="000000"/>
                <w:sz w:val="28"/>
                <w:szCs w:val="28"/>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9BE0D6" w14:textId="77777777" w:rsidR="00ED4E4D" w:rsidRDefault="005C7C1B">
            <w:pPr>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b/>
                <w:bCs/>
                <w:color w:val="000000"/>
                <w:sz w:val="28"/>
                <w:szCs w:val="28"/>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0D66C8" w14:textId="77777777" w:rsidR="00ED4E4D" w:rsidRDefault="005C7C1B">
            <w:pPr>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b/>
                <w:bCs/>
                <w:color w:val="000000"/>
                <w:sz w:val="28"/>
                <w:szCs w:val="28"/>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2CD5DC" w14:textId="77777777" w:rsidR="00ED4E4D" w:rsidRDefault="005C7C1B">
            <w:pPr>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b/>
                <w:bCs/>
                <w:color w:val="000000"/>
                <w:sz w:val="28"/>
                <w:szCs w:val="28"/>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150C2C" w14:textId="77777777" w:rsidR="00ED4E4D" w:rsidRDefault="005C7C1B">
            <w:pPr>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b/>
                <w:bCs/>
                <w:color w:val="000000"/>
                <w:sz w:val="28"/>
                <w:szCs w:val="28"/>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80D71E" w14:textId="77777777" w:rsidR="00ED4E4D" w:rsidRDefault="005C7C1B">
            <w:pPr>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b/>
                <w:bCs/>
                <w:color w:val="000000"/>
                <w:sz w:val="28"/>
                <w:szCs w:val="28"/>
              </w:rPr>
              <w:t>Total</w:t>
            </w:r>
          </w:p>
        </w:tc>
      </w:tr>
      <w:tr w:rsidR="00ED4E4D" w14:paraId="65B40BCA" w14:textId="77777777">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E5B148" w14:textId="77777777" w:rsidR="00ED4E4D" w:rsidRDefault="005C7C1B">
            <w:pPr>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DCEEE4D"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698BCF6"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C962406"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6F0E15C"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2023E77"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B235657"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2</w:t>
            </w:r>
          </w:p>
        </w:tc>
      </w:tr>
      <w:tr w:rsidR="00ED4E4D" w14:paraId="4E4E918C" w14:textId="77777777">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352976" w14:textId="77777777" w:rsidR="00ED4E4D" w:rsidRDefault="005C7C1B">
            <w:pPr>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color w:val="000000"/>
                <w:sz w:val="28"/>
                <w:szCs w:val="28"/>
              </w:rPr>
              <w:t>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D846EFA"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CA2683A"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5</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D855921"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FB91B95"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63FFBE"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656E2FC"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5</w:t>
            </w:r>
          </w:p>
        </w:tc>
      </w:tr>
      <w:tr w:rsidR="00ED4E4D" w14:paraId="477151C8" w14:textId="77777777">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3283F2" w14:textId="77777777" w:rsidR="00ED4E4D" w:rsidRDefault="005C7C1B">
            <w:pPr>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color w:val="000000"/>
                <w:sz w:val="28"/>
                <w:szCs w:val="28"/>
              </w:rPr>
              <w:t>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7FCBDD2"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60AF223"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CF8022F"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17873E8"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50352EA"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B90A75D"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0650D21E" w14:textId="77777777">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5B4BEF" w14:textId="77777777" w:rsidR="00ED4E4D" w:rsidRDefault="005C7C1B">
            <w:pPr>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color w:val="000000"/>
                <w:sz w:val="28"/>
                <w:szCs w:val="28"/>
              </w:rPr>
              <w:t>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67CE758"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0C3D471"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3B9B2BD"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60AE5A3"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B186FA9"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shd w:val="clear" w:color="auto" w:fill="F1F3F4"/>
              </w:rPr>
            </w:pPr>
            <w:r>
              <w:rPr>
                <w:rFonts w:ascii="Garamond" w:eastAsia="Garamond" w:hAnsi="Garamond" w:cs="Garamond"/>
                <w:color w:val="000000"/>
                <w:sz w:val="28"/>
                <w:szCs w:val="28"/>
                <w:shd w:val="clear" w:color="auto" w:fill="F1F3F4"/>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380913E"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1</w:t>
            </w:r>
          </w:p>
        </w:tc>
      </w:tr>
      <w:tr w:rsidR="00ED4E4D" w14:paraId="177AE1E5" w14:textId="77777777">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996D29" w14:textId="77777777" w:rsidR="00ED4E4D" w:rsidRDefault="005C7C1B">
            <w:pPr>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color w:val="000000"/>
                <w:sz w:val="28"/>
                <w:szCs w:val="28"/>
              </w:rPr>
              <w:t>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9FDBACD"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5F41C72"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2</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0F41051"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E22B12B"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3F38BE0"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149CE44"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5</w:t>
            </w:r>
          </w:p>
        </w:tc>
      </w:tr>
      <w:tr w:rsidR="00ED4E4D" w14:paraId="08E41AF2" w14:textId="77777777">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38C3D7" w14:textId="77777777" w:rsidR="00ED4E4D" w:rsidRDefault="005C7C1B">
            <w:pPr>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color w:val="000000"/>
                <w:sz w:val="28"/>
                <w:szCs w:val="28"/>
              </w:rPr>
              <w:t>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CBDEB0A"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CEED9F8"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22CB1F9"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7B45DBF"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D7D3C62"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88246D5"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3</w:t>
            </w:r>
          </w:p>
        </w:tc>
      </w:tr>
      <w:tr w:rsidR="00ED4E4D" w14:paraId="54F7B459" w14:textId="77777777">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EA66EB" w14:textId="77777777" w:rsidR="00ED4E4D" w:rsidRDefault="005C7C1B">
            <w:pPr>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color w:val="000000"/>
                <w:sz w:val="28"/>
                <w:szCs w:val="28"/>
              </w:rPr>
              <w:t>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87B1745"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53879FF"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2AD13DD"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4DFD23D"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91368A"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2E637CF"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1</w:t>
            </w:r>
          </w:p>
        </w:tc>
      </w:tr>
      <w:tr w:rsidR="00ED4E4D" w14:paraId="3CBB1FB2" w14:textId="77777777">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CEA45C" w14:textId="77777777" w:rsidR="00ED4E4D" w:rsidRDefault="005C7C1B">
            <w:pPr>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color w:val="000000"/>
                <w:sz w:val="28"/>
                <w:szCs w:val="28"/>
              </w:rPr>
              <w:t>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8428BA"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81B301A"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61128B1"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2</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B52E092"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57E2BD0"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4639E42"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2</w:t>
            </w:r>
          </w:p>
        </w:tc>
      </w:tr>
      <w:tr w:rsidR="00ED4E4D" w14:paraId="1D74C9CD" w14:textId="77777777">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BBC1B5" w14:textId="77777777" w:rsidR="00ED4E4D" w:rsidRDefault="005C7C1B">
            <w:pPr>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color w:val="000000"/>
                <w:sz w:val="28"/>
                <w:szCs w:val="28"/>
              </w:rPr>
              <w:t>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B0338FC"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5ADFBAE"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3</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E9D1DC7"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2</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C8C0D6C"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3EBAF90"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3BB2484"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6</w:t>
            </w:r>
          </w:p>
        </w:tc>
      </w:tr>
      <w:tr w:rsidR="00ED4E4D" w14:paraId="1F4B0D31" w14:textId="77777777">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6E7BE4" w14:textId="77777777" w:rsidR="00ED4E4D" w:rsidRDefault="005C7C1B">
            <w:pPr>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color w:val="000000"/>
                <w:sz w:val="28"/>
                <w:szCs w:val="28"/>
              </w:rPr>
              <w:t>10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D939911"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26406B4"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26205F4"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58B1DF4"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509224F"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A761686"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1</w:t>
            </w:r>
          </w:p>
        </w:tc>
      </w:tr>
      <w:tr w:rsidR="00ED4E4D" w14:paraId="723DC8D8" w14:textId="77777777">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45C3AE" w14:textId="77777777" w:rsidR="00ED4E4D" w:rsidRDefault="005C7C1B">
            <w:pPr>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color w:val="000000"/>
                <w:sz w:val="28"/>
                <w:szCs w:val="28"/>
              </w:rPr>
              <w:t>11</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870AA81"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549C47F"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A04075D"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79B62B6"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F26B77B"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B59E1F1"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1FF76647" w14:textId="77777777">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4EEEB2" w14:textId="77777777" w:rsidR="00ED4E4D" w:rsidRDefault="005C7C1B">
            <w:pPr>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color w:val="000000"/>
                <w:sz w:val="28"/>
                <w:szCs w:val="28"/>
              </w:rPr>
              <w:lastRenderedPageBreak/>
              <w:t>12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A27EF9E"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92048C8"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694E5F7"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2</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9470F3F"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620A78D"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DC88086"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3</w:t>
            </w:r>
          </w:p>
        </w:tc>
      </w:tr>
      <w:tr w:rsidR="00ED4E4D" w14:paraId="13E66D1C" w14:textId="77777777">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1B8436" w14:textId="77777777" w:rsidR="00ED4E4D" w:rsidRDefault="005C7C1B">
            <w:pPr>
              <w:pBdr>
                <w:top w:val="nil"/>
                <w:left w:val="nil"/>
                <w:bottom w:val="nil"/>
                <w:right w:val="nil"/>
                <w:between w:val="nil"/>
              </w:pBdr>
              <w:spacing w:line="240" w:lineRule="auto"/>
              <w:jc w:val="center"/>
              <w:rPr>
                <w:rFonts w:ascii="Garamond" w:eastAsia="Garamond" w:hAnsi="Garamond" w:cs="Garamond"/>
                <w:color w:val="000000"/>
                <w:sz w:val="28"/>
                <w:szCs w:val="28"/>
              </w:rPr>
            </w:pPr>
            <w:r>
              <w:rPr>
                <w:rFonts w:ascii="Garamond" w:eastAsia="Garamond" w:hAnsi="Garamond" w:cs="Garamond"/>
                <w:color w:val="000000"/>
                <w:sz w:val="28"/>
                <w:szCs w:val="28"/>
              </w:rPr>
              <w:t>13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7AC0454"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D2ED5F8"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8D3618F"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0529C50"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C43A285"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9BEB304" w14:textId="77777777" w:rsidR="00ED4E4D" w:rsidRDefault="005C7C1B">
            <w:pPr>
              <w:pBdr>
                <w:top w:val="nil"/>
                <w:left w:val="nil"/>
                <w:bottom w:val="nil"/>
                <w:right w:val="nil"/>
                <w:between w:val="nil"/>
              </w:pBdr>
              <w:spacing w:before="240" w:after="240" w:line="240" w:lineRule="auto"/>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3</w:t>
            </w:r>
          </w:p>
        </w:tc>
      </w:tr>
    </w:tbl>
    <w:p w14:paraId="09F477AF" w14:textId="77777777" w:rsidR="00ED4E4D" w:rsidRDefault="00ED4E4D">
      <w:pPr>
        <w:pBdr>
          <w:top w:val="nil"/>
          <w:left w:val="nil"/>
          <w:bottom w:val="nil"/>
          <w:right w:val="nil"/>
          <w:between w:val="nil"/>
        </w:pBdr>
        <w:rPr>
          <w:color w:val="000000"/>
          <w:sz w:val="28"/>
          <w:szCs w:val="28"/>
        </w:rPr>
      </w:pPr>
      <w:bookmarkStart w:id="50" w:name="_heading=h.mzja2gf2h3d9" w:colFirst="0" w:colLast="0"/>
      <w:bookmarkEnd w:id="50"/>
    </w:p>
    <w:p w14:paraId="02A02402" w14:textId="77777777" w:rsidR="00ED4E4D" w:rsidRDefault="00ED4E4D">
      <w:pPr>
        <w:pBdr>
          <w:top w:val="nil"/>
          <w:left w:val="nil"/>
          <w:bottom w:val="nil"/>
          <w:right w:val="nil"/>
          <w:between w:val="nil"/>
        </w:pBdr>
        <w:rPr>
          <w:color w:val="000000"/>
          <w:sz w:val="28"/>
          <w:szCs w:val="28"/>
        </w:rPr>
      </w:pPr>
      <w:bookmarkStart w:id="51" w:name="_heading=h.tzqrlcj20lhd" w:colFirst="0" w:colLast="0"/>
      <w:bookmarkEnd w:id="51"/>
    </w:p>
    <w:p w14:paraId="54921361" w14:textId="77777777" w:rsidR="00ED4E4D" w:rsidRDefault="005C7C1B">
      <w:pPr>
        <w:pBdr>
          <w:top w:val="nil"/>
          <w:left w:val="nil"/>
          <w:bottom w:val="nil"/>
          <w:right w:val="nil"/>
          <w:between w:val="nil"/>
        </w:pBdr>
        <w:rPr>
          <w:color w:val="000000"/>
          <w:sz w:val="28"/>
          <w:szCs w:val="28"/>
        </w:rPr>
      </w:pPr>
      <w:bookmarkStart w:id="52" w:name="_heading=h.pjg6789kpetz" w:colFirst="0" w:colLast="0"/>
      <w:bookmarkEnd w:id="52"/>
      <w:r>
        <w:rPr>
          <w:noProof/>
          <w:color w:val="000000"/>
          <w:sz w:val="28"/>
          <w:szCs w:val="28"/>
        </w:rPr>
        <w:drawing>
          <wp:inline distT="114300" distB="114300" distL="114300" distR="114300" wp14:anchorId="53F0CF0E" wp14:editId="58442579">
            <wp:extent cx="5847405" cy="3517900"/>
            <wp:effectExtent l="0" t="0" r="0" b="0"/>
            <wp:docPr id="18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30"/>
                    <a:srcRect/>
                    <a:stretch>
                      <a:fillRect/>
                    </a:stretch>
                  </pic:blipFill>
                  <pic:spPr>
                    <a:xfrm>
                      <a:off x="0" y="0"/>
                      <a:ext cx="5847405" cy="3517900"/>
                    </a:xfrm>
                    <a:prstGeom prst="rect">
                      <a:avLst/>
                    </a:prstGeom>
                    <a:ln/>
                  </pic:spPr>
                </pic:pic>
              </a:graphicData>
            </a:graphic>
          </wp:inline>
        </w:drawing>
      </w:r>
    </w:p>
    <w:p w14:paraId="02FE41FE" w14:textId="77777777" w:rsidR="00ED4E4D" w:rsidRDefault="00ED4E4D">
      <w:pPr>
        <w:pBdr>
          <w:top w:val="nil"/>
          <w:left w:val="nil"/>
          <w:bottom w:val="nil"/>
          <w:right w:val="nil"/>
          <w:between w:val="nil"/>
        </w:pBdr>
        <w:rPr>
          <w:color w:val="000000"/>
          <w:sz w:val="28"/>
          <w:szCs w:val="28"/>
        </w:rPr>
      </w:pPr>
      <w:bookmarkStart w:id="53" w:name="_heading=h.14m2pj7rgwm9" w:colFirst="0" w:colLast="0"/>
      <w:bookmarkEnd w:id="53"/>
    </w:p>
    <w:p w14:paraId="6F3657E8" w14:textId="77777777" w:rsidR="00ED4E4D" w:rsidRDefault="00ED4E4D">
      <w:pPr>
        <w:pBdr>
          <w:top w:val="nil"/>
          <w:left w:val="nil"/>
          <w:bottom w:val="nil"/>
          <w:right w:val="nil"/>
          <w:between w:val="nil"/>
        </w:pBdr>
        <w:rPr>
          <w:color w:val="000000"/>
          <w:sz w:val="28"/>
          <w:szCs w:val="28"/>
        </w:rPr>
      </w:pPr>
      <w:bookmarkStart w:id="54" w:name="_heading=h.4phefn7fdtqe" w:colFirst="0" w:colLast="0"/>
      <w:bookmarkEnd w:id="54"/>
    </w:p>
    <w:p w14:paraId="12D746B0" w14:textId="77777777" w:rsidR="00ED4E4D" w:rsidRDefault="00ED4E4D">
      <w:pPr>
        <w:pBdr>
          <w:top w:val="nil"/>
          <w:left w:val="nil"/>
          <w:bottom w:val="nil"/>
          <w:right w:val="nil"/>
          <w:between w:val="nil"/>
        </w:pBdr>
        <w:rPr>
          <w:color w:val="000000"/>
          <w:sz w:val="28"/>
          <w:szCs w:val="28"/>
        </w:rPr>
      </w:pPr>
      <w:bookmarkStart w:id="55" w:name="_heading=h.y9j6v6q5c6mp" w:colFirst="0" w:colLast="0"/>
      <w:bookmarkEnd w:id="55"/>
    </w:p>
    <w:p w14:paraId="67BF8B9A" w14:textId="77777777" w:rsidR="00ED4E4D" w:rsidRDefault="005C7C1B">
      <w:pPr>
        <w:pStyle w:val="Heading3"/>
        <w:rPr>
          <w:rFonts w:ascii="Garamond" w:eastAsia="Garamond" w:hAnsi="Garamond" w:cs="Garamond"/>
          <w:b/>
          <w:bCs/>
          <w:color w:val="000000"/>
        </w:rPr>
      </w:pPr>
      <w:bookmarkStart w:id="56" w:name="_heading=h.xo2sluyks7vo" w:colFirst="0" w:colLast="0"/>
      <w:bookmarkEnd w:id="56"/>
      <w:r>
        <w:rPr>
          <w:rFonts w:ascii="Garamond" w:eastAsia="Garamond" w:hAnsi="Garamond" w:cs="Garamond"/>
          <w:b/>
          <w:bCs/>
          <w:color w:val="000000"/>
        </w:rPr>
        <w:t>VIRAL HEPATITIS - A</w:t>
      </w:r>
    </w:p>
    <w:p w14:paraId="3A5B7F98"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Hepatitis A cases are commonly associated with unsafe drinking water, food contamination, and breakdowns in sanitation, often presenting as clusters or outbreaks.</w:t>
      </w:r>
    </w:p>
    <w:p w14:paraId="633AAC3B"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Peak: October - December</w:t>
      </w:r>
    </w:p>
    <w:p w14:paraId="5CEE2E3F" w14:textId="77777777" w:rsidR="00ED4E4D" w:rsidRDefault="005C7C1B">
      <w:pPr>
        <w:pStyle w:val="Heading3"/>
        <w:jc w:val="center"/>
        <w:rPr>
          <w:rFonts w:ascii="Garamond" w:eastAsia="Garamond" w:hAnsi="Garamond" w:cs="Garamond"/>
          <w:color w:val="000000"/>
        </w:rPr>
      </w:pPr>
      <w:bookmarkStart w:id="57" w:name="_heading=h.dgeqz764ne4p" w:colFirst="0" w:colLast="0"/>
      <w:bookmarkEnd w:id="57"/>
      <w:r>
        <w:rPr>
          <w:rFonts w:ascii="Garamond" w:eastAsia="Garamond" w:hAnsi="Garamond" w:cs="Garamond"/>
          <w:color w:val="000000"/>
        </w:rPr>
        <w:t>Hepatitis A – Ward-wise Yearly Distribution (2021–2025)</w:t>
      </w:r>
    </w:p>
    <w:p w14:paraId="3871066C" w14:textId="77777777" w:rsidR="00ED4E4D" w:rsidRDefault="00ED4E4D">
      <w:pPr>
        <w:pBdr>
          <w:top w:val="nil"/>
          <w:left w:val="nil"/>
          <w:bottom w:val="nil"/>
          <w:right w:val="nil"/>
          <w:between w:val="nil"/>
        </w:pBdr>
        <w:jc w:val="left"/>
        <w:rPr>
          <w:rFonts w:ascii="Garamond" w:eastAsia="Garamond" w:hAnsi="Garamond" w:cs="Garamond"/>
          <w:color w:val="000000"/>
          <w:sz w:val="28"/>
          <w:szCs w:val="28"/>
        </w:rPr>
      </w:pPr>
    </w:p>
    <w:tbl>
      <w:tblPr>
        <w:tblStyle w:val="afffffffffff1"/>
        <w:tblW w:w="8370" w:type="dxa"/>
        <w:tblInd w:w="2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rsidR="00ED4E4D" w14:paraId="04E95EA6" w14:textId="77777777">
        <w:trPr>
          <w:cantSplit/>
          <w:trHeight w:val="20"/>
          <w:tblHeader/>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102769" w14:textId="77777777" w:rsidR="00ED4E4D" w:rsidRDefault="005C7C1B">
            <w:pPr>
              <w:pBdr>
                <w:top w:val="nil"/>
                <w:left w:val="nil"/>
                <w:bottom w:val="nil"/>
                <w:right w:val="nil"/>
                <w:between w:val="nil"/>
              </w:pBdr>
              <w:jc w:val="center"/>
              <w:rPr>
                <w:rFonts w:ascii="Garamond" w:eastAsia="Garamond" w:hAnsi="Garamond" w:cs="Garamond"/>
                <w:color w:val="000000"/>
                <w:sz w:val="28"/>
                <w:szCs w:val="28"/>
              </w:rPr>
            </w:pPr>
            <w:r>
              <w:rPr>
                <w:rFonts w:ascii="Garamond" w:eastAsia="Garamond" w:hAnsi="Garamond" w:cs="Garamond"/>
                <w:b/>
                <w:bCs/>
                <w:color w:val="000000"/>
                <w:sz w:val="28"/>
                <w:szCs w:val="28"/>
              </w:rPr>
              <w:lastRenderedPageBreak/>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C4E09A" w14:textId="77777777" w:rsidR="00ED4E4D" w:rsidRDefault="005C7C1B">
            <w:pPr>
              <w:pBdr>
                <w:top w:val="nil"/>
                <w:left w:val="nil"/>
                <w:bottom w:val="nil"/>
                <w:right w:val="nil"/>
                <w:between w:val="nil"/>
              </w:pBdr>
              <w:jc w:val="center"/>
              <w:rPr>
                <w:rFonts w:ascii="Garamond" w:eastAsia="Garamond" w:hAnsi="Garamond" w:cs="Garamond"/>
                <w:b/>
                <w:bCs/>
                <w:color w:val="000000"/>
                <w:sz w:val="28"/>
                <w:szCs w:val="28"/>
              </w:rPr>
            </w:pPr>
            <w:r>
              <w:rPr>
                <w:rFonts w:ascii="Garamond" w:eastAsia="Garamond" w:hAnsi="Garamond" w:cs="Garamond"/>
                <w:b/>
                <w:bCs/>
                <w:color w:val="000000"/>
                <w:sz w:val="28"/>
                <w:szCs w:val="28"/>
              </w:rPr>
              <w:t>Hep A – Ward-wise Yearly Distribution</w:t>
            </w:r>
          </w:p>
        </w:tc>
      </w:tr>
      <w:tr w:rsidR="00ED4E4D" w14:paraId="29ED406C" w14:textId="77777777">
        <w:trPr>
          <w:cantSplit/>
          <w:trHeight w:val="20"/>
          <w:tblHeader/>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E0AC99" w14:textId="77777777" w:rsidR="00ED4E4D" w:rsidRDefault="00ED4E4D">
            <w:pPr>
              <w:widowControl w:val="0"/>
              <w:pBdr>
                <w:top w:val="nil"/>
                <w:left w:val="nil"/>
                <w:bottom w:val="nil"/>
                <w:right w:val="nil"/>
                <w:between w:val="nil"/>
              </w:pBdr>
              <w:jc w:val="left"/>
              <w:rPr>
                <w:rFonts w:ascii="Garamond" w:eastAsia="Garamond" w:hAnsi="Garamond" w:cs="Garamond"/>
                <w:b/>
                <w:bCs/>
                <w:color w:val="000000"/>
                <w:sz w:val="28"/>
                <w:szCs w:val="28"/>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4A1617" w14:textId="77777777" w:rsidR="00ED4E4D" w:rsidRDefault="005C7C1B">
            <w:pPr>
              <w:pBdr>
                <w:top w:val="nil"/>
                <w:left w:val="nil"/>
                <w:bottom w:val="nil"/>
                <w:right w:val="nil"/>
                <w:between w:val="nil"/>
              </w:pBdr>
              <w:jc w:val="center"/>
              <w:rPr>
                <w:rFonts w:ascii="Garamond" w:eastAsia="Garamond" w:hAnsi="Garamond" w:cs="Garamond"/>
                <w:color w:val="000000"/>
                <w:sz w:val="28"/>
                <w:szCs w:val="28"/>
              </w:rPr>
            </w:pPr>
            <w:r>
              <w:rPr>
                <w:rFonts w:ascii="Garamond" w:eastAsia="Garamond" w:hAnsi="Garamond" w:cs="Garamond"/>
                <w:b/>
                <w:bCs/>
                <w:color w:val="000000"/>
                <w:sz w:val="28"/>
                <w:szCs w:val="28"/>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3E4627" w14:textId="77777777" w:rsidR="00ED4E4D" w:rsidRDefault="005C7C1B">
            <w:pPr>
              <w:pBdr>
                <w:top w:val="nil"/>
                <w:left w:val="nil"/>
                <w:bottom w:val="nil"/>
                <w:right w:val="nil"/>
                <w:between w:val="nil"/>
              </w:pBdr>
              <w:jc w:val="center"/>
              <w:rPr>
                <w:rFonts w:ascii="Garamond" w:eastAsia="Garamond" w:hAnsi="Garamond" w:cs="Garamond"/>
                <w:color w:val="000000"/>
                <w:sz w:val="28"/>
                <w:szCs w:val="28"/>
              </w:rPr>
            </w:pPr>
            <w:r>
              <w:rPr>
                <w:rFonts w:ascii="Garamond" w:eastAsia="Garamond" w:hAnsi="Garamond" w:cs="Garamond"/>
                <w:b/>
                <w:bCs/>
                <w:color w:val="000000"/>
                <w:sz w:val="28"/>
                <w:szCs w:val="28"/>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15F8D2" w14:textId="77777777" w:rsidR="00ED4E4D" w:rsidRDefault="005C7C1B">
            <w:pPr>
              <w:pBdr>
                <w:top w:val="nil"/>
                <w:left w:val="nil"/>
                <w:bottom w:val="nil"/>
                <w:right w:val="nil"/>
                <w:between w:val="nil"/>
              </w:pBdr>
              <w:jc w:val="center"/>
              <w:rPr>
                <w:rFonts w:ascii="Garamond" w:eastAsia="Garamond" w:hAnsi="Garamond" w:cs="Garamond"/>
                <w:color w:val="000000"/>
                <w:sz w:val="28"/>
                <w:szCs w:val="28"/>
              </w:rPr>
            </w:pPr>
            <w:r>
              <w:rPr>
                <w:rFonts w:ascii="Garamond" w:eastAsia="Garamond" w:hAnsi="Garamond" w:cs="Garamond"/>
                <w:b/>
                <w:bCs/>
                <w:color w:val="000000"/>
                <w:sz w:val="28"/>
                <w:szCs w:val="28"/>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F76209" w14:textId="77777777" w:rsidR="00ED4E4D" w:rsidRDefault="005C7C1B">
            <w:pPr>
              <w:pBdr>
                <w:top w:val="nil"/>
                <w:left w:val="nil"/>
                <w:bottom w:val="nil"/>
                <w:right w:val="nil"/>
                <w:between w:val="nil"/>
              </w:pBdr>
              <w:jc w:val="center"/>
              <w:rPr>
                <w:rFonts w:ascii="Garamond" w:eastAsia="Garamond" w:hAnsi="Garamond" w:cs="Garamond"/>
                <w:color w:val="000000"/>
                <w:sz w:val="28"/>
                <w:szCs w:val="28"/>
              </w:rPr>
            </w:pPr>
            <w:r>
              <w:rPr>
                <w:rFonts w:ascii="Garamond" w:eastAsia="Garamond" w:hAnsi="Garamond" w:cs="Garamond"/>
                <w:b/>
                <w:bCs/>
                <w:color w:val="000000"/>
                <w:sz w:val="28"/>
                <w:szCs w:val="28"/>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78D3A0" w14:textId="77777777" w:rsidR="00ED4E4D" w:rsidRDefault="005C7C1B">
            <w:pPr>
              <w:pBdr>
                <w:top w:val="nil"/>
                <w:left w:val="nil"/>
                <w:bottom w:val="nil"/>
                <w:right w:val="nil"/>
                <w:between w:val="nil"/>
              </w:pBdr>
              <w:jc w:val="center"/>
              <w:rPr>
                <w:rFonts w:ascii="Garamond" w:eastAsia="Garamond" w:hAnsi="Garamond" w:cs="Garamond"/>
                <w:color w:val="000000"/>
                <w:sz w:val="28"/>
                <w:szCs w:val="28"/>
              </w:rPr>
            </w:pPr>
            <w:r>
              <w:rPr>
                <w:rFonts w:ascii="Garamond" w:eastAsia="Garamond" w:hAnsi="Garamond" w:cs="Garamond"/>
                <w:b/>
                <w:bCs/>
                <w:color w:val="000000"/>
                <w:sz w:val="28"/>
                <w:szCs w:val="28"/>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5B9198" w14:textId="77777777" w:rsidR="00ED4E4D" w:rsidRDefault="005C7C1B">
            <w:pPr>
              <w:pBdr>
                <w:top w:val="nil"/>
                <w:left w:val="nil"/>
                <w:bottom w:val="nil"/>
                <w:right w:val="nil"/>
                <w:between w:val="nil"/>
              </w:pBdr>
              <w:jc w:val="center"/>
              <w:rPr>
                <w:rFonts w:ascii="Garamond" w:eastAsia="Garamond" w:hAnsi="Garamond" w:cs="Garamond"/>
                <w:color w:val="000000"/>
                <w:sz w:val="28"/>
                <w:szCs w:val="28"/>
              </w:rPr>
            </w:pPr>
            <w:r>
              <w:rPr>
                <w:rFonts w:ascii="Garamond" w:eastAsia="Garamond" w:hAnsi="Garamond" w:cs="Garamond"/>
                <w:b/>
                <w:bCs/>
                <w:color w:val="000000"/>
                <w:sz w:val="28"/>
                <w:szCs w:val="28"/>
              </w:rPr>
              <w:t>Total</w:t>
            </w:r>
          </w:p>
        </w:tc>
      </w:tr>
      <w:tr w:rsidR="00ED4E4D" w14:paraId="285124A8"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CD3EA9" w14:textId="77777777" w:rsidR="00ED4E4D" w:rsidRDefault="005C7C1B">
            <w:pPr>
              <w:pBdr>
                <w:top w:val="nil"/>
                <w:left w:val="nil"/>
                <w:bottom w:val="nil"/>
                <w:right w:val="nil"/>
                <w:between w:val="nil"/>
              </w:pBdr>
              <w:jc w:val="center"/>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5E9A18E"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EE774FD"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07FF4C9"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7DEABEB"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4763B9A"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6D945A2"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716D2BEA"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F7FB7A" w14:textId="77777777" w:rsidR="00ED4E4D" w:rsidRDefault="005C7C1B">
            <w:pPr>
              <w:pBdr>
                <w:top w:val="nil"/>
                <w:left w:val="nil"/>
                <w:bottom w:val="nil"/>
                <w:right w:val="nil"/>
                <w:between w:val="nil"/>
              </w:pBdr>
              <w:jc w:val="center"/>
              <w:rPr>
                <w:rFonts w:ascii="Garamond" w:eastAsia="Garamond" w:hAnsi="Garamond" w:cs="Garamond"/>
                <w:color w:val="000000"/>
                <w:sz w:val="28"/>
                <w:szCs w:val="28"/>
              </w:rPr>
            </w:pPr>
            <w:r>
              <w:rPr>
                <w:rFonts w:ascii="Garamond" w:eastAsia="Garamond" w:hAnsi="Garamond" w:cs="Garamond"/>
                <w:color w:val="000000"/>
                <w:sz w:val="28"/>
                <w:szCs w:val="28"/>
              </w:rPr>
              <w:t>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37744E0"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199F8C7"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AE9B4FF"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2D17825"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8FB17A8"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3C7574E"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4B5AE787"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3AB562" w14:textId="77777777" w:rsidR="00ED4E4D" w:rsidRDefault="005C7C1B">
            <w:pPr>
              <w:pBdr>
                <w:top w:val="nil"/>
                <w:left w:val="nil"/>
                <w:bottom w:val="nil"/>
                <w:right w:val="nil"/>
                <w:between w:val="nil"/>
              </w:pBdr>
              <w:jc w:val="center"/>
              <w:rPr>
                <w:rFonts w:ascii="Garamond" w:eastAsia="Garamond" w:hAnsi="Garamond" w:cs="Garamond"/>
                <w:color w:val="000000"/>
                <w:sz w:val="28"/>
                <w:szCs w:val="28"/>
              </w:rPr>
            </w:pPr>
            <w:r>
              <w:rPr>
                <w:rFonts w:ascii="Garamond" w:eastAsia="Garamond" w:hAnsi="Garamond" w:cs="Garamond"/>
                <w:color w:val="000000"/>
                <w:sz w:val="28"/>
                <w:szCs w:val="28"/>
              </w:rPr>
              <w:t>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B4D305D"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54FBB"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D107AA5"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C3DF13F"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F5CC78A"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55FE82E"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1</w:t>
            </w:r>
          </w:p>
        </w:tc>
      </w:tr>
      <w:tr w:rsidR="00ED4E4D" w14:paraId="5084ABF4"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71166F" w14:textId="77777777" w:rsidR="00ED4E4D" w:rsidRDefault="005C7C1B">
            <w:pPr>
              <w:pBdr>
                <w:top w:val="nil"/>
                <w:left w:val="nil"/>
                <w:bottom w:val="nil"/>
                <w:right w:val="nil"/>
                <w:between w:val="nil"/>
              </w:pBdr>
              <w:jc w:val="center"/>
              <w:rPr>
                <w:rFonts w:ascii="Garamond" w:eastAsia="Garamond" w:hAnsi="Garamond" w:cs="Garamond"/>
                <w:color w:val="000000"/>
                <w:sz w:val="28"/>
                <w:szCs w:val="28"/>
              </w:rPr>
            </w:pPr>
            <w:r>
              <w:rPr>
                <w:rFonts w:ascii="Garamond" w:eastAsia="Garamond" w:hAnsi="Garamond" w:cs="Garamond"/>
                <w:color w:val="000000"/>
                <w:sz w:val="28"/>
                <w:szCs w:val="28"/>
              </w:rPr>
              <w:t>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2768BDA"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8DFD07D"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D4DF7EB"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32CDF2C"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7A4492"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CA5679C"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13DD966D"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C59925" w14:textId="77777777" w:rsidR="00ED4E4D" w:rsidRDefault="005C7C1B">
            <w:pPr>
              <w:pBdr>
                <w:top w:val="nil"/>
                <w:left w:val="nil"/>
                <w:bottom w:val="nil"/>
                <w:right w:val="nil"/>
                <w:between w:val="nil"/>
              </w:pBdr>
              <w:jc w:val="center"/>
              <w:rPr>
                <w:rFonts w:ascii="Garamond" w:eastAsia="Garamond" w:hAnsi="Garamond" w:cs="Garamond"/>
                <w:color w:val="000000"/>
                <w:sz w:val="28"/>
                <w:szCs w:val="28"/>
              </w:rPr>
            </w:pPr>
            <w:r>
              <w:rPr>
                <w:rFonts w:ascii="Garamond" w:eastAsia="Garamond" w:hAnsi="Garamond" w:cs="Garamond"/>
                <w:color w:val="000000"/>
                <w:sz w:val="28"/>
                <w:szCs w:val="28"/>
              </w:rPr>
              <w:t>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90CA54"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AEC099"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F1F7D62"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619DD3C"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9492F53"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7A9458A"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7EB48BE4"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E09E87" w14:textId="77777777" w:rsidR="00ED4E4D" w:rsidRDefault="005C7C1B">
            <w:pPr>
              <w:pBdr>
                <w:top w:val="nil"/>
                <w:left w:val="nil"/>
                <w:bottom w:val="nil"/>
                <w:right w:val="nil"/>
                <w:between w:val="nil"/>
              </w:pBdr>
              <w:jc w:val="center"/>
              <w:rPr>
                <w:rFonts w:ascii="Garamond" w:eastAsia="Garamond" w:hAnsi="Garamond" w:cs="Garamond"/>
                <w:color w:val="000000"/>
                <w:sz w:val="28"/>
                <w:szCs w:val="28"/>
              </w:rPr>
            </w:pPr>
            <w:r>
              <w:rPr>
                <w:rFonts w:ascii="Garamond" w:eastAsia="Garamond" w:hAnsi="Garamond" w:cs="Garamond"/>
                <w:color w:val="000000"/>
                <w:sz w:val="28"/>
                <w:szCs w:val="28"/>
              </w:rPr>
              <w:t>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22E6D18"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A1C1992"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30DC671"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2828CB5"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55CC350"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2BD9972"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4ACC72F5"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67B617" w14:textId="77777777" w:rsidR="00ED4E4D" w:rsidRDefault="005C7C1B">
            <w:pPr>
              <w:pBdr>
                <w:top w:val="nil"/>
                <w:left w:val="nil"/>
                <w:bottom w:val="nil"/>
                <w:right w:val="nil"/>
                <w:between w:val="nil"/>
              </w:pBdr>
              <w:jc w:val="center"/>
              <w:rPr>
                <w:rFonts w:ascii="Garamond" w:eastAsia="Garamond" w:hAnsi="Garamond" w:cs="Garamond"/>
                <w:color w:val="000000"/>
                <w:sz w:val="28"/>
                <w:szCs w:val="28"/>
              </w:rPr>
            </w:pPr>
            <w:r>
              <w:rPr>
                <w:rFonts w:ascii="Garamond" w:eastAsia="Garamond" w:hAnsi="Garamond" w:cs="Garamond"/>
                <w:color w:val="000000"/>
                <w:sz w:val="28"/>
                <w:szCs w:val="28"/>
              </w:rPr>
              <w:t>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8C191C1"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5018DA1"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7A31E5A"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7D01366"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850C71"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F3B2377"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427237E5"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62FC0B" w14:textId="77777777" w:rsidR="00ED4E4D" w:rsidRDefault="005C7C1B">
            <w:pPr>
              <w:pBdr>
                <w:top w:val="nil"/>
                <w:left w:val="nil"/>
                <w:bottom w:val="nil"/>
                <w:right w:val="nil"/>
                <w:between w:val="nil"/>
              </w:pBdr>
              <w:jc w:val="center"/>
              <w:rPr>
                <w:rFonts w:ascii="Garamond" w:eastAsia="Garamond" w:hAnsi="Garamond" w:cs="Garamond"/>
                <w:color w:val="000000"/>
                <w:sz w:val="28"/>
                <w:szCs w:val="28"/>
              </w:rPr>
            </w:pPr>
            <w:r>
              <w:rPr>
                <w:rFonts w:ascii="Garamond" w:eastAsia="Garamond" w:hAnsi="Garamond" w:cs="Garamond"/>
                <w:color w:val="000000"/>
                <w:sz w:val="28"/>
                <w:szCs w:val="28"/>
              </w:rPr>
              <w:t>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06C0013"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A4B96B9"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0E1E510"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51D76F2"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668FD79"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4D109CF"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7063ED62"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D72309" w14:textId="77777777" w:rsidR="00ED4E4D" w:rsidRDefault="005C7C1B">
            <w:pPr>
              <w:pBdr>
                <w:top w:val="nil"/>
                <w:left w:val="nil"/>
                <w:bottom w:val="nil"/>
                <w:right w:val="nil"/>
                <w:between w:val="nil"/>
              </w:pBdr>
              <w:jc w:val="center"/>
              <w:rPr>
                <w:rFonts w:ascii="Garamond" w:eastAsia="Garamond" w:hAnsi="Garamond" w:cs="Garamond"/>
                <w:color w:val="000000"/>
                <w:sz w:val="28"/>
                <w:szCs w:val="28"/>
              </w:rPr>
            </w:pPr>
            <w:r>
              <w:rPr>
                <w:rFonts w:ascii="Garamond" w:eastAsia="Garamond" w:hAnsi="Garamond" w:cs="Garamond"/>
                <w:color w:val="000000"/>
                <w:sz w:val="28"/>
                <w:szCs w:val="28"/>
              </w:rPr>
              <w:t>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267D7C1"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4CCC587"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EC2B1A7"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E260379"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3600E74"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7173549"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0289FA77"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96CDD3" w14:textId="77777777" w:rsidR="00ED4E4D" w:rsidRDefault="005C7C1B">
            <w:pPr>
              <w:pBdr>
                <w:top w:val="nil"/>
                <w:left w:val="nil"/>
                <w:bottom w:val="nil"/>
                <w:right w:val="nil"/>
                <w:between w:val="nil"/>
              </w:pBdr>
              <w:jc w:val="center"/>
              <w:rPr>
                <w:rFonts w:ascii="Garamond" w:eastAsia="Garamond" w:hAnsi="Garamond" w:cs="Garamond"/>
                <w:color w:val="000000"/>
                <w:sz w:val="28"/>
                <w:szCs w:val="28"/>
              </w:rPr>
            </w:pPr>
            <w:r>
              <w:rPr>
                <w:rFonts w:ascii="Garamond" w:eastAsia="Garamond" w:hAnsi="Garamond" w:cs="Garamond"/>
                <w:color w:val="000000"/>
                <w:sz w:val="28"/>
                <w:szCs w:val="28"/>
              </w:rPr>
              <w:t>10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862EFFE"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69DC308"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D4FE8FD"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DAA1F01"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274552F"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3F4D487"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5BB62490"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5A5C49" w14:textId="77777777" w:rsidR="00ED4E4D" w:rsidRDefault="005C7C1B">
            <w:pPr>
              <w:pBdr>
                <w:top w:val="nil"/>
                <w:left w:val="nil"/>
                <w:bottom w:val="nil"/>
                <w:right w:val="nil"/>
                <w:between w:val="nil"/>
              </w:pBdr>
              <w:jc w:val="center"/>
              <w:rPr>
                <w:rFonts w:ascii="Garamond" w:eastAsia="Garamond" w:hAnsi="Garamond" w:cs="Garamond"/>
                <w:color w:val="000000"/>
                <w:sz w:val="28"/>
                <w:szCs w:val="28"/>
              </w:rPr>
            </w:pPr>
            <w:r>
              <w:rPr>
                <w:rFonts w:ascii="Garamond" w:eastAsia="Garamond" w:hAnsi="Garamond" w:cs="Garamond"/>
                <w:color w:val="000000"/>
                <w:sz w:val="28"/>
                <w:szCs w:val="28"/>
              </w:rPr>
              <w:lastRenderedPageBreak/>
              <w:t>11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F9300B6"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58F2CB1"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0B247B0"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274E60E"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9AA8CFD"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EEFAC69"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685A6C0B"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A5A225" w14:textId="77777777" w:rsidR="00ED4E4D" w:rsidRDefault="005C7C1B">
            <w:pPr>
              <w:pBdr>
                <w:top w:val="nil"/>
                <w:left w:val="nil"/>
                <w:bottom w:val="nil"/>
                <w:right w:val="nil"/>
                <w:between w:val="nil"/>
              </w:pBdr>
              <w:jc w:val="center"/>
              <w:rPr>
                <w:rFonts w:ascii="Garamond" w:eastAsia="Garamond" w:hAnsi="Garamond" w:cs="Garamond"/>
                <w:color w:val="000000"/>
                <w:sz w:val="28"/>
                <w:szCs w:val="28"/>
              </w:rPr>
            </w:pPr>
            <w:r>
              <w:rPr>
                <w:rFonts w:ascii="Garamond" w:eastAsia="Garamond" w:hAnsi="Garamond" w:cs="Garamond"/>
                <w:color w:val="000000"/>
                <w:sz w:val="28"/>
                <w:szCs w:val="28"/>
              </w:rPr>
              <w:t>12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E4A4C9D"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36A27E2"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A88E4E4"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0C1C5DC"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4D06A40"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A891795"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2517ED57"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EFD5AF" w14:textId="77777777" w:rsidR="00ED4E4D" w:rsidRDefault="005C7C1B">
            <w:pPr>
              <w:pBdr>
                <w:top w:val="nil"/>
                <w:left w:val="nil"/>
                <w:bottom w:val="nil"/>
                <w:right w:val="nil"/>
                <w:between w:val="nil"/>
              </w:pBdr>
              <w:jc w:val="center"/>
              <w:rPr>
                <w:rFonts w:ascii="Garamond" w:eastAsia="Garamond" w:hAnsi="Garamond" w:cs="Garamond"/>
                <w:color w:val="000000"/>
                <w:sz w:val="28"/>
                <w:szCs w:val="28"/>
              </w:rPr>
            </w:pPr>
            <w:r>
              <w:rPr>
                <w:rFonts w:ascii="Garamond" w:eastAsia="Garamond" w:hAnsi="Garamond" w:cs="Garamond"/>
                <w:color w:val="000000"/>
                <w:sz w:val="28"/>
                <w:szCs w:val="28"/>
              </w:rPr>
              <w:t>13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EE585CC"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64ABA41"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BD80C9C"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A686A9A"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CE7D0C"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6A00CCC" w14:textId="77777777" w:rsidR="00ED4E4D" w:rsidRDefault="005C7C1B">
            <w:pPr>
              <w:pBdr>
                <w:top w:val="nil"/>
                <w:left w:val="nil"/>
                <w:bottom w:val="nil"/>
                <w:right w:val="nil"/>
                <w:between w:val="nil"/>
              </w:pBdr>
              <w:spacing w:before="240" w:after="240"/>
              <w:ind w:left="3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r>
    </w:tbl>
    <w:p w14:paraId="21F8E66B" w14:textId="77777777" w:rsidR="00ED4E4D" w:rsidRDefault="00ED4E4D">
      <w:pPr>
        <w:pStyle w:val="Heading2"/>
        <w:rPr>
          <w:rFonts w:ascii="Garamond" w:eastAsia="Garamond" w:hAnsi="Garamond" w:cs="Garamond"/>
          <w:color w:val="000000"/>
          <w:sz w:val="28"/>
          <w:szCs w:val="28"/>
        </w:rPr>
      </w:pPr>
      <w:bookmarkStart w:id="58" w:name="_heading=h.5h83fwcdfncc" w:colFirst="0" w:colLast="0"/>
      <w:bookmarkEnd w:id="58"/>
    </w:p>
    <w:p w14:paraId="64AC591B" w14:textId="77777777" w:rsidR="00ED4E4D" w:rsidRDefault="005C7C1B">
      <w:pPr>
        <w:pStyle w:val="Heading2"/>
        <w:rPr>
          <w:rFonts w:ascii="Garamond" w:eastAsia="Garamond" w:hAnsi="Garamond" w:cs="Garamond"/>
          <w:color w:val="000000"/>
          <w:sz w:val="28"/>
          <w:szCs w:val="28"/>
        </w:rPr>
        <w:sectPr w:rsidR="00ED4E4D">
          <w:pgSz w:w="11906" w:h="16838"/>
          <w:pgMar w:top="1440" w:right="1257" w:bottom="1440" w:left="1440" w:header="708" w:footer="708" w:gutter="0"/>
          <w:cols w:space="720"/>
        </w:sectPr>
      </w:pPr>
      <w:bookmarkStart w:id="59" w:name="_heading=h.ux94vw3hhad6" w:colFirst="0" w:colLast="0"/>
      <w:bookmarkEnd w:id="59"/>
      <w:r>
        <w:rPr>
          <w:rFonts w:ascii="Garamond" w:eastAsia="Garamond" w:hAnsi="Garamond" w:cs="Garamond"/>
          <w:noProof/>
          <w:color w:val="000000"/>
          <w:sz w:val="28"/>
          <w:szCs w:val="28"/>
        </w:rPr>
        <w:drawing>
          <wp:inline distT="114300" distB="114300" distL="114300" distR="114300" wp14:anchorId="495E878C" wp14:editId="4A82D19D">
            <wp:extent cx="5847405" cy="3517900"/>
            <wp:effectExtent l="0" t="0" r="0" b="0"/>
            <wp:docPr id="19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1"/>
                    <a:srcRect/>
                    <a:stretch>
                      <a:fillRect/>
                    </a:stretch>
                  </pic:blipFill>
                  <pic:spPr>
                    <a:xfrm>
                      <a:off x="0" y="0"/>
                      <a:ext cx="5847405" cy="3517900"/>
                    </a:xfrm>
                    <a:prstGeom prst="rect">
                      <a:avLst/>
                    </a:prstGeom>
                    <a:ln/>
                  </pic:spPr>
                </pic:pic>
              </a:graphicData>
            </a:graphic>
          </wp:inline>
        </w:drawing>
      </w:r>
    </w:p>
    <w:p w14:paraId="42E35087" w14:textId="77777777" w:rsidR="00ED4E4D" w:rsidRDefault="005C7C1B">
      <w:pPr>
        <w:pStyle w:val="Heading2"/>
        <w:rPr>
          <w:rFonts w:ascii="Garamond" w:eastAsia="Garamond" w:hAnsi="Garamond" w:cs="Garamond"/>
          <w:color w:val="000000"/>
          <w:sz w:val="28"/>
          <w:szCs w:val="28"/>
        </w:rPr>
      </w:pPr>
      <w:bookmarkStart w:id="60" w:name="_heading=h.3uiyvxl508yt" w:colFirst="0" w:colLast="0"/>
      <w:bookmarkEnd w:id="60"/>
      <w:r>
        <w:rPr>
          <w:rFonts w:ascii="Garamond" w:eastAsia="Garamond" w:hAnsi="Garamond" w:cs="Garamond"/>
          <w:color w:val="000000"/>
          <w:sz w:val="28"/>
          <w:szCs w:val="28"/>
        </w:rPr>
        <w:lastRenderedPageBreak/>
        <w:t>Outcome-Based Trend Analysis- 2025</w:t>
      </w:r>
    </w:p>
    <w:p w14:paraId="25951E37" w14:textId="77777777" w:rsidR="00ED4E4D" w:rsidRDefault="005C7C1B">
      <w:pPr>
        <w:pStyle w:val="Heading2"/>
        <w:rPr>
          <w:rFonts w:ascii="Garamond" w:eastAsia="Garamond" w:hAnsi="Garamond" w:cs="Garamond"/>
          <w:color w:val="000000"/>
          <w:sz w:val="28"/>
          <w:szCs w:val="28"/>
        </w:rPr>
      </w:pPr>
      <w:bookmarkStart w:id="61" w:name="_heading=h.iggo0p2cfhgn" w:colFirst="0" w:colLast="0"/>
      <w:bookmarkEnd w:id="61"/>
      <w:r>
        <w:rPr>
          <w:rFonts w:ascii="Garamond" w:eastAsia="Garamond" w:hAnsi="Garamond" w:cs="Garamond"/>
          <w:color w:val="000000"/>
          <w:sz w:val="28"/>
          <w:szCs w:val="28"/>
        </w:rPr>
        <w:t>Transmission Trend- 2025</w:t>
      </w:r>
    </w:p>
    <w:p w14:paraId="64B4EF48"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14:paraId="0C4C8C0E" w14:textId="77777777" w:rsidR="00ED4E4D" w:rsidRDefault="00ED4E4D">
      <w:pPr>
        <w:pBdr>
          <w:top w:val="nil"/>
          <w:left w:val="nil"/>
          <w:bottom w:val="nil"/>
          <w:right w:val="nil"/>
          <w:between w:val="nil"/>
        </w:pBdr>
        <w:rPr>
          <w:rFonts w:ascii="Garamond" w:eastAsia="Garamond" w:hAnsi="Garamond" w:cs="Garamond"/>
          <w:color w:val="000000"/>
          <w:sz w:val="28"/>
          <w:szCs w:val="28"/>
        </w:rPr>
      </w:pPr>
    </w:p>
    <w:tbl>
      <w:tblPr>
        <w:tblStyle w:val="afffffffffff2"/>
        <w:tblW w:w="901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ED4E4D" w14:paraId="7C94344F" w14:textId="77777777">
        <w:trPr>
          <w:cantSplit/>
          <w:trHeight w:val="144"/>
          <w:tblHeader/>
        </w:trPr>
        <w:tc>
          <w:tcPr>
            <w:tcW w:w="4040" w:type="dxa"/>
            <w:tcMar>
              <w:top w:w="100" w:type="dxa"/>
              <w:left w:w="100" w:type="dxa"/>
              <w:bottom w:w="100" w:type="dxa"/>
              <w:right w:w="100" w:type="dxa"/>
            </w:tcMar>
          </w:tcPr>
          <w:p w14:paraId="6FA5A1F7" w14:textId="77777777" w:rsidR="00ED4E4D" w:rsidRDefault="005C7C1B">
            <w:pPr>
              <w:widowControl w:val="0"/>
              <w:pBdr>
                <w:top w:val="nil"/>
                <w:left w:val="nil"/>
                <w:bottom w:val="nil"/>
                <w:right w:val="nil"/>
                <w:between w:val="nil"/>
              </w:pBdr>
              <w:jc w:val="left"/>
              <w:rPr>
                <w:rFonts w:ascii="Garamond" w:eastAsia="Garamond" w:hAnsi="Garamond" w:cs="Garamond"/>
                <w:b/>
                <w:bCs/>
                <w:color w:val="000000"/>
                <w:sz w:val="28"/>
                <w:szCs w:val="28"/>
              </w:rPr>
            </w:pPr>
            <w:r>
              <w:rPr>
                <w:rFonts w:ascii="Garamond" w:eastAsia="Garamond" w:hAnsi="Garamond" w:cs="Garamond"/>
                <w:b/>
                <w:bCs/>
                <w:color w:val="000000"/>
                <w:sz w:val="28"/>
                <w:szCs w:val="28"/>
              </w:rPr>
              <w:t>Mode of Transmission</w:t>
            </w:r>
          </w:p>
        </w:tc>
        <w:tc>
          <w:tcPr>
            <w:tcW w:w="2680" w:type="dxa"/>
            <w:tcMar>
              <w:top w:w="100" w:type="dxa"/>
              <w:left w:w="100" w:type="dxa"/>
              <w:bottom w:w="100" w:type="dxa"/>
              <w:right w:w="100" w:type="dxa"/>
            </w:tcMar>
          </w:tcPr>
          <w:p w14:paraId="4043795E" w14:textId="77777777" w:rsidR="00ED4E4D" w:rsidRDefault="005C7C1B">
            <w:pPr>
              <w:widowControl w:val="0"/>
              <w:pBdr>
                <w:top w:val="nil"/>
                <w:left w:val="nil"/>
                <w:bottom w:val="nil"/>
                <w:right w:val="nil"/>
                <w:between w:val="nil"/>
              </w:pBdr>
              <w:jc w:val="left"/>
              <w:rPr>
                <w:rFonts w:ascii="Garamond" w:eastAsia="Garamond" w:hAnsi="Garamond" w:cs="Garamond"/>
                <w:b/>
                <w:bCs/>
                <w:color w:val="000000"/>
                <w:sz w:val="28"/>
                <w:szCs w:val="28"/>
              </w:rPr>
            </w:pPr>
            <w:r>
              <w:rPr>
                <w:rFonts w:ascii="Garamond" w:eastAsia="Garamond" w:hAnsi="Garamond" w:cs="Garamond"/>
                <w:b/>
                <w:bCs/>
                <w:color w:val="000000"/>
                <w:sz w:val="28"/>
                <w:szCs w:val="28"/>
              </w:rPr>
              <w:t>No. of cases</w:t>
            </w:r>
          </w:p>
        </w:tc>
        <w:tc>
          <w:tcPr>
            <w:tcW w:w="2295" w:type="dxa"/>
            <w:tcMar>
              <w:top w:w="100" w:type="dxa"/>
              <w:left w:w="100" w:type="dxa"/>
              <w:bottom w:w="100" w:type="dxa"/>
              <w:right w:w="100" w:type="dxa"/>
            </w:tcMar>
          </w:tcPr>
          <w:p w14:paraId="7793CFB4" w14:textId="77777777" w:rsidR="00ED4E4D" w:rsidRDefault="005C7C1B">
            <w:pPr>
              <w:widowControl w:val="0"/>
              <w:pBdr>
                <w:top w:val="nil"/>
                <w:left w:val="nil"/>
                <w:bottom w:val="nil"/>
                <w:right w:val="nil"/>
                <w:between w:val="nil"/>
              </w:pBdr>
              <w:jc w:val="left"/>
              <w:rPr>
                <w:rFonts w:ascii="Garamond" w:eastAsia="Garamond" w:hAnsi="Garamond" w:cs="Garamond"/>
                <w:b/>
                <w:bCs/>
                <w:color w:val="000000"/>
                <w:sz w:val="28"/>
                <w:szCs w:val="28"/>
              </w:rPr>
            </w:pPr>
            <w:r>
              <w:rPr>
                <w:rFonts w:ascii="Garamond" w:eastAsia="Garamond" w:hAnsi="Garamond" w:cs="Garamond"/>
                <w:b/>
                <w:bCs/>
                <w:color w:val="000000"/>
                <w:sz w:val="28"/>
                <w:szCs w:val="28"/>
              </w:rPr>
              <w:t>No. of Deaths</w:t>
            </w:r>
          </w:p>
        </w:tc>
      </w:tr>
      <w:tr w:rsidR="00ED4E4D" w14:paraId="31D39018" w14:textId="77777777">
        <w:trPr>
          <w:cantSplit/>
          <w:trHeight w:val="144"/>
          <w:tblHeader/>
        </w:trPr>
        <w:tc>
          <w:tcPr>
            <w:tcW w:w="4040" w:type="dxa"/>
            <w:tcMar>
              <w:top w:w="100" w:type="dxa"/>
              <w:left w:w="100" w:type="dxa"/>
              <w:bottom w:w="100" w:type="dxa"/>
              <w:right w:w="100" w:type="dxa"/>
            </w:tcMar>
          </w:tcPr>
          <w:p w14:paraId="5CA7A7B8" w14:textId="77777777" w:rsidR="00ED4E4D" w:rsidRDefault="005C7C1B">
            <w:pPr>
              <w:widowControl w:val="0"/>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6DA22C6"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4</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974D31C"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14479F33" w14:textId="77777777">
        <w:trPr>
          <w:cantSplit/>
          <w:trHeight w:val="144"/>
          <w:tblHeader/>
        </w:trPr>
        <w:tc>
          <w:tcPr>
            <w:tcW w:w="4040" w:type="dxa"/>
            <w:tcMar>
              <w:top w:w="100" w:type="dxa"/>
              <w:left w:w="100" w:type="dxa"/>
              <w:bottom w:w="100" w:type="dxa"/>
              <w:right w:w="100" w:type="dxa"/>
            </w:tcMar>
          </w:tcPr>
          <w:p w14:paraId="1C4BC808" w14:textId="77777777" w:rsidR="00ED4E4D" w:rsidRDefault="005C7C1B">
            <w:pPr>
              <w:widowControl w:val="0"/>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45902F"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34</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61B9142B"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23299386" w14:textId="77777777">
        <w:trPr>
          <w:cantSplit/>
          <w:trHeight w:val="144"/>
          <w:tblHeader/>
        </w:trPr>
        <w:tc>
          <w:tcPr>
            <w:tcW w:w="4040" w:type="dxa"/>
            <w:tcMar>
              <w:top w:w="100" w:type="dxa"/>
              <w:left w:w="100" w:type="dxa"/>
              <w:bottom w:w="100" w:type="dxa"/>
              <w:right w:w="100" w:type="dxa"/>
            </w:tcMar>
          </w:tcPr>
          <w:p w14:paraId="1AB31862" w14:textId="77777777" w:rsidR="00ED4E4D" w:rsidRDefault="005C7C1B">
            <w:pPr>
              <w:widowControl w:val="0"/>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3BB2B8F"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7</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1E83037D"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36520F2E" w14:textId="77777777">
        <w:trPr>
          <w:cantSplit/>
          <w:trHeight w:val="144"/>
          <w:tblHeader/>
        </w:trPr>
        <w:tc>
          <w:tcPr>
            <w:tcW w:w="4040" w:type="dxa"/>
            <w:tcMar>
              <w:top w:w="100" w:type="dxa"/>
              <w:left w:w="100" w:type="dxa"/>
              <w:bottom w:w="100" w:type="dxa"/>
              <w:right w:w="100" w:type="dxa"/>
            </w:tcMar>
          </w:tcPr>
          <w:p w14:paraId="0D0D4F9A" w14:textId="77777777" w:rsidR="00ED4E4D" w:rsidRDefault="005C7C1B">
            <w:pPr>
              <w:widowControl w:val="0"/>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Zoonotic</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2B38B34"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5</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4CF035F0"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3527DB0B" w14:textId="77777777">
        <w:trPr>
          <w:cantSplit/>
          <w:trHeight w:val="144"/>
          <w:tblHeader/>
        </w:trPr>
        <w:tc>
          <w:tcPr>
            <w:tcW w:w="4040" w:type="dxa"/>
            <w:tcMar>
              <w:top w:w="100" w:type="dxa"/>
              <w:left w:w="100" w:type="dxa"/>
              <w:bottom w:w="100" w:type="dxa"/>
              <w:right w:w="100" w:type="dxa"/>
            </w:tcMar>
          </w:tcPr>
          <w:p w14:paraId="051D2D22" w14:textId="77777777" w:rsidR="00ED4E4D" w:rsidRDefault="00ED4E4D">
            <w:pPr>
              <w:widowControl w:val="0"/>
              <w:pBdr>
                <w:top w:val="nil"/>
                <w:left w:val="nil"/>
                <w:bottom w:val="nil"/>
                <w:right w:val="nil"/>
                <w:between w:val="nil"/>
              </w:pBdr>
              <w:jc w:val="left"/>
              <w:rPr>
                <w:rFonts w:ascii="Garamond" w:eastAsia="Garamond" w:hAnsi="Garamond" w:cs="Garamond"/>
                <w:color w:val="000000"/>
                <w:sz w:val="28"/>
                <w:szCs w:val="28"/>
              </w:rPr>
            </w:pPr>
          </w:p>
          <w:p w14:paraId="4B592786" w14:textId="77777777" w:rsidR="00ED4E4D" w:rsidRDefault="005C7C1B">
            <w:pPr>
              <w:widowControl w:val="0"/>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64E2608"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6F15DF63" w14:textId="77777777" w:rsidR="00ED4E4D" w:rsidRDefault="00ED4E4D">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p>
        </w:tc>
      </w:tr>
      <w:tr w:rsidR="00ED4E4D" w14:paraId="76D1F006" w14:textId="77777777">
        <w:trPr>
          <w:cantSplit/>
          <w:trHeight w:val="144"/>
          <w:tblHeader/>
        </w:trPr>
        <w:tc>
          <w:tcPr>
            <w:tcW w:w="4040" w:type="dxa"/>
            <w:tcMar>
              <w:top w:w="100" w:type="dxa"/>
              <w:left w:w="100" w:type="dxa"/>
              <w:bottom w:w="100" w:type="dxa"/>
              <w:right w:w="100" w:type="dxa"/>
            </w:tcMar>
          </w:tcPr>
          <w:p w14:paraId="550AF50F" w14:textId="77777777" w:rsidR="00ED4E4D" w:rsidRDefault="005C7C1B">
            <w:pPr>
              <w:widowControl w:val="0"/>
              <w:pBdr>
                <w:top w:val="nil"/>
                <w:left w:val="nil"/>
                <w:bottom w:val="nil"/>
                <w:right w:val="nil"/>
                <w:between w:val="nil"/>
              </w:pBdr>
              <w:jc w:val="left"/>
              <w:rPr>
                <w:rFonts w:ascii="Garamond" w:eastAsia="Garamond" w:hAnsi="Garamond" w:cs="Garamond"/>
                <w:b/>
                <w:bCs/>
                <w:color w:val="000000"/>
                <w:sz w:val="28"/>
                <w:szCs w:val="28"/>
              </w:rPr>
            </w:pPr>
            <w:r>
              <w:rPr>
                <w:rFonts w:ascii="Garamond" w:eastAsia="Garamond" w:hAnsi="Garamond" w:cs="Garamond"/>
                <w:color w:val="000000"/>
                <w:sz w:val="28"/>
                <w:szCs w:val="28"/>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06825E8"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5682E682"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r>
    </w:tbl>
    <w:p w14:paraId="6EF21E79"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5987F161" w14:textId="77777777" w:rsidR="00ED4E4D" w:rsidRDefault="005C7C1B">
      <w:pPr>
        <w:pBdr>
          <w:top w:val="nil"/>
          <w:left w:val="nil"/>
          <w:bottom w:val="nil"/>
          <w:right w:val="nil"/>
          <w:between w:val="nil"/>
        </w:pBdr>
        <w:rPr>
          <w:rFonts w:ascii="Garamond" w:eastAsia="Garamond" w:hAnsi="Garamond" w:cs="Garamond"/>
          <w:b/>
          <w:bCs/>
          <w:color w:val="000000"/>
          <w:sz w:val="28"/>
          <w:szCs w:val="28"/>
        </w:rPr>
      </w:pPr>
      <w:r>
        <w:rPr>
          <w:rFonts w:ascii="Garamond" w:eastAsia="Garamond" w:hAnsi="Garamond" w:cs="Garamond"/>
          <w:b/>
          <w:bCs/>
          <w:color w:val="000000"/>
          <w:sz w:val="28"/>
          <w:szCs w:val="28"/>
        </w:rPr>
        <w:t>Vector-Borne Disease</w:t>
      </w:r>
    </w:p>
    <w:p w14:paraId="4F4405F5" w14:textId="77777777" w:rsidR="00ED4E4D" w:rsidRDefault="00ED4E4D">
      <w:pPr>
        <w:pBdr>
          <w:top w:val="nil"/>
          <w:left w:val="nil"/>
          <w:bottom w:val="nil"/>
          <w:right w:val="nil"/>
          <w:between w:val="nil"/>
        </w:pBdr>
        <w:rPr>
          <w:rFonts w:ascii="Garamond" w:eastAsia="Garamond" w:hAnsi="Garamond" w:cs="Garamond"/>
          <w:color w:val="000000"/>
          <w:sz w:val="28"/>
          <w:szCs w:val="28"/>
        </w:rPr>
      </w:pPr>
    </w:p>
    <w:tbl>
      <w:tblPr>
        <w:tblStyle w:val="afffffffffff3"/>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ED4E4D" w14:paraId="285BE2A5" w14:textId="77777777">
        <w:trPr>
          <w:cantSplit/>
          <w:trHeight w:val="144"/>
          <w:tblHeader/>
        </w:trPr>
        <w:tc>
          <w:tcPr>
            <w:tcW w:w="4005" w:type="dxa"/>
            <w:tcMar>
              <w:top w:w="100" w:type="dxa"/>
              <w:left w:w="100" w:type="dxa"/>
              <w:bottom w:w="100" w:type="dxa"/>
              <w:right w:w="100" w:type="dxa"/>
            </w:tcMar>
          </w:tcPr>
          <w:p w14:paraId="7FA55B2C" w14:textId="77777777" w:rsidR="00ED4E4D" w:rsidRDefault="005C7C1B">
            <w:pPr>
              <w:widowControl w:val="0"/>
              <w:pBdr>
                <w:top w:val="nil"/>
                <w:left w:val="nil"/>
                <w:bottom w:val="nil"/>
                <w:right w:val="nil"/>
                <w:between w:val="nil"/>
              </w:pBdr>
              <w:jc w:val="left"/>
              <w:rPr>
                <w:rFonts w:ascii="Garamond" w:eastAsia="Garamond" w:hAnsi="Garamond" w:cs="Garamond"/>
                <w:b/>
                <w:bCs/>
                <w:color w:val="000000"/>
                <w:sz w:val="28"/>
                <w:szCs w:val="28"/>
              </w:rPr>
            </w:pPr>
            <w:r>
              <w:rPr>
                <w:rFonts w:ascii="Garamond" w:eastAsia="Garamond" w:hAnsi="Garamond" w:cs="Garamond"/>
                <w:b/>
                <w:bCs/>
                <w:color w:val="000000"/>
                <w:sz w:val="28"/>
                <w:szCs w:val="28"/>
              </w:rPr>
              <w:lastRenderedPageBreak/>
              <w:t>Disease</w:t>
            </w:r>
          </w:p>
        </w:tc>
        <w:tc>
          <w:tcPr>
            <w:tcW w:w="2655" w:type="dxa"/>
            <w:tcMar>
              <w:top w:w="100" w:type="dxa"/>
              <w:left w:w="100" w:type="dxa"/>
              <w:bottom w:w="100" w:type="dxa"/>
              <w:right w:w="100" w:type="dxa"/>
            </w:tcMar>
          </w:tcPr>
          <w:p w14:paraId="05A798A8" w14:textId="77777777" w:rsidR="00ED4E4D" w:rsidRDefault="005C7C1B">
            <w:pPr>
              <w:widowControl w:val="0"/>
              <w:pBdr>
                <w:top w:val="nil"/>
                <w:left w:val="nil"/>
                <w:bottom w:val="nil"/>
                <w:right w:val="nil"/>
                <w:between w:val="nil"/>
              </w:pBdr>
              <w:jc w:val="left"/>
              <w:rPr>
                <w:rFonts w:ascii="Garamond" w:eastAsia="Garamond" w:hAnsi="Garamond" w:cs="Garamond"/>
                <w:b/>
                <w:bCs/>
                <w:color w:val="000000"/>
                <w:sz w:val="28"/>
                <w:szCs w:val="28"/>
              </w:rPr>
            </w:pPr>
            <w:r>
              <w:rPr>
                <w:rFonts w:ascii="Garamond" w:eastAsia="Garamond" w:hAnsi="Garamond" w:cs="Garamond"/>
                <w:b/>
                <w:bCs/>
                <w:color w:val="000000"/>
                <w:sz w:val="28"/>
                <w:szCs w:val="28"/>
              </w:rPr>
              <w:t>No. of Cases</w:t>
            </w:r>
          </w:p>
        </w:tc>
        <w:tc>
          <w:tcPr>
            <w:tcW w:w="2520" w:type="dxa"/>
            <w:tcMar>
              <w:top w:w="100" w:type="dxa"/>
              <w:left w:w="100" w:type="dxa"/>
              <w:bottom w:w="100" w:type="dxa"/>
              <w:right w:w="100" w:type="dxa"/>
            </w:tcMar>
          </w:tcPr>
          <w:p w14:paraId="09980747" w14:textId="77777777" w:rsidR="00ED4E4D" w:rsidRDefault="005C7C1B">
            <w:pPr>
              <w:widowControl w:val="0"/>
              <w:pBdr>
                <w:top w:val="nil"/>
                <w:left w:val="nil"/>
                <w:bottom w:val="nil"/>
                <w:right w:val="nil"/>
                <w:between w:val="nil"/>
              </w:pBdr>
              <w:jc w:val="left"/>
              <w:rPr>
                <w:rFonts w:ascii="Garamond" w:eastAsia="Garamond" w:hAnsi="Garamond" w:cs="Garamond"/>
                <w:b/>
                <w:bCs/>
                <w:color w:val="000000"/>
                <w:sz w:val="28"/>
                <w:szCs w:val="28"/>
              </w:rPr>
            </w:pPr>
            <w:r>
              <w:rPr>
                <w:rFonts w:ascii="Garamond" w:eastAsia="Garamond" w:hAnsi="Garamond" w:cs="Garamond"/>
                <w:b/>
                <w:bCs/>
                <w:color w:val="000000"/>
                <w:sz w:val="28"/>
                <w:szCs w:val="28"/>
              </w:rPr>
              <w:t>No. of Deaths</w:t>
            </w:r>
          </w:p>
        </w:tc>
      </w:tr>
      <w:tr w:rsidR="00ED4E4D" w14:paraId="0FA600E1" w14:textId="77777777">
        <w:trPr>
          <w:cantSplit/>
          <w:trHeight w:val="144"/>
          <w:tblHeader/>
        </w:trPr>
        <w:tc>
          <w:tcPr>
            <w:tcW w:w="4005" w:type="dxa"/>
            <w:tcMar>
              <w:top w:w="100" w:type="dxa"/>
              <w:left w:w="100" w:type="dxa"/>
              <w:bottom w:w="100" w:type="dxa"/>
              <w:right w:w="100" w:type="dxa"/>
            </w:tcMar>
          </w:tcPr>
          <w:p w14:paraId="6812A217" w14:textId="77777777" w:rsidR="00ED4E4D" w:rsidRDefault="005C7C1B">
            <w:pPr>
              <w:widowControl w:val="0"/>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DE13781"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4</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41B1FF6"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5591868C" w14:textId="77777777">
        <w:trPr>
          <w:cantSplit/>
          <w:trHeight w:val="144"/>
          <w:tblHeader/>
        </w:trPr>
        <w:tc>
          <w:tcPr>
            <w:tcW w:w="4005" w:type="dxa"/>
            <w:tcMar>
              <w:top w:w="100" w:type="dxa"/>
              <w:left w:w="100" w:type="dxa"/>
              <w:bottom w:w="100" w:type="dxa"/>
              <w:right w:w="100" w:type="dxa"/>
            </w:tcMar>
          </w:tcPr>
          <w:p w14:paraId="6E7C696A" w14:textId="77777777" w:rsidR="00ED4E4D" w:rsidRDefault="005C7C1B">
            <w:pPr>
              <w:widowControl w:val="0"/>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5E4F1C2"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B1B68D5"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410F4194" w14:textId="77777777">
        <w:trPr>
          <w:cantSplit/>
          <w:trHeight w:val="144"/>
          <w:tblHeader/>
        </w:trPr>
        <w:tc>
          <w:tcPr>
            <w:tcW w:w="4005" w:type="dxa"/>
            <w:tcMar>
              <w:top w:w="100" w:type="dxa"/>
              <w:left w:w="100" w:type="dxa"/>
              <w:bottom w:w="100" w:type="dxa"/>
              <w:right w:w="100" w:type="dxa"/>
            </w:tcMar>
          </w:tcPr>
          <w:p w14:paraId="4AE39A86" w14:textId="77777777" w:rsidR="00ED4E4D" w:rsidRDefault="005C7C1B">
            <w:pPr>
              <w:widowControl w:val="0"/>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8ABF594"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7F8DBA7"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r>
    </w:tbl>
    <w:p w14:paraId="01538F2E" w14:textId="77777777" w:rsidR="00ED4E4D" w:rsidRDefault="00ED4E4D">
      <w:pPr>
        <w:pBdr>
          <w:top w:val="nil"/>
          <w:left w:val="nil"/>
          <w:bottom w:val="nil"/>
          <w:right w:val="nil"/>
          <w:between w:val="nil"/>
        </w:pBdr>
        <w:rPr>
          <w:rFonts w:ascii="Garamond" w:eastAsia="Garamond" w:hAnsi="Garamond" w:cs="Garamond"/>
          <w:b/>
          <w:bCs/>
          <w:color w:val="000000"/>
          <w:sz w:val="28"/>
          <w:szCs w:val="28"/>
        </w:rPr>
      </w:pPr>
    </w:p>
    <w:p w14:paraId="7DA884F7" w14:textId="77777777" w:rsidR="00ED4E4D" w:rsidRDefault="005C7C1B">
      <w:pPr>
        <w:pBdr>
          <w:top w:val="nil"/>
          <w:left w:val="nil"/>
          <w:bottom w:val="nil"/>
          <w:right w:val="nil"/>
          <w:between w:val="nil"/>
        </w:pBdr>
        <w:rPr>
          <w:rFonts w:ascii="Garamond" w:eastAsia="Garamond" w:hAnsi="Garamond" w:cs="Garamond"/>
          <w:b/>
          <w:bCs/>
          <w:color w:val="000000"/>
          <w:sz w:val="28"/>
          <w:szCs w:val="28"/>
        </w:rPr>
      </w:pPr>
      <w:r>
        <w:rPr>
          <w:rFonts w:ascii="Garamond" w:eastAsia="Garamond" w:hAnsi="Garamond" w:cs="Garamond"/>
          <w:b/>
          <w:bCs/>
          <w:color w:val="000000"/>
          <w:sz w:val="28"/>
          <w:szCs w:val="28"/>
        </w:rPr>
        <w:t>Water Borne Disease</w:t>
      </w:r>
    </w:p>
    <w:p w14:paraId="4501ECD8" w14:textId="77777777" w:rsidR="00ED4E4D" w:rsidRDefault="00ED4E4D">
      <w:pPr>
        <w:pBdr>
          <w:top w:val="nil"/>
          <w:left w:val="nil"/>
          <w:bottom w:val="nil"/>
          <w:right w:val="nil"/>
          <w:between w:val="nil"/>
        </w:pBdr>
        <w:rPr>
          <w:rFonts w:ascii="Garamond" w:eastAsia="Garamond" w:hAnsi="Garamond" w:cs="Garamond"/>
          <w:color w:val="000000"/>
          <w:sz w:val="28"/>
          <w:szCs w:val="28"/>
        </w:rPr>
      </w:pPr>
    </w:p>
    <w:tbl>
      <w:tblPr>
        <w:tblStyle w:val="afffffffffff4"/>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ED4E4D" w14:paraId="4948EEA3" w14:textId="77777777">
        <w:trPr>
          <w:cantSplit/>
          <w:trHeight w:val="144"/>
          <w:tblHeader/>
        </w:trPr>
        <w:tc>
          <w:tcPr>
            <w:tcW w:w="4005" w:type="dxa"/>
            <w:tcMar>
              <w:top w:w="100" w:type="dxa"/>
              <w:left w:w="100" w:type="dxa"/>
              <w:bottom w:w="100" w:type="dxa"/>
              <w:right w:w="100" w:type="dxa"/>
            </w:tcMar>
          </w:tcPr>
          <w:p w14:paraId="75E7FC3F" w14:textId="77777777" w:rsidR="00ED4E4D" w:rsidRDefault="005C7C1B">
            <w:pPr>
              <w:widowControl w:val="0"/>
              <w:pBdr>
                <w:top w:val="nil"/>
                <w:left w:val="nil"/>
                <w:bottom w:val="nil"/>
                <w:right w:val="nil"/>
                <w:between w:val="nil"/>
              </w:pBdr>
              <w:jc w:val="left"/>
              <w:rPr>
                <w:rFonts w:ascii="Garamond" w:eastAsia="Garamond" w:hAnsi="Garamond" w:cs="Garamond"/>
                <w:b/>
                <w:bCs/>
                <w:color w:val="000000"/>
                <w:sz w:val="28"/>
                <w:szCs w:val="28"/>
              </w:rPr>
            </w:pPr>
            <w:r>
              <w:rPr>
                <w:rFonts w:ascii="Garamond" w:eastAsia="Garamond" w:hAnsi="Garamond" w:cs="Garamond"/>
                <w:b/>
                <w:bCs/>
                <w:color w:val="000000"/>
                <w:sz w:val="28"/>
                <w:szCs w:val="28"/>
              </w:rPr>
              <w:t>Disease</w:t>
            </w:r>
          </w:p>
        </w:tc>
        <w:tc>
          <w:tcPr>
            <w:tcW w:w="2655" w:type="dxa"/>
            <w:tcMar>
              <w:top w:w="100" w:type="dxa"/>
              <w:left w:w="100" w:type="dxa"/>
              <w:bottom w:w="100" w:type="dxa"/>
              <w:right w:w="100" w:type="dxa"/>
            </w:tcMar>
          </w:tcPr>
          <w:p w14:paraId="5FC4FEA9" w14:textId="77777777" w:rsidR="00ED4E4D" w:rsidRDefault="005C7C1B">
            <w:pPr>
              <w:widowControl w:val="0"/>
              <w:pBdr>
                <w:top w:val="nil"/>
                <w:left w:val="nil"/>
                <w:bottom w:val="nil"/>
                <w:right w:val="nil"/>
                <w:between w:val="nil"/>
              </w:pBdr>
              <w:jc w:val="left"/>
              <w:rPr>
                <w:rFonts w:ascii="Garamond" w:eastAsia="Garamond" w:hAnsi="Garamond" w:cs="Garamond"/>
                <w:b/>
                <w:bCs/>
                <w:color w:val="000000"/>
                <w:sz w:val="28"/>
                <w:szCs w:val="28"/>
              </w:rPr>
            </w:pPr>
            <w:r>
              <w:rPr>
                <w:rFonts w:ascii="Garamond" w:eastAsia="Garamond" w:hAnsi="Garamond" w:cs="Garamond"/>
                <w:b/>
                <w:bCs/>
                <w:color w:val="000000"/>
                <w:sz w:val="28"/>
                <w:szCs w:val="28"/>
              </w:rPr>
              <w:t>No. of Cases</w:t>
            </w:r>
          </w:p>
        </w:tc>
        <w:tc>
          <w:tcPr>
            <w:tcW w:w="2520" w:type="dxa"/>
            <w:tcMar>
              <w:top w:w="100" w:type="dxa"/>
              <w:left w:w="100" w:type="dxa"/>
              <w:bottom w:w="100" w:type="dxa"/>
              <w:right w:w="100" w:type="dxa"/>
            </w:tcMar>
          </w:tcPr>
          <w:p w14:paraId="236A8A50" w14:textId="77777777" w:rsidR="00ED4E4D" w:rsidRDefault="005C7C1B">
            <w:pPr>
              <w:widowControl w:val="0"/>
              <w:pBdr>
                <w:top w:val="nil"/>
                <w:left w:val="nil"/>
                <w:bottom w:val="nil"/>
                <w:right w:val="nil"/>
                <w:between w:val="nil"/>
              </w:pBdr>
              <w:jc w:val="left"/>
              <w:rPr>
                <w:rFonts w:ascii="Garamond" w:eastAsia="Garamond" w:hAnsi="Garamond" w:cs="Garamond"/>
                <w:b/>
                <w:bCs/>
                <w:color w:val="000000"/>
                <w:sz w:val="28"/>
                <w:szCs w:val="28"/>
              </w:rPr>
            </w:pPr>
            <w:r>
              <w:rPr>
                <w:rFonts w:ascii="Garamond" w:eastAsia="Garamond" w:hAnsi="Garamond" w:cs="Garamond"/>
                <w:b/>
                <w:bCs/>
                <w:color w:val="000000"/>
                <w:sz w:val="28"/>
                <w:szCs w:val="28"/>
              </w:rPr>
              <w:t>No. of Deaths</w:t>
            </w:r>
          </w:p>
        </w:tc>
      </w:tr>
      <w:tr w:rsidR="00ED4E4D" w14:paraId="7D5932CF" w14:textId="77777777">
        <w:trPr>
          <w:cantSplit/>
          <w:trHeight w:val="144"/>
          <w:tblHeader/>
        </w:trPr>
        <w:tc>
          <w:tcPr>
            <w:tcW w:w="4005" w:type="dxa"/>
            <w:tcMar>
              <w:top w:w="100" w:type="dxa"/>
              <w:left w:w="100" w:type="dxa"/>
              <w:bottom w:w="100" w:type="dxa"/>
              <w:right w:w="100" w:type="dxa"/>
            </w:tcMar>
          </w:tcPr>
          <w:p w14:paraId="0DF7B950" w14:textId="77777777" w:rsidR="00ED4E4D" w:rsidRDefault="005C7C1B">
            <w:pPr>
              <w:widowControl w:val="0"/>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38CDA39"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D9CA454"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06BDCCDE" w14:textId="77777777">
        <w:trPr>
          <w:cantSplit/>
          <w:trHeight w:val="144"/>
          <w:tblHeader/>
        </w:trPr>
        <w:tc>
          <w:tcPr>
            <w:tcW w:w="4005" w:type="dxa"/>
            <w:tcMar>
              <w:top w:w="100" w:type="dxa"/>
              <w:left w:w="100" w:type="dxa"/>
              <w:bottom w:w="100" w:type="dxa"/>
              <w:right w:w="100" w:type="dxa"/>
            </w:tcMar>
          </w:tcPr>
          <w:p w14:paraId="61FF189F" w14:textId="77777777" w:rsidR="00ED4E4D" w:rsidRDefault="005C7C1B">
            <w:pPr>
              <w:widowControl w:val="0"/>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2607B7C"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A6DF0DB"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2E774163" w14:textId="77777777">
        <w:trPr>
          <w:cantSplit/>
          <w:trHeight w:val="144"/>
          <w:tblHeader/>
        </w:trPr>
        <w:tc>
          <w:tcPr>
            <w:tcW w:w="4005" w:type="dxa"/>
            <w:tcMar>
              <w:top w:w="100" w:type="dxa"/>
              <w:left w:w="100" w:type="dxa"/>
              <w:bottom w:w="100" w:type="dxa"/>
              <w:right w:w="100" w:type="dxa"/>
            </w:tcMar>
          </w:tcPr>
          <w:p w14:paraId="3A6902D1" w14:textId="77777777" w:rsidR="00ED4E4D" w:rsidRDefault="005C7C1B">
            <w:pPr>
              <w:widowControl w:val="0"/>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9DDF2B"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8876D41"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069FAACC" w14:textId="77777777">
        <w:trPr>
          <w:cantSplit/>
          <w:trHeight w:val="144"/>
          <w:tblHeader/>
        </w:trPr>
        <w:tc>
          <w:tcPr>
            <w:tcW w:w="4005" w:type="dxa"/>
            <w:tcMar>
              <w:top w:w="100" w:type="dxa"/>
              <w:left w:w="100" w:type="dxa"/>
              <w:bottom w:w="100" w:type="dxa"/>
              <w:right w:w="100" w:type="dxa"/>
            </w:tcMar>
          </w:tcPr>
          <w:p w14:paraId="30144696" w14:textId="77777777" w:rsidR="00ED4E4D" w:rsidRDefault="005C7C1B">
            <w:pPr>
              <w:widowControl w:val="0"/>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4E4B73F"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5569BB1"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1E38FBB0" w14:textId="77777777">
        <w:trPr>
          <w:cantSplit/>
          <w:trHeight w:val="144"/>
          <w:tblHeader/>
        </w:trPr>
        <w:tc>
          <w:tcPr>
            <w:tcW w:w="4005" w:type="dxa"/>
            <w:tcMar>
              <w:top w:w="100" w:type="dxa"/>
              <w:left w:w="100" w:type="dxa"/>
              <w:bottom w:w="100" w:type="dxa"/>
              <w:right w:w="100" w:type="dxa"/>
            </w:tcMar>
          </w:tcPr>
          <w:p w14:paraId="36681140" w14:textId="77777777" w:rsidR="00ED4E4D" w:rsidRDefault="005C7C1B">
            <w:pPr>
              <w:widowControl w:val="0"/>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Amoebiasis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16AA67B"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3819B8C"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0EB639CB" w14:textId="77777777">
        <w:trPr>
          <w:cantSplit/>
          <w:trHeight w:val="144"/>
          <w:tblHeader/>
        </w:trPr>
        <w:tc>
          <w:tcPr>
            <w:tcW w:w="4005" w:type="dxa"/>
            <w:tcMar>
              <w:top w:w="100" w:type="dxa"/>
              <w:left w:w="100" w:type="dxa"/>
              <w:bottom w:w="100" w:type="dxa"/>
              <w:right w:w="100" w:type="dxa"/>
            </w:tcMar>
          </w:tcPr>
          <w:p w14:paraId="0B1C60C3" w14:textId="77777777" w:rsidR="00ED4E4D" w:rsidRDefault="005C7C1B">
            <w:pPr>
              <w:widowControl w:val="0"/>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ADD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B8D9CD"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34</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08879D3"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r>
    </w:tbl>
    <w:p w14:paraId="7FD3E5AD" w14:textId="77777777" w:rsidR="00ED4E4D" w:rsidRDefault="005C7C1B">
      <w:pPr>
        <w:pBdr>
          <w:top w:val="nil"/>
          <w:left w:val="nil"/>
          <w:bottom w:val="nil"/>
          <w:right w:val="nil"/>
          <w:between w:val="nil"/>
        </w:pBdr>
        <w:rPr>
          <w:rFonts w:ascii="Garamond" w:eastAsia="Garamond" w:hAnsi="Garamond" w:cs="Garamond"/>
          <w:b/>
          <w:bCs/>
          <w:color w:val="000000"/>
          <w:sz w:val="28"/>
          <w:szCs w:val="28"/>
        </w:rPr>
      </w:pPr>
      <w:r>
        <w:rPr>
          <w:rFonts w:ascii="Garamond" w:eastAsia="Garamond" w:hAnsi="Garamond" w:cs="Garamond"/>
          <w:b/>
          <w:bCs/>
          <w:color w:val="000000"/>
          <w:sz w:val="28"/>
          <w:szCs w:val="28"/>
        </w:rPr>
        <w:t>Air Borne Disease</w:t>
      </w:r>
    </w:p>
    <w:p w14:paraId="7F1F2DBE" w14:textId="77777777" w:rsidR="00ED4E4D" w:rsidRDefault="00ED4E4D">
      <w:pPr>
        <w:pBdr>
          <w:top w:val="nil"/>
          <w:left w:val="nil"/>
          <w:bottom w:val="nil"/>
          <w:right w:val="nil"/>
          <w:between w:val="nil"/>
        </w:pBdr>
        <w:rPr>
          <w:rFonts w:ascii="Garamond" w:eastAsia="Garamond" w:hAnsi="Garamond" w:cs="Garamond"/>
          <w:color w:val="000000"/>
          <w:sz w:val="28"/>
          <w:szCs w:val="28"/>
        </w:rPr>
      </w:pPr>
    </w:p>
    <w:tbl>
      <w:tblPr>
        <w:tblStyle w:val="afffffffffff5"/>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ED4E4D" w14:paraId="0DCC3450" w14:textId="77777777">
        <w:trPr>
          <w:cantSplit/>
          <w:trHeight w:val="144"/>
          <w:tblHeader/>
        </w:trPr>
        <w:tc>
          <w:tcPr>
            <w:tcW w:w="4005" w:type="dxa"/>
            <w:tcMar>
              <w:top w:w="100" w:type="dxa"/>
              <w:left w:w="100" w:type="dxa"/>
              <w:bottom w:w="100" w:type="dxa"/>
              <w:right w:w="100" w:type="dxa"/>
            </w:tcMar>
          </w:tcPr>
          <w:p w14:paraId="6A2ADF69" w14:textId="77777777" w:rsidR="00ED4E4D" w:rsidRDefault="005C7C1B">
            <w:pPr>
              <w:widowControl w:val="0"/>
              <w:pBdr>
                <w:top w:val="nil"/>
                <w:left w:val="nil"/>
                <w:bottom w:val="nil"/>
                <w:right w:val="nil"/>
                <w:between w:val="nil"/>
              </w:pBdr>
              <w:jc w:val="left"/>
              <w:rPr>
                <w:rFonts w:ascii="Garamond" w:eastAsia="Garamond" w:hAnsi="Garamond" w:cs="Garamond"/>
                <w:b/>
                <w:bCs/>
                <w:color w:val="000000"/>
                <w:sz w:val="28"/>
                <w:szCs w:val="28"/>
              </w:rPr>
            </w:pPr>
            <w:r>
              <w:rPr>
                <w:rFonts w:ascii="Garamond" w:eastAsia="Garamond" w:hAnsi="Garamond" w:cs="Garamond"/>
                <w:b/>
                <w:bCs/>
                <w:color w:val="000000"/>
                <w:sz w:val="28"/>
                <w:szCs w:val="28"/>
              </w:rPr>
              <w:lastRenderedPageBreak/>
              <w:t>Disease</w:t>
            </w:r>
          </w:p>
        </w:tc>
        <w:tc>
          <w:tcPr>
            <w:tcW w:w="2655" w:type="dxa"/>
            <w:tcMar>
              <w:top w:w="100" w:type="dxa"/>
              <w:left w:w="100" w:type="dxa"/>
              <w:bottom w:w="100" w:type="dxa"/>
              <w:right w:w="100" w:type="dxa"/>
            </w:tcMar>
          </w:tcPr>
          <w:p w14:paraId="09C9B60F" w14:textId="77777777" w:rsidR="00ED4E4D" w:rsidRDefault="005C7C1B">
            <w:pPr>
              <w:widowControl w:val="0"/>
              <w:pBdr>
                <w:top w:val="nil"/>
                <w:left w:val="nil"/>
                <w:bottom w:val="nil"/>
                <w:right w:val="nil"/>
                <w:between w:val="nil"/>
              </w:pBdr>
              <w:jc w:val="left"/>
              <w:rPr>
                <w:rFonts w:ascii="Garamond" w:eastAsia="Garamond" w:hAnsi="Garamond" w:cs="Garamond"/>
                <w:b/>
                <w:bCs/>
                <w:color w:val="000000"/>
                <w:sz w:val="28"/>
                <w:szCs w:val="28"/>
              </w:rPr>
            </w:pPr>
            <w:r>
              <w:rPr>
                <w:rFonts w:ascii="Garamond" w:eastAsia="Garamond" w:hAnsi="Garamond" w:cs="Garamond"/>
                <w:b/>
                <w:bCs/>
                <w:color w:val="000000"/>
                <w:sz w:val="28"/>
                <w:szCs w:val="28"/>
              </w:rPr>
              <w:t>No. of Cases</w:t>
            </w:r>
          </w:p>
        </w:tc>
        <w:tc>
          <w:tcPr>
            <w:tcW w:w="2520" w:type="dxa"/>
            <w:tcMar>
              <w:top w:w="100" w:type="dxa"/>
              <w:left w:w="100" w:type="dxa"/>
              <w:bottom w:w="100" w:type="dxa"/>
              <w:right w:w="100" w:type="dxa"/>
            </w:tcMar>
          </w:tcPr>
          <w:p w14:paraId="1A5A1B0B" w14:textId="77777777" w:rsidR="00ED4E4D" w:rsidRDefault="005C7C1B">
            <w:pPr>
              <w:widowControl w:val="0"/>
              <w:pBdr>
                <w:top w:val="nil"/>
                <w:left w:val="nil"/>
                <w:bottom w:val="nil"/>
                <w:right w:val="nil"/>
                <w:between w:val="nil"/>
              </w:pBdr>
              <w:jc w:val="left"/>
              <w:rPr>
                <w:rFonts w:ascii="Garamond" w:eastAsia="Garamond" w:hAnsi="Garamond" w:cs="Garamond"/>
                <w:b/>
                <w:bCs/>
                <w:color w:val="000000"/>
                <w:sz w:val="28"/>
                <w:szCs w:val="28"/>
              </w:rPr>
            </w:pPr>
            <w:r>
              <w:rPr>
                <w:rFonts w:ascii="Garamond" w:eastAsia="Garamond" w:hAnsi="Garamond" w:cs="Garamond"/>
                <w:b/>
                <w:bCs/>
                <w:color w:val="000000"/>
                <w:sz w:val="28"/>
                <w:szCs w:val="28"/>
              </w:rPr>
              <w:t>No. of Deaths</w:t>
            </w:r>
          </w:p>
        </w:tc>
      </w:tr>
      <w:tr w:rsidR="00ED4E4D" w14:paraId="4331D4A8" w14:textId="77777777">
        <w:trPr>
          <w:cantSplit/>
          <w:trHeight w:val="144"/>
          <w:tblHeader/>
        </w:trPr>
        <w:tc>
          <w:tcPr>
            <w:tcW w:w="4005" w:type="dxa"/>
            <w:tcMar>
              <w:top w:w="100" w:type="dxa"/>
              <w:left w:w="100" w:type="dxa"/>
              <w:bottom w:w="100" w:type="dxa"/>
              <w:right w:w="100" w:type="dxa"/>
            </w:tcMar>
          </w:tcPr>
          <w:p w14:paraId="6DFFA731" w14:textId="77777777" w:rsidR="00ED4E4D" w:rsidRDefault="005C7C1B">
            <w:pPr>
              <w:widowControl w:val="0"/>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3BE039B"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B9D0E14"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6863677C" w14:textId="77777777">
        <w:trPr>
          <w:cantSplit/>
          <w:trHeight w:val="144"/>
          <w:tblHeader/>
        </w:trPr>
        <w:tc>
          <w:tcPr>
            <w:tcW w:w="4005" w:type="dxa"/>
            <w:tcMar>
              <w:top w:w="100" w:type="dxa"/>
              <w:left w:w="100" w:type="dxa"/>
              <w:bottom w:w="100" w:type="dxa"/>
              <w:right w:w="100" w:type="dxa"/>
            </w:tcMar>
          </w:tcPr>
          <w:p w14:paraId="69B7FE21" w14:textId="77777777" w:rsidR="00ED4E4D" w:rsidRDefault="005C7C1B">
            <w:pPr>
              <w:widowControl w:val="0"/>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29D34AB"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3FA678C"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2613AE2E" w14:textId="77777777">
        <w:trPr>
          <w:cantSplit/>
          <w:trHeight w:val="144"/>
          <w:tblHeader/>
        </w:trPr>
        <w:tc>
          <w:tcPr>
            <w:tcW w:w="4005" w:type="dxa"/>
            <w:tcMar>
              <w:top w:w="100" w:type="dxa"/>
              <w:left w:w="100" w:type="dxa"/>
              <w:bottom w:w="100" w:type="dxa"/>
              <w:right w:w="100" w:type="dxa"/>
            </w:tcMar>
          </w:tcPr>
          <w:p w14:paraId="4885E32D" w14:textId="77777777" w:rsidR="00ED4E4D" w:rsidRDefault="005C7C1B">
            <w:pPr>
              <w:widowControl w:val="0"/>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3691B19"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4</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241818D"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01B0D8EE" w14:textId="77777777">
        <w:trPr>
          <w:cantSplit/>
          <w:trHeight w:val="144"/>
          <w:tblHeader/>
        </w:trPr>
        <w:tc>
          <w:tcPr>
            <w:tcW w:w="4005" w:type="dxa"/>
            <w:tcMar>
              <w:top w:w="100" w:type="dxa"/>
              <w:left w:w="100" w:type="dxa"/>
              <w:bottom w:w="100" w:type="dxa"/>
              <w:right w:w="100" w:type="dxa"/>
            </w:tcMar>
          </w:tcPr>
          <w:p w14:paraId="5C0DD7C7" w14:textId="77777777" w:rsidR="00ED4E4D" w:rsidRDefault="005C7C1B">
            <w:pPr>
              <w:widowControl w:val="0"/>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1BDF90"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A5C4ADD"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16DE4538" w14:textId="77777777">
        <w:trPr>
          <w:cantSplit/>
          <w:trHeight w:val="144"/>
          <w:tblHeader/>
        </w:trPr>
        <w:tc>
          <w:tcPr>
            <w:tcW w:w="4005" w:type="dxa"/>
            <w:tcMar>
              <w:top w:w="100" w:type="dxa"/>
              <w:left w:w="100" w:type="dxa"/>
              <w:bottom w:w="100" w:type="dxa"/>
              <w:right w:w="100" w:type="dxa"/>
            </w:tcMar>
          </w:tcPr>
          <w:p w14:paraId="787ED15D" w14:textId="77777777" w:rsidR="00ED4E4D" w:rsidRDefault="005C7C1B">
            <w:pPr>
              <w:widowControl w:val="0"/>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32D1C0"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CA591FD"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3842D210" w14:textId="77777777">
        <w:trPr>
          <w:cantSplit/>
          <w:trHeight w:val="144"/>
          <w:tblHeader/>
        </w:trPr>
        <w:tc>
          <w:tcPr>
            <w:tcW w:w="4005" w:type="dxa"/>
            <w:tcMar>
              <w:top w:w="100" w:type="dxa"/>
              <w:left w:w="100" w:type="dxa"/>
              <w:bottom w:w="100" w:type="dxa"/>
              <w:right w:w="100" w:type="dxa"/>
            </w:tcMar>
          </w:tcPr>
          <w:p w14:paraId="6812328F" w14:textId="77777777" w:rsidR="00ED4E4D" w:rsidRDefault="005C7C1B">
            <w:pPr>
              <w:widowControl w:val="0"/>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D2A8127"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2A9698C"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657000F0" w14:textId="77777777">
        <w:trPr>
          <w:cantSplit/>
          <w:trHeight w:val="144"/>
          <w:tblHeader/>
        </w:trPr>
        <w:tc>
          <w:tcPr>
            <w:tcW w:w="4005" w:type="dxa"/>
            <w:tcMar>
              <w:top w:w="100" w:type="dxa"/>
              <w:left w:w="100" w:type="dxa"/>
              <w:bottom w:w="100" w:type="dxa"/>
              <w:right w:w="100" w:type="dxa"/>
            </w:tcMar>
          </w:tcPr>
          <w:p w14:paraId="76817E1D" w14:textId="77777777" w:rsidR="00ED4E4D" w:rsidRDefault="005C7C1B">
            <w:pPr>
              <w:widowControl w:val="0"/>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0D00842"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7D9B135"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5965AD45" w14:textId="77777777">
        <w:trPr>
          <w:cantSplit/>
          <w:trHeight w:val="144"/>
          <w:tblHeader/>
        </w:trPr>
        <w:tc>
          <w:tcPr>
            <w:tcW w:w="4005" w:type="dxa"/>
            <w:tcMar>
              <w:top w:w="100" w:type="dxa"/>
              <w:left w:w="100" w:type="dxa"/>
              <w:bottom w:w="100" w:type="dxa"/>
              <w:right w:w="100" w:type="dxa"/>
            </w:tcMar>
          </w:tcPr>
          <w:p w14:paraId="14E0EA5B" w14:textId="77777777" w:rsidR="00ED4E4D" w:rsidRDefault="005C7C1B">
            <w:pPr>
              <w:widowControl w:val="0"/>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8B5F81"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4DBA56A"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r>
    </w:tbl>
    <w:p w14:paraId="2CB52122"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3BC4F2DD" w14:textId="77777777" w:rsidR="00ED4E4D" w:rsidRDefault="00ED4E4D">
      <w:pPr>
        <w:pBdr>
          <w:top w:val="nil"/>
          <w:left w:val="nil"/>
          <w:bottom w:val="nil"/>
          <w:right w:val="nil"/>
          <w:between w:val="nil"/>
        </w:pBdr>
        <w:rPr>
          <w:rFonts w:ascii="Garamond" w:eastAsia="Garamond" w:hAnsi="Garamond" w:cs="Garamond"/>
          <w:b/>
          <w:bCs/>
          <w:color w:val="000000"/>
          <w:sz w:val="28"/>
          <w:szCs w:val="28"/>
        </w:rPr>
      </w:pPr>
    </w:p>
    <w:p w14:paraId="0DA5D624" w14:textId="77777777" w:rsidR="00ED4E4D" w:rsidRDefault="005C7C1B">
      <w:pPr>
        <w:pBdr>
          <w:top w:val="nil"/>
          <w:left w:val="nil"/>
          <w:bottom w:val="nil"/>
          <w:right w:val="nil"/>
          <w:between w:val="nil"/>
        </w:pBdr>
        <w:rPr>
          <w:rFonts w:ascii="Garamond" w:eastAsia="Garamond" w:hAnsi="Garamond" w:cs="Garamond"/>
          <w:b/>
          <w:bCs/>
          <w:color w:val="000000"/>
          <w:sz w:val="28"/>
          <w:szCs w:val="28"/>
        </w:rPr>
      </w:pPr>
      <w:r>
        <w:rPr>
          <w:rFonts w:ascii="Garamond" w:eastAsia="Garamond" w:hAnsi="Garamond" w:cs="Garamond"/>
          <w:b/>
          <w:bCs/>
          <w:color w:val="000000"/>
          <w:sz w:val="28"/>
          <w:szCs w:val="28"/>
        </w:rPr>
        <w:t>Blood-Borne Disease</w:t>
      </w:r>
    </w:p>
    <w:p w14:paraId="2E14CBFE" w14:textId="77777777" w:rsidR="00ED4E4D" w:rsidRDefault="00ED4E4D">
      <w:pPr>
        <w:pBdr>
          <w:top w:val="nil"/>
          <w:left w:val="nil"/>
          <w:bottom w:val="nil"/>
          <w:right w:val="nil"/>
          <w:between w:val="nil"/>
        </w:pBdr>
        <w:rPr>
          <w:rFonts w:ascii="Garamond" w:eastAsia="Garamond" w:hAnsi="Garamond" w:cs="Garamond"/>
          <w:color w:val="000000"/>
          <w:sz w:val="28"/>
          <w:szCs w:val="28"/>
        </w:rPr>
      </w:pPr>
    </w:p>
    <w:tbl>
      <w:tblPr>
        <w:tblStyle w:val="afffffffffff6"/>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ED4E4D" w14:paraId="63D3FB99" w14:textId="77777777">
        <w:trPr>
          <w:cantSplit/>
          <w:trHeight w:val="144"/>
          <w:tblHeader/>
        </w:trPr>
        <w:tc>
          <w:tcPr>
            <w:tcW w:w="4005" w:type="dxa"/>
            <w:tcMar>
              <w:top w:w="100" w:type="dxa"/>
              <w:left w:w="100" w:type="dxa"/>
              <w:bottom w:w="100" w:type="dxa"/>
              <w:right w:w="100" w:type="dxa"/>
            </w:tcMar>
          </w:tcPr>
          <w:p w14:paraId="6EE2897D" w14:textId="77777777" w:rsidR="00ED4E4D" w:rsidRDefault="005C7C1B">
            <w:pPr>
              <w:widowControl w:val="0"/>
              <w:pBdr>
                <w:top w:val="nil"/>
                <w:left w:val="nil"/>
                <w:bottom w:val="nil"/>
                <w:right w:val="nil"/>
                <w:between w:val="nil"/>
              </w:pBdr>
              <w:jc w:val="left"/>
              <w:rPr>
                <w:rFonts w:ascii="Garamond" w:eastAsia="Garamond" w:hAnsi="Garamond" w:cs="Garamond"/>
                <w:b/>
                <w:bCs/>
                <w:color w:val="000000"/>
                <w:sz w:val="28"/>
                <w:szCs w:val="28"/>
              </w:rPr>
            </w:pPr>
            <w:r>
              <w:rPr>
                <w:rFonts w:ascii="Garamond" w:eastAsia="Garamond" w:hAnsi="Garamond" w:cs="Garamond"/>
                <w:b/>
                <w:bCs/>
                <w:color w:val="000000"/>
                <w:sz w:val="28"/>
                <w:szCs w:val="28"/>
              </w:rPr>
              <w:lastRenderedPageBreak/>
              <w:t>Disease</w:t>
            </w:r>
          </w:p>
        </w:tc>
        <w:tc>
          <w:tcPr>
            <w:tcW w:w="2655" w:type="dxa"/>
            <w:tcMar>
              <w:top w:w="100" w:type="dxa"/>
              <w:left w:w="100" w:type="dxa"/>
              <w:bottom w:w="100" w:type="dxa"/>
              <w:right w:w="100" w:type="dxa"/>
            </w:tcMar>
          </w:tcPr>
          <w:p w14:paraId="03C185C9" w14:textId="77777777" w:rsidR="00ED4E4D" w:rsidRDefault="005C7C1B">
            <w:pPr>
              <w:widowControl w:val="0"/>
              <w:pBdr>
                <w:top w:val="nil"/>
                <w:left w:val="nil"/>
                <w:bottom w:val="nil"/>
                <w:right w:val="nil"/>
                <w:between w:val="nil"/>
              </w:pBdr>
              <w:jc w:val="left"/>
              <w:rPr>
                <w:rFonts w:ascii="Garamond" w:eastAsia="Garamond" w:hAnsi="Garamond" w:cs="Garamond"/>
                <w:b/>
                <w:bCs/>
                <w:color w:val="000000"/>
                <w:sz w:val="28"/>
                <w:szCs w:val="28"/>
              </w:rPr>
            </w:pPr>
            <w:r>
              <w:rPr>
                <w:rFonts w:ascii="Garamond" w:eastAsia="Garamond" w:hAnsi="Garamond" w:cs="Garamond"/>
                <w:b/>
                <w:bCs/>
                <w:color w:val="000000"/>
                <w:sz w:val="28"/>
                <w:szCs w:val="28"/>
              </w:rPr>
              <w:t>No. of Cases</w:t>
            </w:r>
          </w:p>
        </w:tc>
        <w:tc>
          <w:tcPr>
            <w:tcW w:w="2520" w:type="dxa"/>
            <w:tcMar>
              <w:top w:w="100" w:type="dxa"/>
              <w:left w:w="100" w:type="dxa"/>
              <w:bottom w:w="100" w:type="dxa"/>
              <w:right w:w="100" w:type="dxa"/>
            </w:tcMar>
          </w:tcPr>
          <w:p w14:paraId="32362FC9" w14:textId="77777777" w:rsidR="00ED4E4D" w:rsidRDefault="005C7C1B">
            <w:pPr>
              <w:widowControl w:val="0"/>
              <w:pBdr>
                <w:top w:val="nil"/>
                <w:left w:val="nil"/>
                <w:bottom w:val="nil"/>
                <w:right w:val="nil"/>
                <w:between w:val="nil"/>
              </w:pBdr>
              <w:jc w:val="left"/>
              <w:rPr>
                <w:rFonts w:ascii="Garamond" w:eastAsia="Garamond" w:hAnsi="Garamond" w:cs="Garamond"/>
                <w:b/>
                <w:bCs/>
                <w:color w:val="000000"/>
                <w:sz w:val="28"/>
                <w:szCs w:val="28"/>
              </w:rPr>
            </w:pPr>
            <w:r>
              <w:rPr>
                <w:rFonts w:ascii="Garamond" w:eastAsia="Garamond" w:hAnsi="Garamond" w:cs="Garamond"/>
                <w:b/>
                <w:bCs/>
                <w:color w:val="000000"/>
                <w:sz w:val="28"/>
                <w:szCs w:val="28"/>
              </w:rPr>
              <w:t>No. of Deaths</w:t>
            </w:r>
          </w:p>
        </w:tc>
      </w:tr>
      <w:tr w:rsidR="00ED4E4D" w14:paraId="5C60F24F" w14:textId="77777777">
        <w:trPr>
          <w:cantSplit/>
          <w:trHeight w:val="144"/>
          <w:tblHeader/>
        </w:trPr>
        <w:tc>
          <w:tcPr>
            <w:tcW w:w="4005" w:type="dxa"/>
            <w:tcMar>
              <w:top w:w="100" w:type="dxa"/>
              <w:left w:w="100" w:type="dxa"/>
              <w:bottom w:w="100" w:type="dxa"/>
              <w:right w:w="100" w:type="dxa"/>
            </w:tcMar>
          </w:tcPr>
          <w:p w14:paraId="566804A8" w14:textId="77777777" w:rsidR="00ED4E4D" w:rsidRDefault="005C7C1B">
            <w:pPr>
              <w:widowControl w:val="0"/>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F878655"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D395AE6"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43C5E706" w14:textId="77777777">
        <w:trPr>
          <w:cantSplit/>
          <w:trHeight w:val="144"/>
          <w:tblHeader/>
        </w:trPr>
        <w:tc>
          <w:tcPr>
            <w:tcW w:w="4005" w:type="dxa"/>
            <w:tcMar>
              <w:top w:w="100" w:type="dxa"/>
              <w:left w:w="100" w:type="dxa"/>
              <w:bottom w:w="100" w:type="dxa"/>
              <w:right w:w="100" w:type="dxa"/>
            </w:tcMar>
          </w:tcPr>
          <w:p w14:paraId="0E3CA8DA" w14:textId="77777777" w:rsidR="00ED4E4D" w:rsidRDefault="005C7C1B">
            <w:pPr>
              <w:widowControl w:val="0"/>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826791A"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700C659"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184B750B" w14:textId="77777777">
        <w:trPr>
          <w:cantSplit/>
          <w:trHeight w:val="144"/>
          <w:tblHeader/>
        </w:trPr>
        <w:tc>
          <w:tcPr>
            <w:tcW w:w="4005" w:type="dxa"/>
            <w:tcMar>
              <w:top w:w="100" w:type="dxa"/>
              <w:left w:w="100" w:type="dxa"/>
              <w:bottom w:w="100" w:type="dxa"/>
              <w:right w:w="100" w:type="dxa"/>
            </w:tcMar>
          </w:tcPr>
          <w:p w14:paraId="1A3CAED8" w14:textId="77777777" w:rsidR="00ED4E4D" w:rsidRDefault="005C7C1B">
            <w:pPr>
              <w:widowControl w:val="0"/>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50C49E5"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37B9D39"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r>
    </w:tbl>
    <w:p w14:paraId="21D5D89A"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23E348DD"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616F139C" w14:textId="77777777" w:rsidR="00ED4E4D" w:rsidRDefault="005C7C1B">
      <w:pPr>
        <w:pBdr>
          <w:top w:val="nil"/>
          <w:left w:val="nil"/>
          <w:bottom w:val="nil"/>
          <w:right w:val="nil"/>
          <w:between w:val="nil"/>
        </w:pBdr>
        <w:rPr>
          <w:rFonts w:ascii="Garamond" w:eastAsia="Garamond" w:hAnsi="Garamond" w:cs="Garamond"/>
          <w:b/>
          <w:bCs/>
          <w:color w:val="000000"/>
          <w:sz w:val="28"/>
          <w:szCs w:val="28"/>
        </w:rPr>
      </w:pPr>
      <w:r>
        <w:rPr>
          <w:rFonts w:ascii="Garamond" w:eastAsia="Garamond" w:hAnsi="Garamond" w:cs="Garamond"/>
          <w:b/>
          <w:bCs/>
          <w:color w:val="000000"/>
          <w:sz w:val="28"/>
          <w:szCs w:val="28"/>
        </w:rPr>
        <w:t>Zoonotic Disease</w:t>
      </w:r>
    </w:p>
    <w:p w14:paraId="7D5032E4" w14:textId="77777777" w:rsidR="00ED4E4D" w:rsidRDefault="00ED4E4D">
      <w:pPr>
        <w:pBdr>
          <w:top w:val="nil"/>
          <w:left w:val="nil"/>
          <w:bottom w:val="nil"/>
          <w:right w:val="nil"/>
          <w:between w:val="nil"/>
        </w:pBdr>
        <w:rPr>
          <w:rFonts w:ascii="Garamond" w:eastAsia="Garamond" w:hAnsi="Garamond" w:cs="Garamond"/>
          <w:color w:val="000000"/>
          <w:sz w:val="28"/>
          <w:szCs w:val="28"/>
        </w:rPr>
      </w:pPr>
    </w:p>
    <w:tbl>
      <w:tblPr>
        <w:tblStyle w:val="afffffffffff7"/>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ED4E4D" w14:paraId="446B6109" w14:textId="77777777">
        <w:trPr>
          <w:cantSplit/>
          <w:trHeight w:val="20"/>
          <w:tblHeader/>
        </w:trPr>
        <w:tc>
          <w:tcPr>
            <w:tcW w:w="4005" w:type="dxa"/>
            <w:tcMar>
              <w:top w:w="100" w:type="dxa"/>
              <w:left w:w="100" w:type="dxa"/>
              <w:bottom w:w="100" w:type="dxa"/>
              <w:right w:w="100" w:type="dxa"/>
            </w:tcMar>
          </w:tcPr>
          <w:p w14:paraId="08BD5243" w14:textId="77777777" w:rsidR="00ED4E4D" w:rsidRDefault="005C7C1B">
            <w:pPr>
              <w:widowControl w:val="0"/>
              <w:pBdr>
                <w:top w:val="nil"/>
                <w:left w:val="nil"/>
                <w:bottom w:val="nil"/>
                <w:right w:val="nil"/>
                <w:between w:val="nil"/>
              </w:pBdr>
              <w:jc w:val="left"/>
              <w:rPr>
                <w:rFonts w:ascii="Garamond" w:eastAsia="Garamond" w:hAnsi="Garamond" w:cs="Garamond"/>
                <w:b/>
                <w:bCs/>
                <w:color w:val="000000"/>
                <w:sz w:val="28"/>
                <w:szCs w:val="28"/>
              </w:rPr>
            </w:pPr>
            <w:r>
              <w:rPr>
                <w:rFonts w:ascii="Garamond" w:eastAsia="Garamond" w:hAnsi="Garamond" w:cs="Garamond"/>
                <w:b/>
                <w:bCs/>
                <w:color w:val="000000"/>
                <w:sz w:val="28"/>
                <w:szCs w:val="28"/>
              </w:rPr>
              <w:lastRenderedPageBreak/>
              <w:t>Disease</w:t>
            </w:r>
          </w:p>
        </w:tc>
        <w:tc>
          <w:tcPr>
            <w:tcW w:w="2655" w:type="dxa"/>
            <w:tcMar>
              <w:top w:w="100" w:type="dxa"/>
              <w:left w:w="100" w:type="dxa"/>
              <w:bottom w:w="100" w:type="dxa"/>
              <w:right w:w="100" w:type="dxa"/>
            </w:tcMar>
          </w:tcPr>
          <w:p w14:paraId="62098A83" w14:textId="77777777" w:rsidR="00ED4E4D" w:rsidRDefault="005C7C1B">
            <w:pPr>
              <w:widowControl w:val="0"/>
              <w:pBdr>
                <w:top w:val="nil"/>
                <w:left w:val="nil"/>
                <w:bottom w:val="nil"/>
                <w:right w:val="nil"/>
                <w:between w:val="nil"/>
              </w:pBdr>
              <w:jc w:val="left"/>
              <w:rPr>
                <w:rFonts w:ascii="Garamond" w:eastAsia="Garamond" w:hAnsi="Garamond" w:cs="Garamond"/>
                <w:b/>
                <w:bCs/>
                <w:color w:val="000000"/>
                <w:sz w:val="28"/>
                <w:szCs w:val="28"/>
              </w:rPr>
            </w:pPr>
            <w:r>
              <w:rPr>
                <w:rFonts w:ascii="Garamond" w:eastAsia="Garamond" w:hAnsi="Garamond" w:cs="Garamond"/>
                <w:b/>
                <w:bCs/>
                <w:color w:val="000000"/>
                <w:sz w:val="28"/>
                <w:szCs w:val="28"/>
              </w:rPr>
              <w:t>No. of Cases</w:t>
            </w:r>
          </w:p>
        </w:tc>
        <w:tc>
          <w:tcPr>
            <w:tcW w:w="2520" w:type="dxa"/>
            <w:tcMar>
              <w:top w:w="100" w:type="dxa"/>
              <w:left w:w="100" w:type="dxa"/>
              <w:bottom w:w="100" w:type="dxa"/>
              <w:right w:w="100" w:type="dxa"/>
            </w:tcMar>
          </w:tcPr>
          <w:p w14:paraId="2313A9F2" w14:textId="77777777" w:rsidR="00ED4E4D" w:rsidRDefault="005C7C1B">
            <w:pPr>
              <w:widowControl w:val="0"/>
              <w:pBdr>
                <w:top w:val="nil"/>
                <w:left w:val="nil"/>
                <w:bottom w:val="nil"/>
                <w:right w:val="nil"/>
                <w:between w:val="nil"/>
              </w:pBdr>
              <w:jc w:val="left"/>
              <w:rPr>
                <w:rFonts w:ascii="Garamond" w:eastAsia="Garamond" w:hAnsi="Garamond" w:cs="Garamond"/>
                <w:b/>
                <w:bCs/>
                <w:color w:val="000000"/>
                <w:sz w:val="28"/>
                <w:szCs w:val="28"/>
              </w:rPr>
            </w:pPr>
            <w:r>
              <w:rPr>
                <w:rFonts w:ascii="Garamond" w:eastAsia="Garamond" w:hAnsi="Garamond" w:cs="Garamond"/>
                <w:b/>
                <w:bCs/>
                <w:color w:val="000000"/>
                <w:sz w:val="28"/>
                <w:szCs w:val="28"/>
              </w:rPr>
              <w:t>No. of Deaths</w:t>
            </w:r>
          </w:p>
        </w:tc>
      </w:tr>
      <w:tr w:rsidR="00ED4E4D" w14:paraId="679B2137" w14:textId="77777777">
        <w:trPr>
          <w:cantSplit/>
          <w:trHeight w:val="580"/>
          <w:tblHeader/>
        </w:trPr>
        <w:tc>
          <w:tcPr>
            <w:tcW w:w="4005" w:type="dxa"/>
            <w:tcMar>
              <w:top w:w="100" w:type="dxa"/>
              <w:left w:w="100" w:type="dxa"/>
              <w:bottom w:w="100" w:type="dxa"/>
              <w:right w:w="100" w:type="dxa"/>
            </w:tcMar>
          </w:tcPr>
          <w:p w14:paraId="667671FB" w14:textId="77777777" w:rsidR="00ED4E4D" w:rsidRDefault="005C7C1B">
            <w:pPr>
              <w:widowControl w:val="0"/>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8FF909C"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F5B9620"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2CC7E6C8" w14:textId="77777777">
        <w:trPr>
          <w:cantSplit/>
          <w:trHeight w:val="295"/>
          <w:tblHeader/>
        </w:trPr>
        <w:tc>
          <w:tcPr>
            <w:tcW w:w="4005" w:type="dxa"/>
            <w:tcMar>
              <w:top w:w="100" w:type="dxa"/>
              <w:left w:w="100" w:type="dxa"/>
              <w:bottom w:w="100" w:type="dxa"/>
              <w:right w:w="100" w:type="dxa"/>
            </w:tcMar>
          </w:tcPr>
          <w:p w14:paraId="455621C8" w14:textId="77777777" w:rsidR="00ED4E4D" w:rsidRDefault="005C7C1B">
            <w:pPr>
              <w:widowControl w:val="0"/>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45AD797"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3</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C0D7ED7"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6250DC88" w14:textId="77777777">
        <w:trPr>
          <w:cantSplit/>
          <w:trHeight w:val="20"/>
          <w:tblHeader/>
        </w:trPr>
        <w:tc>
          <w:tcPr>
            <w:tcW w:w="4005" w:type="dxa"/>
            <w:tcMar>
              <w:top w:w="100" w:type="dxa"/>
              <w:left w:w="100" w:type="dxa"/>
              <w:bottom w:w="100" w:type="dxa"/>
              <w:right w:w="100" w:type="dxa"/>
            </w:tcMar>
          </w:tcPr>
          <w:p w14:paraId="0BED570F" w14:textId="77777777" w:rsidR="00ED4E4D" w:rsidRDefault="005C7C1B">
            <w:pPr>
              <w:widowControl w:val="0"/>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B318A1B"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68BF55E"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39F92C97" w14:textId="77777777">
        <w:trPr>
          <w:cantSplit/>
          <w:trHeight w:val="20"/>
          <w:tblHeader/>
        </w:trPr>
        <w:tc>
          <w:tcPr>
            <w:tcW w:w="4005" w:type="dxa"/>
            <w:tcMar>
              <w:top w:w="100" w:type="dxa"/>
              <w:left w:w="100" w:type="dxa"/>
              <w:bottom w:w="100" w:type="dxa"/>
              <w:right w:w="100" w:type="dxa"/>
            </w:tcMar>
          </w:tcPr>
          <w:p w14:paraId="53292EE3" w14:textId="77777777" w:rsidR="00ED4E4D" w:rsidRDefault="005C7C1B">
            <w:pPr>
              <w:widowControl w:val="0"/>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 xml:space="preserve">West </w:t>
            </w:r>
            <w:proofErr w:type="spellStart"/>
            <w:r>
              <w:rPr>
                <w:rFonts w:ascii="Garamond" w:eastAsia="Garamond" w:hAnsi="Garamond" w:cs="Garamond"/>
                <w:color w:val="000000"/>
                <w:sz w:val="28"/>
                <w:szCs w:val="28"/>
              </w:rPr>
              <w:t>nile</w:t>
            </w:r>
            <w:proofErr w:type="spellEnd"/>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DF8A05D"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62D112F"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0818E44E" w14:textId="77777777">
        <w:trPr>
          <w:cantSplit/>
          <w:trHeight w:val="20"/>
          <w:tblHeader/>
        </w:trPr>
        <w:tc>
          <w:tcPr>
            <w:tcW w:w="4005" w:type="dxa"/>
            <w:tcMar>
              <w:top w:w="100" w:type="dxa"/>
              <w:left w:w="100" w:type="dxa"/>
              <w:bottom w:w="100" w:type="dxa"/>
              <w:right w:w="100" w:type="dxa"/>
            </w:tcMar>
          </w:tcPr>
          <w:p w14:paraId="273061B7" w14:textId="77777777" w:rsidR="00ED4E4D" w:rsidRDefault="005C7C1B">
            <w:pPr>
              <w:widowControl w:val="0"/>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621808D"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E4D573F"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4765B59D" w14:textId="77777777">
        <w:trPr>
          <w:cantSplit/>
          <w:trHeight w:val="20"/>
          <w:tblHeader/>
        </w:trPr>
        <w:tc>
          <w:tcPr>
            <w:tcW w:w="4005" w:type="dxa"/>
            <w:tcMar>
              <w:top w:w="100" w:type="dxa"/>
              <w:left w:w="100" w:type="dxa"/>
              <w:bottom w:w="100" w:type="dxa"/>
              <w:right w:w="100" w:type="dxa"/>
            </w:tcMar>
          </w:tcPr>
          <w:p w14:paraId="3DFB44B3" w14:textId="77777777" w:rsidR="00ED4E4D" w:rsidRDefault="005C7C1B">
            <w:pPr>
              <w:widowControl w:val="0"/>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Nipah</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B8761FD"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3C71461"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r>
      <w:tr w:rsidR="00ED4E4D" w14:paraId="22EDF79D" w14:textId="77777777">
        <w:trPr>
          <w:cantSplit/>
          <w:trHeight w:val="20"/>
          <w:tblHeader/>
        </w:trPr>
        <w:tc>
          <w:tcPr>
            <w:tcW w:w="4005" w:type="dxa"/>
            <w:tcMar>
              <w:top w:w="100" w:type="dxa"/>
              <w:left w:w="100" w:type="dxa"/>
              <w:bottom w:w="100" w:type="dxa"/>
              <w:right w:w="100" w:type="dxa"/>
            </w:tcMar>
          </w:tcPr>
          <w:p w14:paraId="23F522DA" w14:textId="77777777" w:rsidR="00ED4E4D" w:rsidRDefault="005C7C1B">
            <w:pPr>
              <w:widowControl w:val="0"/>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E46BE5E"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B01E654" w14:textId="77777777" w:rsidR="00ED4E4D" w:rsidRDefault="005C7C1B">
            <w:pPr>
              <w:widowControl w:val="0"/>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r>
    </w:tbl>
    <w:p w14:paraId="1E41065F"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 xml:space="preserve"> </w:t>
      </w:r>
    </w:p>
    <w:p w14:paraId="3F9E372A"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noProof/>
          <w:color w:val="000000"/>
          <w:sz w:val="28"/>
          <w:szCs w:val="28"/>
        </w:rPr>
        <w:lastRenderedPageBreak/>
        <w:drawing>
          <wp:inline distT="114300" distB="114300" distL="114300" distR="114300" wp14:anchorId="17B04004" wp14:editId="5F9493F8">
            <wp:extent cx="5838825" cy="3377803"/>
            <wp:effectExtent l="0" t="0" r="0" b="0"/>
            <wp:docPr id="19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2"/>
                    <a:srcRect/>
                    <a:stretch>
                      <a:fillRect/>
                    </a:stretch>
                  </pic:blipFill>
                  <pic:spPr>
                    <a:xfrm>
                      <a:off x="0" y="0"/>
                      <a:ext cx="5838825" cy="3377803"/>
                    </a:xfrm>
                    <a:prstGeom prst="rect">
                      <a:avLst/>
                    </a:prstGeom>
                    <a:ln/>
                  </pic:spPr>
                </pic:pic>
              </a:graphicData>
            </a:graphic>
          </wp:inline>
        </w:drawing>
      </w:r>
    </w:p>
    <w:p w14:paraId="33B71921" w14:textId="77777777" w:rsidR="00ED4E4D" w:rsidRDefault="00ED4E4D">
      <w:pPr>
        <w:pStyle w:val="Heading2"/>
        <w:rPr>
          <w:rFonts w:ascii="Garamond" w:eastAsia="Garamond" w:hAnsi="Garamond" w:cs="Garamond"/>
          <w:color w:val="000000"/>
          <w:sz w:val="28"/>
          <w:szCs w:val="28"/>
        </w:rPr>
      </w:pPr>
      <w:bookmarkStart w:id="62" w:name="_heading=h.emde5vtt2qcs" w:colFirst="0" w:colLast="0"/>
      <w:bookmarkEnd w:id="62"/>
    </w:p>
    <w:p w14:paraId="124BDCC9" w14:textId="77777777" w:rsidR="00ED4E4D" w:rsidRDefault="005C7C1B">
      <w:pPr>
        <w:pStyle w:val="Heading2"/>
        <w:rPr>
          <w:rFonts w:ascii="Garamond" w:eastAsia="Garamond" w:hAnsi="Garamond" w:cs="Garamond"/>
          <w:color w:val="000000"/>
          <w:sz w:val="28"/>
          <w:szCs w:val="28"/>
        </w:rPr>
      </w:pPr>
      <w:bookmarkStart w:id="63" w:name="_heading=h.tosbmqefyttx" w:colFirst="0" w:colLast="0"/>
      <w:bookmarkEnd w:id="63"/>
      <w:r>
        <w:rPr>
          <w:rFonts w:ascii="Garamond" w:eastAsia="Garamond" w:hAnsi="Garamond" w:cs="Garamond"/>
          <w:color w:val="000000"/>
          <w:sz w:val="28"/>
          <w:szCs w:val="28"/>
        </w:rPr>
        <w:t>Integrated Disease Hotspot Map (2021–2025)</w:t>
      </w:r>
    </w:p>
    <w:p w14:paraId="0361BDAD"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noProof/>
          <w:sz w:val="28"/>
          <w:szCs w:val="28"/>
        </w:rPr>
        <w:drawing>
          <wp:inline distT="114300" distB="114300" distL="114300" distR="114300" wp14:anchorId="61FD8BF9" wp14:editId="56EFCB76">
            <wp:extent cx="3205163" cy="2291960"/>
            <wp:effectExtent l="0" t="0" r="0" b="0"/>
            <wp:docPr id="181"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33"/>
                    <a:srcRect l="3426" t="27312" r="4731" b="13199"/>
                    <a:stretch>
                      <a:fillRect/>
                    </a:stretch>
                  </pic:blipFill>
                  <pic:spPr>
                    <a:xfrm>
                      <a:off x="0" y="0"/>
                      <a:ext cx="3205163" cy="2291960"/>
                    </a:xfrm>
                    <a:prstGeom prst="rect">
                      <a:avLst/>
                    </a:prstGeom>
                    <a:ln/>
                  </pic:spPr>
                </pic:pic>
              </a:graphicData>
            </a:graphic>
          </wp:inline>
        </w:drawing>
      </w:r>
    </w:p>
    <w:p w14:paraId="57B6413B"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05F154CC" w14:textId="77777777" w:rsidR="00ED4E4D" w:rsidRDefault="005C7C1B">
      <w:pPr>
        <w:rPr>
          <w:rFonts w:ascii="Garamond" w:eastAsia="Garamond" w:hAnsi="Garamond" w:cs="Garamond"/>
          <w:b/>
          <w:bCs/>
          <w:color w:val="FF0000"/>
          <w:sz w:val="28"/>
          <w:szCs w:val="28"/>
        </w:rPr>
      </w:pPr>
      <w:r>
        <w:rPr>
          <w:rFonts w:ascii="Garamond" w:eastAsia="Garamond" w:hAnsi="Garamond" w:cs="Garamond"/>
          <w:b/>
          <w:bCs/>
          <w:color w:val="FF0000"/>
          <w:sz w:val="28"/>
          <w:szCs w:val="28"/>
        </w:rPr>
        <w:t>'Red Zone' Wards are ward 5,8 and 9</w:t>
      </w:r>
    </w:p>
    <w:p w14:paraId="164EB9DA"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653CAC52"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63ABB49B"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4D3C90F3"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279190AC"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1667DA86"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2936F776"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3CC026DC"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329F9A38"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2FEC1715"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0F3E5813" w14:textId="77777777" w:rsidR="00ED4E4D" w:rsidRDefault="00ED4E4D">
      <w:pPr>
        <w:pBdr>
          <w:top w:val="nil"/>
          <w:left w:val="nil"/>
          <w:bottom w:val="nil"/>
          <w:right w:val="nil"/>
          <w:between w:val="nil"/>
        </w:pBdr>
        <w:rPr>
          <w:rFonts w:ascii="Garamond" w:eastAsia="Garamond" w:hAnsi="Garamond" w:cs="Garamond"/>
          <w:color w:val="000000"/>
          <w:sz w:val="28"/>
          <w:szCs w:val="28"/>
        </w:rPr>
      </w:pPr>
    </w:p>
    <w:tbl>
      <w:tblPr>
        <w:tblStyle w:val="afffffffffff8"/>
        <w:tblpPr w:leftFromText="180" w:rightFromText="180" w:topFromText="180" w:bottomFromText="180" w:vertAnchor="text" w:tblpX="-60"/>
        <w:tblW w:w="9885" w:type="dxa"/>
        <w:tblBorders>
          <w:top w:val="nil"/>
          <w:left w:val="nil"/>
          <w:bottom w:val="nil"/>
          <w:right w:val="nil"/>
          <w:insideH w:val="nil"/>
          <w:insideV w:val="nil"/>
        </w:tblBorders>
        <w:tblLayout w:type="fixed"/>
        <w:tblLook w:val="0600" w:firstRow="0" w:lastRow="0" w:firstColumn="0" w:lastColumn="0" w:noHBand="1" w:noVBand="1"/>
      </w:tblPr>
      <w:tblGrid>
        <w:gridCol w:w="960"/>
        <w:gridCol w:w="1665"/>
        <w:gridCol w:w="1725"/>
        <w:gridCol w:w="1620"/>
        <w:gridCol w:w="1470"/>
        <w:gridCol w:w="1365"/>
        <w:gridCol w:w="1080"/>
      </w:tblGrid>
      <w:tr w:rsidR="00ED4E4D" w14:paraId="10B2305E" w14:textId="77777777">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14:paraId="65C58367" w14:textId="77777777" w:rsidR="00ED4E4D" w:rsidRDefault="005C7C1B">
            <w:pPr>
              <w:pBdr>
                <w:top w:val="nil"/>
                <w:left w:val="nil"/>
                <w:bottom w:val="nil"/>
                <w:right w:val="nil"/>
                <w:between w:val="nil"/>
              </w:pBdr>
              <w:jc w:val="center"/>
              <w:rPr>
                <w:rFonts w:ascii="Garamond" w:eastAsia="Garamond" w:hAnsi="Garamond" w:cs="Garamond"/>
                <w:color w:val="000000"/>
                <w:sz w:val="28"/>
                <w:szCs w:val="28"/>
              </w:rPr>
            </w:pPr>
            <w:r>
              <w:rPr>
                <w:rFonts w:ascii="Garamond" w:eastAsia="Garamond" w:hAnsi="Garamond" w:cs="Garamond"/>
                <w:b/>
                <w:bCs/>
                <w:color w:val="000000"/>
                <w:sz w:val="28"/>
                <w:szCs w:val="28"/>
              </w:rPr>
              <w:lastRenderedPageBreak/>
              <w:t>Ward No</w:t>
            </w:r>
          </w:p>
        </w:tc>
        <w:tc>
          <w:tcPr>
            <w:tcW w:w="1665" w:type="dxa"/>
            <w:tcBorders>
              <w:top w:val="single" w:sz="8" w:space="0" w:color="000000"/>
              <w:left w:val="single" w:sz="8" w:space="0" w:color="000000"/>
              <w:bottom w:val="single" w:sz="8" w:space="0" w:color="000000"/>
              <w:right w:val="single" w:sz="8" w:space="0" w:color="000000"/>
            </w:tcBorders>
          </w:tcPr>
          <w:p w14:paraId="654EF097" w14:textId="77777777" w:rsidR="00ED4E4D" w:rsidRDefault="005C7C1B">
            <w:pPr>
              <w:pBdr>
                <w:top w:val="nil"/>
                <w:left w:val="nil"/>
                <w:bottom w:val="nil"/>
                <w:right w:val="nil"/>
                <w:between w:val="nil"/>
              </w:pBdr>
              <w:jc w:val="center"/>
              <w:rPr>
                <w:rFonts w:ascii="Garamond" w:eastAsia="Garamond" w:hAnsi="Garamond" w:cs="Garamond"/>
                <w:color w:val="000000"/>
                <w:sz w:val="28"/>
                <w:szCs w:val="28"/>
              </w:rPr>
            </w:pPr>
            <w:proofErr w:type="gramStart"/>
            <w:r>
              <w:rPr>
                <w:rFonts w:ascii="Garamond" w:eastAsia="Garamond" w:hAnsi="Garamond" w:cs="Garamond"/>
                <w:b/>
                <w:bCs/>
                <w:color w:val="000000"/>
                <w:sz w:val="28"/>
                <w:szCs w:val="28"/>
              </w:rPr>
              <w:t>Dengue  Total</w:t>
            </w:r>
            <w:proofErr w:type="gramEnd"/>
            <w:r>
              <w:rPr>
                <w:rFonts w:ascii="Garamond" w:eastAsia="Garamond" w:hAnsi="Garamond" w:cs="Garamond"/>
                <w:b/>
                <w:bCs/>
                <w:color w:val="000000"/>
                <w:sz w:val="28"/>
                <w:szCs w:val="28"/>
              </w:rPr>
              <w:t xml:space="preserve"> (2021-25)</w:t>
            </w:r>
          </w:p>
        </w:tc>
        <w:tc>
          <w:tcPr>
            <w:tcW w:w="1725" w:type="dxa"/>
            <w:tcBorders>
              <w:top w:val="single" w:sz="8" w:space="0" w:color="000000"/>
              <w:left w:val="single" w:sz="8" w:space="0" w:color="000000"/>
              <w:bottom w:val="single" w:sz="8" w:space="0" w:color="000000"/>
              <w:right w:val="single" w:sz="8" w:space="0" w:color="000000"/>
            </w:tcBorders>
          </w:tcPr>
          <w:p w14:paraId="2070B975" w14:textId="77777777" w:rsidR="00ED4E4D" w:rsidRDefault="005C7C1B">
            <w:pPr>
              <w:pBdr>
                <w:top w:val="nil"/>
                <w:left w:val="nil"/>
                <w:bottom w:val="nil"/>
                <w:right w:val="nil"/>
                <w:between w:val="nil"/>
              </w:pBdr>
              <w:jc w:val="center"/>
              <w:rPr>
                <w:rFonts w:ascii="Garamond" w:eastAsia="Garamond" w:hAnsi="Garamond" w:cs="Garamond"/>
                <w:color w:val="000000"/>
                <w:sz w:val="28"/>
                <w:szCs w:val="28"/>
              </w:rPr>
            </w:pPr>
            <w:r>
              <w:rPr>
                <w:rFonts w:ascii="Garamond" w:eastAsia="Garamond" w:hAnsi="Garamond" w:cs="Garamond"/>
                <w:b/>
                <w:bCs/>
                <w:color w:val="000000"/>
                <w:sz w:val="28"/>
                <w:szCs w:val="28"/>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1F8786DC" w14:textId="77777777" w:rsidR="00ED4E4D" w:rsidRDefault="005C7C1B">
            <w:pPr>
              <w:pBdr>
                <w:top w:val="nil"/>
                <w:left w:val="nil"/>
                <w:bottom w:val="nil"/>
                <w:right w:val="nil"/>
                <w:between w:val="nil"/>
              </w:pBdr>
              <w:jc w:val="center"/>
              <w:rPr>
                <w:rFonts w:ascii="Garamond" w:eastAsia="Garamond" w:hAnsi="Garamond" w:cs="Garamond"/>
                <w:color w:val="000000"/>
                <w:sz w:val="28"/>
                <w:szCs w:val="28"/>
              </w:rPr>
            </w:pPr>
            <w:r>
              <w:rPr>
                <w:rFonts w:ascii="Garamond" w:eastAsia="Garamond" w:hAnsi="Garamond" w:cs="Garamond"/>
                <w:b/>
                <w:bCs/>
                <w:color w:val="000000"/>
                <w:sz w:val="28"/>
                <w:szCs w:val="28"/>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2D4D7918" w14:textId="77777777" w:rsidR="00ED4E4D" w:rsidRDefault="005C7C1B">
            <w:pPr>
              <w:pBdr>
                <w:top w:val="nil"/>
                <w:left w:val="nil"/>
                <w:bottom w:val="nil"/>
                <w:right w:val="nil"/>
                <w:between w:val="nil"/>
              </w:pBdr>
              <w:jc w:val="center"/>
              <w:rPr>
                <w:rFonts w:ascii="Garamond" w:eastAsia="Garamond" w:hAnsi="Garamond" w:cs="Garamond"/>
                <w:color w:val="000000"/>
                <w:sz w:val="28"/>
                <w:szCs w:val="28"/>
              </w:rPr>
            </w:pPr>
            <w:r>
              <w:rPr>
                <w:rFonts w:ascii="Garamond" w:eastAsia="Garamond" w:hAnsi="Garamond" w:cs="Garamond"/>
                <w:b/>
                <w:bCs/>
                <w:color w:val="000000"/>
                <w:sz w:val="28"/>
                <w:szCs w:val="28"/>
              </w:rPr>
              <w:t>Mumps (2021-25)</w:t>
            </w:r>
          </w:p>
        </w:tc>
        <w:tc>
          <w:tcPr>
            <w:tcW w:w="1365" w:type="dxa"/>
            <w:tcBorders>
              <w:top w:val="single" w:sz="8" w:space="0" w:color="000000"/>
              <w:left w:val="single" w:sz="8" w:space="0" w:color="000000"/>
              <w:bottom w:val="single" w:sz="8" w:space="0" w:color="000000"/>
              <w:right w:val="single" w:sz="8" w:space="0" w:color="000000"/>
            </w:tcBorders>
          </w:tcPr>
          <w:p w14:paraId="102B5906" w14:textId="77777777" w:rsidR="00ED4E4D" w:rsidRDefault="005C7C1B">
            <w:pPr>
              <w:pBdr>
                <w:top w:val="nil"/>
                <w:left w:val="nil"/>
                <w:bottom w:val="nil"/>
                <w:right w:val="nil"/>
                <w:between w:val="nil"/>
              </w:pBdr>
              <w:jc w:val="center"/>
              <w:rPr>
                <w:rFonts w:ascii="Garamond" w:eastAsia="Garamond" w:hAnsi="Garamond" w:cs="Garamond"/>
                <w:color w:val="000000"/>
                <w:sz w:val="28"/>
                <w:szCs w:val="28"/>
              </w:rPr>
            </w:pPr>
            <w:r>
              <w:rPr>
                <w:rFonts w:ascii="Garamond" w:eastAsia="Garamond" w:hAnsi="Garamond" w:cs="Garamond"/>
                <w:b/>
                <w:bCs/>
                <w:color w:val="000000"/>
                <w:sz w:val="28"/>
                <w:szCs w:val="28"/>
              </w:rPr>
              <w:t>ADD (2021-25)</w:t>
            </w:r>
          </w:p>
        </w:tc>
        <w:tc>
          <w:tcPr>
            <w:tcW w:w="1080" w:type="dxa"/>
            <w:tcBorders>
              <w:top w:val="single" w:sz="8" w:space="0" w:color="000000"/>
              <w:left w:val="single" w:sz="8" w:space="0" w:color="000000"/>
              <w:bottom w:val="single" w:sz="8" w:space="0" w:color="000000"/>
              <w:right w:val="single" w:sz="8" w:space="0" w:color="000000"/>
            </w:tcBorders>
          </w:tcPr>
          <w:p w14:paraId="6A0303B5" w14:textId="77777777" w:rsidR="00ED4E4D" w:rsidRDefault="005C7C1B">
            <w:pPr>
              <w:pBdr>
                <w:top w:val="nil"/>
                <w:left w:val="nil"/>
                <w:bottom w:val="nil"/>
                <w:right w:val="nil"/>
                <w:between w:val="nil"/>
              </w:pBdr>
              <w:jc w:val="center"/>
              <w:rPr>
                <w:rFonts w:ascii="Garamond" w:eastAsia="Garamond" w:hAnsi="Garamond" w:cs="Garamond"/>
                <w:color w:val="000000"/>
                <w:sz w:val="28"/>
                <w:szCs w:val="28"/>
              </w:rPr>
            </w:pPr>
            <w:r>
              <w:rPr>
                <w:rFonts w:ascii="Garamond" w:eastAsia="Garamond" w:hAnsi="Garamond" w:cs="Garamond"/>
                <w:b/>
                <w:bCs/>
                <w:color w:val="000000"/>
                <w:sz w:val="28"/>
                <w:szCs w:val="28"/>
              </w:rPr>
              <w:t>Total Cases</w:t>
            </w:r>
          </w:p>
        </w:tc>
      </w:tr>
      <w:tr w:rsidR="00ED4E4D" w14:paraId="0F48E215" w14:textId="77777777">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14:paraId="1EF6320F"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5EB2DDB" w14:textId="77777777" w:rsidR="00ED4E4D" w:rsidRDefault="005C7C1B">
            <w:pPr>
              <w:pBdr>
                <w:top w:val="nil"/>
                <w:left w:val="nil"/>
                <w:bottom w:val="nil"/>
                <w:right w:val="nil"/>
                <w:between w:val="nil"/>
              </w:pBdr>
              <w:spacing w:before="380" w:after="380"/>
              <w:ind w:left="140" w:right="1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A4B248C" w14:textId="77777777" w:rsidR="00ED4E4D" w:rsidRDefault="005C7C1B">
            <w:pPr>
              <w:pBdr>
                <w:top w:val="nil"/>
                <w:left w:val="nil"/>
                <w:bottom w:val="nil"/>
                <w:right w:val="nil"/>
                <w:between w:val="nil"/>
              </w:pBdr>
              <w:spacing w:before="380" w:after="380"/>
              <w:ind w:left="140" w:right="140"/>
              <w:jc w:val="center"/>
              <w:rPr>
                <w:rFonts w:ascii="Garamond" w:eastAsia="Garamond" w:hAnsi="Garamond" w:cs="Garamond"/>
                <w:color w:val="000000"/>
                <w:sz w:val="28"/>
                <w:szCs w:val="28"/>
              </w:rPr>
            </w:pPr>
            <w:r>
              <w:rPr>
                <w:rFonts w:ascii="Garamond" w:eastAsia="Garamond" w:hAnsi="Garamond" w:cs="Garamond"/>
                <w:color w:val="000000"/>
                <w:sz w:val="28"/>
                <w:szCs w:val="28"/>
              </w:rPr>
              <w:t>2</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FC5B73E" w14:textId="77777777" w:rsidR="00ED4E4D" w:rsidRDefault="005C7C1B">
            <w:pPr>
              <w:pBdr>
                <w:top w:val="nil"/>
                <w:left w:val="nil"/>
                <w:bottom w:val="nil"/>
                <w:right w:val="nil"/>
                <w:between w:val="nil"/>
              </w:pBdr>
              <w:spacing w:before="380" w:after="380"/>
              <w:ind w:left="140" w:right="1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F13C20D" w14:textId="77777777" w:rsidR="00ED4E4D" w:rsidRDefault="005C7C1B">
            <w:pPr>
              <w:pBdr>
                <w:top w:val="nil"/>
                <w:left w:val="nil"/>
                <w:bottom w:val="nil"/>
                <w:right w:val="nil"/>
                <w:between w:val="nil"/>
              </w:pBdr>
              <w:spacing w:before="380" w:after="380"/>
              <w:ind w:left="140" w:right="1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365" w:type="dxa"/>
            <w:tcBorders>
              <w:top w:val="single" w:sz="8" w:space="0" w:color="000000"/>
              <w:left w:val="single" w:sz="8" w:space="0" w:color="000000"/>
              <w:bottom w:val="single" w:sz="8" w:space="0" w:color="000000"/>
              <w:right w:val="single" w:sz="8" w:space="0" w:color="000000"/>
            </w:tcBorders>
          </w:tcPr>
          <w:p w14:paraId="140868BB"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18</w:t>
            </w:r>
          </w:p>
        </w:tc>
        <w:tc>
          <w:tcPr>
            <w:tcW w:w="1080" w:type="dxa"/>
            <w:tcBorders>
              <w:top w:val="single" w:sz="8" w:space="0" w:color="000000"/>
              <w:left w:val="single" w:sz="8" w:space="0" w:color="000000"/>
              <w:bottom w:val="single" w:sz="8" w:space="0" w:color="000000"/>
              <w:right w:val="single" w:sz="8" w:space="0" w:color="000000"/>
            </w:tcBorders>
          </w:tcPr>
          <w:p w14:paraId="21A69904"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20</w:t>
            </w:r>
          </w:p>
        </w:tc>
      </w:tr>
      <w:tr w:rsidR="00ED4E4D" w14:paraId="553EC3E7" w14:textId="77777777">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14:paraId="7A15F8DF"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7F97A86" w14:textId="77777777" w:rsidR="00ED4E4D" w:rsidRDefault="005C7C1B">
            <w:pPr>
              <w:pBdr>
                <w:top w:val="nil"/>
                <w:left w:val="nil"/>
                <w:bottom w:val="nil"/>
                <w:right w:val="nil"/>
                <w:between w:val="nil"/>
              </w:pBdr>
              <w:spacing w:before="380" w:after="380"/>
              <w:ind w:left="140" w:right="140"/>
              <w:jc w:val="center"/>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8DE35BA" w14:textId="77777777" w:rsidR="00ED4E4D" w:rsidRDefault="005C7C1B">
            <w:pPr>
              <w:pBdr>
                <w:top w:val="nil"/>
                <w:left w:val="nil"/>
                <w:bottom w:val="nil"/>
                <w:right w:val="nil"/>
                <w:between w:val="nil"/>
              </w:pBdr>
              <w:spacing w:before="380" w:after="380"/>
              <w:ind w:left="140" w:right="140"/>
              <w:jc w:val="center"/>
              <w:rPr>
                <w:rFonts w:ascii="Garamond" w:eastAsia="Garamond" w:hAnsi="Garamond" w:cs="Garamond"/>
                <w:color w:val="000000"/>
                <w:sz w:val="28"/>
                <w:szCs w:val="28"/>
              </w:rPr>
            </w:pPr>
            <w:r>
              <w:rPr>
                <w:rFonts w:ascii="Garamond" w:eastAsia="Garamond" w:hAnsi="Garamond" w:cs="Garamond"/>
                <w:color w:val="000000"/>
                <w:sz w:val="28"/>
                <w:szCs w:val="28"/>
              </w:rPr>
              <w:t>5</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FC0129C" w14:textId="77777777" w:rsidR="00ED4E4D" w:rsidRDefault="005C7C1B">
            <w:pPr>
              <w:pBdr>
                <w:top w:val="nil"/>
                <w:left w:val="nil"/>
                <w:bottom w:val="nil"/>
                <w:right w:val="nil"/>
                <w:between w:val="nil"/>
              </w:pBdr>
              <w:spacing w:before="380" w:after="380"/>
              <w:ind w:left="140" w:right="1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696D633" w14:textId="77777777" w:rsidR="00ED4E4D" w:rsidRDefault="005C7C1B">
            <w:pPr>
              <w:pBdr>
                <w:top w:val="nil"/>
                <w:left w:val="nil"/>
                <w:bottom w:val="nil"/>
                <w:right w:val="nil"/>
                <w:between w:val="nil"/>
              </w:pBdr>
              <w:spacing w:before="380" w:after="380"/>
              <w:ind w:left="140" w:right="140"/>
              <w:jc w:val="left"/>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365" w:type="dxa"/>
            <w:tcBorders>
              <w:top w:val="single" w:sz="8" w:space="0" w:color="000000"/>
              <w:left w:val="single" w:sz="8" w:space="0" w:color="000000"/>
              <w:bottom w:val="single" w:sz="8" w:space="0" w:color="000000"/>
              <w:right w:val="single" w:sz="8" w:space="0" w:color="000000"/>
            </w:tcBorders>
          </w:tcPr>
          <w:p w14:paraId="63A408D0"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7</w:t>
            </w:r>
          </w:p>
        </w:tc>
        <w:tc>
          <w:tcPr>
            <w:tcW w:w="1080" w:type="dxa"/>
            <w:tcBorders>
              <w:top w:val="single" w:sz="8" w:space="0" w:color="000000"/>
              <w:left w:val="single" w:sz="8" w:space="0" w:color="000000"/>
              <w:bottom w:val="single" w:sz="8" w:space="0" w:color="000000"/>
              <w:right w:val="single" w:sz="8" w:space="0" w:color="000000"/>
            </w:tcBorders>
          </w:tcPr>
          <w:p w14:paraId="26F30CCC"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14</w:t>
            </w:r>
          </w:p>
        </w:tc>
      </w:tr>
      <w:tr w:rsidR="00ED4E4D" w14:paraId="501E132A" w14:textId="77777777">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14:paraId="63EE4DEE"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8309B92" w14:textId="77777777" w:rsidR="00ED4E4D" w:rsidRDefault="005C7C1B">
            <w:pPr>
              <w:pBdr>
                <w:top w:val="nil"/>
                <w:left w:val="nil"/>
                <w:bottom w:val="nil"/>
                <w:right w:val="nil"/>
                <w:between w:val="nil"/>
              </w:pBdr>
              <w:spacing w:before="380" w:after="380"/>
              <w:ind w:left="140" w:right="140"/>
              <w:jc w:val="center"/>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BCD1066" w14:textId="77777777" w:rsidR="00ED4E4D" w:rsidRDefault="005C7C1B">
            <w:pPr>
              <w:pBdr>
                <w:top w:val="nil"/>
                <w:left w:val="nil"/>
                <w:bottom w:val="nil"/>
                <w:right w:val="nil"/>
                <w:between w:val="nil"/>
              </w:pBdr>
              <w:spacing w:before="380" w:after="380"/>
              <w:ind w:left="140" w:right="1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4FAE328" w14:textId="77777777" w:rsidR="00ED4E4D" w:rsidRDefault="005C7C1B">
            <w:pPr>
              <w:pBdr>
                <w:top w:val="nil"/>
                <w:left w:val="nil"/>
                <w:bottom w:val="nil"/>
                <w:right w:val="nil"/>
                <w:between w:val="nil"/>
              </w:pBdr>
              <w:spacing w:before="380" w:after="380"/>
              <w:ind w:left="140" w:right="140"/>
              <w:jc w:val="center"/>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7E96806" w14:textId="77777777" w:rsidR="00ED4E4D" w:rsidRDefault="005C7C1B">
            <w:pPr>
              <w:pBdr>
                <w:top w:val="nil"/>
                <w:left w:val="nil"/>
                <w:bottom w:val="nil"/>
                <w:right w:val="nil"/>
                <w:between w:val="nil"/>
              </w:pBdr>
              <w:spacing w:before="380" w:after="380"/>
              <w:ind w:left="140" w:right="1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365" w:type="dxa"/>
            <w:tcBorders>
              <w:top w:val="single" w:sz="8" w:space="0" w:color="000000"/>
              <w:left w:val="single" w:sz="8" w:space="0" w:color="000000"/>
              <w:bottom w:val="single" w:sz="8" w:space="0" w:color="000000"/>
              <w:right w:val="single" w:sz="8" w:space="0" w:color="000000"/>
            </w:tcBorders>
          </w:tcPr>
          <w:p w14:paraId="104876A3"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11</w:t>
            </w:r>
          </w:p>
        </w:tc>
        <w:tc>
          <w:tcPr>
            <w:tcW w:w="1080" w:type="dxa"/>
            <w:tcBorders>
              <w:top w:val="single" w:sz="8" w:space="0" w:color="000000"/>
              <w:left w:val="single" w:sz="8" w:space="0" w:color="000000"/>
              <w:bottom w:val="single" w:sz="8" w:space="0" w:color="000000"/>
              <w:right w:val="single" w:sz="8" w:space="0" w:color="000000"/>
            </w:tcBorders>
          </w:tcPr>
          <w:p w14:paraId="46FC177E"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13</w:t>
            </w:r>
          </w:p>
        </w:tc>
      </w:tr>
      <w:tr w:rsidR="00ED4E4D" w14:paraId="32EF2A77" w14:textId="77777777">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14:paraId="2CD21CA8"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A2302D" w14:textId="77777777" w:rsidR="00ED4E4D" w:rsidRDefault="005C7C1B">
            <w:pPr>
              <w:pBdr>
                <w:top w:val="nil"/>
                <w:left w:val="nil"/>
                <w:bottom w:val="nil"/>
                <w:right w:val="nil"/>
                <w:between w:val="nil"/>
              </w:pBdr>
              <w:spacing w:before="380" w:after="380"/>
              <w:ind w:left="140" w:right="140"/>
              <w:jc w:val="center"/>
              <w:rPr>
                <w:rFonts w:ascii="Garamond" w:eastAsia="Garamond" w:hAnsi="Garamond" w:cs="Garamond"/>
                <w:color w:val="000000"/>
                <w:sz w:val="28"/>
                <w:szCs w:val="28"/>
              </w:rPr>
            </w:pPr>
            <w:r>
              <w:rPr>
                <w:rFonts w:ascii="Garamond" w:eastAsia="Garamond" w:hAnsi="Garamond" w:cs="Garamond"/>
                <w:color w:val="000000"/>
                <w:sz w:val="28"/>
                <w:szCs w:val="28"/>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01EEB57" w14:textId="77777777" w:rsidR="00ED4E4D" w:rsidRDefault="005C7C1B">
            <w:pPr>
              <w:pBdr>
                <w:top w:val="nil"/>
                <w:left w:val="nil"/>
                <w:bottom w:val="nil"/>
                <w:right w:val="nil"/>
                <w:between w:val="nil"/>
              </w:pBdr>
              <w:spacing w:before="380" w:after="380"/>
              <w:ind w:left="140" w:right="140"/>
              <w:jc w:val="center"/>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D373CE6" w14:textId="77777777" w:rsidR="00ED4E4D" w:rsidRDefault="005C7C1B">
            <w:pPr>
              <w:pBdr>
                <w:top w:val="nil"/>
                <w:left w:val="nil"/>
                <w:bottom w:val="nil"/>
                <w:right w:val="nil"/>
                <w:between w:val="nil"/>
              </w:pBdr>
              <w:spacing w:before="380" w:after="380"/>
              <w:ind w:left="140" w:right="1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B282AA8" w14:textId="77777777" w:rsidR="00ED4E4D" w:rsidRDefault="005C7C1B">
            <w:pPr>
              <w:pBdr>
                <w:top w:val="nil"/>
                <w:left w:val="nil"/>
                <w:bottom w:val="nil"/>
                <w:right w:val="nil"/>
                <w:between w:val="nil"/>
              </w:pBdr>
              <w:spacing w:before="380" w:after="380"/>
              <w:ind w:left="140" w:right="1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365" w:type="dxa"/>
            <w:tcBorders>
              <w:top w:val="single" w:sz="8" w:space="0" w:color="000000"/>
              <w:left w:val="single" w:sz="8" w:space="0" w:color="000000"/>
              <w:bottom w:val="single" w:sz="8" w:space="0" w:color="000000"/>
              <w:right w:val="single" w:sz="8" w:space="0" w:color="000000"/>
            </w:tcBorders>
          </w:tcPr>
          <w:p w14:paraId="2EF94679"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9</w:t>
            </w:r>
          </w:p>
        </w:tc>
        <w:tc>
          <w:tcPr>
            <w:tcW w:w="1080" w:type="dxa"/>
            <w:tcBorders>
              <w:top w:val="single" w:sz="8" w:space="0" w:color="000000"/>
              <w:left w:val="single" w:sz="8" w:space="0" w:color="000000"/>
              <w:bottom w:val="single" w:sz="8" w:space="0" w:color="000000"/>
              <w:right w:val="single" w:sz="8" w:space="0" w:color="000000"/>
            </w:tcBorders>
          </w:tcPr>
          <w:p w14:paraId="2C1168D3"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12</w:t>
            </w:r>
          </w:p>
        </w:tc>
      </w:tr>
      <w:tr w:rsidR="00ED4E4D" w14:paraId="080ABB1C" w14:textId="77777777">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14:paraId="1C3CD978"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56F99F2" w14:textId="77777777" w:rsidR="00ED4E4D" w:rsidRDefault="005C7C1B">
            <w:pPr>
              <w:pBdr>
                <w:top w:val="nil"/>
                <w:left w:val="nil"/>
                <w:bottom w:val="nil"/>
                <w:right w:val="nil"/>
                <w:between w:val="nil"/>
              </w:pBdr>
              <w:spacing w:before="380" w:after="380"/>
              <w:ind w:left="140" w:right="140"/>
              <w:jc w:val="center"/>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571D274" w14:textId="77777777" w:rsidR="00ED4E4D" w:rsidRDefault="005C7C1B">
            <w:pPr>
              <w:pBdr>
                <w:top w:val="nil"/>
                <w:left w:val="nil"/>
                <w:bottom w:val="nil"/>
                <w:right w:val="nil"/>
                <w:between w:val="nil"/>
              </w:pBdr>
              <w:spacing w:before="380" w:after="380"/>
              <w:ind w:left="140" w:right="140"/>
              <w:jc w:val="center"/>
              <w:rPr>
                <w:rFonts w:ascii="Garamond" w:eastAsia="Garamond" w:hAnsi="Garamond" w:cs="Garamond"/>
                <w:color w:val="000000"/>
                <w:sz w:val="28"/>
                <w:szCs w:val="28"/>
              </w:rPr>
            </w:pPr>
            <w:r>
              <w:rPr>
                <w:rFonts w:ascii="Garamond" w:eastAsia="Garamond" w:hAnsi="Garamond" w:cs="Garamond"/>
                <w:color w:val="000000"/>
                <w:sz w:val="28"/>
                <w:szCs w:val="28"/>
              </w:rPr>
              <w:t>5</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AA35114" w14:textId="77777777" w:rsidR="00ED4E4D" w:rsidRDefault="005C7C1B">
            <w:pPr>
              <w:pBdr>
                <w:top w:val="nil"/>
                <w:left w:val="nil"/>
                <w:bottom w:val="nil"/>
                <w:right w:val="nil"/>
                <w:between w:val="nil"/>
              </w:pBdr>
              <w:spacing w:before="380" w:after="380"/>
              <w:ind w:left="140" w:right="1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66A5B28" w14:textId="77777777" w:rsidR="00ED4E4D" w:rsidRDefault="005C7C1B">
            <w:pPr>
              <w:pBdr>
                <w:top w:val="nil"/>
                <w:left w:val="nil"/>
                <w:bottom w:val="nil"/>
                <w:right w:val="nil"/>
                <w:between w:val="nil"/>
              </w:pBdr>
              <w:spacing w:before="380" w:after="380"/>
              <w:ind w:left="140" w:right="140"/>
              <w:jc w:val="left"/>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365" w:type="dxa"/>
            <w:tcBorders>
              <w:top w:val="single" w:sz="8" w:space="0" w:color="000000"/>
              <w:left w:val="single" w:sz="8" w:space="0" w:color="000000"/>
              <w:bottom w:val="single" w:sz="8" w:space="0" w:color="000000"/>
              <w:right w:val="single" w:sz="8" w:space="0" w:color="000000"/>
            </w:tcBorders>
          </w:tcPr>
          <w:p w14:paraId="19380724"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12</w:t>
            </w:r>
          </w:p>
        </w:tc>
        <w:tc>
          <w:tcPr>
            <w:tcW w:w="1080" w:type="dxa"/>
            <w:tcBorders>
              <w:top w:val="single" w:sz="8" w:space="0" w:color="000000"/>
              <w:left w:val="single" w:sz="8" w:space="0" w:color="000000"/>
              <w:bottom w:val="single" w:sz="8" w:space="0" w:color="000000"/>
              <w:right w:val="single" w:sz="8" w:space="0" w:color="000000"/>
            </w:tcBorders>
          </w:tcPr>
          <w:p w14:paraId="1576C25A"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19</w:t>
            </w:r>
          </w:p>
        </w:tc>
      </w:tr>
      <w:tr w:rsidR="00ED4E4D" w14:paraId="7BA3C867" w14:textId="77777777">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14:paraId="1EB8CE6E"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2D420B6" w14:textId="77777777" w:rsidR="00ED4E4D" w:rsidRDefault="005C7C1B">
            <w:pPr>
              <w:pBdr>
                <w:top w:val="nil"/>
                <w:left w:val="nil"/>
                <w:bottom w:val="nil"/>
                <w:right w:val="nil"/>
                <w:between w:val="nil"/>
              </w:pBdr>
              <w:spacing w:before="380" w:after="380"/>
              <w:ind w:left="140" w:right="140"/>
              <w:jc w:val="center"/>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EF7BC4A" w14:textId="77777777" w:rsidR="00ED4E4D" w:rsidRDefault="005C7C1B">
            <w:pPr>
              <w:pBdr>
                <w:top w:val="nil"/>
                <w:left w:val="nil"/>
                <w:bottom w:val="nil"/>
                <w:right w:val="nil"/>
                <w:between w:val="nil"/>
              </w:pBdr>
              <w:spacing w:before="380" w:after="380"/>
              <w:ind w:left="140" w:right="140"/>
              <w:jc w:val="center"/>
              <w:rPr>
                <w:rFonts w:ascii="Garamond" w:eastAsia="Garamond" w:hAnsi="Garamond" w:cs="Garamond"/>
                <w:color w:val="000000"/>
                <w:sz w:val="28"/>
                <w:szCs w:val="28"/>
              </w:rPr>
            </w:pPr>
            <w:r>
              <w:rPr>
                <w:rFonts w:ascii="Garamond" w:eastAsia="Garamond" w:hAnsi="Garamond" w:cs="Garamond"/>
                <w:color w:val="000000"/>
                <w:sz w:val="28"/>
                <w:szCs w:val="28"/>
              </w:rPr>
              <w:t>3</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0FF1203" w14:textId="77777777" w:rsidR="00ED4E4D" w:rsidRDefault="005C7C1B">
            <w:pPr>
              <w:pBdr>
                <w:top w:val="nil"/>
                <w:left w:val="nil"/>
                <w:bottom w:val="nil"/>
                <w:right w:val="nil"/>
                <w:between w:val="nil"/>
              </w:pBdr>
              <w:spacing w:before="380" w:after="380"/>
              <w:ind w:left="140" w:right="1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462E098" w14:textId="77777777" w:rsidR="00ED4E4D" w:rsidRDefault="005C7C1B">
            <w:pPr>
              <w:pBdr>
                <w:top w:val="nil"/>
                <w:left w:val="nil"/>
                <w:bottom w:val="nil"/>
                <w:right w:val="nil"/>
                <w:between w:val="nil"/>
              </w:pBdr>
              <w:spacing w:before="380" w:after="380"/>
              <w:ind w:left="140" w:right="1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365" w:type="dxa"/>
            <w:tcBorders>
              <w:top w:val="single" w:sz="8" w:space="0" w:color="000000"/>
              <w:left w:val="single" w:sz="8" w:space="0" w:color="000000"/>
              <w:bottom w:val="single" w:sz="8" w:space="0" w:color="000000"/>
              <w:right w:val="single" w:sz="8" w:space="0" w:color="000000"/>
            </w:tcBorders>
          </w:tcPr>
          <w:p w14:paraId="404F0973"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8</w:t>
            </w:r>
          </w:p>
        </w:tc>
        <w:tc>
          <w:tcPr>
            <w:tcW w:w="1080" w:type="dxa"/>
            <w:tcBorders>
              <w:top w:val="single" w:sz="8" w:space="0" w:color="000000"/>
              <w:left w:val="single" w:sz="8" w:space="0" w:color="000000"/>
              <w:bottom w:val="single" w:sz="8" w:space="0" w:color="000000"/>
              <w:right w:val="single" w:sz="8" w:space="0" w:color="000000"/>
            </w:tcBorders>
          </w:tcPr>
          <w:p w14:paraId="332A5FA3"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12</w:t>
            </w:r>
          </w:p>
        </w:tc>
      </w:tr>
      <w:tr w:rsidR="00ED4E4D" w14:paraId="3B6AE7AD" w14:textId="77777777">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14:paraId="554C0F9A"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1FF6E45" w14:textId="77777777" w:rsidR="00ED4E4D" w:rsidRDefault="005C7C1B">
            <w:pPr>
              <w:pBdr>
                <w:top w:val="nil"/>
                <w:left w:val="nil"/>
                <w:bottom w:val="nil"/>
                <w:right w:val="nil"/>
                <w:between w:val="nil"/>
              </w:pBdr>
              <w:spacing w:before="380" w:after="380"/>
              <w:ind w:left="140" w:right="140"/>
              <w:jc w:val="center"/>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F36396A" w14:textId="77777777" w:rsidR="00ED4E4D" w:rsidRDefault="005C7C1B">
            <w:pPr>
              <w:pBdr>
                <w:top w:val="nil"/>
                <w:left w:val="nil"/>
                <w:bottom w:val="nil"/>
                <w:right w:val="nil"/>
                <w:between w:val="nil"/>
              </w:pBdr>
              <w:spacing w:before="380" w:after="380"/>
              <w:ind w:left="140" w:right="140"/>
              <w:jc w:val="center"/>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E456402" w14:textId="77777777" w:rsidR="00ED4E4D" w:rsidRDefault="005C7C1B">
            <w:pPr>
              <w:pBdr>
                <w:top w:val="nil"/>
                <w:left w:val="nil"/>
                <w:bottom w:val="nil"/>
                <w:right w:val="nil"/>
                <w:between w:val="nil"/>
              </w:pBdr>
              <w:spacing w:before="380" w:after="380"/>
              <w:ind w:left="140" w:right="1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71A8C06" w14:textId="77777777" w:rsidR="00ED4E4D" w:rsidRDefault="005C7C1B">
            <w:pPr>
              <w:pBdr>
                <w:top w:val="nil"/>
                <w:left w:val="nil"/>
                <w:bottom w:val="nil"/>
                <w:right w:val="nil"/>
                <w:between w:val="nil"/>
              </w:pBdr>
              <w:spacing w:before="380" w:after="380"/>
              <w:ind w:left="140" w:right="1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365" w:type="dxa"/>
            <w:tcBorders>
              <w:top w:val="single" w:sz="8" w:space="0" w:color="000000"/>
              <w:left w:val="single" w:sz="8" w:space="0" w:color="000000"/>
              <w:bottom w:val="single" w:sz="8" w:space="0" w:color="000000"/>
              <w:right w:val="single" w:sz="8" w:space="0" w:color="000000"/>
            </w:tcBorders>
          </w:tcPr>
          <w:p w14:paraId="607AA037"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6</w:t>
            </w:r>
          </w:p>
        </w:tc>
        <w:tc>
          <w:tcPr>
            <w:tcW w:w="1080" w:type="dxa"/>
            <w:tcBorders>
              <w:top w:val="single" w:sz="8" w:space="0" w:color="000000"/>
              <w:left w:val="single" w:sz="8" w:space="0" w:color="000000"/>
              <w:bottom w:val="single" w:sz="8" w:space="0" w:color="000000"/>
              <w:right w:val="single" w:sz="8" w:space="0" w:color="000000"/>
            </w:tcBorders>
          </w:tcPr>
          <w:p w14:paraId="5B61363F"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8</w:t>
            </w:r>
          </w:p>
        </w:tc>
      </w:tr>
      <w:tr w:rsidR="00ED4E4D" w14:paraId="1A39803C" w14:textId="77777777">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14:paraId="0F46BB0E"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782CE72" w14:textId="77777777" w:rsidR="00ED4E4D" w:rsidRDefault="005C7C1B">
            <w:pPr>
              <w:pBdr>
                <w:top w:val="nil"/>
                <w:left w:val="nil"/>
                <w:bottom w:val="nil"/>
                <w:right w:val="nil"/>
                <w:between w:val="nil"/>
              </w:pBdr>
              <w:spacing w:before="380" w:after="380"/>
              <w:ind w:left="140" w:right="140"/>
              <w:jc w:val="center"/>
              <w:rPr>
                <w:rFonts w:ascii="Garamond" w:eastAsia="Garamond" w:hAnsi="Garamond" w:cs="Garamond"/>
                <w:color w:val="000000"/>
                <w:sz w:val="28"/>
                <w:szCs w:val="28"/>
              </w:rPr>
            </w:pPr>
            <w:r>
              <w:rPr>
                <w:rFonts w:ascii="Garamond" w:eastAsia="Garamond" w:hAnsi="Garamond" w:cs="Garamond"/>
                <w:color w:val="000000"/>
                <w:sz w:val="28"/>
                <w:szCs w:val="28"/>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036B465" w14:textId="77777777" w:rsidR="00ED4E4D" w:rsidRDefault="005C7C1B">
            <w:pPr>
              <w:pBdr>
                <w:top w:val="nil"/>
                <w:left w:val="nil"/>
                <w:bottom w:val="nil"/>
                <w:right w:val="nil"/>
                <w:between w:val="nil"/>
              </w:pBdr>
              <w:spacing w:before="380" w:after="380"/>
              <w:ind w:left="140" w:right="140"/>
              <w:jc w:val="center"/>
              <w:rPr>
                <w:rFonts w:ascii="Garamond" w:eastAsia="Garamond" w:hAnsi="Garamond" w:cs="Garamond"/>
                <w:color w:val="000000"/>
                <w:sz w:val="28"/>
                <w:szCs w:val="28"/>
              </w:rPr>
            </w:pPr>
            <w:r>
              <w:rPr>
                <w:rFonts w:ascii="Garamond" w:eastAsia="Garamond" w:hAnsi="Garamond" w:cs="Garamond"/>
                <w:color w:val="000000"/>
                <w:sz w:val="28"/>
                <w:szCs w:val="28"/>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DB35D63" w14:textId="77777777" w:rsidR="00ED4E4D" w:rsidRDefault="005C7C1B">
            <w:pPr>
              <w:pBdr>
                <w:top w:val="nil"/>
                <w:left w:val="nil"/>
                <w:bottom w:val="nil"/>
                <w:right w:val="nil"/>
                <w:between w:val="nil"/>
              </w:pBdr>
              <w:spacing w:before="380" w:after="380"/>
              <w:ind w:left="140" w:right="1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5125882" w14:textId="77777777" w:rsidR="00ED4E4D" w:rsidRDefault="005C7C1B">
            <w:pPr>
              <w:pBdr>
                <w:top w:val="nil"/>
                <w:left w:val="nil"/>
                <w:bottom w:val="nil"/>
                <w:right w:val="nil"/>
                <w:between w:val="nil"/>
              </w:pBdr>
              <w:spacing w:before="380" w:after="380"/>
              <w:ind w:left="140" w:right="140"/>
              <w:jc w:val="left"/>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365" w:type="dxa"/>
            <w:tcBorders>
              <w:top w:val="single" w:sz="8" w:space="0" w:color="000000"/>
              <w:left w:val="single" w:sz="8" w:space="0" w:color="000000"/>
              <w:bottom w:val="single" w:sz="8" w:space="0" w:color="000000"/>
              <w:right w:val="single" w:sz="8" w:space="0" w:color="000000"/>
            </w:tcBorders>
          </w:tcPr>
          <w:p w14:paraId="3BDA603F"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9</w:t>
            </w:r>
          </w:p>
        </w:tc>
        <w:tc>
          <w:tcPr>
            <w:tcW w:w="1080" w:type="dxa"/>
            <w:tcBorders>
              <w:top w:val="single" w:sz="8" w:space="0" w:color="000000"/>
              <w:left w:val="single" w:sz="8" w:space="0" w:color="000000"/>
              <w:bottom w:val="single" w:sz="8" w:space="0" w:color="000000"/>
              <w:right w:val="single" w:sz="8" w:space="0" w:color="000000"/>
            </w:tcBorders>
          </w:tcPr>
          <w:p w14:paraId="43AB35BE"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14</w:t>
            </w:r>
          </w:p>
        </w:tc>
      </w:tr>
      <w:tr w:rsidR="00ED4E4D" w14:paraId="3CC7EB54" w14:textId="77777777">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14:paraId="2AF938D8"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lastRenderedPageBreak/>
              <w:t>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6066F0A" w14:textId="77777777" w:rsidR="00ED4E4D" w:rsidRDefault="005C7C1B">
            <w:pPr>
              <w:pBdr>
                <w:top w:val="nil"/>
                <w:left w:val="nil"/>
                <w:bottom w:val="nil"/>
                <w:right w:val="nil"/>
                <w:between w:val="nil"/>
              </w:pBdr>
              <w:spacing w:before="380" w:after="380"/>
              <w:ind w:left="140" w:right="140"/>
              <w:jc w:val="center"/>
              <w:rPr>
                <w:rFonts w:ascii="Garamond" w:eastAsia="Garamond" w:hAnsi="Garamond" w:cs="Garamond"/>
                <w:color w:val="000000"/>
                <w:sz w:val="28"/>
                <w:szCs w:val="28"/>
              </w:rPr>
            </w:pPr>
            <w:r>
              <w:rPr>
                <w:rFonts w:ascii="Garamond" w:eastAsia="Garamond" w:hAnsi="Garamond" w:cs="Garamond"/>
                <w:color w:val="000000"/>
                <w:sz w:val="28"/>
                <w:szCs w:val="28"/>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FDEB1CB" w14:textId="77777777" w:rsidR="00ED4E4D" w:rsidRDefault="005C7C1B">
            <w:pPr>
              <w:pBdr>
                <w:top w:val="nil"/>
                <w:left w:val="nil"/>
                <w:bottom w:val="nil"/>
                <w:right w:val="nil"/>
                <w:between w:val="nil"/>
              </w:pBdr>
              <w:spacing w:before="380" w:after="380"/>
              <w:ind w:left="140" w:right="140"/>
              <w:jc w:val="center"/>
              <w:rPr>
                <w:rFonts w:ascii="Garamond" w:eastAsia="Garamond" w:hAnsi="Garamond" w:cs="Garamond"/>
                <w:color w:val="000000"/>
                <w:sz w:val="28"/>
                <w:szCs w:val="28"/>
              </w:rPr>
            </w:pPr>
            <w:r>
              <w:rPr>
                <w:rFonts w:ascii="Garamond" w:eastAsia="Garamond" w:hAnsi="Garamond" w:cs="Garamond"/>
                <w:color w:val="000000"/>
                <w:sz w:val="28"/>
                <w:szCs w:val="28"/>
              </w:rPr>
              <w:t>6</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D578673" w14:textId="77777777" w:rsidR="00ED4E4D" w:rsidRDefault="005C7C1B">
            <w:pPr>
              <w:pBdr>
                <w:top w:val="nil"/>
                <w:left w:val="nil"/>
                <w:bottom w:val="nil"/>
                <w:right w:val="nil"/>
                <w:between w:val="nil"/>
              </w:pBdr>
              <w:spacing w:before="380" w:after="380"/>
              <w:ind w:left="140" w:right="1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1CDAB1D" w14:textId="77777777" w:rsidR="00ED4E4D" w:rsidRDefault="005C7C1B">
            <w:pPr>
              <w:pBdr>
                <w:top w:val="nil"/>
                <w:left w:val="nil"/>
                <w:bottom w:val="nil"/>
                <w:right w:val="nil"/>
                <w:between w:val="nil"/>
              </w:pBdr>
              <w:spacing w:before="380" w:after="380"/>
              <w:ind w:left="140" w:right="1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365" w:type="dxa"/>
            <w:tcBorders>
              <w:top w:val="single" w:sz="8" w:space="0" w:color="000000"/>
              <w:left w:val="single" w:sz="8" w:space="0" w:color="000000"/>
              <w:bottom w:val="single" w:sz="8" w:space="0" w:color="000000"/>
              <w:right w:val="single" w:sz="8" w:space="0" w:color="000000"/>
            </w:tcBorders>
          </w:tcPr>
          <w:p w14:paraId="7A2A605B"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11</w:t>
            </w:r>
          </w:p>
        </w:tc>
        <w:tc>
          <w:tcPr>
            <w:tcW w:w="1080" w:type="dxa"/>
            <w:tcBorders>
              <w:top w:val="single" w:sz="8" w:space="0" w:color="000000"/>
              <w:left w:val="single" w:sz="8" w:space="0" w:color="000000"/>
              <w:bottom w:val="single" w:sz="8" w:space="0" w:color="000000"/>
              <w:right w:val="single" w:sz="8" w:space="0" w:color="000000"/>
            </w:tcBorders>
          </w:tcPr>
          <w:p w14:paraId="46BF87C2"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19</w:t>
            </w:r>
          </w:p>
        </w:tc>
      </w:tr>
      <w:tr w:rsidR="00ED4E4D" w14:paraId="709306B6" w14:textId="77777777">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14:paraId="5C9BC4CA"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10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ED959F7" w14:textId="77777777" w:rsidR="00ED4E4D" w:rsidRDefault="005C7C1B">
            <w:pPr>
              <w:pBdr>
                <w:top w:val="nil"/>
                <w:left w:val="nil"/>
                <w:bottom w:val="nil"/>
                <w:right w:val="nil"/>
                <w:between w:val="nil"/>
              </w:pBdr>
              <w:spacing w:before="380" w:after="380"/>
              <w:ind w:left="140" w:right="140"/>
              <w:jc w:val="center"/>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35D37BD" w14:textId="77777777" w:rsidR="00ED4E4D" w:rsidRDefault="005C7C1B">
            <w:pPr>
              <w:pBdr>
                <w:top w:val="nil"/>
                <w:left w:val="nil"/>
                <w:bottom w:val="nil"/>
                <w:right w:val="nil"/>
                <w:between w:val="nil"/>
              </w:pBdr>
              <w:spacing w:before="380" w:after="380"/>
              <w:ind w:left="140" w:right="140"/>
              <w:jc w:val="center"/>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A3033CA" w14:textId="77777777" w:rsidR="00ED4E4D" w:rsidRDefault="005C7C1B">
            <w:pPr>
              <w:pBdr>
                <w:top w:val="nil"/>
                <w:left w:val="nil"/>
                <w:bottom w:val="nil"/>
                <w:right w:val="nil"/>
                <w:between w:val="nil"/>
              </w:pBdr>
              <w:spacing w:before="380" w:after="380"/>
              <w:ind w:left="140" w:right="1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63F95F6" w14:textId="77777777" w:rsidR="00ED4E4D" w:rsidRDefault="005C7C1B">
            <w:pPr>
              <w:pBdr>
                <w:top w:val="nil"/>
                <w:left w:val="nil"/>
                <w:bottom w:val="nil"/>
                <w:right w:val="nil"/>
                <w:between w:val="nil"/>
              </w:pBdr>
              <w:spacing w:before="380" w:after="380"/>
              <w:ind w:left="140" w:right="1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365" w:type="dxa"/>
            <w:tcBorders>
              <w:top w:val="single" w:sz="8" w:space="0" w:color="000000"/>
              <w:left w:val="single" w:sz="8" w:space="0" w:color="000000"/>
              <w:bottom w:val="single" w:sz="8" w:space="0" w:color="000000"/>
              <w:right w:val="single" w:sz="8" w:space="0" w:color="000000"/>
            </w:tcBorders>
          </w:tcPr>
          <w:p w14:paraId="3068E672"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8</w:t>
            </w:r>
          </w:p>
        </w:tc>
        <w:tc>
          <w:tcPr>
            <w:tcW w:w="1080" w:type="dxa"/>
            <w:tcBorders>
              <w:top w:val="single" w:sz="8" w:space="0" w:color="000000"/>
              <w:left w:val="single" w:sz="8" w:space="0" w:color="000000"/>
              <w:bottom w:val="single" w:sz="8" w:space="0" w:color="000000"/>
              <w:right w:val="single" w:sz="8" w:space="0" w:color="000000"/>
            </w:tcBorders>
          </w:tcPr>
          <w:p w14:paraId="435D625B"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10</w:t>
            </w:r>
          </w:p>
        </w:tc>
      </w:tr>
      <w:tr w:rsidR="00ED4E4D" w14:paraId="0D9BE28E" w14:textId="77777777">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14:paraId="53756329"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11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969FD3A" w14:textId="77777777" w:rsidR="00ED4E4D" w:rsidRDefault="005C7C1B">
            <w:pPr>
              <w:pBdr>
                <w:top w:val="nil"/>
                <w:left w:val="nil"/>
                <w:bottom w:val="nil"/>
                <w:right w:val="nil"/>
                <w:between w:val="nil"/>
              </w:pBdr>
              <w:spacing w:before="380" w:after="380"/>
              <w:ind w:left="140" w:right="1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2247209" w14:textId="77777777" w:rsidR="00ED4E4D" w:rsidRDefault="005C7C1B">
            <w:pPr>
              <w:pBdr>
                <w:top w:val="nil"/>
                <w:left w:val="nil"/>
                <w:bottom w:val="nil"/>
                <w:right w:val="nil"/>
                <w:between w:val="nil"/>
              </w:pBdr>
              <w:spacing w:before="380" w:after="380"/>
              <w:ind w:left="140" w:right="1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B37A68C" w14:textId="77777777" w:rsidR="00ED4E4D" w:rsidRDefault="005C7C1B">
            <w:pPr>
              <w:pBdr>
                <w:top w:val="nil"/>
                <w:left w:val="nil"/>
                <w:bottom w:val="nil"/>
                <w:right w:val="nil"/>
                <w:between w:val="nil"/>
              </w:pBdr>
              <w:spacing w:before="380" w:after="380"/>
              <w:ind w:left="140" w:right="1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0FD3C8E" w14:textId="77777777" w:rsidR="00ED4E4D" w:rsidRDefault="005C7C1B">
            <w:pPr>
              <w:pBdr>
                <w:top w:val="nil"/>
                <w:left w:val="nil"/>
                <w:bottom w:val="nil"/>
                <w:right w:val="nil"/>
                <w:between w:val="nil"/>
              </w:pBdr>
              <w:spacing w:before="380" w:after="380"/>
              <w:ind w:left="140" w:right="1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365" w:type="dxa"/>
            <w:tcBorders>
              <w:top w:val="single" w:sz="8" w:space="0" w:color="000000"/>
              <w:left w:val="single" w:sz="8" w:space="0" w:color="000000"/>
              <w:bottom w:val="single" w:sz="8" w:space="0" w:color="000000"/>
              <w:right w:val="single" w:sz="8" w:space="0" w:color="000000"/>
            </w:tcBorders>
          </w:tcPr>
          <w:p w14:paraId="0E08B216"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8</w:t>
            </w:r>
          </w:p>
        </w:tc>
        <w:tc>
          <w:tcPr>
            <w:tcW w:w="1080" w:type="dxa"/>
            <w:tcBorders>
              <w:top w:val="single" w:sz="8" w:space="0" w:color="000000"/>
              <w:left w:val="single" w:sz="8" w:space="0" w:color="000000"/>
              <w:bottom w:val="single" w:sz="8" w:space="0" w:color="000000"/>
              <w:right w:val="single" w:sz="8" w:space="0" w:color="000000"/>
            </w:tcBorders>
          </w:tcPr>
          <w:p w14:paraId="7EA4A6B1"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8</w:t>
            </w:r>
          </w:p>
        </w:tc>
      </w:tr>
      <w:tr w:rsidR="00ED4E4D" w14:paraId="6F197DEB" w14:textId="77777777">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14:paraId="304F2266"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12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6E78176" w14:textId="77777777" w:rsidR="00ED4E4D" w:rsidRDefault="005C7C1B">
            <w:pPr>
              <w:pBdr>
                <w:top w:val="nil"/>
                <w:left w:val="nil"/>
                <w:bottom w:val="nil"/>
                <w:right w:val="nil"/>
                <w:between w:val="nil"/>
              </w:pBdr>
              <w:spacing w:before="380" w:after="380"/>
              <w:ind w:left="140" w:right="140"/>
              <w:jc w:val="center"/>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A5E86F9" w14:textId="77777777" w:rsidR="00ED4E4D" w:rsidRDefault="005C7C1B">
            <w:pPr>
              <w:pBdr>
                <w:top w:val="nil"/>
                <w:left w:val="nil"/>
                <w:bottom w:val="nil"/>
                <w:right w:val="nil"/>
                <w:between w:val="nil"/>
              </w:pBdr>
              <w:spacing w:before="380" w:after="380"/>
              <w:ind w:left="140" w:right="140"/>
              <w:jc w:val="center"/>
              <w:rPr>
                <w:rFonts w:ascii="Garamond" w:eastAsia="Garamond" w:hAnsi="Garamond" w:cs="Garamond"/>
                <w:color w:val="000000"/>
                <w:sz w:val="28"/>
                <w:szCs w:val="28"/>
              </w:rPr>
            </w:pPr>
            <w:r>
              <w:rPr>
                <w:rFonts w:ascii="Garamond" w:eastAsia="Garamond" w:hAnsi="Garamond" w:cs="Garamond"/>
                <w:color w:val="000000"/>
                <w:sz w:val="28"/>
                <w:szCs w:val="28"/>
              </w:rPr>
              <w:t>3</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76CE901" w14:textId="77777777" w:rsidR="00ED4E4D" w:rsidRDefault="005C7C1B">
            <w:pPr>
              <w:pBdr>
                <w:top w:val="nil"/>
                <w:left w:val="nil"/>
                <w:bottom w:val="nil"/>
                <w:right w:val="nil"/>
                <w:between w:val="nil"/>
              </w:pBdr>
              <w:spacing w:before="380" w:after="380"/>
              <w:ind w:left="140" w:right="1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833B071" w14:textId="77777777" w:rsidR="00ED4E4D" w:rsidRDefault="005C7C1B">
            <w:pPr>
              <w:pBdr>
                <w:top w:val="nil"/>
                <w:left w:val="nil"/>
                <w:bottom w:val="nil"/>
                <w:right w:val="nil"/>
                <w:between w:val="nil"/>
              </w:pBdr>
              <w:spacing w:before="380" w:after="380"/>
              <w:ind w:left="140" w:right="1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365" w:type="dxa"/>
            <w:tcBorders>
              <w:top w:val="single" w:sz="8" w:space="0" w:color="000000"/>
              <w:left w:val="single" w:sz="8" w:space="0" w:color="000000"/>
              <w:bottom w:val="single" w:sz="8" w:space="0" w:color="000000"/>
              <w:right w:val="single" w:sz="8" w:space="0" w:color="000000"/>
            </w:tcBorders>
          </w:tcPr>
          <w:p w14:paraId="6204BA3D"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5</w:t>
            </w:r>
          </w:p>
        </w:tc>
        <w:tc>
          <w:tcPr>
            <w:tcW w:w="1080" w:type="dxa"/>
            <w:tcBorders>
              <w:top w:val="single" w:sz="8" w:space="0" w:color="000000"/>
              <w:left w:val="single" w:sz="8" w:space="0" w:color="000000"/>
              <w:bottom w:val="single" w:sz="8" w:space="0" w:color="000000"/>
              <w:right w:val="single" w:sz="8" w:space="0" w:color="000000"/>
            </w:tcBorders>
          </w:tcPr>
          <w:p w14:paraId="6A69922B"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9</w:t>
            </w:r>
          </w:p>
        </w:tc>
      </w:tr>
      <w:tr w:rsidR="00ED4E4D" w14:paraId="147AFD83" w14:textId="77777777">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14:paraId="40009BB4"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13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26221A1" w14:textId="77777777" w:rsidR="00ED4E4D" w:rsidRDefault="005C7C1B">
            <w:pPr>
              <w:pBdr>
                <w:top w:val="nil"/>
                <w:left w:val="nil"/>
                <w:bottom w:val="nil"/>
                <w:right w:val="nil"/>
                <w:between w:val="nil"/>
              </w:pBdr>
              <w:spacing w:before="380" w:after="380"/>
              <w:ind w:left="140" w:right="1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9B10424" w14:textId="77777777" w:rsidR="00ED4E4D" w:rsidRDefault="005C7C1B">
            <w:pPr>
              <w:pBdr>
                <w:top w:val="nil"/>
                <w:left w:val="nil"/>
                <w:bottom w:val="nil"/>
                <w:right w:val="nil"/>
                <w:between w:val="nil"/>
              </w:pBdr>
              <w:spacing w:before="380" w:after="380"/>
              <w:ind w:left="140" w:right="140"/>
              <w:jc w:val="center"/>
              <w:rPr>
                <w:rFonts w:ascii="Garamond" w:eastAsia="Garamond" w:hAnsi="Garamond" w:cs="Garamond"/>
                <w:color w:val="000000"/>
                <w:sz w:val="28"/>
                <w:szCs w:val="28"/>
              </w:rPr>
            </w:pPr>
            <w:r>
              <w:rPr>
                <w:rFonts w:ascii="Garamond" w:eastAsia="Garamond" w:hAnsi="Garamond" w:cs="Garamond"/>
                <w:color w:val="000000"/>
                <w:sz w:val="28"/>
                <w:szCs w:val="28"/>
              </w:rPr>
              <w:t>3</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6F8AD39" w14:textId="77777777" w:rsidR="00ED4E4D" w:rsidRDefault="005C7C1B">
            <w:pPr>
              <w:pBdr>
                <w:top w:val="nil"/>
                <w:left w:val="nil"/>
                <w:bottom w:val="nil"/>
                <w:right w:val="nil"/>
                <w:between w:val="nil"/>
              </w:pBdr>
              <w:spacing w:before="380" w:after="380"/>
              <w:ind w:left="140" w:right="140"/>
              <w:jc w:val="center"/>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D1A3CE0" w14:textId="77777777" w:rsidR="00ED4E4D" w:rsidRDefault="005C7C1B">
            <w:pPr>
              <w:pBdr>
                <w:top w:val="nil"/>
                <w:left w:val="nil"/>
                <w:bottom w:val="nil"/>
                <w:right w:val="nil"/>
                <w:between w:val="nil"/>
              </w:pBdr>
              <w:spacing w:before="380" w:after="380"/>
              <w:ind w:left="140" w:right="140"/>
              <w:jc w:val="left"/>
              <w:rPr>
                <w:rFonts w:ascii="Garamond" w:eastAsia="Garamond" w:hAnsi="Garamond" w:cs="Garamond"/>
                <w:color w:val="000000"/>
                <w:sz w:val="28"/>
                <w:szCs w:val="28"/>
              </w:rPr>
            </w:pPr>
            <w:r>
              <w:rPr>
                <w:rFonts w:ascii="Garamond" w:eastAsia="Garamond" w:hAnsi="Garamond" w:cs="Garamond"/>
                <w:color w:val="000000"/>
                <w:sz w:val="28"/>
                <w:szCs w:val="28"/>
              </w:rPr>
              <w:t>0</w:t>
            </w:r>
          </w:p>
        </w:tc>
        <w:tc>
          <w:tcPr>
            <w:tcW w:w="1365" w:type="dxa"/>
            <w:tcBorders>
              <w:top w:val="single" w:sz="8" w:space="0" w:color="000000"/>
              <w:left w:val="single" w:sz="8" w:space="0" w:color="000000"/>
              <w:bottom w:val="single" w:sz="8" w:space="0" w:color="000000"/>
              <w:right w:val="single" w:sz="8" w:space="0" w:color="000000"/>
            </w:tcBorders>
          </w:tcPr>
          <w:p w14:paraId="129E16B3"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12</w:t>
            </w:r>
          </w:p>
        </w:tc>
        <w:tc>
          <w:tcPr>
            <w:tcW w:w="1080" w:type="dxa"/>
            <w:tcBorders>
              <w:top w:val="single" w:sz="8" w:space="0" w:color="000000"/>
              <w:left w:val="single" w:sz="8" w:space="0" w:color="000000"/>
              <w:bottom w:val="single" w:sz="8" w:space="0" w:color="000000"/>
              <w:right w:val="single" w:sz="8" w:space="0" w:color="000000"/>
            </w:tcBorders>
          </w:tcPr>
          <w:p w14:paraId="55D982C7"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15</w:t>
            </w:r>
          </w:p>
        </w:tc>
      </w:tr>
    </w:tbl>
    <w:p w14:paraId="4D5C4FAC"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69696574" w14:textId="16DF3E98"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 xml:space="preserve">By overlaying five years of data, we have </w:t>
      </w:r>
      <w:proofErr w:type="gramStart"/>
      <w:r>
        <w:rPr>
          <w:rFonts w:ascii="Garamond" w:eastAsia="Garamond" w:hAnsi="Garamond" w:cs="Garamond"/>
          <w:color w:val="000000"/>
          <w:sz w:val="28"/>
          <w:szCs w:val="28"/>
        </w:rPr>
        <w:t>identified  …</w:t>
      </w:r>
      <w:proofErr w:type="gramEnd"/>
      <w:r>
        <w:rPr>
          <w:rFonts w:ascii="Garamond" w:eastAsia="Garamond" w:hAnsi="Garamond" w:cs="Garamond"/>
          <w:color w:val="000000"/>
          <w:sz w:val="28"/>
          <w:szCs w:val="28"/>
        </w:rPr>
        <w:t>……</w:t>
      </w:r>
      <w:proofErr w:type="gramStart"/>
      <w:r>
        <w:rPr>
          <w:rFonts w:ascii="Garamond" w:eastAsia="Garamond" w:hAnsi="Garamond" w:cs="Garamond"/>
          <w:color w:val="000000"/>
          <w:sz w:val="28"/>
          <w:szCs w:val="28"/>
        </w:rPr>
        <w:t>…..</w:t>
      </w:r>
      <w:proofErr w:type="gramEnd"/>
      <w:r>
        <w:rPr>
          <w:rFonts w:ascii="Garamond" w:eastAsia="Garamond" w:hAnsi="Garamond" w:cs="Garamond"/>
          <w:color w:val="000000"/>
          <w:sz w:val="28"/>
          <w:szCs w:val="28"/>
        </w:rPr>
        <w:t xml:space="preserve">'Red Zone' Wards. These are wards where at least two different categories of diseases (e.g., Dengue and </w:t>
      </w:r>
      <w:proofErr w:type="spellStart"/>
      <w:r>
        <w:rPr>
          <w:rFonts w:ascii="Garamond" w:eastAsia="Garamond" w:hAnsi="Garamond" w:cs="Garamond"/>
          <w:color w:val="000000"/>
          <w:sz w:val="28"/>
          <w:szCs w:val="28"/>
        </w:rPr>
        <w:t>Lepto</w:t>
      </w:r>
      <w:proofErr w:type="spellEnd"/>
      <w:r>
        <w:rPr>
          <w:rFonts w:ascii="Garamond" w:eastAsia="Garamond" w:hAnsi="Garamond" w:cs="Garamond"/>
          <w:color w:val="000000"/>
          <w:sz w:val="28"/>
          <w:szCs w:val="28"/>
        </w:rPr>
        <w:t xml:space="preserve">) recurred in consecutive years. Ward </w:t>
      </w:r>
      <w:r>
        <w:rPr>
          <w:rFonts w:ascii="Garamond" w:eastAsia="Garamond" w:hAnsi="Garamond" w:cs="Garamond"/>
          <w:b/>
          <w:bCs/>
          <w:color w:val="000000"/>
          <w:sz w:val="28"/>
          <w:szCs w:val="28"/>
        </w:rPr>
        <w:t>4</w:t>
      </w:r>
      <w:r>
        <w:rPr>
          <w:rFonts w:ascii="Garamond" w:eastAsia="Garamond" w:hAnsi="Garamond" w:cs="Garamond"/>
          <w:color w:val="000000"/>
          <w:sz w:val="28"/>
          <w:szCs w:val="28"/>
        </w:rPr>
        <w:t xml:space="preserve"> is categorized as the </w:t>
      </w:r>
      <w:r>
        <w:rPr>
          <w:rFonts w:ascii="Garamond" w:eastAsia="Garamond" w:hAnsi="Garamond" w:cs="Garamond"/>
          <w:b/>
          <w:bCs/>
          <w:color w:val="000000"/>
          <w:sz w:val="28"/>
          <w:szCs w:val="28"/>
        </w:rPr>
        <w:t>Highest Priority Hotspot</w:t>
      </w:r>
      <w:r>
        <w:rPr>
          <w:rFonts w:ascii="Garamond" w:eastAsia="Garamond" w:hAnsi="Garamond" w:cs="Garamond"/>
          <w:color w:val="000000"/>
          <w:sz w:val="28"/>
          <w:szCs w:val="28"/>
        </w:rPr>
        <w:t xml:space="preserve"> due to its combination of flood vulnerability and high vector density. Future health infrastructure, such as the proposed </w:t>
      </w:r>
      <w:r>
        <w:rPr>
          <w:rFonts w:ascii="Garamond" w:eastAsia="Garamond" w:hAnsi="Garamond" w:cs="Garamond"/>
          <w:b/>
          <w:bCs/>
          <w:color w:val="000000"/>
          <w:sz w:val="28"/>
          <w:szCs w:val="28"/>
        </w:rPr>
        <w:t>R.O plants at ………</w:t>
      </w:r>
      <w:r>
        <w:rPr>
          <w:rFonts w:ascii="Garamond" w:eastAsia="Garamond" w:hAnsi="Garamond" w:cs="Garamond"/>
          <w:color w:val="000000"/>
          <w:sz w:val="28"/>
          <w:szCs w:val="28"/>
        </w:rPr>
        <w:t>should be prioritized.</w:t>
      </w:r>
      <w:r>
        <w:br w:type="page"/>
      </w:r>
    </w:p>
    <w:p w14:paraId="0B660988" w14:textId="77777777" w:rsidR="00ED4E4D" w:rsidRDefault="005C7C1B">
      <w:pPr>
        <w:pStyle w:val="Heading1"/>
        <w:spacing w:line="360" w:lineRule="auto"/>
        <w:jc w:val="center"/>
        <w:rPr>
          <w:rFonts w:ascii="Garamond" w:eastAsia="Garamond" w:hAnsi="Garamond" w:cs="Garamond"/>
          <w:color w:val="000000"/>
          <w:sz w:val="28"/>
          <w:szCs w:val="28"/>
        </w:rPr>
      </w:pPr>
      <w:bookmarkStart w:id="64" w:name="_heading=h.gnqjvooh9anf" w:colFirst="0" w:colLast="0"/>
      <w:bookmarkEnd w:id="64"/>
      <w:r>
        <w:rPr>
          <w:rFonts w:ascii="Garamond" w:eastAsia="Garamond" w:hAnsi="Garamond" w:cs="Garamond"/>
          <w:color w:val="000000"/>
          <w:sz w:val="28"/>
          <w:szCs w:val="28"/>
        </w:rPr>
        <w:lastRenderedPageBreak/>
        <w:t>Preparedness and Response Protocol at LSG Level</w:t>
      </w:r>
    </w:p>
    <w:p w14:paraId="64885995"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This section describes the operational framework for the LSGI once a pandemic is declared. It explains how the LSGI and health system will move from routine data collection to active response, using a One Health approach.</w:t>
      </w:r>
    </w:p>
    <w:p w14:paraId="5DE1854A" w14:textId="77777777" w:rsidR="00ED4E4D" w:rsidRDefault="005C7C1B">
      <w:pPr>
        <w:pStyle w:val="Heading2"/>
        <w:rPr>
          <w:rFonts w:ascii="Garamond" w:eastAsia="Garamond" w:hAnsi="Garamond" w:cs="Garamond"/>
          <w:color w:val="000000"/>
          <w:sz w:val="28"/>
          <w:szCs w:val="28"/>
        </w:rPr>
      </w:pPr>
      <w:bookmarkStart w:id="65" w:name="_heading=h.nrhxptj1exsj" w:colFirst="0" w:colLast="0"/>
      <w:bookmarkEnd w:id="65"/>
      <w:r>
        <w:rPr>
          <w:rFonts w:ascii="Garamond" w:eastAsia="Garamond" w:hAnsi="Garamond" w:cs="Garamond"/>
          <w:color w:val="000000"/>
          <w:sz w:val="28"/>
          <w:szCs w:val="28"/>
        </w:rPr>
        <w:t>Constitution of One Health Committee</w:t>
      </w:r>
    </w:p>
    <w:p w14:paraId="2FC351C2"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The LSGD shall constitute a One Health Committee comprising the LSGI President, Medical Officers (Modern Medicine, AYUSH, and Veterinary), the Health Inspector, and the Veterinary Surgeon.</w:t>
      </w:r>
    </w:p>
    <w:p w14:paraId="73244C33"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528C40BB"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b/>
          <w:bCs/>
          <w:color w:val="000000"/>
          <w:sz w:val="28"/>
          <w:szCs w:val="28"/>
        </w:rPr>
        <w:t xml:space="preserve">Objective: </w:t>
      </w:r>
      <w:r>
        <w:rPr>
          <w:rFonts w:ascii="Garamond" w:eastAsia="Garamond" w:hAnsi="Garamond" w:cs="Garamond"/>
          <w:color w:val="000000"/>
          <w:sz w:val="28"/>
          <w:szCs w:val="28"/>
        </w:rPr>
        <w:t>The One Health Committee coordinates human, animal, and environmental health to prevent and control pandemics.</w:t>
      </w:r>
    </w:p>
    <w:p w14:paraId="699C17AE" w14:textId="77777777" w:rsidR="00ED4E4D" w:rsidRDefault="00ED4E4D">
      <w:pPr>
        <w:pBdr>
          <w:top w:val="nil"/>
          <w:left w:val="nil"/>
          <w:bottom w:val="nil"/>
          <w:right w:val="nil"/>
          <w:between w:val="nil"/>
        </w:pBdr>
        <w:rPr>
          <w:rFonts w:ascii="Garamond" w:eastAsia="Garamond" w:hAnsi="Garamond" w:cs="Garamond"/>
          <w:color w:val="000000"/>
          <w:sz w:val="28"/>
          <w:szCs w:val="28"/>
        </w:rPr>
      </w:pPr>
    </w:p>
    <w:tbl>
      <w:tblPr>
        <w:tblStyle w:val="afffffffffff9"/>
        <w:tblW w:w="1026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630"/>
        <w:gridCol w:w="1590"/>
        <w:gridCol w:w="2730"/>
        <w:gridCol w:w="1815"/>
        <w:gridCol w:w="1620"/>
        <w:gridCol w:w="1875"/>
      </w:tblGrid>
      <w:tr w:rsidR="00ED4E4D" w14:paraId="0E3658D9" w14:textId="77777777">
        <w:trPr>
          <w:cantSplit/>
          <w:trHeight w:val="20"/>
          <w:tblHeader/>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454E92" w14:textId="77777777" w:rsidR="00ED4E4D" w:rsidRDefault="005C7C1B">
            <w:pPr>
              <w:pBdr>
                <w:top w:val="nil"/>
                <w:left w:val="nil"/>
                <w:bottom w:val="nil"/>
                <w:right w:val="nil"/>
                <w:between w:val="nil"/>
              </w:pBdr>
              <w:rPr>
                <w:rFonts w:ascii="Garamond" w:eastAsia="Garamond" w:hAnsi="Garamond" w:cs="Garamond"/>
                <w:color w:val="000000"/>
                <w:sz w:val="28"/>
                <w:szCs w:val="28"/>
              </w:rPr>
            </w:pPr>
            <w:proofErr w:type="spellStart"/>
            <w:r>
              <w:rPr>
                <w:rFonts w:ascii="Garamond" w:eastAsia="Garamond" w:hAnsi="Garamond" w:cs="Garamond"/>
                <w:b/>
                <w:bCs/>
                <w:color w:val="000000"/>
                <w:sz w:val="28"/>
                <w:szCs w:val="28"/>
              </w:rPr>
              <w:lastRenderedPageBreak/>
              <w:t>Sl</w:t>
            </w:r>
            <w:proofErr w:type="spellEnd"/>
            <w:r>
              <w:rPr>
                <w:rFonts w:ascii="Garamond" w:eastAsia="Garamond" w:hAnsi="Garamond" w:cs="Garamond"/>
                <w:b/>
                <w:bCs/>
                <w:color w:val="000000"/>
                <w:sz w:val="28"/>
                <w:szCs w:val="28"/>
              </w:rPr>
              <w:t xml:space="preserve">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E40125" w14:textId="77777777" w:rsidR="00ED4E4D" w:rsidRDefault="005C7C1B">
            <w:pPr>
              <w:pBdr>
                <w:top w:val="nil"/>
                <w:left w:val="nil"/>
                <w:bottom w:val="nil"/>
                <w:right w:val="nil"/>
                <w:between w:val="nil"/>
              </w:pBdr>
              <w:rPr>
                <w:rFonts w:ascii="Garamond" w:eastAsia="Garamond" w:hAnsi="Garamond" w:cs="Garamond"/>
                <w:b/>
                <w:bCs/>
                <w:color w:val="000000"/>
                <w:sz w:val="28"/>
                <w:szCs w:val="28"/>
              </w:rPr>
            </w:pPr>
            <w:r>
              <w:rPr>
                <w:rFonts w:ascii="Garamond" w:eastAsia="Garamond" w:hAnsi="Garamond" w:cs="Garamond"/>
                <w:b/>
                <w:bCs/>
                <w:color w:val="000000"/>
                <w:sz w:val="28"/>
                <w:szCs w:val="28"/>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30CB491"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b/>
                <w:bCs/>
                <w:color w:val="000000"/>
                <w:sz w:val="28"/>
                <w:szCs w:val="28"/>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9780D7F"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b/>
                <w:bCs/>
                <w:color w:val="000000"/>
                <w:sz w:val="28"/>
                <w:szCs w:val="28"/>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DAA8D7E"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b/>
                <w:bCs/>
                <w:color w:val="000000"/>
                <w:sz w:val="28"/>
                <w:szCs w:val="28"/>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302D1C6"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b/>
                <w:bCs/>
                <w:color w:val="000000"/>
                <w:sz w:val="28"/>
                <w:szCs w:val="28"/>
              </w:rPr>
              <w:t xml:space="preserve">Contact Number </w:t>
            </w:r>
          </w:p>
        </w:tc>
      </w:tr>
      <w:tr w:rsidR="00ED4E4D" w14:paraId="4E22AB2C" w14:textId="77777777">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FB2DFC"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1FFC62"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Mathew K M</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21FB4B"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B22EDB"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BC73C2"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B1980C"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9447784465</w:t>
            </w:r>
          </w:p>
        </w:tc>
      </w:tr>
      <w:tr w:rsidR="00ED4E4D" w14:paraId="1D2E03D4" w14:textId="77777777">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0D9446"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FDFA60" w14:textId="77777777" w:rsidR="00ED4E4D" w:rsidRDefault="005C7C1B">
            <w:pPr>
              <w:pBdr>
                <w:top w:val="nil"/>
                <w:left w:val="nil"/>
                <w:bottom w:val="nil"/>
                <w:right w:val="nil"/>
                <w:between w:val="nil"/>
              </w:pBdr>
              <w:rPr>
                <w:rFonts w:ascii="Garamond" w:eastAsia="Garamond" w:hAnsi="Garamond" w:cs="Garamond"/>
                <w:color w:val="000000"/>
                <w:sz w:val="28"/>
                <w:szCs w:val="28"/>
              </w:rPr>
            </w:pPr>
            <w:proofErr w:type="spellStart"/>
            <w:proofErr w:type="gramStart"/>
            <w:r>
              <w:rPr>
                <w:rFonts w:ascii="Garamond" w:eastAsia="Garamond" w:hAnsi="Garamond" w:cs="Garamond"/>
                <w:color w:val="000000"/>
                <w:sz w:val="28"/>
                <w:szCs w:val="28"/>
              </w:rPr>
              <w:t>Dr.Gayathri</w:t>
            </w:r>
            <w:proofErr w:type="spellEnd"/>
            <w:proofErr w:type="gram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7B1083"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35510C"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7322EF"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10021E"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9495242175</w:t>
            </w:r>
          </w:p>
        </w:tc>
      </w:tr>
      <w:tr w:rsidR="00ED4E4D" w14:paraId="40D09E36" w14:textId="77777777">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55A812"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1D7C07"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Sibi</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2BE8F1"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943B92"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BE1799"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9C0DF8"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9074026951</w:t>
            </w:r>
          </w:p>
        </w:tc>
      </w:tr>
      <w:tr w:rsidR="00ED4E4D" w14:paraId="1CC27B8B" w14:textId="77777777">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526386"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C0C05A"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Lijo Peter</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A03122"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89C987"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053AA0"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A6EC43"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9846841916</w:t>
            </w:r>
          </w:p>
        </w:tc>
      </w:tr>
      <w:tr w:rsidR="00ED4E4D" w14:paraId="596433C8" w14:textId="77777777">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0A359F"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B80275"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Das</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431958"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3032D1"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1A3A58"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3D0135"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9495268876</w:t>
            </w:r>
          </w:p>
        </w:tc>
      </w:tr>
      <w:tr w:rsidR="00ED4E4D" w14:paraId="43278F0B" w14:textId="77777777">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235E37"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E246AA"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Soumya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BDA3C8"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40CFBA"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6DE286"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97F1E4"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9496043658</w:t>
            </w:r>
          </w:p>
        </w:tc>
      </w:tr>
      <w:tr w:rsidR="00ED4E4D" w14:paraId="077E4121" w14:textId="77777777">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A78351"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65B0F7"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Suja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42B4D8"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209664"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363E97"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0BEC89"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9744765354</w:t>
            </w:r>
          </w:p>
        </w:tc>
      </w:tr>
      <w:tr w:rsidR="00ED4E4D" w14:paraId="2286ACE9" w14:textId="77777777">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953E1F"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7CE868" w14:textId="77777777" w:rsidR="00ED4E4D" w:rsidRDefault="005C7C1B">
            <w:pPr>
              <w:pBdr>
                <w:top w:val="nil"/>
                <w:left w:val="nil"/>
                <w:bottom w:val="nil"/>
                <w:right w:val="nil"/>
                <w:between w:val="nil"/>
              </w:pBdr>
              <w:rPr>
                <w:rFonts w:ascii="Garamond" w:eastAsia="Garamond" w:hAnsi="Garamond" w:cs="Garamond"/>
                <w:color w:val="000000"/>
                <w:sz w:val="28"/>
                <w:szCs w:val="28"/>
              </w:rPr>
            </w:pPr>
            <w:proofErr w:type="spellStart"/>
            <w:r>
              <w:rPr>
                <w:rFonts w:ascii="Garamond" w:eastAsia="Garamond" w:hAnsi="Garamond" w:cs="Garamond"/>
                <w:color w:val="000000"/>
                <w:sz w:val="28"/>
                <w:szCs w:val="28"/>
              </w:rPr>
              <w:t>Anad</w:t>
            </w:r>
            <w:proofErr w:type="spellEnd"/>
            <w:r>
              <w:rPr>
                <w:rFonts w:ascii="Garamond" w:eastAsia="Garamond" w:hAnsi="Garamond" w:cs="Garamond"/>
                <w:color w:val="000000"/>
                <w:sz w:val="28"/>
                <w:szCs w:val="28"/>
              </w:rPr>
              <w:t xml:space="preserve"> Babu</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EC99A6"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CF5429"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DCA773"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10B899"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9497987061</w:t>
            </w:r>
          </w:p>
        </w:tc>
      </w:tr>
      <w:tr w:rsidR="00ED4E4D" w14:paraId="71799550" w14:textId="77777777">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A42CA1"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50E8FD"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Mervin Joseph</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071D34"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F85849"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5FE739"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365577"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9895225965</w:t>
            </w:r>
          </w:p>
        </w:tc>
      </w:tr>
      <w:tr w:rsidR="00ED4E4D" w14:paraId="1DA7D594" w14:textId="77777777">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620B28"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52E95B" w14:textId="77777777" w:rsidR="00ED4E4D" w:rsidRDefault="005C7C1B">
            <w:pPr>
              <w:pBdr>
                <w:top w:val="nil"/>
                <w:left w:val="nil"/>
                <w:bottom w:val="nil"/>
                <w:right w:val="nil"/>
                <w:between w:val="nil"/>
              </w:pBdr>
              <w:rPr>
                <w:rFonts w:ascii="Garamond" w:eastAsia="Garamond" w:hAnsi="Garamond" w:cs="Garamond"/>
                <w:color w:val="000000"/>
                <w:sz w:val="28"/>
                <w:szCs w:val="28"/>
              </w:rPr>
            </w:pPr>
            <w:proofErr w:type="spellStart"/>
            <w:r>
              <w:rPr>
                <w:rFonts w:ascii="Garamond" w:eastAsia="Garamond" w:hAnsi="Garamond" w:cs="Garamond"/>
                <w:color w:val="000000"/>
                <w:sz w:val="28"/>
                <w:szCs w:val="28"/>
              </w:rPr>
              <w:t>Sudharmma</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CF0A26" w14:textId="77777777" w:rsidR="00ED4E4D" w:rsidRDefault="005C7C1B">
            <w:pPr>
              <w:pBdr>
                <w:top w:val="nil"/>
                <w:left w:val="nil"/>
                <w:bottom w:val="nil"/>
                <w:right w:val="nil"/>
                <w:between w:val="nil"/>
              </w:pBdr>
              <w:rPr>
                <w:rFonts w:ascii="Garamond" w:eastAsia="Garamond" w:hAnsi="Garamond" w:cs="Garamond"/>
                <w:color w:val="000000"/>
                <w:sz w:val="28"/>
                <w:szCs w:val="28"/>
              </w:rPr>
            </w:pPr>
            <w:proofErr w:type="spellStart"/>
            <w:r>
              <w:rPr>
                <w:rFonts w:ascii="Garamond" w:eastAsia="Garamond" w:hAnsi="Garamond" w:cs="Garamond"/>
                <w:color w:val="000000"/>
                <w:sz w:val="28"/>
                <w:szCs w:val="28"/>
              </w:rPr>
              <w:t>Kudumbashree</w:t>
            </w:r>
            <w:proofErr w:type="spellEnd"/>
            <w:r>
              <w:rPr>
                <w:rFonts w:ascii="Garamond" w:eastAsia="Garamond" w:hAnsi="Garamond" w:cs="Garamond"/>
                <w:color w:val="000000"/>
                <w:sz w:val="28"/>
                <w:szCs w:val="28"/>
              </w:rPr>
              <w:t xml:space="preserv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C50F39" w14:textId="77777777" w:rsidR="00ED4E4D" w:rsidRDefault="005C7C1B">
            <w:pPr>
              <w:pBdr>
                <w:top w:val="nil"/>
                <w:left w:val="nil"/>
                <w:bottom w:val="nil"/>
                <w:right w:val="nil"/>
                <w:between w:val="nil"/>
              </w:pBdr>
              <w:rPr>
                <w:rFonts w:ascii="Garamond" w:eastAsia="Garamond" w:hAnsi="Garamond" w:cs="Garamond"/>
                <w:color w:val="000000"/>
                <w:sz w:val="28"/>
                <w:szCs w:val="28"/>
              </w:rPr>
            </w:pPr>
            <w:proofErr w:type="spellStart"/>
            <w:r>
              <w:rPr>
                <w:rFonts w:ascii="Garamond" w:eastAsia="Garamond" w:hAnsi="Garamond" w:cs="Garamond"/>
                <w:color w:val="000000"/>
                <w:sz w:val="28"/>
                <w:szCs w:val="28"/>
              </w:rPr>
              <w:t>Kudumbashree</w:t>
            </w:r>
            <w:proofErr w:type="spellEnd"/>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E5D91E"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C744D0"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9048982368</w:t>
            </w:r>
          </w:p>
        </w:tc>
      </w:tr>
      <w:tr w:rsidR="00ED4E4D" w14:paraId="6AB590FB" w14:textId="77777777">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B94577"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AAB0A2" w14:textId="77777777" w:rsidR="00ED4E4D" w:rsidRDefault="00ED4E4D">
            <w:pPr>
              <w:pBdr>
                <w:top w:val="nil"/>
                <w:left w:val="nil"/>
                <w:bottom w:val="nil"/>
                <w:right w:val="nil"/>
                <w:between w:val="nil"/>
              </w:pBdr>
              <w:rPr>
                <w:rFonts w:ascii="Garamond" w:eastAsia="Garamond" w:hAnsi="Garamond" w:cs="Garamond"/>
                <w:color w:val="000000"/>
                <w:sz w:val="28"/>
                <w:szCs w:val="28"/>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471ED9"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776F88"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FE8241"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D7ED41" w14:textId="77777777" w:rsidR="00ED4E4D" w:rsidRDefault="00ED4E4D">
            <w:pPr>
              <w:pBdr>
                <w:top w:val="nil"/>
                <w:left w:val="nil"/>
                <w:bottom w:val="nil"/>
                <w:right w:val="nil"/>
                <w:between w:val="nil"/>
              </w:pBdr>
              <w:rPr>
                <w:rFonts w:ascii="Garamond" w:eastAsia="Garamond" w:hAnsi="Garamond" w:cs="Garamond"/>
                <w:color w:val="000000"/>
                <w:sz w:val="28"/>
                <w:szCs w:val="28"/>
              </w:rPr>
            </w:pPr>
          </w:p>
        </w:tc>
      </w:tr>
    </w:tbl>
    <w:p w14:paraId="431B9A4A"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52282CA3" w14:textId="77777777" w:rsidR="007F6AA1" w:rsidRDefault="007F6AA1">
      <w:pPr>
        <w:pBdr>
          <w:top w:val="nil"/>
          <w:left w:val="nil"/>
          <w:bottom w:val="nil"/>
          <w:right w:val="nil"/>
          <w:between w:val="nil"/>
        </w:pBdr>
        <w:rPr>
          <w:rFonts w:ascii="Garamond" w:eastAsia="Garamond" w:hAnsi="Garamond" w:cs="Garamond"/>
          <w:color w:val="000000"/>
          <w:sz w:val="28"/>
          <w:szCs w:val="28"/>
        </w:rPr>
      </w:pPr>
    </w:p>
    <w:p w14:paraId="14FAE5A6" w14:textId="77777777" w:rsidR="00ED4E4D" w:rsidRDefault="005C7C1B">
      <w:pPr>
        <w:pStyle w:val="Heading3"/>
        <w:rPr>
          <w:rFonts w:ascii="Garamond" w:eastAsia="Garamond" w:hAnsi="Garamond" w:cs="Garamond"/>
          <w:color w:val="000000"/>
        </w:rPr>
      </w:pPr>
      <w:bookmarkStart w:id="66" w:name="_heading=h.rzz6txiwd7qg" w:colFirst="0" w:colLast="0"/>
      <w:bookmarkEnd w:id="66"/>
      <w:r>
        <w:rPr>
          <w:rFonts w:ascii="Garamond" w:eastAsia="Garamond" w:hAnsi="Garamond" w:cs="Garamond"/>
          <w:color w:val="000000"/>
        </w:rPr>
        <w:lastRenderedPageBreak/>
        <w:t>Key Responsibilities:</w:t>
      </w:r>
    </w:p>
    <w:p w14:paraId="7848BFD5" w14:textId="77777777" w:rsidR="00ED4E4D" w:rsidRDefault="005C7C1B">
      <w:pPr>
        <w:numPr>
          <w:ilvl w:val="0"/>
          <w:numId w:val="19"/>
        </w:numPr>
        <w:pBdr>
          <w:top w:val="nil"/>
          <w:left w:val="nil"/>
          <w:bottom w:val="nil"/>
          <w:right w:val="nil"/>
          <w:between w:val="nil"/>
        </w:pBdr>
        <w:spacing w:line="360" w:lineRule="auto"/>
        <w:rPr>
          <w:rFonts w:ascii="Garamond" w:eastAsia="Garamond" w:hAnsi="Garamond" w:cs="Garamond"/>
          <w:color w:val="000000"/>
          <w:sz w:val="28"/>
          <w:szCs w:val="28"/>
        </w:rPr>
      </w:pPr>
      <w:r>
        <w:rPr>
          <w:rFonts w:ascii="Garamond" w:eastAsia="Garamond" w:hAnsi="Garamond" w:cs="Garamond"/>
          <w:color w:val="000000"/>
          <w:sz w:val="28"/>
          <w:szCs w:val="28"/>
        </w:rPr>
        <w:t xml:space="preserve"> Review disease surveillance data (human + animal)</w:t>
      </w:r>
    </w:p>
    <w:p w14:paraId="19F446DE" w14:textId="77777777" w:rsidR="00ED4E4D" w:rsidRDefault="005C7C1B">
      <w:pPr>
        <w:numPr>
          <w:ilvl w:val="0"/>
          <w:numId w:val="19"/>
        </w:numPr>
        <w:pBdr>
          <w:top w:val="nil"/>
          <w:left w:val="nil"/>
          <w:bottom w:val="nil"/>
          <w:right w:val="nil"/>
          <w:between w:val="nil"/>
        </w:pBdr>
        <w:spacing w:line="360" w:lineRule="auto"/>
        <w:rPr>
          <w:rFonts w:ascii="Garamond" w:eastAsia="Garamond" w:hAnsi="Garamond" w:cs="Garamond"/>
          <w:color w:val="000000"/>
          <w:sz w:val="28"/>
          <w:szCs w:val="28"/>
        </w:rPr>
      </w:pPr>
      <w:r>
        <w:rPr>
          <w:rFonts w:ascii="Garamond" w:eastAsia="Garamond" w:hAnsi="Garamond" w:cs="Garamond"/>
          <w:color w:val="000000"/>
          <w:sz w:val="28"/>
          <w:szCs w:val="28"/>
        </w:rPr>
        <w:t>Conduct ward-wise risk assessment and vulnerability mapping</w:t>
      </w:r>
    </w:p>
    <w:p w14:paraId="4B4F691F" w14:textId="77777777" w:rsidR="00ED4E4D" w:rsidRDefault="005C7C1B">
      <w:pPr>
        <w:numPr>
          <w:ilvl w:val="0"/>
          <w:numId w:val="19"/>
        </w:numPr>
        <w:pBdr>
          <w:top w:val="nil"/>
          <w:left w:val="nil"/>
          <w:bottom w:val="nil"/>
          <w:right w:val="nil"/>
          <w:between w:val="nil"/>
        </w:pBdr>
        <w:spacing w:line="360" w:lineRule="auto"/>
        <w:rPr>
          <w:rFonts w:ascii="Garamond" w:eastAsia="Garamond" w:hAnsi="Garamond" w:cs="Garamond"/>
          <w:color w:val="000000"/>
          <w:sz w:val="28"/>
          <w:szCs w:val="28"/>
        </w:rPr>
      </w:pPr>
      <w:r>
        <w:rPr>
          <w:rFonts w:ascii="Garamond" w:eastAsia="Garamond" w:hAnsi="Garamond" w:cs="Garamond"/>
          <w:color w:val="000000"/>
          <w:sz w:val="28"/>
          <w:szCs w:val="28"/>
        </w:rPr>
        <w:t xml:space="preserve"> Approve quarantine/isolation centre locations</w:t>
      </w:r>
    </w:p>
    <w:p w14:paraId="4080A620" w14:textId="77777777" w:rsidR="00ED4E4D" w:rsidRDefault="005C7C1B">
      <w:pPr>
        <w:numPr>
          <w:ilvl w:val="0"/>
          <w:numId w:val="19"/>
        </w:numPr>
        <w:pBdr>
          <w:top w:val="nil"/>
          <w:left w:val="nil"/>
          <w:bottom w:val="nil"/>
          <w:right w:val="nil"/>
          <w:between w:val="nil"/>
        </w:pBdr>
        <w:spacing w:line="360" w:lineRule="auto"/>
        <w:rPr>
          <w:rFonts w:ascii="Garamond" w:eastAsia="Garamond" w:hAnsi="Garamond" w:cs="Garamond"/>
          <w:color w:val="000000"/>
          <w:sz w:val="28"/>
          <w:szCs w:val="28"/>
        </w:rPr>
      </w:pPr>
      <w:r>
        <w:rPr>
          <w:rFonts w:ascii="Garamond" w:eastAsia="Garamond" w:hAnsi="Garamond" w:cs="Garamond"/>
          <w:color w:val="000000"/>
          <w:sz w:val="28"/>
          <w:szCs w:val="28"/>
        </w:rPr>
        <w:t xml:space="preserve"> Coordinate with district for resources (PPE, oxygen, ambulances)</w:t>
      </w:r>
    </w:p>
    <w:p w14:paraId="2271E7A1" w14:textId="77777777" w:rsidR="00ED4E4D" w:rsidRDefault="005C7C1B">
      <w:pPr>
        <w:numPr>
          <w:ilvl w:val="0"/>
          <w:numId w:val="19"/>
        </w:numPr>
        <w:pBdr>
          <w:top w:val="nil"/>
          <w:left w:val="nil"/>
          <w:bottom w:val="nil"/>
          <w:right w:val="nil"/>
          <w:between w:val="nil"/>
        </w:pBdr>
        <w:spacing w:line="360" w:lineRule="auto"/>
        <w:rPr>
          <w:rFonts w:ascii="Garamond" w:eastAsia="Garamond" w:hAnsi="Garamond" w:cs="Garamond"/>
          <w:color w:val="000000"/>
          <w:sz w:val="28"/>
          <w:szCs w:val="28"/>
        </w:rPr>
      </w:pPr>
      <w:r>
        <w:rPr>
          <w:rFonts w:ascii="Garamond" w:eastAsia="Garamond" w:hAnsi="Garamond" w:cs="Garamond"/>
          <w:color w:val="000000"/>
          <w:sz w:val="28"/>
          <w:szCs w:val="28"/>
        </w:rPr>
        <w:t>Periodically review health system surge capacity, including beds, oxygen, human resources, and ambulances.</w:t>
      </w:r>
    </w:p>
    <w:p w14:paraId="06CFC257" w14:textId="77777777" w:rsidR="00ED4E4D" w:rsidRDefault="005C7C1B">
      <w:pPr>
        <w:numPr>
          <w:ilvl w:val="0"/>
          <w:numId w:val="19"/>
        </w:numPr>
        <w:pBdr>
          <w:top w:val="nil"/>
          <w:left w:val="nil"/>
          <w:bottom w:val="nil"/>
          <w:right w:val="nil"/>
          <w:between w:val="nil"/>
        </w:pBdr>
        <w:spacing w:line="360" w:lineRule="auto"/>
        <w:rPr>
          <w:rFonts w:ascii="Garamond" w:eastAsia="Garamond" w:hAnsi="Garamond" w:cs="Garamond"/>
          <w:color w:val="000000"/>
          <w:sz w:val="28"/>
          <w:szCs w:val="28"/>
        </w:rPr>
      </w:pPr>
      <w:r>
        <w:rPr>
          <w:rFonts w:ascii="Garamond" w:eastAsia="Garamond" w:hAnsi="Garamond" w:cs="Garamond"/>
          <w:color w:val="000000"/>
          <w:sz w:val="28"/>
          <w:szCs w:val="28"/>
        </w:rPr>
        <w:t>Approve and monitor risk communication and community engagement strategies, including rumour management.</w:t>
      </w:r>
    </w:p>
    <w:p w14:paraId="6B5F3595" w14:textId="77777777" w:rsidR="00ED4E4D" w:rsidRDefault="005C7C1B">
      <w:pPr>
        <w:numPr>
          <w:ilvl w:val="0"/>
          <w:numId w:val="19"/>
        </w:numPr>
        <w:pBdr>
          <w:top w:val="nil"/>
          <w:left w:val="nil"/>
          <w:bottom w:val="nil"/>
          <w:right w:val="nil"/>
          <w:between w:val="nil"/>
        </w:pBdr>
        <w:spacing w:line="360" w:lineRule="auto"/>
        <w:rPr>
          <w:rFonts w:ascii="Garamond" w:eastAsia="Garamond" w:hAnsi="Garamond" w:cs="Garamond"/>
          <w:color w:val="000000"/>
          <w:sz w:val="28"/>
          <w:szCs w:val="28"/>
        </w:rPr>
      </w:pPr>
      <w:r>
        <w:rPr>
          <w:rFonts w:ascii="Garamond" w:eastAsia="Garamond" w:hAnsi="Garamond" w:cs="Garamond"/>
          <w:color w:val="000000"/>
          <w:sz w:val="28"/>
          <w:szCs w:val="28"/>
        </w:rPr>
        <w:t>Ensure protection and service continuity for vulnerable groups (elderly, persons with disabilities, dialysis patients, coastal populations).</w:t>
      </w:r>
    </w:p>
    <w:p w14:paraId="3E9774E3" w14:textId="77777777" w:rsidR="00ED4E4D" w:rsidRDefault="005C7C1B">
      <w:pPr>
        <w:numPr>
          <w:ilvl w:val="0"/>
          <w:numId w:val="19"/>
        </w:numPr>
        <w:pBdr>
          <w:top w:val="nil"/>
          <w:left w:val="nil"/>
          <w:bottom w:val="nil"/>
          <w:right w:val="nil"/>
          <w:between w:val="nil"/>
        </w:pBdr>
        <w:spacing w:line="360" w:lineRule="auto"/>
        <w:rPr>
          <w:rFonts w:ascii="Garamond" w:eastAsia="Garamond" w:hAnsi="Garamond" w:cs="Garamond"/>
          <w:color w:val="000000"/>
          <w:sz w:val="28"/>
          <w:szCs w:val="28"/>
        </w:rPr>
      </w:pPr>
      <w:r>
        <w:rPr>
          <w:rFonts w:ascii="Garamond" w:eastAsia="Garamond" w:hAnsi="Garamond" w:cs="Garamond"/>
          <w:color w:val="000000"/>
          <w:sz w:val="28"/>
          <w:szCs w:val="28"/>
        </w:rPr>
        <w:t xml:space="preserve"> Conduct quarterly mock drills</w:t>
      </w:r>
    </w:p>
    <w:p w14:paraId="536C07B3" w14:textId="77777777" w:rsidR="00ED4E4D" w:rsidRDefault="005C7C1B">
      <w:pPr>
        <w:numPr>
          <w:ilvl w:val="0"/>
          <w:numId w:val="19"/>
        </w:numPr>
        <w:pBdr>
          <w:top w:val="nil"/>
          <w:left w:val="nil"/>
          <w:bottom w:val="nil"/>
          <w:right w:val="nil"/>
          <w:between w:val="nil"/>
        </w:pBdr>
        <w:spacing w:line="360" w:lineRule="auto"/>
        <w:rPr>
          <w:rFonts w:ascii="Garamond" w:eastAsia="Garamond" w:hAnsi="Garamond" w:cs="Garamond"/>
          <w:color w:val="000000"/>
          <w:sz w:val="28"/>
          <w:szCs w:val="28"/>
        </w:rPr>
      </w:pPr>
      <w:r>
        <w:rPr>
          <w:rFonts w:ascii="Garamond" w:eastAsia="Garamond" w:hAnsi="Garamond" w:cs="Garamond"/>
          <w:color w:val="000000"/>
          <w:sz w:val="28"/>
          <w:szCs w:val="28"/>
        </w:rPr>
        <w:t xml:space="preserve"> Monitor equity measures for vulnerable groups</w:t>
      </w:r>
    </w:p>
    <w:p w14:paraId="727032B2" w14:textId="77777777" w:rsidR="00ED4E4D" w:rsidRDefault="005C7C1B">
      <w:pPr>
        <w:pStyle w:val="Heading3"/>
        <w:rPr>
          <w:rFonts w:ascii="Garamond" w:eastAsia="Garamond" w:hAnsi="Garamond" w:cs="Garamond"/>
          <w:color w:val="000000"/>
        </w:rPr>
      </w:pPr>
      <w:bookmarkStart w:id="67" w:name="_heading=h.exl470duty6b" w:colFirst="0" w:colLast="0"/>
      <w:bookmarkEnd w:id="67"/>
      <w:r>
        <w:rPr>
          <w:rFonts w:ascii="Garamond" w:eastAsia="Garamond" w:hAnsi="Garamond" w:cs="Garamond"/>
          <w:color w:val="000000"/>
        </w:rPr>
        <w:t xml:space="preserve">Meeting Schedule: </w:t>
      </w:r>
    </w:p>
    <w:p w14:paraId="5555BA3E" w14:textId="77777777" w:rsidR="00ED4E4D" w:rsidRDefault="005C7C1B">
      <w:pPr>
        <w:pBdr>
          <w:top w:val="nil"/>
          <w:left w:val="nil"/>
          <w:bottom w:val="nil"/>
          <w:right w:val="nil"/>
          <w:between w:val="nil"/>
        </w:pBdr>
        <w:rPr>
          <w:rFonts w:ascii="Garamond" w:eastAsia="Garamond" w:hAnsi="Garamond" w:cs="Garamond"/>
          <w:color w:val="000000"/>
          <w:sz w:val="28"/>
          <w:szCs w:val="28"/>
        </w:rPr>
      </w:pPr>
      <w:bookmarkStart w:id="68" w:name="_heading=h.zdmuo05lj3hh" w:colFirst="0" w:colLast="0"/>
      <w:bookmarkEnd w:id="68"/>
      <w:r>
        <w:rPr>
          <w:rFonts w:ascii="Garamond" w:eastAsia="Garamond" w:hAnsi="Garamond" w:cs="Garamond"/>
          <w:color w:val="000000"/>
          <w:sz w:val="28"/>
          <w:szCs w:val="28"/>
        </w:rPr>
        <w:t>Quarterly (normal times) | Weekly (outbreak alert) | Daily (pandemic phase)</w:t>
      </w:r>
    </w:p>
    <w:p w14:paraId="54D6C5CC" w14:textId="77777777" w:rsidR="00ED4E4D" w:rsidRDefault="005C7C1B">
      <w:pPr>
        <w:pStyle w:val="Heading2"/>
        <w:rPr>
          <w:rFonts w:ascii="Garamond" w:eastAsia="Garamond" w:hAnsi="Garamond" w:cs="Garamond"/>
          <w:color w:val="000000"/>
          <w:sz w:val="28"/>
          <w:szCs w:val="28"/>
        </w:rPr>
      </w:pPr>
      <w:bookmarkStart w:id="69" w:name="_heading=h.644iwo5apa7a" w:colFirst="0" w:colLast="0"/>
      <w:bookmarkEnd w:id="69"/>
      <w:r>
        <w:rPr>
          <w:rFonts w:ascii="Garamond" w:eastAsia="Garamond" w:hAnsi="Garamond" w:cs="Garamond"/>
          <w:color w:val="000000"/>
          <w:sz w:val="28"/>
          <w:szCs w:val="28"/>
        </w:rPr>
        <w:t>Pandemic Response Workforce</w:t>
      </w:r>
    </w:p>
    <w:p w14:paraId="4E6F04D1"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w:t>
      </w:r>
      <w:r>
        <w:rPr>
          <w:rFonts w:ascii="Garamond" w:eastAsia="Garamond" w:hAnsi="Garamond" w:cs="Garamond"/>
          <w:color w:val="000000"/>
          <w:sz w:val="28"/>
          <w:szCs w:val="28"/>
        </w:rPr>
        <w:t>an identified pool of personnel to allow rapid activation, rotation of duties, and continuity of services during prolonged emergencies.</w:t>
      </w:r>
    </w:p>
    <w:p w14:paraId="14189A5F"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0EE6FD31" w14:textId="77777777" w:rsidR="00ED4E4D" w:rsidRDefault="005C7C1B">
      <w:pPr>
        <w:pBdr>
          <w:top w:val="nil"/>
          <w:left w:val="nil"/>
          <w:bottom w:val="nil"/>
          <w:right w:val="nil"/>
          <w:between w:val="nil"/>
        </w:pBdr>
        <w:rPr>
          <w:rFonts w:ascii="Garamond" w:eastAsia="Garamond" w:hAnsi="Garamond" w:cs="Garamond"/>
          <w:b/>
          <w:bCs/>
          <w:color w:val="000000"/>
          <w:sz w:val="28"/>
          <w:szCs w:val="28"/>
        </w:rPr>
      </w:pPr>
      <w:r>
        <w:rPr>
          <w:rFonts w:ascii="Garamond" w:eastAsia="Garamond" w:hAnsi="Garamond" w:cs="Garamond"/>
          <w:b/>
          <w:bCs/>
          <w:color w:val="000000"/>
          <w:sz w:val="28"/>
          <w:szCs w:val="28"/>
        </w:rPr>
        <w:t xml:space="preserve">Total Response Workforce Available: </w:t>
      </w:r>
      <w:proofErr w:type="gramStart"/>
      <w:r>
        <w:rPr>
          <w:rFonts w:ascii="Garamond" w:eastAsia="Garamond" w:hAnsi="Garamond" w:cs="Garamond"/>
          <w:b/>
          <w:bCs/>
          <w:color w:val="000000"/>
          <w:sz w:val="28"/>
          <w:szCs w:val="28"/>
        </w:rPr>
        <w:t>300  persons</w:t>
      </w:r>
      <w:proofErr w:type="gramEnd"/>
    </w:p>
    <w:p w14:paraId="4E8BE9A3" w14:textId="77777777" w:rsidR="00ED4E4D" w:rsidRDefault="00ED4E4D">
      <w:pPr>
        <w:pBdr>
          <w:top w:val="nil"/>
          <w:left w:val="nil"/>
          <w:bottom w:val="nil"/>
          <w:right w:val="nil"/>
          <w:between w:val="nil"/>
        </w:pBdr>
        <w:rPr>
          <w:rFonts w:ascii="Garamond" w:eastAsia="Garamond" w:hAnsi="Garamond" w:cs="Garamond"/>
          <w:color w:val="000000"/>
          <w:sz w:val="28"/>
          <w:szCs w:val="28"/>
        </w:rPr>
      </w:pPr>
    </w:p>
    <w:tbl>
      <w:tblPr>
        <w:tblStyle w:val="afffffffffffa"/>
        <w:tblW w:w="9660" w:type="dxa"/>
        <w:tblInd w:w="-45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ED4E4D" w14:paraId="42DA2205" w14:textId="77777777">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88EEBD4"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b/>
                <w:bCs/>
                <w:color w:val="000000"/>
                <w:sz w:val="28"/>
                <w:szCs w:val="28"/>
              </w:rPr>
              <w:lastRenderedPageBreak/>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DFA0725"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b/>
                <w:bCs/>
                <w:color w:val="000000"/>
                <w:sz w:val="28"/>
                <w:szCs w:val="28"/>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BF0FC33" w14:textId="77777777" w:rsidR="00ED4E4D" w:rsidRDefault="005C7C1B">
            <w:pPr>
              <w:pBdr>
                <w:top w:val="nil"/>
                <w:left w:val="nil"/>
                <w:bottom w:val="nil"/>
                <w:right w:val="nil"/>
                <w:between w:val="nil"/>
              </w:pBdr>
              <w:rPr>
                <w:rFonts w:ascii="Garamond" w:eastAsia="Garamond" w:hAnsi="Garamond" w:cs="Garamond"/>
                <w:b/>
                <w:bCs/>
                <w:color w:val="000000"/>
                <w:sz w:val="28"/>
                <w:szCs w:val="28"/>
              </w:rPr>
            </w:pPr>
            <w:r>
              <w:rPr>
                <w:rFonts w:ascii="Garamond" w:eastAsia="Garamond" w:hAnsi="Garamond" w:cs="Garamond"/>
                <w:b/>
                <w:bCs/>
                <w:color w:val="000000"/>
                <w:sz w:val="28"/>
                <w:szCs w:val="28"/>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07D744"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b/>
                <w:bCs/>
                <w:color w:val="000000"/>
                <w:sz w:val="28"/>
                <w:szCs w:val="28"/>
              </w:rPr>
              <w:t>Team Leader</w:t>
            </w:r>
          </w:p>
        </w:tc>
      </w:tr>
      <w:tr w:rsidR="00ED4E4D" w14:paraId="79968215" w14:textId="77777777">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57FD3F"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b/>
                <w:bCs/>
                <w:color w:val="000000"/>
                <w:sz w:val="28"/>
                <w:szCs w:val="28"/>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9B3526"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52D5C8"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E057D6"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HI</w:t>
            </w:r>
          </w:p>
        </w:tc>
      </w:tr>
      <w:tr w:rsidR="00ED4E4D" w14:paraId="5572EB0A" w14:textId="77777777">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095B90"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b/>
                <w:bCs/>
                <w:color w:val="000000"/>
                <w:sz w:val="28"/>
                <w:szCs w:val="28"/>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0A6792"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343815"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587AFC"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DOCTOR</w:t>
            </w:r>
          </w:p>
        </w:tc>
      </w:tr>
      <w:tr w:rsidR="00ED4E4D" w14:paraId="51AF1F28" w14:textId="77777777">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AFC223" w14:textId="77777777" w:rsidR="00ED4E4D" w:rsidRDefault="005C7C1B">
            <w:pPr>
              <w:pBdr>
                <w:top w:val="nil"/>
                <w:left w:val="nil"/>
                <w:bottom w:val="nil"/>
                <w:right w:val="nil"/>
                <w:between w:val="nil"/>
              </w:pBdr>
              <w:jc w:val="left"/>
              <w:rPr>
                <w:rFonts w:ascii="Garamond" w:eastAsia="Garamond" w:hAnsi="Garamond" w:cs="Garamond"/>
                <w:b/>
                <w:bCs/>
                <w:color w:val="000000"/>
                <w:sz w:val="28"/>
                <w:szCs w:val="28"/>
              </w:rPr>
            </w:pPr>
            <w:r>
              <w:rPr>
                <w:rFonts w:ascii="Garamond" w:eastAsia="Garamond" w:hAnsi="Garamond" w:cs="Garamond"/>
                <w:b/>
                <w:bCs/>
                <w:color w:val="000000"/>
                <w:sz w:val="28"/>
                <w:szCs w:val="28"/>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B79AF2"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C014C5"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E9C820"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JHI</w:t>
            </w:r>
          </w:p>
        </w:tc>
      </w:tr>
      <w:tr w:rsidR="00ED4E4D" w14:paraId="508E8BFE" w14:textId="77777777">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4B2FD3" w14:textId="77777777" w:rsidR="00ED4E4D" w:rsidRDefault="005C7C1B">
            <w:pPr>
              <w:pBdr>
                <w:top w:val="nil"/>
                <w:left w:val="nil"/>
                <w:bottom w:val="nil"/>
                <w:right w:val="nil"/>
                <w:between w:val="nil"/>
              </w:pBdr>
              <w:jc w:val="left"/>
              <w:rPr>
                <w:rFonts w:ascii="Garamond" w:eastAsia="Garamond" w:hAnsi="Garamond" w:cs="Garamond"/>
                <w:b/>
                <w:bCs/>
                <w:color w:val="980000"/>
                <w:sz w:val="28"/>
                <w:szCs w:val="28"/>
              </w:rPr>
            </w:pPr>
            <w:r w:rsidRPr="007F6AA1">
              <w:rPr>
                <w:rFonts w:ascii="Garamond" w:eastAsia="Garamond" w:hAnsi="Garamond" w:cs="Garamond"/>
                <w:b/>
                <w:bCs/>
                <w:sz w:val="28"/>
                <w:szCs w:val="28"/>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7699E1" w14:textId="77777777" w:rsidR="00ED4E4D" w:rsidRDefault="005C7C1B">
            <w:pPr>
              <w:jc w:val="left"/>
              <w:rPr>
                <w:rFonts w:ascii="Garamond" w:eastAsia="Garamond" w:hAnsi="Garamond" w:cs="Garamond"/>
                <w:color w:val="000000"/>
                <w:sz w:val="28"/>
                <w:szCs w:val="28"/>
              </w:rPr>
            </w:pPr>
            <w:r>
              <w:rPr>
                <w:rFonts w:ascii="Garamond" w:eastAsia="Garamond" w:hAnsi="Garamond" w:cs="Garamond"/>
                <w:sz w:val="28"/>
                <w:szCs w:val="28"/>
              </w:rPr>
              <w:t xml:space="preserve">HI, JHI, </w:t>
            </w:r>
            <w:proofErr w:type="gramStart"/>
            <w:r>
              <w:rPr>
                <w:rFonts w:ascii="Garamond" w:eastAsia="Garamond" w:hAnsi="Garamond" w:cs="Garamond"/>
                <w:sz w:val="28"/>
                <w:szCs w:val="28"/>
              </w:rPr>
              <w:t>JPHN,MLSP</w:t>
            </w:r>
            <w:proofErr w:type="gramEnd"/>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FA199D"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sz w:val="28"/>
                <w:szCs w:val="28"/>
              </w:rPr>
              <w:t>MO</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B583CF"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sz w:val="28"/>
                <w:szCs w:val="28"/>
              </w:rPr>
              <w:t>HI</w:t>
            </w:r>
          </w:p>
        </w:tc>
      </w:tr>
      <w:tr w:rsidR="00ED4E4D" w14:paraId="31C527DA" w14:textId="77777777">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9D696A"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b/>
                <w:bCs/>
                <w:color w:val="000000"/>
                <w:sz w:val="28"/>
                <w:szCs w:val="28"/>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E1CEB1"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C32535"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7731FB"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Ward Member</w:t>
            </w:r>
          </w:p>
        </w:tc>
      </w:tr>
      <w:tr w:rsidR="00ED4E4D" w14:paraId="092AE2CD" w14:textId="77777777">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969C7A"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b/>
                <w:bCs/>
                <w:color w:val="000000"/>
                <w:sz w:val="28"/>
                <w:szCs w:val="28"/>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FDF3B2"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 xml:space="preserve">Ward members, </w:t>
            </w:r>
            <w:proofErr w:type="spellStart"/>
            <w:r>
              <w:rPr>
                <w:rFonts w:ascii="Garamond" w:eastAsia="Garamond" w:hAnsi="Garamond" w:cs="Garamond"/>
                <w:color w:val="000000"/>
                <w:sz w:val="28"/>
                <w:szCs w:val="28"/>
              </w:rPr>
              <w:t>Kudumbashree</w:t>
            </w:r>
            <w:proofErr w:type="spellEnd"/>
            <w:r>
              <w:rPr>
                <w:rFonts w:ascii="Garamond" w:eastAsia="Garamond" w:hAnsi="Garamond" w:cs="Garamond"/>
                <w:color w:val="000000"/>
                <w:sz w:val="28"/>
                <w:szCs w:val="28"/>
              </w:rPr>
              <w:t>, Youth clubs,</w:t>
            </w:r>
          </w:p>
          <w:p w14:paraId="707AEBC6"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 xml:space="preserve">AWW workers and other </w:t>
            </w:r>
            <w:proofErr w:type="spellStart"/>
            <w:proofErr w:type="gramStart"/>
            <w:r>
              <w:rPr>
                <w:rFonts w:ascii="Garamond" w:eastAsia="Garamond" w:hAnsi="Garamond" w:cs="Garamond"/>
                <w:color w:val="000000"/>
                <w:sz w:val="28"/>
                <w:szCs w:val="28"/>
              </w:rPr>
              <w:t>self help</w:t>
            </w:r>
            <w:proofErr w:type="spellEnd"/>
            <w:proofErr w:type="gramEnd"/>
            <w:r>
              <w:rPr>
                <w:rFonts w:ascii="Garamond" w:eastAsia="Garamond" w:hAnsi="Garamond" w:cs="Garamond"/>
                <w:color w:val="000000"/>
                <w:sz w:val="28"/>
                <w:szCs w:val="28"/>
              </w:rPr>
              <w:t xml:space="preserve">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B3EB5D"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591FEF"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M.O in charge</w:t>
            </w:r>
          </w:p>
        </w:tc>
      </w:tr>
      <w:tr w:rsidR="00ED4E4D" w14:paraId="1242EDF5" w14:textId="77777777">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4B972E" w14:textId="77777777" w:rsidR="00ED4E4D" w:rsidRDefault="005C7C1B">
            <w:pPr>
              <w:pBdr>
                <w:top w:val="nil"/>
                <w:left w:val="nil"/>
                <w:bottom w:val="nil"/>
                <w:right w:val="nil"/>
                <w:between w:val="nil"/>
              </w:pBdr>
              <w:rPr>
                <w:rFonts w:ascii="Garamond" w:eastAsia="Garamond" w:hAnsi="Garamond" w:cs="Garamond"/>
                <w:b/>
                <w:bCs/>
                <w:color w:val="000000"/>
                <w:sz w:val="28"/>
                <w:szCs w:val="28"/>
              </w:rPr>
            </w:pPr>
            <w:r>
              <w:rPr>
                <w:rFonts w:ascii="Garamond" w:eastAsia="Garamond" w:hAnsi="Garamond" w:cs="Garamond"/>
                <w:b/>
                <w:bCs/>
                <w:color w:val="000000"/>
                <w:sz w:val="28"/>
                <w:szCs w:val="28"/>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F3AF34"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954286"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Panchayath</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25BFFC"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Secretary</w:t>
            </w:r>
          </w:p>
        </w:tc>
      </w:tr>
      <w:tr w:rsidR="00ED4E4D" w14:paraId="4DB1B9AC" w14:textId="77777777">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AF8774" w14:textId="77777777" w:rsidR="00ED4E4D" w:rsidRDefault="005C7C1B">
            <w:pPr>
              <w:pBdr>
                <w:top w:val="nil"/>
                <w:left w:val="nil"/>
                <w:bottom w:val="nil"/>
                <w:right w:val="nil"/>
                <w:between w:val="nil"/>
              </w:pBdr>
              <w:rPr>
                <w:rFonts w:ascii="Garamond" w:eastAsia="Garamond" w:hAnsi="Garamond" w:cs="Garamond"/>
                <w:b/>
                <w:bCs/>
                <w:color w:val="000000"/>
                <w:sz w:val="28"/>
                <w:szCs w:val="28"/>
              </w:rPr>
            </w:pPr>
            <w:r>
              <w:rPr>
                <w:rFonts w:ascii="Garamond" w:eastAsia="Garamond" w:hAnsi="Garamond" w:cs="Garamond"/>
                <w:b/>
                <w:bCs/>
                <w:color w:val="000000"/>
                <w:sz w:val="28"/>
                <w:szCs w:val="28"/>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EC3080"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All the media</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0D83A7"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Panchayath</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807FC0"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Secretary</w:t>
            </w:r>
          </w:p>
        </w:tc>
      </w:tr>
      <w:tr w:rsidR="00ED4E4D" w14:paraId="545DD080" w14:textId="77777777">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2CDBEB" w14:textId="77777777" w:rsidR="00ED4E4D" w:rsidRDefault="005C7C1B">
            <w:pPr>
              <w:pBdr>
                <w:top w:val="nil"/>
                <w:left w:val="nil"/>
                <w:bottom w:val="nil"/>
                <w:right w:val="nil"/>
                <w:between w:val="nil"/>
              </w:pBdr>
              <w:rPr>
                <w:rFonts w:ascii="Garamond" w:eastAsia="Garamond" w:hAnsi="Garamond" w:cs="Garamond"/>
                <w:b/>
                <w:bCs/>
                <w:color w:val="000000"/>
                <w:sz w:val="28"/>
                <w:szCs w:val="28"/>
              </w:rPr>
            </w:pPr>
            <w:r>
              <w:rPr>
                <w:rFonts w:ascii="Garamond" w:eastAsia="Garamond" w:hAnsi="Garamond" w:cs="Garamond"/>
                <w:b/>
                <w:bCs/>
                <w:color w:val="000000"/>
                <w:sz w:val="28"/>
                <w:szCs w:val="28"/>
              </w:rPr>
              <w:lastRenderedPageBreak/>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FD9771"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Panchayat level</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A7B86C"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455AD024"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President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EFC4CD"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HS</w:t>
            </w:r>
          </w:p>
        </w:tc>
      </w:tr>
      <w:tr w:rsidR="00ED4E4D" w14:paraId="6682D857" w14:textId="77777777">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14AB26" w14:textId="77777777" w:rsidR="00ED4E4D" w:rsidRDefault="005C7C1B">
            <w:pPr>
              <w:pBdr>
                <w:top w:val="nil"/>
                <w:left w:val="nil"/>
                <w:bottom w:val="nil"/>
                <w:right w:val="nil"/>
                <w:between w:val="nil"/>
              </w:pBdr>
              <w:rPr>
                <w:rFonts w:ascii="Garamond" w:eastAsia="Garamond" w:hAnsi="Garamond" w:cs="Garamond"/>
                <w:b/>
                <w:bCs/>
                <w:color w:val="000000"/>
                <w:sz w:val="28"/>
                <w:szCs w:val="28"/>
              </w:rPr>
            </w:pPr>
            <w:r>
              <w:rPr>
                <w:rFonts w:ascii="Garamond" w:eastAsia="Garamond" w:hAnsi="Garamond" w:cs="Garamond"/>
                <w:b/>
                <w:bCs/>
                <w:color w:val="000000"/>
                <w:sz w:val="28"/>
                <w:szCs w:val="28"/>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F692D0" w14:textId="5899360D"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Health staff,</w:t>
            </w:r>
            <w:r w:rsidR="007F6AA1">
              <w:rPr>
                <w:rFonts w:ascii="Garamond" w:eastAsia="Garamond" w:hAnsi="Garamond" w:cs="Garamond"/>
                <w:color w:val="000000"/>
                <w:sz w:val="28"/>
                <w:szCs w:val="28"/>
              </w:rPr>
              <w:t xml:space="preserve"> </w:t>
            </w:r>
            <w:r>
              <w:rPr>
                <w:rFonts w:ascii="Garamond" w:eastAsia="Garamond" w:hAnsi="Garamond" w:cs="Garamond"/>
                <w:color w:val="000000"/>
                <w:sz w:val="28"/>
                <w:szCs w:val="28"/>
              </w:rPr>
              <w:t>LSG members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6B36BD"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MO</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1FD032"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HI</w:t>
            </w:r>
          </w:p>
        </w:tc>
      </w:tr>
    </w:tbl>
    <w:p w14:paraId="44B27B10" w14:textId="77777777" w:rsidR="00ED4E4D" w:rsidRDefault="00ED4E4D">
      <w:pPr>
        <w:pBdr>
          <w:top w:val="nil"/>
          <w:left w:val="nil"/>
          <w:bottom w:val="nil"/>
          <w:right w:val="nil"/>
          <w:between w:val="nil"/>
        </w:pBdr>
        <w:rPr>
          <w:rFonts w:ascii="Garamond" w:eastAsia="Garamond" w:hAnsi="Garamond" w:cs="Garamond"/>
          <w:b/>
          <w:bCs/>
          <w:color w:val="000000"/>
          <w:sz w:val="28"/>
          <w:szCs w:val="28"/>
        </w:rPr>
      </w:pPr>
    </w:p>
    <w:p w14:paraId="0E27FF84"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2F82113E"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2BDC4A65" w14:textId="77777777" w:rsidR="00ED4E4D" w:rsidRDefault="005C7C1B">
      <w:pPr>
        <w:pStyle w:val="Heading2"/>
        <w:spacing w:line="360" w:lineRule="auto"/>
        <w:rPr>
          <w:rFonts w:ascii="Garamond" w:eastAsia="Garamond" w:hAnsi="Garamond" w:cs="Garamond"/>
          <w:color w:val="000000"/>
          <w:sz w:val="28"/>
          <w:szCs w:val="28"/>
        </w:rPr>
      </w:pPr>
      <w:bookmarkStart w:id="70" w:name="_heading=h.h2vl2elhqzqs" w:colFirst="0" w:colLast="0"/>
      <w:bookmarkEnd w:id="70"/>
      <w:r>
        <w:rPr>
          <w:rFonts w:ascii="Garamond" w:eastAsia="Garamond" w:hAnsi="Garamond" w:cs="Garamond"/>
          <w:color w:val="000000"/>
          <w:sz w:val="28"/>
          <w:szCs w:val="28"/>
        </w:rPr>
        <w:t>Activities and Measures before and during Pandemic</w:t>
      </w:r>
    </w:p>
    <w:p w14:paraId="3D1EDA7C" w14:textId="77777777" w:rsidR="00ED4E4D" w:rsidRDefault="005C7C1B">
      <w:pPr>
        <w:pStyle w:val="Heading2"/>
        <w:spacing w:line="360" w:lineRule="auto"/>
        <w:rPr>
          <w:rFonts w:ascii="Garamond" w:eastAsia="Garamond" w:hAnsi="Garamond" w:cs="Garamond"/>
          <w:color w:val="000000"/>
          <w:sz w:val="28"/>
          <w:szCs w:val="28"/>
        </w:rPr>
      </w:pPr>
      <w:bookmarkStart w:id="71" w:name="_heading=h.ael7mwgtrstm" w:colFirst="0" w:colLast="0"/>
      <w:bookmarkEnd w:id="71"/>
      <w:r>
        <w:rPr>
          <w:rFonts w:ascii="Garamond" w:eastAsia="Garamond" w:hAnsi="Garamond" w:cs="Garamond"/>
          <w:color w:val="000000"/>
          <w:sz w:val="28"/>
          <w:szCs w:val="28"/>
        </w:rPr>
        <w:t>PHASE 1 - Alert / Preparation</w:t>
      </w:r>
    </w:p>
    <w:p w14:paraId="63B0A00F" w14:textId="77777777" w:rsidR="00ED4E4D" w:rsidRDefault="005C7C1B">
      <w:pPr>
        <w:pBdr>
          <w:top w:val="nil"/>
          <w:left w:val="nil"/>
          <w:bottom w:val="nil"/>
          <w:right w:val="nil"/>
          <w:between w:val="nil"/>
        </w:pBdr>
        <w:spacing w:before="360" w:line="360" w:lineRule="auto"/>
        <w:jc w:val="left"/>
        <w:rPr>
          <w:rFonts w:ascii="Garamond" w:eastAsia="Garamond" w:hAnsi="Garamond" w:cs="Garamond"/>
          <w:b/>
          <w:bCs/>
          <w:color w:val="000000"/>
          <w:sz w:val="28"/>
          <w:szCs w:val="28"/>
        </w:rPr>
      </w:pPr>
      <w:r>
        <w:rPr>
          <w:rFonts w:ascii="Garamond" w:eastAsia="Garamond" w:hAnsi="Garamond" w:cs="Garamond"/>
          <w:b/>
          <w:bCs/>
          <w:color w:val="000000"/>
          <w:sz w:val="28"/>
          <w:szCs w:val="28"/>
        </w:rPr>
        <w:t>Surveillance and Reporting-Enhanced syndromic surveillance:</w:t>
      </w:r>
    </w:p>
    <w:p w14:paraId="09F95790" w14:textId="77777777" w:rsidR="00ED4E4D" w:rsidRDefault="005C7C1B">
      <w:pPr>
        <w:numPr>
          <w:ilvl w:val="0"/>
          <w:numId w:val="28"/>
        </w:numPr>
        <w:pBdr>
          <w:top w:val="nil"/>
          <w:left w:val="nil"/>
          <w:bottom w:val="nil"/>
          <w:right w:val="nil"/>
          <w:between w:val="nil"/>
        </w:pBdr>
        <w:spacing w:before="360" w:line="360" w:lineRule="auto"/>
        <w:ind w:left="360"/>
        <w:jc w:val="left"/>
        <w:rPr>
          <w:rFonts w:ascii="Garamond" w:eastAsia="Garamond" w:hAnsi="Garamond" w:cs="Garamond"/>
          <w:b/>
          <w:bCs/>
          <w:color w:val="000000"/>
          <w:sz w:val="28"/>
          <w:szCs w:val="28"/>
        </w:rPr>
      </w:pPr>
      <w:r>
        <w:rPr>
          <w:rFonts w:ascii="Garamond" w:eastAsia="Garamond" w:hAnsi="Garamond" w:cs="Garamond"/>
          <w:b/>
          <w:bCs/>
          <w:color w:val="000000"/>
          <w:sz w:val="28"/>
          <w:szCs w:val="28"/>
        </w:rPr>
        <w:t>Data sources for surveillance:</w:t>
      </w:r>
    </w:p>
    <w:p w14:paraId="3DA0E94F" w14:textId="77777777" w:rsidR="00ED4E4D" w:rsidRDefault="005C7C1B">
      <w:pPr>
        <w:numPr>
          <w:ilvl w:val="0"/>
          <w:numId w:val="28"/>
        </w:numPr>
        <w:pBdr>
          <w:top w:val="nil"/>
          <w:left w:val="nil"/>
          <w:bottom w:val="nil"/>
          <w:right w:val="nil"/>
          <w:between w:val="nil"/>
        </w:pBdr>
        <w:spacing w:line="360" w:lineRule="auto"/>
        <w:ind w:left="360"/>
        <w:jc w:val="left"/>
        <w:rPr>
          <w:rFonts w:ascii="Garamond" w:eastAsia="Garamond" w:hAnsi="Garamond" w:cs="Garamond"/>
          <w:b/>
          <w:bCs/>
          <w:color w:val="000000"/>
          <w:sz w:val="28"/>
          <w:szCs w:val="28"/>
        </w:rPr>
      </w:pPr>
      <w:r>
        <w:rPr>
          <w:rFonts w:ascii="Garamond" w:eastAsia="Garamond" w:hAnsi="Garamond" w:cs="Garamond"/>
          <w:b/>
          <w:bCs/>
          <w:color w:val="000000"/>
          <w:sz w:val="28"/>
          <w:szCs w:val="28"/>
        </w:rPr>
        <w:t>Event-based triggers (to be monitored and reported):</w:t>
      </w:r>
    </w:p>
    <w:p w14:paraId="612345CD" w14:textId="77777777" w:rsidR="00ED4E4D" w:rsidRDefault="005C7C1B">
      <w:pPr>
        <w:numPr>
          <w:ilvl w:val="0"/>
          <w:numId w:val="28"/>
        </w:numPr>
        <w:pBdr>
          <w:top w:val="nil"/>
          <w:left w:val="nil"/>
          <w:bottom w:val="nil"/>
          <w:right w:val="nil"/>
          <w:between w:val="nil"/>
        </w:pBdr>
        <w:spacing w:line="360" w:lineRule="auto"/>
        <w:ind w:left="360"/>
        <w:rPr>
          <w:rFonts w:ascii="Garamond" w:eastAsia="Garamond" w:hAnsi="Garamond" w:cs="Garamond"/>
          <w:color w:val="000000"/>
          <w:sz w:val="28"/>
          <w:szCs w:val="28"/>
        </w:rPr>
      </w:pPr>
      <w:r>
        <w:rPr>
          <w:rFonts w:ascii="Garamond" w:eastAsia="Garamond" w:hAnsi="Garamond" w:cs="Garamond"/>
          <w:b/>
          <w:bCs/>
          <w:color w:val="000000"/>
          <w:sz w:val="28"/>
          <w:szCs w:val="28"/>
        </w:rPr>
        <w:t>Zoonotic and animal health surveillance</w:t>
      </w:r>
    </w:p>
    <w:p w14:paraId="2139BBF7" w14:textId="77777777" w:rsidR="00ED4E4D" w:rsidRDefault="005C7C1B">
      <w:pPr>
        <w:numPr>
          <w:ilvl w:val="0"/>
          <w:numId w:val="28"/>
        </w:numPr>
        <w:pBdr>
          <w:top w:val="nil"/>
          <w:left w:val="nil"/>
          <w:bottom w:val="nil"/>
          <w:right w:val="nil"/>
          <w:between w:val="nil"/>
        </w:pBdr>
        <w:spacing w:line="360" w:lineRule="auto"/>
        <w:ind w:left="360"/>
        <w:rPr>
          <w:rFonts w:ascii="Garamond" w:eastAsia="Garamond" w:hAnsi="Garamond" w:cs="Garamond"/>
          <w:color w:val="000000"/>
          <w:sz w:val="28"/>
          <w:szCs w:val="28"/>
        </w:rPr>
      </w:pPr>
      <w:r>
        <w:rPr>
          <w:rFonts w:ascii="Garamond" w:eastAsia="Garamond" w:hAnsi="Garamond" w:cs="Garamond"/>
          <w:color w:val="000000"/>
          <w:sz w:val="28"/>
          <w:szCs w:val="28"/>
        </w:rPr>
        <w:t>Logistics and Stock Preparedness</w:t>
      </w:r>
    </w:p>
    <w:p w14:paraId="3EECBB30" w14:textId="77777777" w:rsidR="00ED4E4D" w:rsidRDefault="005C7C1B">
      <w:pPr>
        <w:numPr>
          <w:ilvl w:val="1"/>
          <w:numId w:val="29"/>
        </w:numPr>
        <w:pBdr>
          <w:top w:val="nil"/>
          <w:left w:val="nil"/>
          <w:bottom w:val="nil"/>
          <w:right w:val="nil"/>
          <w:between w:val="nil"/>
        </w:pBdr>
        <w:spacing w:line="360" w:lineRule="auto"/>
        <w:ind w:left="360"/>
        <w:rPr>
          <w:rFonts w:ascii="Garamond" w:eastAsia="Garamond" w:hAnsi="Garamond" w:cs="Garamond"/>
          <w:color w:val="000000"/>
          <w:sz w:val="28"/>
          <w:szCs w:val="28"/>
        </w:rPr>
      </w:pPr>
      <w:r>
        <w:rPr>
          <w:rFonts w:ascii="Garamond" w:eastAsia="Garamond" w:hAnsi="Garamond" w:cs="Garamond"/>
          <w:color w:val="000000"/>
          <w:sz w:val="28"/>
          <w:szCs w:val="28"/>
        </w:rPr>
        <w:t>Identify and empanel local vendors and define emergency procurement mechanisms in accordance with existing LSGD and Health Department norms.</w:t>
      </w:r>
    </w:p>
    <w:p w14:paraId="1AD5ECB8" w14:textId="77777777" w:rsidR="00ED4E4D" w:rsidRDefault="005C7C1B">
      <w:pPr>
        <w:numPr>
          <w:ilvl w:val="1"/>
          <w:numId w:val="29"/>
        </w:numPr>
        <w:pBdr>
          <w:top w:val="nil"/>
          <w:left w:val="nil"/>
          <w:bottom w:val="nil"/>
          <w:right w:val="nil"/>
          <w:between w:val="nil"/>
        </w:pBdr>
        <w:ind w:left="360"/>
        <w:rPr>
          <w:rFonts w:ascii="Garamond" w:eastAsia="Garamond" w:hAnsi="Garamond" w:cs="Garamond"/>
          <w:color w:val="000000"/>
          <w:sz w:val="28"/>
          <w:szCs w:val="28"/>
        </w:rPr>
      </w:pPr>
      <w:r>
        <w:rPr>
          <w:rFonts w:ascii="Garamond" w:eastAsia="Garamond" w:hAnsi="Garamond" w:cs="Garamond"/>
          <w:color w:val="000000"/>
          <w:sz w:val="28"/>
          <w:szCs w:val="28"/>
        </w:rPr>
        <w:t>Prepare and maintain an essential logistics checklist covering medical supplies, consumables, and support equipment.</w:t>
      </w:r>
      <w:r>
        <w:rPr>
          <w:rFonts w:ascii="Garamond" w:eastAsia="Garamond" w:hAnsi="Garamond" w:cs="Garamond"/>
          <w:color w:val="000000"/>
          <w:sz w:val="28"/>
          <w:szCs w:val="28"/>
        </w:rPr>
        <w:br/>
      </w:r>
    </w:p>
    <w:p w14:paraId="1BE6FEE0" w14:textId="77777777" w:rsidR="00ED4E4D" w:rsidRDefault="005C7C1B">
      <w:pPr>
        <w:numPr>
          <w:ilvl w:val="1"/>
          <w:numId w:val="29"/>
        </w:numPr>
        <w:pBdr>
          <w:top w:val="nil"/>
          <w:left w:val="nil"/>
          <w:bottom w:val="nil"/>
          <w:right w:val="nil"/>
          <w:between w:val="nil"/>
        </w:pBdr>
        <w:ind w:left="360"/>
        <w:rPr>
          <w:rFonts w:ascii="Garamond" w:eastAsia="Garamond" w:hAnsi="Garamond" w:cs="Garamond"/>
          <w:color w:val="000000"/>
          <w:sz w:val="28"/>
          <w:szCs w:val="28"/>
        </w:rPr>
      </w:pPr>
      <w:r>
        <w:rPr>
          <w:rFonts w:ascii="Garamond" w:eastAsia="Garamond" w:hAnsi="Garamond" w:cs="Garamond"/>
          <w:color w:val="000000"/>
          <w:sz w:val="28"/>
          <w:szCs w:val="28"/>
        </w:rPr>
        <w:t>Pre-identify secure storage locations for emergency stocks and ensure maintenance of stock registers with regular updating.</w:t>
      </w:r>
      <w:r>
        <w:rPr>
          <w:rFonts w:ascii="Garamond" w:eastAsia="Garamond" w:hAnsi="Garamond" w:cs="Garamond"/>
          <w:color w:val="000000"/>
          <w:sz w:val="28"/>
          <w:szCs w:val="28"/>
        </w:rPr>
        <w:br/>
      </w:r>
    </w:p>
    <w:p w14:paraId="07CC9B6A" w14:textId="77777777" w:rsidR="00ED4E4D" w:rsidRDefault="005C7C1B">
      <w:pPr>
        <w:numPr>
          <w:ilvl w:val="1"/>
          <w:numId w:val="29"/>
        </w:numPr>
        <w:pBdr>
          <w:top w:val="nil"/>
          <w:left w:val="nil"/>
          <w:bottom w:val="nil"/>
          <w:right w:val="nil"/>
          <w:between w:val="nil"/>
        </w:pBdr>
        <w:ind w:left="360"/>
        <w:rPr>
          <w:rFonts w:ascii="Garamond" w:eastAsia="Garamond" w:hAnsi="Garamond" w:cs="Garamond"/>
          <w:color w:val="000000"/>
          <w:sz w:val="28"/>
          <w:szCs w:val="28"/>
        </w:rPr>
      </w:pPr>
      <w:r>
        <w:rPr>
          <w:rFonts w:ascii="Garamond" w:eastAsia="Garamond" w:hAnsi="Garamond" w:cs="Garamond"/>
          <w:color w:val="000000"/>
          <w:sz w:val="28"/>
          <w:szCs w:val="28"/>
        </w:rPr>
        <w:lastRenderedPageBreak/>
        <w:t>Finalise emergency transport arrangements, including availability of vehicles and identified drivers for rapid deployment during alerts.</w:t>
      </w:r>
      <w:r>
        <w:rPr>
          <w:rFonts w:ascii="Garamond" w:eastAsia="Garamond" w:hAnsi="Garamond" w:cs="Garamond"/>
          <w:color w:val="000000"/>
          <w:sz w:val="28"/>
          <w:szCs w:val="28"/>
        </w:rPr>
        <w:br/>
      </w:r>
    </w:p>
    <w:p w14:paraId="4F72E249" w14:textId="77777777" w:rsidR="00ED4E4D" w:rsidRDefault="005C7C1B">
      <w:pPr>
        <w:numPr>
          <w:ilvl w:val="1"/>
          <w:numId w:val="29"/>
        </w:numPr>
        <w:pBdr>
          <w:top w:val="nil"/>
          <w:left w:val="nil"/>
          <w:bottom w:val="nil"/>
          <w:right w:val="nil"/>
          <w:between w:val="nil"/>
        </w:pBdr>
        <w:ind w:left="360"/>
        <w:rPr>
          <w:rFonts w:ascii="Garamond" w:eastAsia="Garamond" w:hAnsi="Garamond" w:cs="Garamond"/>
          <w:color w:val="000000"/>
          <w:sz w:val="28"/>
          <w:szCs w:val="28"/>
        </w:rPr>
      </w:pPr>
      <w:r>
        <w:rPr>
          <w:rFonts w:ascii="Garamond" w:eastAsia="Garamond" w:hAnsi="Garamond" w:cs="Garamond"/>
          <w:color w:val="000000"/>
          <w:sz w:val="28"/>
          <w:szCs w:val="28"/>
        </w:rPr>
        <w:t>Designate a Nodal Officer for Logistics to enable prompt decision-making, coordination, and communication during emergencies.</w:t>
      </w:r>
    </w:p>
    <w:p w14:paraId="055FEDE1" w14:textId="77777777" w:rsidR="00ED4E4D" w:rsidRDefault="005C7C1B">
      <w:pPr>
        <w:numPr>
          <w:ilvl w:val="1"/>
          <w:numId w:val="29"/>
        </w:numPr>
        <w:pBdr>
          <w:top w:val="nil"/>
          <w:left w:val="nil"/>
          <w:bottom w:val="nil"/>
          <w:right w:val="nil"/>
          <w:between w:val="nil"/>
        </w:pBdr>
        <w:ind w:left="360"/>
        <w:rPr>
          <w:rFonts w:ascii="Garamond" w:eastAsia="Garamond" w:hAnsi="Garamond" w:cs="Garamond"/>
          <w:color w:val="000000"/>
          <w:sz w:val="28"/>
          <w:szCs w:val="28"/>
        </w:rPr>
      </w:pPr>
      <w:r>
        <w:rPr>
          <w:rFonts w:ascii="Garamond" w:eastAsia="Garamond" w:hAnsi="Garamond" w:cs="Garamond"/>
          <w:color w:val="000000"/>
          <w:sz w:val="28"/>
          <w:szCs w:val="28"/>
        </w:rPr>
        <w:t>Conduct rapid stock verification and ensure availability of minimum buffer stock, including:</w:t>
      </w:r>
      <w:r>
        <w:rPr>
          <w:rFonts w:ascii="Garamond" w:eastAsia="Garamond" w:hAnsi="Garamond" w:cs="Garamond"/>
          <w:color w:val="000000"/>
          <w:sz w:val="28"/>
          <w:szCs w:val="28"/>
        </w:rPr>
        <w:br/>
      </w:r>
    </w:p>
    <w:p w14:paraId="4C357EAB" w14:textId="77777777" w:rsidR="00ED4E4D" w:rsidRDefault="005C7C1B">
      <w:pPr>
        <w:numPr>
          <w:ilvl w:val="0"/>
          <w:numId w:val="27"/>
        </w:numPr>
        <w:pBdr>
          <w:top w:val="nil"/>
          <w:left w:val="nil"/>
          <w:bottom w:val="nil"/>
          <w:right w:val="nil"/>
          <w:between w:val="nil"/>
        </w:pBdr>
        <w:ind w:left="1080"/>
        <w:rPr>
          <w:rFonts w:ascii="Garamond" w:eastAsia="Garamond" w:hAnsi="Garamond" w:cs="Garamond"/>
          <w:color w:val="000000"/>
          <w:sz w:val="28"/>
          <w:szCs w:val="28"/>
        </w:rPr>
      </w:pPr>
      <w:r>
        <w:rPr>
          <w:rFonts w:ascii="Garamond" w:eastAsia="Garamond" w:hAnsi="Garamond" w:cs="Garamond"/>
          <w:color w:val="000000"/>
          <w:sz w:val="28"/>
          <w:szCs w:val="28"/>
        </w:rPr>
        <w:t>PPE kits 3– numbers</w:t>
      </w:r>
      <w:r>
        <w:rPr>
          <w:rFonts w:ascii="Garamond" w:eastAsia="Garamond" w:hAnsi="Garamond" w:cs="Garamond"/>
          <w:color w:val="000000"/>
          <w:sz w:val="28"/>
          <w:szCs w:val="28"/>
        </w:rPr>
        <w:br/>
      </w:r>
    </w:p>
    <w:p w14:paraId="3B494D39" w14:textId="77777777" w:rsidR="00ED4E4D" w:rsidRDefault="005C7C1B">
      <w:pPr>
        <w:numPr>
          <w:ilvl w:val="0"/>
          <w:numId w:val="27"/>
        </w:numPr>
        <w:pBdr>
          <w:top w:val="nil"/>
          <w:left w:val="nil"/>
          <w:bottom w:val="nil"/>
          <w:right w:val="nil"/>
          <w:between w:val="nil"/>
        </w:pBdr>
        <w:ind w:left="1080"/>
        <w:rPr>
          <w:rFonts w:ascii="Garamond" w:eastAsia="Garamond" w:hAnsi="Garamond" w:cs="Garamond"/>
          <w:color w:val="000000"/>
          <w:sz w:val="28"/>
          <w:szCs w:val="28"/>
        </w:rPr>
      </w:pPr>
      <w:r>
        <w:rPr>
          <w:rFonts w:ascii="Garamond" w:eastAsia="Garamond" w:hAnsi="Garamond" w:cs="Garamond"/>
          <w:color w:val="000000"/>
          <w:sz w:val="28"/>
          <w:szCs w:val="28"/>
        </w:rPr>
        <w:t>Pulse oximeters – _13__ numbers</w:t>
      </w:r>
      <w:r>
        <w:rPr>
          <w:rFonts w:ascii="Garamond" w:eastAsia="Garamond" w:hAnsi="Garamond" w:cs="Garamond"/>
          <w:color w:val="000000"/>
          <w:sz w:val="28"/>
          <w:szCs w:val="28"/>
        </w:rPr>
        <w:br/>
      </w:r>
    </w:p>
    <w:p w14:paraId="06245B27" w14:textId="77777777" w:rsidR="00ED4E4D" w:rsidRDefault="005C7C1B">
      <w:pPr>
        <w:numPr>
          <w:ilvl w:val="0"/>
          <w:numId w:val="27"/>
        </w:numPr>
        <w:pBdr>
          <w:top w:val="nil"/>
          <w:left w:val="nil"/>
          <w:bottom w:val="nil"/>
          <w:right w:val="nil"/>
          <w:between w:val="nil"/>
        </w:pBdr>
        <w:ind w:left="1080"/>
        <w:rPr>
          <w:rFonts w:ascii="Garamond" w:eastAsia="Garamond" w:hAnsi="Garamond" w:cs="Garamond"/>
          <w:color w:val="000000"/>
          <w:sz w:val="28"/>
          <w:szCs w:val="28"/>
        </w:rPr>
      </w:pPr>
      <w:r>
        <w:rPr>
          <w:rFonts w:ascii="Garamond" w:eastAsia="Garamond" w:hAnsi="Garamond" w:cs="Garamond"/>
          <w:color w:val="000000"/>
          <w:sz w:val="28"/>
          <w:szCs w:val="28"/>
        </w:rPr>
        <w:t>Hand sanitizers – _5__ litres</w:t>
      </w:r>
      <w:r>
        <w:rPr>
          <w:rFonts w:ascii="Garamond" w:eastAsia="Garamond" w:hAnsi="Garamond" w:cs="Garamond"/>
          <w:color w:val="000000"/>
          <w:sz w:val="28"/>
          <w:szCs w:val="28"/>
        </w:rPr>
        <w:br/>
      </w:r>
    </w:p>
    <w:p w14:paraId="3BC999AC" w14:textId="77777777" w:rsidR="00ED4E4D" w:rsidRDefault="005C7C1B">
      <w:pPr>
        <w:numPr>
          <w:ilvl w:val="0"/>
          <w:numId w:val="27"/>
        </w:numPr>
        <w:pBdr>
          <w:top w:val="nil"/>
          <w:left w:val="nil"/>
          <w:bottom w:val="nil"/>
          <w:right w:val="nil"/>
          <w:between w:val="nil"/>
        </w:pBdr>
        <w:ind w:left="1080"/>
        <w:rPr>
          <w:rFonts w:ascii="Garamond" w:eastAsia="Garamond" w:hAnsi="Garamond" w:cs="Garamond"/>
          <w:color w:val="000000"/>
          <w:sz w:val="28"/>
          <w:szCs w:val="28"/>
        </w:rPr>
      </w:pPr>
      <w:r>
        <w:rPr>
          <w:rFonts w:ascii="Garamond" w:eastAsia="Garamond" w:hAnsi="Garamond" w:cs="Garamond"/>
          <w:color w:val="000000"/>
          <w:sz w:val="28"/>
          <w:szCs w:val="28"/>
        </w:rPr>
        <w:t>Masks, gloves, disinfectants – adequate quantity</w:t>
      </w:r>
      <w:r>
        <w:rPr>
          <w:rFonts w:ascii="Garamond" w:eastAsia="Garamond" w:hAnsi="Garamond" w:cs="Garamond"/>
          <w:color w:val="000000"/>
          <w:sz w:val="28"/>
          <w:szCs w:val="28"/>
        </w:rPr>
        <w:br/>
      </w:r>
    </w:p>
    <w:p w14:paraId="40191F4B" w14:textId="77777777" w:rsidR="00ED4E4D" w:rsidRDefault="005C7C1B">
      <w:pPr>
        <w:pBdr>
          <w:top w:val="nil"/>
          <w:left w:val="nil"/>
          <w:bottom w:val="nil"/>
          <w:right w:val="nil"/>
          <w:between w:val="nil"/>
        </w:pBdr>
        <w:ind w:left="270"/>
        <w:rPr>
          <w:rFonts w:ascii="Garamond" w:eastAsia="Garamond" w:hAnsi="Garamond" w:cs="Garamond"/>
          <w:color w:val="000000"/>
          <w:sz w:val="28"/>
          <w:szCs w:val="28"/>
        </w:rPr>
      </w:pPr>
      <w:r>
        <w:rPr>
          <w:rFonts w:ascii="Garamond" w:eastAsia="Garamond" w:hAnsi="Garamond" w:cs="Garamond"/>
          <w:color w:val="000000"/>
          <w:sz w:val="28"/>
          <w:szCs w:val="28"/>
        </w:rPr>
        <w:t>Identify critical gaps in logistics and immediately communicate requirements to the Block and District authorities for timely replenishment and support. Monitor expiry dates and stock rotation.</w:t>
      </w:r>
    </w:p>
    <w:p w14:paraId="1ED268D9" w14:textId="77777777" w:rsidR="00ED4E4D" w:rsidRDefault="00ED4E4D">
      <w:pPr>
        <w:pBdr>
          <w:top w:val="nil"/>
          <w:left w:val="nil"/>
          <w:bottom w:val="nil"/>
          <w:right w:val="nil"/>
          <w:between w:val="nil"/>
        </w:pBdr>
        <w:spacing w:line="360" w:lineRule="auto"/>
        <w:rPr>
          <w:rFonts w:ascii="Garamond" w:eastAsia="Garamond" w:hAnsi="Garamond" w:cs="Garamond"/>
          <w:b/>
          <w:bCs/>
          <w:color w:val="000000"/>
          <w:sz w:val="28"/>
          <w:szCs w:val="28"/>
        </w:rPr>
      </w:pPr>
    </w:p>
    <w:p w14:paraId="090D1631" w14:textId="77777777" w:rsidR="00ED4E4D" w:rsidRDefault="005C7C1B">
      <w:pPr>
        <w:pStyle w:val="Heading3"/>
        <w:numPr>
          <w:ilvl w:val="0"/>
          <w:numId w:val="29"/>
        </w:numPr>
        <w:spacing w:after="0" w:line="360" w:lineRule="auto"/>
        <w:rPr>
          <w:rFonts w:ascii="Garamond" w:eastAsia="Garamond" w:hAnsi="Garamond" w:cs="Garamond"/>
          <w:b/>
          <w:bCs/>
          <w:color w:val="000000"/>
        </w:rPr>
      </w:pPr>
      <w:bookmarkStart w:id="72" w:name="_heading=h.5cage93hnxoj" w:colFirst="0" w:colLast="0"/>
      <w:bookmarkEnd w:id="72"/>
      <w:r>
        <w:rPr>
          <w:rFonts w:ascii="Garamond" w:eastAsia="Garamond" w:hAnsi="Garamond" w:cs="Garamond"/>
          <w:b/>
          <w:bCs/>
          <w:color w:val="000000"/>
        </w:rPr>
        <w:t>Identification of Quarantine and Isolation Facilities</w:t>
      </w:r>
    </w:p>
    <w:p w14:paraId="5619029B" w14:textId="77777777" w:rsidR="00ED4E4D" w:rsidRDefault="005C7C1B">
      <w:pPr>
        <w:numPr>
          <w:ilvl w:val="1"/>
          <w:numId w:val="29"/>
        </w:numPr>
        <w:pBdr>
          <w:top w:val="nil"/>
          <w:left w:val="nil"/>
          <w:bottom w:val="nil"/>
          <w:right w:val="nil"/>
          <w:between w:val="nil"/>
        </w:pBdr>
        <w:spacing w:line="360" w:lineRule="auto"/>
        <w:rPr>
          <w:rFonts w:ascii="Garamond" w:eastAsia="Garamond" w:hAnsi="Garamond" w:cs="Garamond"/>
          <w:color w:val="000000"/>
          <w:sz w:val="28"/>
          <w:szCs w:val="28"/>
        </w:rPr>
      </w:pPr>
      <w:r>
        <w:rPr>
          <w:rFonts w:ascii="Garamond" w:eastAsia="Garamond" w:hAnsi="Garamond" w:cs="Garamond"/>
          <w:color w:val="000000"/>
          <w:sz w:val="28"/>
          <w:szCs w:val="28"/>
        </w:rPr>
        <w:t>Identify and list suitable buildings for quarantine and isolation (schools, hostels, community halls, etc.).</w:t>
      </w:r>
    </w:p>
    <w:p w14:paraId="1885E5FA" w14:textId="77777777" w:rsidR="00ED4E4D" w:rsidRDefault="005C7C1B">
      <w:pPr>
        <w:numPr>
          <w:ilvl w:val="1"/>
          <w:numId w:val="29"/>
        </w:numPr>
        <w:pBdr>
          <w:top w:val="nil"/>
          <w:left w:val="nil"/>
          <w:bottom w:val="nil"/>
          <w:right w:val="nil"/>
          <w:between w:val="nil"/>
        </w:pBdr>
        <w:spacing w:line="360" w:lineRule="auto"/>
        <w:rPr>
          <w:rFonts w:ascii="Garamond" w:eastAsia="Garamond" w:hAnsi="Garamond" w:cs="Garamond"/>
          <w:color w:val="000000"/>
          <w:sz w:val="28"/>
          <w:szCs w:val="28"/>
        </w:rPr>
      </w:pPr>
      <w:r>
        <w:rPr>
          <w:rFonts w:ascii="Garamond" w:eastAsia="Garamond" w:hAnsi="Garamond" w:cs="Garamond"/>
          <w:color w:val="000000"/>
          <w:sz w:val="28"/>
          <w:szCs w:val="28"/>
        </w:rPr>
        <w:t>Categorise cases as per the severity and allocate to appropriate facilities (for instance, severe cases to classrooms, mild cases to an assembly hall in case of a school).</w:t>
      </w:r>
    </w:p>
    <w:p w14:paraId="63D47059" w14:textId="77777777" w:rsidR="00ED4E4D" w:rsidRDefault="005C7C1B">
      <w:pPr>
        <w:numPr>
          <w:ilvl w:val="1"/>
          <w:numId w:val="29"/>
        </w:numPr>
        <w:pBdr>
          <w:top w:val="nil"/>
          <w:left w:val="nil"/>
          <w:bottom w:val="nil"/>
          <w:right w:val="nil"/>
          <w:between w:val="nil"/>
        </w:pBdr>
        <w:spacing w:line="360" w:lineRule="auto"/>
        <w:rPr>
          <w:rFonts w:ascii="Garamond" w:eastAsia="Garamond" w:hAnsi="Garamond" w:cs="Garamond"/>
          <w:color w:val="000000"/>
          <w:sz w:val="28"/>
          <w:szCs w:val="28"/>
        </w:rPr>
      </w:pPr>
      <w:r>
        <w:rPr>
          <w:rFonts w:ascii="Garamond" w:eastAsia="Garamond" w:hAnsi="Garamond" w:cs="Garamond"/>
          <w:color w:val="000000"/>
          <w:sz w:val="28"/>
          <w:szCs w:val="28"/>
        </w:rPr>
        <w:t>Facility readiness checklist needed (beds, toilets, ventilation) etc.</w:t>
      </w:r>
    </w:p>
    <w:p w14:paraId="67E6FFF0" w14:textId="77777777" w:rsidR="00ED4E4D" w:rsidRDefault="005C7C1B">
      <w:pPr>
        <w:numPr>
          <w:ilvl w:val="1"/>
          <w:numId w:val="29"/>
        </w:numPr>
        <w:pBdr>
          <w:top w:val="nil"/>
          <w:left w:val="nil"/>
          <w:bottom w:val="nil"/>
          <w:right w:val="nil"/>
          <w:between w:val="nil"/>
        </w:pBdr>
        <w:spacing w:line="360" w:lineRule="auto"/>
        <w:rPr>
          <w:rFonts w:ascii="Garamond" w:eastAsia="Garamond" w:hAnsi="Garamond" w:cs="Garamond"/>
          <w:color w:val="000000"/>
          <w:sz w:val="28"/>
          <w:szCs w:val="28"/>
        </w:rPr>
      </w:pPr>
      <w:r>
        <w:rPr>
          <w:rFonts w:ascii="Garamond" w:eastAsia="Garamond" w:hAnsi="Garamond" w:cs="Garamond"/>
          <w:color w:val="000000"/>
          <w:sz w:val="28"/>
          <w:szCs w:val="28"/>
        </w:rPr>
        <w:t>Find an alternate site if the primary sites are not available or not in use.</w:t>
      </w:r>
    </w:p>
    <w:p w14:paraId="23F592D3" w14:textId="77777777" w:rsidR="00ED4E4D" w:rsidRDefault="005C7C1B">
      <w:pPr>
        <w:numPr>
          <w:ilvl w:val="1"/>
          <w:numId w:val="29"/>
        </w:numPr>
        <w:pBdr>
          <w:top w:val="nil"/>
          <w:left w:val="nil"/>
          <w:bottom w:val="nil"/>
          <w:right w:val="nil"/>
          <w:between w:val="nil"/>
        </w:pBdr>
        <w:spacing w:line="360" w:lineRule="auto"/>
        <w:rPr>
          <w:rFonts w:ascii="Garamond" w:eastAsia="Garamond" w:hAnsi="Garamond" w:cs="Garamond"/>
          <w:color w:val="000000"/>
          <w:sz w:val="28"/>
          <w:szCs w:val="28"/>
        </w:rPr>
      </w:pPr>
      <w:r>
        <w:rPr>
          <w:rFonts w:ascii="Garamond" w:eastAsia="Garamond" w:hAnsi="Garamond" w:cs="Garamond"/>
          <w:color w:val="000000"/>
          <w:sz w:val="28"/>
          <w:szCs w:val="28"/>
        </w:rPr>
        <w:t>Identify facility managers and support staff</w:t>
      </w:r>
    </w:p>
    <w:p w14:paraId="1F0E6D10" w14:textId="77777777" w:rsidR="00ED4E4D" w:rsidRDefault="005C7C1B">
      <w:pPr>
        <w:numPr>
          <w:ilvl w:val="1"/>
          <w:numId w:val="29"/>
        </w:numPr>
        <w:pBdr>
          <w:top w:val="nil"/>
          <w:left w:val="nil"/>
          <w:bottom w:val="nil"/>
          <w:right w:val="nil"/>
          <w:between w:val="nil"/>
        </w:pBdr>
        <w:spacing w:line="360" w:lineRule="auto"/>
        <w:rPr>
          <w:rFonts w:ascii="Garamond" w:eastAsia="Garamond" w:hAnsi="Garamond" w:cs="Garamond"/>
          <w:color w:val="000000"/>
          <w:sz w:val="28"/>
          <w:szCs w:val="28"/>
        </w:rPr>
      </w:pPr>
      <w:r>
        <w:rPr>
          <w:rFonts w:ascii="Garamond" w:eastAsia="Garamond" w:hAnsi="Garamond" w:cs="Garamond"/>
          <w:color w:val="000000"/>
          <w:sz w:val="28"/>
          <w:szCs w:val="28"/>
        </w:rPr>
        <w:t>Prepare basic SOPs for:</w:t>
      </w:r>
    </w:p>
    <w:p w14:paraId="077AD270" w14:textId="77777777" w:rsidR="00ED4E4D" w:rsidRDefault="005C7C1B">
      <w:pPr>
        <w:numPr>
          <w:ilvl w:val="2"/>
          <w:numId w:val="29"/>
        </w:numPr>
        <w:pBdr>
          <w:top w:val="nil"/>
          <w:left w:val="nil"/>
          <w:bottom w:val="nil"/>
          <w:right w:val="nil"/>
          <w:between w:val="nil"/>
        </w:pBdr>
        <w:spacing w:line="360" w:lineRule="auto"/>
        <w:rPr>
          <w:rFonts w:ascii="Garamond" w:eastAsia="Garamond" w:hAnsi="Garamond" w:cs="Garamond"/>
          <w:color w:val="000000"/>
          <w:sz w:val="28"/>
          <w:szCs w:val="28"/>
        </w:rPr>
      </w:pPr>
      <w:r>
        <w:rPr>
          <w:rFonts w:ascii="Garamond" w:eastAsia="Garamond" w:hAnsi="Garamond" w:cs="Garamond"/>
          <w:color w:val="000000"/>
          <w:sz w:val="28"/>
          <w:szCs w:val="28"/>
        </w:rPr>
        <w:t>Admission and discharge</w:t>
      </w:r>
    </w:p>
    <w:p w14:paraId="0DE7BB14" w14:textId="77777777" w:rsidR="00ED4E4D" w:rsidRDefault="005C7C1B">
      <w:pPr>
        <w:numPr>
          <w:ilvl w:val="2"/>
          <w:numId w:val="29"/>
        </w:numPr>
        <w:pBdr>
          <w:top w:val="nil"/>
          <w:left w:val="nil"/>
          <w:bottom w:val="nil"/>
          <w:right w:val="nil"/>
          <w:between w:val="nil"/>
        </w:pBdr>
        <w:spacing w:line="360" w:lineRule="auto"/>
        <w:rPr>
          <w:rFonts w:ascii="Garamond" w:eastAsia="Garamond" w:hAnsi="Garamond" w:cs="Garamond"/>
          <w:color w:val="000000"/>
          <w:sz w:val="28"/>
          <w:szCs w:val="28"/>
        </w:rPr>
      </w:pPr>
      <w:r>
        <w:rPr>
          <w:rFonts w:ascii="Garamond" w:eastAsia="Garamond" w:hAnsi="Garamond" w:cs="Garamond"/>
          <w:color w:val="000000"/>
          <w:sz w:val="28"/>
          <w:szCs w:val="28"/>
        </w:rPr>
        <w:lastRenderedPageBreak/>
        <w:t>Food, water, sanitation</w:t>
      </w:r>
    </w:p>
    <w:p w14:paraId="0E009E13" w14:textId="77777777" w:rsidR="00ED4E4D" w:rsidRDefault="005C7C1B">
      <w:pPr>
        <w:numPr>
          <w:ilvl w:val="2"/>
          <w:numId w:val="29"/>
        </w:numPr>
        <w:pBdr>
          <w:top w:val="nil"/>
          <w:left w:val="nil"/>
          <w:bottom w:val="nil"/>
          <w:right w:val="nil"/>
          <w:between w:val="nil"/>
        </w:pBdr>
        <w:spacing w:line="360" w:lineRule="auto"/>
        <w:rPr>
          <w:rFonts w:ascii="Garamond" w:eastAsia="Garamond" w:hAnsi="Garamond" w:cs="Garamond"/>
          <w:color w:val="000000"/>
          <w:sz w:val="28"/>
          <w:szCs w:val="28"/>
        </w:rPr>
      </w:pPr>
      <w:r>
        <w:rPr>
          <w:rFonts w:ascii="Garamond" w:eastAsia="Garamond" w:hAnsi="Garamond" w:cs="Garamond"/>
          <w:color w:val="000000"/>
          <w:sz w:val="28"/>
          <w:szCs w:val="28"/>
        </w:rPr>
        <w:t>Infection prevention and waste disposal</w:t>
      </w:r>
    </w:p>
    <w:p w14:paraId="48BCEE08" w14:textId="77777777" w:rsidR="00ED4E4D" w:rsidRDefault="005C7C1B">
      <w:pPr>
        <w:numPr>
          <w:ilvl w:val="1"/>
          <w:numId w:val="29"/>
        </w:numPr>
        <w:pBdr>
          <w:top w:val="nil"/>
          <w:left w:val="nil"/>
          <w:bottom w:val="nil"/>
          <w:right w:val="nil"/>
          <w:between w:val="nil"/>
        </w:pBdr>
        <w:spacing w:line="360" w:lineRule="auto"/>
        <w:rPr>
          <w:rFonts w:ascii="Garamond" w:eastAsia="Garamond" w:hAnsi="Garamond" w:cs="Garamond"/>
          <w:color w:val="000000"/>
          <w:sz w:val="28"/>
          <w:szCs w:val="28"/>
        </w:rPr>
      </w:pPr>
      <w:r>
        <w:rPr>
          <w:rFonts w:ascii="Garamond" w:eastAsia="Garamond" w:hAnsi="Garamond" w:cs="Garamond"/>
          <w:color w:val="000000"/>
          <w:sz w:val="28"/>
          <w:szCs w:val="28"/>
        </w:rPr>
        <w:t xml:space="preserve"> Ensure availability of basic amenities: water, sanitation, electricity, ventilation, and waste disposal.  Prepare a rapid activation plan for these facilities if case numbers increase.</w:t>
      </w:r>
    </w:p>
    <w:p w14:paraId="13048C6A"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308B7A60" w14:textId="77777777" w:rsidR="00ED4E4D" w:rsidRDefault="005C7C1B">
      <w:pPr>
        <w:pStyle w:val="Heading3"/>
        <w:numPr>
          <w:ilvl w:val="0"/>
          <w:numId w:val="29"/>
        </w:numPr>
        <w:spacing w:after="0" w:line="360" w:lineRule="auto"/>
        <w:rPr>
          <w:rFonts w:ascii="Garamond" w:eastAsia="Garamond" w:hAnsi="Garamond" w:cs="Garamond"/>
          <w:b/>
          <w:bCs/>
          <w:color w:val="000000"/>
        </w:rPr>
      </w:pPr>
      <w:bookmarkStart w:id="73" w:name="_heading=h.6tdc5y6tkhus" w:colFirst="0" w:colLast="0"/>
      <w:bookmarkEnd w:id="73"/>
      <w:r>
        <w:rPr>
          <w:rFonts w:ascii="Garamond" w:eastAsia="Garamond" w:hAnsi="Garamond" w:cs="Garamond"/>
          <w:b/>
          <w:bCs/>
          <w:color w:val="000000"/>
        </w:rPr>
        <w:t>Risk Communication and Community Preparedness</w:t>
      </w:r>
    </w:p>
    <w:p w14:paraId="71E293BB" w14:textId="77777777" w:rsidR="00ED4E4D" w:rsidRDefault="005C7C1B">
      <w:pPr>
        <w:numPr>
          <w:ilvl w:val="1"/>
          <w:numId w:val="29"/>
        </w:numPr>
        <w:pBdr>
          <w:top w:val="nil"/>
          <w:left w:val="nil"/>
          <w:bottom w:val="nil"/>
          <w:right w:val="nil"/>
          <w:between w:val="nil"/>
        </w:pBdr>
        <w:spacing w:line="360" w:lineRule="auto"/>
        <w:rPr>
          <w:rFonts w:ascii="Garamond" w:eastAsia="Garamond" w:hAnsi="Garamond" w:cs="Garamond"/>
          <w:color w:val="000000"/>
          <w:sz w:val="28"/>
          <w:szCs w:val="28"/>
        </w:rPr>
      </w:pPr>
      <w:r>
        <w:rPr>
          <w:rFonts w:ascii="Garamond" w:eastAsia="Garamond" w:hAnsi="Garamond" w:cs="Garamond"/>
          <w:color w:val="000000"/>
          <w:sz w:val="28"/>
          <w:szCs w:val="28"/>
        </w:rPr>
        <w:t xml:space="preserve">Disseminate </w:t>
      </w:r>
      <w:r>
        <w:rPr>
          <w:rFonts w:ascii="Garamond" w:eastAsia="Garamond" w:hAnsi="Garamond" w:cs="Garamond"/>
          <w:b/>
          <w:bCs/>
          <w:color w:val="000000"/>
          <w:sz w:val="28"/>
          <w:szCs w:val="28"/>
        </w:rPr>
        <w:t>e</w:t>
      </w:r>
      <w:r>
        <w:rPr>
          <w:rFonts w:ascii="Garamond" w:eastAsia="Garamond" w:hAnsi="Garamond" w:cs="Garamond"/>
          <w:color w:val="000000"/>
          <w:sz w:val="28"/>
          <w:szCs w:val="28"/>
        </w:rPr>
        <w:t xml:space="preserve">arly warning messages on symptoms, preventive measures, and reporting mechanisms. Display IEC materials both in English and the local language in public places and ensure ward-level awareness. </w:t>
      </w:r>
    </w:p>
    <w:p w14:paraId="1C4A6B7D" w14:textId="77777777" w:rsidR="00ED4E4D" w:rsidRDefault="005C7C1B">
      <w:pPr>
        <w:numPr>
          <w:ilvl w:val="1"/>
          <w:numId w:val="29"/>
        </w:numPr>
        <w:pBdr>
          <w:top w:val="nil"/>
          <w:left w:val="nil"/>
          <w:bottom w:val="nil"/>
          <w:right w:val="nil"/>
          <w:between w:val="nil"/>
        </w:pBdr>
        <w:spacing w:line="360" w:lineRule="auto"/>
        <w:rPr>
          <w:rFonts w:ascii="Garamond" w:eastAsia="Garamond" w:hAnsi="Garamond" w:cs="Garamond"/>
          <w:color w:val="000000"/>
          <w:sz w:val="28"/>
          <w:szCs w:val="28"/>
        </w:rPr>
      </w:pPr>
      <w:r>
        <w:rPr>
          <w:rFonts w:ascii="Garamond" w:eastAsia="Garamond" w:hAnsi="Garamond" w:cs="Garamond"/>
          <w:color w:val="000000"/>
          <w:sz w:val="28"/>
          <w:szCs w:val="28"/>
        </w:rPr>
        <w:t>Sensitize elected representatives and community leaders on preparedness measures.</w:t>
      </w:r>
    </w:p>
    <w:p w14:paraId="6E0A6C4E" w14:textId="77777777" w:rsidR="00ED4E4D" w:rsidRDefault="005C7C1B">
      <w:pPr>
        <w:numPr>
          <w:ilvl w:val="1"/>
          <w:numId w:val="29"/>
        </w:numPr>
        <w:pBdr>
          <w:top w:val="nil"/>
          <w:left w:val="nil"/>
          <w:bottom w:val="nil"/>
          <w:right w:val="nil"/>
          <w:between w:val="nil"/>
        </w:pBdr>
        <w:spacing w:line="360" w:lineRule="auto"/>
        <w:rPr>
          <w:rFonts w:ascii="Garamond" w:eastAsia="Garamond" w:hAnsi="Garamond" w:cs="Garamond"/>
          <w:color w:val="000000"/>
          <w:sz w:val="28"/>
          <w:szCs w:val="28"/>
        </w:rPr>
      </w:pPr>
      <w:r>
        <w:rPr>
          <w:rFonts w:ascii="Garamond" w:eastAsia="Garamond" w:hAnsi="Garamond" w:cs="Garamond"/>
          <w:color w:val="000000"/>
          <w:sz w:val="28"/>
          <w:szCs w:val="28"/>
        </w:rPr>
        <w:t>Establish a rumour tracking and misinformation response mechanism to identify, verify, and promptly counter false or misleading information.</w:t>
      </w:r>
    </w:p>
    <w:p w14:paraId="20E9DAA2" w14:textId="77777777" w:rsidR="00ED4E4D" w:rsidRDefault="005C7C1B">
      <w:pPr>
        <w:numPr>
          <w:ilvl w:val="1"/>
          <w:numId w:val="29"/>
        </w:numPr>
        <w:pBdr>
          <w:top w:val="nil"/>
          <w:left w:val="nil"/>
          <w:bottom w:val="nil"/>
          <w:right w:val="nil"/>
          <w:between w:val="nil"/>
        </w:pBdr>
        <w:spacing w:line="360" w:lineRule="auto"/>
        <w:rPr>
          <w:rFonts w:ascii="Garamond" w:eastAsia="Garamond" w:hAnsi="Garamond" w:cs="Garamond"/>
          <w:color w:val="000000"/>
          <w:sz w:val="28"/>
          <w:szCs w:val="28"/>
        </w:rPr>
      </w:pPr>
      <w:r>
        <w:rPr>
          <w:rFonts w:ascii="Garamond" w:eastAsia="Garamond" w:hAnsi="Garamond" w:cs="Garamond"/>
          <w:color w:val="000000"/>
          <w:sz w:val="28"/>
          <w:szCs w:val="28"/>
        </w:rPr>
        <w:t>Engage trusted local persons (ward members, ASHA workers, religious leaders, teachers, community volunteers) to communicate official public health messages and reinforce correct practices.</w:t>
      </w:r>
    </w:p>
    <w:p w14:paraId="46753AB7" w14:textId="77777777" w:rsidR="00ED4E4D" w:rsidRDefault="005C7C1B">
      <w:pPr>
        <w:numPr>
          <w:ilvl w:val="1"/>
          <w:numId w:val="29"/>
        </w:numPr>
        <w:pBdr>
          <w:top w:val="nil"/>
          <w:left w:val="nil"/>
          <w:bottom w:val="nil"/>
          <w:right w:val="nil"/>
          <w:between w:val="nil"/>
        </w:pBdr>
        <w:spacing w:line="360" w:lineRule="auto"/>
        <w:rPr>
          <w:rFonts w:ascii="Garamond" w:eastAsia="Garamond" w:hAnsi="Garamond" w:cs="Garamond"/>
          <w:color w:val="000000"/>
          <w:sz w:val="28"/>
          <w:szCs w:val="28"/>
        </w:rPr>
      </w:pPr>
      <w:r>
        <w:rPr>
          <w:rFonts w:ascii="Garamond" w:eastAsia="Garamond" w:hAnsi="Garamond" w:cs="Garamond"/>
          <w:color w:val="000000"/>
          <w:sz w:val="28"/>
          <w:szCs w:val="28"/>
        </w:rPr>
        <w:t>Develop and deploy targeted IEC materials for:</w:t>
      </w:r>
    </w:p>
    <w:p w14:paraId="1A5A4B5C" w14:textId="77777777" w:rsidR="00ED4E4D" w:rsidRDefault="005C7C1B">
      <w:pPr>
        <w:numPr>
          <w:ilvl w:val="2"/>
          <w:numId w:val="29"/>
        </w:numPr>
        <w:pBdr>
          <w:top w:val="nil"/>
          <w:left w:val="nil"/>
          <w:bottom w:val="nil"/>
          <w:right w:val="nil"/>
          <w:between w:val="nil"/>
        </w:pBdr>
        <w:spacing w:line="360" w:lineRule="auto"/>
        <w:jc w:val="left"/>
        <w:rPr>
          <w:rFonts w:ascii="Garamond" w:eastAsia="Garamond" w:hAnsi="Garamond" w:cs="Garamond"/>
          <w:color w:val="000000"/>
          <w:sz w:val="28"/>
          <w:szCs w:val="28"/>
        </w:rPr>
      </w:pPr>
      <w:r>
        <w:rPr>
          <w:rFonts w:ascii="Garamond" w:eastAsia="Garamond" w:hAnsi="Garamond" w:cs="Garamond"/>
          <w:color w:val="000000"/>
          <w:sz w:val="28"/>
          <w:szCs w:val="28"/>
        </w:rPr>
        <w:t>Schools and educational institutions</w:t>
      </w:r>
    </w:p>
    <w:p w14:paraId="1509C9D6" w14:textId="77777777" w:rsidR="00ED4E4D" w:rsidRDefault="005C7C1B">
      <w:pPr>
        <w:numPr>
          <w:ilvl w:val="2"/>
          <w:numId w:val="29"/>
        </w:numPr>
        <w:pBdr>
          <w:top w:val="nil"/>
          <w:left w:val="nil"/>
          <w:bottom w:val="nil"/>
          <w:right w:val="nil"/>
          <w:between w:val="nil"/>
        </w:pBdr>
        <w:spacing w:line="360" w:lineRule="auto"/>
        <w:jc w:val="left"/>
        <w:rPr>
          <w:rFonts w:ascii="Garamond" w:eastAsia="Garamond" w:hAnsi="Garamond" w:cs="Garamond"/>
          <w:color w:val="000000"/>
          <w:sz w:val="28"/>
          <w:szCs w:val="28"/>
        </w:rPr>
      </w:pPr>
      <w:r>
        <w:rPr>
          <w:rFonts w:ascii="Garamond" w:eastAsia="Garamond" w:hAnsi="Garamond" w:cs="Garamond"/>
          <w:color w:val="000000"/>
          <w:sz w:val="28"/>
          <w:szCs w:val="28"/>
        </w:rPr>
        <w:t>Markets and commercial areas</w:t>
      </w:r>
    </w:p>
    <w:p w14:paraId="3390E02C" w14:textId="77777777" w:rsidR="00ED4E4D" w:rsidRDefault="005C7C1B">
      <w:pPr>
        <w:numPr>
          <w:ilvl w:val="2"/>
          <w:numId w:val="29"/>
        </w:numPr>
        <w:pBdr>
          <w:top w:val="nil"/>
          <w:left w:val="nil"/>
          <w:bottom w:val="nil"/>
          <w:right w:val="nil"/>
          <w:between w:val="nil"/>
        </w:pBdr>
        <w:spacing w:after="240" w:line="360" w:lineRule="auto"/>
        <w:jc w:val="left"/>
        <w:rPr>
          <w:rFonts w:ascii="Garamond" w:eastAsia="Garamond" w:hAnsi="Garamond" w:cs="Garamond"/>
          <w:color w:val="000000"/>
          <w:sz w:val="28"/>
          <w:szCs w:val="28"/>
        </w:rPr>
      </w:pPr>
      <w:r>
        <w:rPr>
          <w:rFonts w:ascii="Garamond" w:eastAsia="Garamond" w:hAnsi="Garamond" w:cs="Garamond"/>
          <w:color w:val="000000"/>
          <w:sz w:val="28"/>
          <w:szCs w:val="28"/>
        </w:rPr>
        <w:t>Work sites and labour settings</w:t>
      </w:r>
    </w:p>
    <w:p w14:paraId="57F4D21F" w14:textId="77777777" w:rsidR="00ED4E4D" w:rsidRDefault="005C7C1B">
      <w:pPr>
        <w:numPr>
          <w:ilvl w:val="1"/>
          <w:numId w:val="29"/>
        </w:numPr>
        <w:pBdr>
          <w:top w:val="nil"/>
          <w:left w:val="nil"/>
          <w:bottom w:val="nil"/>
          <w:right w:val="nil"/>
          <w:between w:val="nil"/>
        </w:pBdr>
        <w:spacing w:before="240" w:line="360" w:lineRule="auto"/>
        <w:rPr>
          <w:rFonts w:ascii="Garamond" w:eastAsia="Garamond" w:hAnsi="Garamond" w:cs="Garamond"/>
          <w:color w:val="000000"/>
          <w:sz w:val="28"/>
          <w:szCs w:val="28"/>
        </w:rPr>
      </w:pPr>
      <w:r>
        <w:rPr>
          <w:rFonts w:ascii="Garamond" w:eastAsia="Garamond" w:hAnsi="Garamond" w:cs="Garamond"/>
          <w:color w:val="000000"/>
          <w:sz w:val="28"/>
          <w:szCs w:val="28"/>
        </w:rPr>
        <w:t xml:space="preserve">Conduct community sensitization meetings at the ward level to promote preventive </w:t>
      </w:r>
      <w:proofErr w:type="spellStart"/>
      <w:r>
        <w:rPr>
          <w:rFonts w:ascii="Garamond" w:eastAsia="Garamond" w:hAnsi="Garamond" w:cs="Garamond"/>
          <w:color w:val="000000"/>
          <w:sz w:val="28"/>
          <w:szCs w:val="28"/>
        </w:rPr>
        <w:t>behaviors</w:t>
      </w:r>
      <w:proofErr w:type="spellEnd"/>
      <w:r>
        <w:rPr>
          <w:rFonts w:ascii="Garamond" w:eastAsia="Garamond" w:hAnsi="Garamond" w:cs="Garamond"/>
          <w:color w:val="000000"/>
          <w:sz w:val="28"/>
          <w:szCs w:val="28"/>
        </w:rPr>
        <w:t>, address concerns, and strengthen community participation in preparedness and response.</w:t>
      </w:r>
    </w:p>
    <w:p w14:paraId="662DDCCE" w14:textId="77777777" w:rsidR="00ED4E4D" w:rsidRDefault="005C7C1B">
      <w:pPr>
        <w:pStyle w:val="Heading3"/>
        <w:keepNext w:val="0"/>
        <w:keepLines w:val="0"/>
        <w:numPr>
          <w:ilvl w:val="0"/>
          <w:numId w:val="29"/>
        </w:numPr>
        <w:spacing w:before="0" w:line="360" w:lineRule="auto"/>
        <w:rPr>
          <w:rFonts w:ascii="Garamond" w:eastAsia="Garamond" w:hAnsi="Garamond" w:cs="Garamond"/>
          <w:b/>
          <w:bCs/>
          <w:color w:val="000000"/>
        </w:rPr>
      </w:pPr>
      <w:bookmarkStart w:id="74" w:name="_heading=h.gfvu2vtja0e" w:colFirst="0" w:colLast="0"/>
      <w:bookmarkEnd w:id="74"/>
      <w:r>
        <w:rPr>
          <w:rFonts w:ascii="Garamond" w:eastAsia="Garamond" w:hAnsi="Garamond" w:cs="Garamond"/>
          <w:b/>
          <w:bCs/>
          <w:color w:val="000000"/>
        </w:rPr>
        <w:t>Protection of Vulnerable Groups</w:t>
      </w:r>
    </w:p>
    <w:p w14:paraId="087CBA1C" w14:textId="77777777" w:rsidR="00ED4E4D" w:rsidRDefault="005C7C1B">
      <w:pPr>
        <w:pBdr>
          <w:top w:val="nil"/>
          <w:left w:val="nil"/>
          <w:bottom w:val="nil"/>
          <w:right w:val="nil"/>
          <w:between w:val="nil"/>
        </w:pBdr>
        <w:spacing w:line="360" w:lineRule="auto"/>
        <w:ind w:left="720"/>
        <w:rPr>
          <w:rFonts w:ascii="Garamond" w:eastAsia="Garamond" w:hAnsi="Garamond" w:cs="Garamond"/>
          <w:color w:val="000000"/>
          <w:sz w:val="28"/>
          <w:szCs w:val="28"/>
        </w:rPr>
      </w:pPr>
      <w:r>
        <w:rPr>
          <w:rFonts w:ascii="Garamond" w:eastAsia="Garamond" w:hAnsi="Garamond" w:cs="Garamond"/>
          <w:color w:val="000000"/>
          <w:sz w:val="28"/>
          <w:szCs w:val="28"/>
        </w:rPr>
        <w:lastRenderedPageBreak/>
        <w:t>Vulnerable populations require priority protection through targeted line-listing, service continuity, and delivery mechanisms.</w:t>
      </w:r>
    </w:p>
    <w:p w14:paraId="33FC6D89" w14:textId="77777777" w:rsidR="00ED4E4D" w:rsidRDefault="005C7C1B">
      <w:pPr>
        <w:numPr>
          <w:ilvl w:val="0"/>
          <w:numId w:val="20"/>
        </w:numPr>
        <w:pBdr>
          <w:top w:val="nil"/>
          <w:left w:val="nil"/>
          <w:bottom w:val="nil"/>
          <w:right w:val="nil"/>
          <w:between w:val="nil"/>
        </w:pBdr>
        <w:spacing w:before="240" w:line="360" w:lineRule="auto"/>
        <w:rPr>
          <w:rFonts w:ascii="Garamond" w:eastAsia="Garamond" w:hAnsi="Garamond" w:cs="Garamond"/>
          <w:color w:val="000000"/>
          <w:sz w:val="28"/>
          <w:szCs w:val="28"/>
        </w:rPr>
      </w:pPr>
      <w:r>
        <w:rPr>
          <w:rFonts w:ascii="Garamond" w:eastAsia="Garamond" w:hAnsi="Garamond" w:cs="Garamond"/>
          <w:color w:val="000000"/>
          <w:sz w:val="28"/>
          <w:szCs w:val="28"/>
        </w:rPr>
        <w:t xml:space="preserve">Prepare and regularly update </w:t>
      </w:r>
      <w:r>
        <w:rPr>
          <w:rFonts w:ascii="Garamond" w:eastAsia="Garamond" w:hAnsi="Garamond" w:cs="Garamond"/>
          <w:b/>
          <w:bCs/>
          <w:color w:val="000000"/>
          <w:sz w:val="28"/>
          <w:szCs w:val="28"/>
        </w:rPr>
        <w:t>line-lists</w:t>
      </w:r>
      <w:r>
        <w:rPr>
          <w:rFonts w:ascii="Garamond" w:eastAsia="Garamond" w:hAnsi="Garamond" w:cs="Garamond"/>
          <w:color w:val="000000"/>
          <w:sz w:val="28"/>
          <w:szCs w:val="28"/>
        </w:rPr>
        <w:t xml:space="preserve"> of vulnerable populations, including:</w:t>
      </w:r>
    </w:p>
    <w:p w14:paraId="7602DE6F" w14:textId="77777777" w:rsidR="00ED4E4D" w:rsidRDefault="005C7C1B">
      <w:pPr>
        <w:numPr>
          <w:ilvl w:val="1"/>
          <w:numId w:val="20"/>
        </w:num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Elderly persons living alone</w:t>
      </w:r>
    </w:p>
    <w:p w14:paraId="671C34F8" w14:textId="77777777" w:rsidR="00ED4E4D" w:rsidRDefault="005C7C1B">
      <w:pPr>
        <w:numPr>
          <w:ilvl w:val="1"/>
          <w:numId w:val="20"/>
        </w:num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Persons with disabilities</w:t>
      </w:r>
    </w:p>
    <w:p w14:paraId="4028F69E" w14:textId="77777777" w:rsidR="00ED4E4D" w:rsidRDefault="005C7C1B">
      <w:pPr>
        <w:numPr>
          <w:ilvl w:val="1"/>
          <w:numId w:val="20"/>
        </w:num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Pregnant women</w:t>
      </w:r>
    </w:p>
    <w:p w14:paraId="7E89F425" w14:textId="77777777" w:rsidR="00ED4E4D" w:rsidRDefault="005C7C1B">
      <w:pPr>
        <w:numPr>
          <w:ilvl w:val="1"/>
          <w:numId w:val="20"/>
        </w:num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Migrant workers</w:t>
      </w:r>
    </w:p>
    <w:p w14:paraId="0D682D19" w14:textId="77777777" w:rsidR="00ED4E4D" w:rsidRDefault="005C7C1B">
      <w:pPr>
        <w:numPr>
          <w:ilvl w:val="1"/>
          <w:numId w:val="20"/>
        </w:num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Dialysis patients</w:t>
      </w:r>
    </w:p>
    <w:p w14:paraId="7096E315" w14:textId="77777777" w:rsidR="00ED4E4D" w:rsidRDefault="005C7C1B">
      <w:pPr>
        <w:pBdr>
          <w:top w:val="nil"/>
          <w:left w:val="nil"/>
          <w:bottom w:val="nil"/>
          <w:right w:val="nil"/>
          <w:between w:val="nil"/>
        </w:pBdr>
        <w:spacing w:before="240" w:after="240" w:line="360" w:lineRule="auto"/>
        <w:ind w:left="1440"/>
        <w:jc w:val="left"/>
        <w:rPr>
          <w:rFonts w:ascii="Garamond" w:eastAsia="Garamond" w:hAnsi="Garamond" w:cs="Garamond"/>
          <w:color w:val="000000"/>
          <w:sz w:val="28"/>
          <w:szCs w:val="28"/>
        </w:rPr>
      </w:pPr>
      <w:r>
        <w:rPr>
          <w:rFonts w:ascii="Garamond" w:eastAsia="Garamond" w:hAnsi="Garamond" w:cs="Garamond"/>
          <w:color w:val="000000"/>
          <w:sz w:val="28"/>
          <w:szCs w:val="28"/>
        </w:rPr>
        <w:t xml:space="preserve">The detailed line-lists shall be maintained as </w:t>
      </w:r>
      <w:proofErr w:type="gramStart"/>
      <w:r>
        <w:rPr>
          <w:rFonts w:ascii="Garamond" w:eastAsia="Garamond" w:hAnsi="Garamond" w:cs="Garamond"/>
          <w:b/>
          <w:bCs/>
          <w:color w:val="000000"/>
          <w:sz w:val="28"/>
          <w:szCs w:val="28"/>
        </w:rPr>
        <w:t xml:space="preserve">Annexure </w:t>
      </w:r>
      <w:r>
        <w:rPr>
          <w:rFonts w:ascii="Garamond" w:eastAsia="Garamond" w:hAnsi="Garamond" w:cs="Garamond"/>
          <w:color w:val="000000"/>
          <w:sz w:val="28"/>
          <w:szCs w:val="28"/>
        </w:rPr>
        <w:t xml:space="preserve"> and</w:t>
      </w:r>
      <w:proofErr w:type="gramEnd"/>
      <w:r>
        <w:rPr>
          <w:rFonts w:ascii="Garamond" w:eastAsia="Garamond" w:hAnsi="Garamond" w:cs="Garamond"/>
          <w:color w:val="000000"/>
          <w:sz w:val="28"/>
          <w:szCs w:val="28"/>
        </w:rPr>
        <w:t xml:space="preserve"> updated periodically.</w:t>
      </w:r>
    </w:p>
    <w:p w14:paraId="67929603" w14:textId="77777777" w:rsidR="00ED4E4D" w:rsidRDefault="005C7C1B">
      <w:pPr>
        <w:pStyle w:val="Heading3"/>
        <w:numPr>
          <w:ilvl w:val="0"/>
          <w:numId w:val="3"/>
        </w:numPr>
        <w:spacing w:before="240" w:after="240" w:line="360" w:lineRule="auto"/>
        <w:jc w:val="left"/>
        <w:rPr>
          <w:rFonts w:ascii="Garamond" w:eastAsia="Garamond" w:hAnsi="Garamond" w:cs="Garamond"/>
          <w:color w:val="000000"/>
        </w:rPr>
      </w:pPr>
      <w:bookmarkStart w:id="75" w:name="_heading=h.vxvo4hyremqy" w:colFirst="0" w:colLast="0"/>
      <w:bookmarkEnd w:id="75"/>
      <w:r>
        <w:rPr>
          <w:rFonts w:ascii="Garamond" w:eastAsia="Garamond" w:hAnsi="Garamond" w:cs="Garamond"/>
          <w:color w:val="000000"/>
        </w:rPr>
        <w:t xml:space="preserve"> Clinical Dependency Mapping</w:t>
      </w:r>
    </w:p>
    <w:p w14:paraId="7D91D4D1" w14:textId="77777777" w:rsidR="00ED4E4D" w:rsidRDefault="005C7C1B">
      <w:pPr>
        <w:pBdr>
          <w:top w:val="nil"/>
          <w:left w:val="nil"/>
          <w:bottom w:val="nil"/>
          <w:right w:val="nil"/>
          <w:between w:val="nil"/>
        </w:pBdr>
        <w:spacing w:before="240" w:after="240" w:line="360" w:lineRule="auto"/>
        <w:ind w:left="720"/>
        <w:jc w:val="left"/>
        <w:rPr>
          <w:rFonts w:ascii="Garamond" w:eastAsia="Garamond" w:hAnsi="Garamond" w:cs="Garamond"/>
          <w:color w:val="000000"/>
          <w:sz w:val="28"/>
          <w:szCs w:val="28"/>
        </w:rPr>
      </w:pPr>
      <w:r>
        <w:rPr>
          <w:rFonts w:ascii="Garamond" w:eastAsia="Garamond" w:hAnsi="Garamond" w:cs="Garamond"/>
          <w:color w:val="000000"/>
          <w:sz w:val="28"/>
          <w:szCs w:val="28"/>
        </w:rPr>
        <w:t>Develop ward-wise dependency and vulnerability maps to identify households requiring regular support during emergencies. Ensure continuity of essential health services for vulnerable groups, including</w:t>
      </w:r>
    </w:p>
    <w:p w14:paraId="5E9E4D0F" w14:textId="77777777" w:rsidR="00ED4E4D" w:rsidRDefault="005C7C1B">
      <w:pPr>
        <w:numPr>
          <w:ilvl w:val="0"/>
          <w:numId w:val="21"/>
        </w:numPr>
        <w:pBdr>
          <w:top w:val="nil"/>
          <w:left w:val="nil"/>
          <w:bottom w:val="nil"/>
          <w:right w:val="nil"/>
          <w:between w:val="nil"/>
        </w:pBdr>
        <w:spacing w:before="240" w:line="360" w:lineRule="auto"/>
        <w:jc w:val="left"/>
        <w:rPr>
          <w:rFonts w:ascii="Garamond" w:eastAsia="Garamond" w:hAnsi="Garamond" w:cs="Garamond"/>
          <w:color w:val="000000"/>
          <w:sz w:val="28"/>
          <w:szCs w:val="28"/>
        </w:rPr>
      </w:pPr>
      <w:r>
        <w:rPr>
          <w:rFonts w:ascii="Garamond" w:eastAsia="Garamond" w:hAnsi="Garamond" w:cs="Garamond"/>
          <w:color w:val="000000"/>
          <w:sz w:val="28"/>
          <w:szCs w:val="28"/>
        </w:rPr>
        <w:t>Dialysis services (facility mapping, transport arrangements, and scheduling)</w:t>
      </w:r>
    </w:p>
    <w:p w14:paraId="79FF3175" w14:textId="77777777" w:rsidR="00ED4E4D" w:rsidRDefault="005C7C1B">
      <w:pPr>
        <w:numPr>
          <w:ilvl w:val="0"/>
          <w:numId w:val="21"/>
        </w:numPr>
        <w:pBdr>
          <w:top w:val="nil"/>
          <w:left w:val="nil"/>
          <w:bottom w:val="nil"/>
          <w:right w:val="nil"/>
          <w:between w:val="nil"/>
        </w:pBdr>
        <w:spacing w:line="360" w:lineRule="auto"/>
        <w:jc w:val="left"/>
        <w:rPr>
          <w:rFonts w:ascii="Garamond" w:eastAsia="Garamond" w:hAnsi="Garamond" w:cs="Garamond"/>
          <w:color w:val="000000"/>
          <w:sz w:val="28"/>
          <w:szCs w:val="28"/>
        </w:rPr>
      </w:pPr>
      <w:r>
        <w:rPr>
          <w:rFonts w:ascii="Garamond" w:eastAsia="Garamond" w:hAnsi="Garamond" w:cs="Garamond"/>
          <w:color w:val="000000"/>
          <w:sz w:val="28"/>
          <w:szCs w:val="28"/>
        </w:rPr>
        <w:t>Continuity of treatment for TB, HIV, and other chronic conditions requiring uninterrupted medication</w:t>
      </w:r>
    </w:p>
    <w:p w14:paraId="4E193CC1" w14:textId="77777777" w:rsidR="00ED4E4D" w:rsidRDefault="005C7C1B">
      <w:pPr>
        <w:numPr>
          <w:ilvl w:val="0"/>
          <w:numId w:val="21"/>
        </w:numPr>
        <w:pBdr>
          <w:top w:val="nil"/>
          <w:left w:val="nil"/>
          <w:bottom w:val="nil"/>
          <w:right w:val="nil"/>
          <w:between w:val="nil"/>
        </w:pBdr>
        <w:spacing w:after="240" w:line="360" w:lineRule="auto"/>
        <w:jc w:val="left"/>
        <w:rPr>
          <w:rFonts w:ascii="Garamond" w:eastAsia="Garamond" w:hAnsi="Garamond" w:cs="Garamond"/>
          <w:color w:val="000000"/>
          <w:sz w:val="28"/>
          <w:szCs w:val="28"/>
        </w:rPr>
      </w:pPr>
      <w:r>
        <w:rPr>
          <w:rFonts w:ascii="Garamond" w:eastAsia="Garamond" w:hAnsi="Garamond" w:cs="Garamond"/>
          <w:color w:val="000000"/>
          <w:sz w:val="28"/>
          <w:szCs w:val="28"/>
        </w:rPr>
        <w:t>Mental health and psychosocial support services</w:t>
      </w:r>
    </w:p>
    <w:p w14:paraId="393C9DA4" w14:textId="77777777" w:rsidR="00ED4E4D" w:rsidRDefault="005C7C1B">
      <w:pPr>
        <w:pBdr>
          <w:top w:val="nil"/>
          <w:left w:val="nil"/>
          <w:bottom w:val="nil"/>
          <w:right w:val="nil"/>
          <w:between w:val="nil"/>
        </w:pBdr>
        <w:spacing w:before="240" w:after="240" w:line="360" w:lineRule="auto"/>
        <w:rPr>
          <w:rFonts w:ascii="Garamond" w:eastAsia="Garamond" w:hAnsi="Garamond" w:cs="Garamond"/>
          <w:color w:val="000000"/>
          <w:sz w:val="28"/>
          <w:szCs w:val="28"/>
        </w:rPr>
      </w:pPr>
      <w:r>
        <w:rPr>
          <w:rFonts w:ascii="Garamond" w:eastAsia="Garamond" w:hAnsi="Garamond" w:cs="Garamond"/>
          <w:color w:val="000000"/>
          <w:sz w:val="28"/>
          <w:szCs w:val="28"/>
        </w:rPr>
        <w:t xml:space="preserve">Establish </w:t>
      </w:r>
      <w:r>
        <w:rPr>
          <w:rFonts w:ascii="Garamond" w:eastAsia="Garamond" w:hAnsi="Garamond" w:cs="Garamond"/>
          <w:b/>
          <w:bCs/>
          <w:color w:val="000000"/>
          <w:sz w:val="28"/>
          <w:szCs w:val="28"/>
        </w:rPr>
        <w:t>delivery mechanisms</w:t>
      </w:r>
      <w:r>
        <w:rPr>
          <w:rFonts w:ascii="Garamond" w:eastAsia="Garamond" w:hAnsi="Garamond" w:cs="Garamond"/>
          <w:color w:val="000000"/>
          <w:sz w:val="28"/>
          <w:szCs w:val="28"/>
        </w:rPr>
        <w:t xml:space="preserve"> for food, essential commodities, and medicines to vulnerable households through coordinated action involving ASHAs, JPHNs, </w:t>
      </w:r>
      <w:proofErr w:type="spellStart"/>
      <w:r>
        <w:rPr>
          <w:rFonts w:ascii="Garamond" w:eastAsia="Garamond" w:hAnsi="Garamond" w:cs="Garamond"/>
          <w:color w:val="000000"/>
          <w:sz w:val="28"/>
          <w:szCs w:val="28"/>
        </w:rPr>
        <w:t>Kudumbashree</w:t>
      </w:r>
      <w:proofErr w:type="spellEnd"/>
      <w:r>
        <w:rPr>
          <w:rFonts w:ascii="Garamond" w:eastAsia="Garamond" w:hAnsi="Garamond" w:cs="Garamond"/>
          <w:color w:val="000000"/>
          <w:sz w:val="28"/>
          <w:szCs w:val="28"/>
        </w:rPr>
        <w:t>, volunteers, and local administration.</w:t>
      </w:r>
    </w:p>
    <w:p w14:paraId="65787B23" w14:textId="77777777" w:rsidR="00ED4E4D" w:rsidRDefault="00ED4E4D">
      <w:pPr>
        <w:pBdr>
          <w:top w:val="nil"/>
          <w:left w:val="nil"/>
          <w:bottom w:val="nil"/>
          <w:right w:val="nil"/>
          <w:between w:val="nil"/>
        </w:pBdr>
        <w:ind w:left="720"/>
        <w:rPr>
          <w:rFonts w:ascii="Garamond" w:eastAsia="Garamond" w:hAnsi="Garamond" w:cs="Garamond"/>
          <w:b/>
          <w:bCs/>
          <w:color w:val="000000"/>
          <w:sz w:val="28"/>
          <w:szCs w:val="28"/>
        </w:rPr>
      </w:pPr>
    </w:p>
    <w:p w14:paraId="5A18D065" w14:textId="77777777" w:rsidR="00ED4E4D" w:rsidRDefault="005C7C1B">
      <w:pPr>
        <w:pStyle w:val="Heading2"/>
        <w:rPr>
          <w:rFonts w:ascii="Garamond" w:eastAsia="Garamond" w:hAnsi="Garamond" w:cs="Garamond"/>
          <w:color w:val="000000"/>
          <w:sz w:val="28"/>
          <w:szCs w:val="28"/>
        </w:rPr>
      </w:pPr>
      <w:bookmarkStart w:id="76" w:name="_heading=h.83fd672q97oq" w:colFirst="0" w:colLast="0"/>
      <w:bookmarkEnd w:id="76"/>
      <w:r>
        <w:rPr>
          <w:rFonts w:ascii="Garamond" w:eastAsia="Garamond" w:hAnsi="Garamond" w:cs="Garamond"/>
          <w:color w:val="000000"/>
          <w:sz w:val="28"/>
          <w:szCs w:val="28"/>
        </w:rPr>
        <w:lastRenderedPageBreak/>
        <w:t>PHASE 2 - Active Response</w:t>
      </w:r>
    </w:p>
    <w:p w14:paraId="04FF9500" w14:textId="77777777" w:rsidR="00ED4E4D" w:rsidRDefault="005C7C1B">
      <w:pPr>
        <w:pStyle w:val="Heading3"/>
        <w:keepNext w:val="0"/>
        <w:keepLines w:val="0"/>
        <w:numPr>
          <w:ilvl w:val="0"/>
          <w:numId w:val="26"/>
        </w:numPr>
        <w:spacing w:before="360"/>
        <w:rPr>
          <w:rFonts w:ascii="Garamond" w:eastAsia="Garamond" w:hAnsi="Garamond" w:cs="Garamond"/>
          <w:b/>
          <w:bCs/>
          <w:color w:val="000000"/>
        </w:rPr>
      </w:pPr>
      <w:bookmarkStart w:id="77" w:name="_heading=h.q2paddxu4jf6" w:colFirst="0" w:colLast="0"/>
      <w:bookmarkEnd w:id="77"/>
      <w:r>
        <w:rPr>
          <w:rFonts w:ascii="Garamond" w:eastAsia="Garamond" w:hAnsi="Garamond" w:cs="Garamond"/>
          <w:b/>
          <w:bCs/>
          <w:color w:val="000000"/>
        </w:rPr>
        <w:t>Case Identification and Contact Tracing</w:t>
      </w:r>
    </w:p>
    <w:p w14:paraId="5C03E076" w14:textId="77777777" w:rsidR="00ED4E4D" w:rsidRDefault="005C7C1B">
      <w:pPr>
        <w:pBdr>
          <w:top w:val="nil"/>
          <w:left w:val="nil"/>
          <w:bottom w:val="nil"/>
          <w:right w:val="nil"/>
          <w:between w:val="nil"/>
        </w:pBdr>
        <w:ind w:left="720"/>
        <w:rPr>
          <w:rFonts w:ascii="Garamond" w:eastAsia="Garamond" w:hAnsi="Garamond" w:cs="Garamond"/>
          <w:color w:val="000000"/>
          <w:sz w:val="28"/>
          <w:szCs w:val="28"/>
        </w:rPr>
      </w:pPr>
      <w:r>
        <w:rPr>
          <w:rFonts w:ascii="Garamond" w:eastAsia="Garamond" w:hAnsi="Garamond" w:cs="Garamond"/>
          <w:color w:val="000000"/>
          <w:sz w:val="28"/>
          <w:szCs w:val="28"/>
        </w:rPr>
        <w:t xml:space="preserve">Case detection and contact tracing activities will be carried out in coordination with the </w:t>
      </w:r>
      <w:proofErr w:type="gramStart"/>
      <w:r>
        <w:rPr>
          <w:rFonts w:ascii="Garamond" w:eastAsia="Garamond" w:hAnsi="Garamond" w:cs="Garamond"/>
          <w:color w:val="000000"/>
          <w:sz w:val="28"/>
          <w:szCs w:val="28"/>
        </w:rPr>
        <w:t>Health</w:t>
      </w:r>
      <w:proofErr w:type="gramEnd"/>
      <w:r>
        <w:rPr>
          <w:rFonts w:ascii="Garamond" w:eastAsia="Garamond" w:hAnsi="Garamond" w:cs="Garamond"/>
          <w:color w:val="000000"/>
          <w:sz w:val="28"/>
          <w:szCs w:val="28"/>
        </w:rPr>
        <w:t xml:space="preserve"> authorities, following disease-specific SOPs and IDSP guidelines.</w:t>
      </w:r>
    </w:p>
    <w:p w14:paraId="1BC7094D" w14:textId="77777777" w:rsidR="00ED4E4D" w:rsidRDefault="005C7C1B">
      <w:pPr>
        <w:pBdr>
          <w:top w:val="nil"/>
          <w:left w:val="nil"/>
          <w:bottom w:val="nil"/>
          <w:right w:val="nil"/>
          <w:between w:val="nil"/>
        </w:pBdr>
        <w:spacing w:before="240" w:after="240" w:line="360" w:lineRule="auto"/>
        <w:ind w:left="720"/>
        <w:rPr>
          <w:rFonts w:ascii="Garamond" w:eastAsia="Garamond" w:hAnsi="Garamond" w:cs="Garamond"/>
          <w:b/>
          <w:bCs/>
          <w:color w:val="000000"/>
          <w:sz w:val="28"/>
          <w:szCs w:val="28"/>
        </w:rPr>
      </w:pPr>
      <w:r>
        <w:rPr>
          <w:rFonts w:ascii="Garamond" w:eastAsia="Garamond" w:hAnsi="Garamond" w:cs="Garamond"/>
          <w:b/>
          <w:bCs/>
          <w:color w:val="000000"/>
          <w:sz w:val="28"/>
          <w:szCs w:val="28"/>
        </w:rPr>
        <w:t>Field Staff Involved</w:t>
      </w:r>
    </w:p>
    <w:p w14:paraId="3DBCA12B" w14:textId="77777777" w:rsidR="00ED4E4D" w:rsidRDefault="005C7C1B">
      <w:pPr>
        <w:numPr>
          <w:ilvl w:val="0"/>
          <w:numId w:val="25"/>
        </w:numPr>
        <w:pBdr>
          <w:top w:val="nil"/>
          <w:left w:val="nil"/>
          <w:bottom w:val="nil"/>
          <w:right w:val="nil"/>
          <w:between w:val="nil"/>
        </w:pBdr>
        <w:spacing w:before="240" w:line="360" w:lineRule="auto"/>
        <w:ind w:left="1440"/>
        <w:jc w:val="left"/>
        <w:rPr>
          <w:rFonts w:ascii="Garamond" w:eastAsia="Garamond" w:hAnsi="Garamond" w:cs="Garamond"/>
          <w:color w:val="000000"/>
          <w:sz w:val="28"/>
          <w:szCs w:val="28"/>
        </w:rPr>
      </w:pPr>
      <w:r>
        <w:rPr>
          <w:rFonts w:ascii="Garamond" w:eastAsia="Garamond" w:hAnsi="Garamond" w:cs="Garamond"/>
          <w:color w:val="000000"/>
          <w:sz w:val="28"/>
          <w:szCs w:val="28"/>
        </w:rPr>
        <w:t xml:space="preserve">Health Inspector (HI) </w:t>
      </w:r>
    </w:p>
    <w:p w14:paraId="087FD26E" w14:textId="77777777" w:rsidR="00ED4E4D" w:rsidRDefault="005C7C1B">
      <w:pPr>
        <w:numPr>
          <w:ilvl w:val="0"/>
          <w:numId w:val="25"/>
        </w:numPr>
        <w:pBdr>
          <w:top w:val="nil"/>
          <w:left w:val="nil"/>
          <w:bottom w:val="nil"/>
          <w:right w:val="nil"/>
          <w:between w:val="nil"/>
        </w:pBdr>
        <w:spacing w:line="360" w:lineRule="auto"/>
        <w:ind w:left="1440"/>
        <w:jc w:val="left"/>
        <w:rPr>
          <w:rFonts w:ascii="Garamond" w:eastAsia="Garamond" w:hAnsi="Garamond" w:cs="Garamond"/>
          <w:color w:val="000000"/>
          <w:sz w:val="28"/>
          <w:szCs w:val="28"/>
        </w:rPr>
      </w:pPr>
      <w:r>
        <w:rPr>
          <w:rFonts w:ascii="Garamond" w:eastAsia="Garamond" w:hAnsi="Garamond" w:cs="Garamond"/>
          <w:color w:val="000000"/>
          <w:sz w:val="28"/>
          <w:szCs w:val="28"/>
        </w:rPr>
        <w:t>Junior Health Inspector (JHI)</w:t>
      </w:r>
    </w:p>
    <w:p w14:paraId="2AB87757" w14:textId="77777777" w:rsidR="00ED4E4D" w:rsidRDefault="005C7C1B">
      <w:pPr>
        <w:numPr>
          <w:ilvl w:val="0"/>
          <w:numId w:val="25"/>
        </w:numPr>
        <w:pBdr>
          <w:top w:val="nil"/>
          <w:left w:val="nil"/>
          <w:bottom w:val="nil"/>
          <w:right w:val="nil"/>
          <w:between w:val="nil"/>
        </w:pBdr>
        <w:spacing w:line="360" w:lineRule="auto"/>
        <w:ind w:left="1440"/>
        <w:jc w:val="left"/>
        <w:rPr>
          <w:rFonts w:ascii="Garamond" w:eastAsia="Garamond" w:hAnsi="Garamond" w:cs="Garamond"/>
          <w:color w:val="000000"/>
          <w:sz w:val="28"/>
          <w:szCs w:val="28"/>
        </w:rPr>
      </w:pPr>
      <w:r>
        <w:rPr>
          <w:rFonts w:ascii="Garamond" w:eastAsia="Garamond" w:hAnsi="Garamond" w:cs="Garamond"/>
          <w:color w:val="000000"/>
          <w:sz w:val="28"/>
          <w:szCs w:val="28"/>
        </w:rPr>
        <w:t>Junior Public Health Nurse (JPHN)</w:t>
      </w:r>
    </w:p>
    <w:p w14:paraId="01C712FC" w14:textId="77777777" w:rsidR="00ED4E4D" w:rsidRDefault="005C7C1B">
      <w:pPr>
        <w:numPr>
          <w:ilvl w:val="0"/>
          <w:numId w:val="25"/>
        </w:numPr>
        <w:pBdr>
          <w:top w:val="nil"/>
          <w:left w:val="nil"/>
          <w:bottom w:val="nil"/>
          <w:right w:val="nil"/>
          <w:between w:val="nil"/>
        </w:pBdr>
        <w:spacing w:line="360" w:lineRule="auto"/>
        <w:ind w:left="1440"/>
        <w:jc w:val="left"/>
        <w:rPr>
          <w:rFonts w:ascii="Garamond" w:eastAsia="Garamond" w:hAnsi="Garamond" w:cs="Garamond"/>
          <w:color w:val="000000"/>
          <w:sz w:val="28"/>
          <w:szCs w:val="28"/>
        </w:rPr>
      </w:pPr>
      <w:r>
        <w:rPr>
          <w:rFonts w:ascii="Garamond" w:eastAsia="Garamond" w:hAnsi="Garamond" w:cs="Garamond"/>
          <w:color w:val="000000"/>
          <w:sz w:val="28"/>
          <w:szCs w:val="28"/>
        </w:rPr>
        <w:t>ASHAs and ASHA Supervisors</w:t>
      </w:r>
    </w:p>
    <w:p w14:paraId="4D3000DF" w14:textId="77777777" w:rsidR="00ED4E4D" w:rsidRDefault="005C7C1B">
      <w:pPr>
        <w:numPr>
          <w:ilvl w:val="0"/>
          <w:numId w:val="25"/>
        </w:numPr>
        <w:pBdr>
          <w:top w:val="nil"/>
          <w:left w:val="nil"/>
          <w:bottom w:val="nil"/>
          <w:right w:val="nil"/>
          <w:between w:val="nil"/>
        </w:pBdr>
        <w:spacing w:line="480" w:lineRule="auto"/>
        <w:ind w:left="1440"/>
        <w:jc w:val="left"/>
        <w:rPr>
          <w:rFonts w:ascii="Garamond" w:eastAsia="Garamond" w:hAnsi="Garamond" w:cs="Garamond"/>
          <w:color w:val="000000"/>
          <w:sz w:val="28"/>
          <w:szCs w:val="28"/>
        </w:rPr>
      </w:pPr>
      <w:r>
        <w:rPr>
          <w:rFonts w:ascii="Garamond" w:eastAsia="Garamond" w:hAnsi="Garamond" w:cs="Garamond"/>
          <w:color w:val="000000"/>
          <w:sz w:val="28"/>
          <w:szCs w:val="28"/>
        </w:rPr>
        <w:t xml:space="preserve">Ward-level volunteers and </w:t>
      </w:r>
      <w:proofErr w:type="spellStart"/>
      <w:r>
        <w:rPr>
          <w:rFonts w:ascii="Garamond" w:eastAsia="Garamond" w:hAnsi="Garamond" w:cs="Garamond"/>
          <w:color w:val="000000"/>
          <w:sz w:val="28"/>
          <w:szCs w:val="28"/>
        </w:rPr>
        <w:t>Kudumbashree</w:t>
      </w:r>
      <w:proofErr w:type="spellEnd"/>
      <w:r>
        <w:rPr>
          <w:rFonts w:ascii="Garamond" w:eastAsia="Garamond" w:hAnsi="Garamond" w:cs="Garamond"/>
          <w:color w:val="000000"/>
          <w:sz w:val="28"/>
          <w:szCs w:val="28"/>
        </w:rPr>
        <w:t xml:space="preserve"> members (as required)</w:t>
      </w:r>
    </w:p>
    <w:p w14:paraId="459E551D" w14:textId="77777777" w:rsidR="00ED4E4D" w:rsidRDefault="005C7C1B">
      <w:pPr>
        <w:pStyle w:val="Heading3"/>
        <w:keepNext w:val="0"/>
        <w:keepLines w:val="0"/>
        <w:numPr>
          <w:ilvl w:val="0"/>
          <w:numId w:val="26"/>
        </w:numPr>
        <w:spacing w:before="0" w:line="360" w:lineRule="auto"/>
        <w:jc w:val="left"/>
        <w:rPr>
          <w:rFonts w:ascii="Garamond" w:eastAsia="Garamond" w:hAnsi="Garamond" w:cs="Garamond"/>
          <w:b/>
          <w:bCs/>
          <w:color w:val="000000"/>
        </w:rPr>
      </w:pPr>
      <w:bookmarkStart w:id="78" w:name="_heading=h.4gzxr3sb6hi5" w:colFirst="0" w:colLast="0"/>
      <w:bookmarkEnd w:id="78"/>
      <w:r>
        <w:rPr>
          <w:rFonts w:ascii="Garamond" w:eastAsia="Garamond" w:hAnsi="Garamond" w:cs="Garamond"/>
          <w:b/>
          <w:bCs/>
          <w:color w:val="000000"/>
        </w:rPr>
        <w:t>Screening Checkpoints</w:t>
      </w:r>
    </w:p>
    <w:p w14:paraId="66340BCE" w14:textId="77777777" w:rsidR="00ED4E4D" w:rsidRDefault="005C7C1B">
      <w:pPr>
        <w:pBdr>
          <w:top w:val="nil"/>
          <w:left w:val="nil"/>
          <w:bottom w:val="nil"/>
          <w:right w:val="nil"/>
          <w:between w:val="nil"/>
        </w:pBdr>
        <w:spacing w:before="240" w:after="240" w:line="360" w:lineRule="auto"/>
        <w:ind w:left="720"/>
        <w:rPr>
          <w:rFonts w:ascii="Garamond" w:eastAsia="Garamond" w:hAnsi="Garamond" w:cs="Garamond"/>
          <w:color w:val="000000"/>
          <w:sz w:val="28"/>
          <w:szCs w:val="28"/>
        </w:rPr>
      </w:pPr>
      <w:r>
        <w:rPr>
          <w:rFonts w:ascii="Garamond" w:eastAsia="Garamond" w:hAnsi="Garamond" w:cs="Garamond"/>
          <w:color w:val="000000"/>
          <w:sz w:val="28"/>
          <w:szCs w:val="28"/>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14:paraId="75B5C89B" w14:textId="77777777" w:rsidR="00ED4E4D" w:rsidRDefault="005C7C1B">
      <w:pPr>
        <w:pBdr>
          <w:top w:val="nil"/>
          <w:left w:val="nil"/>
          <w:bottom w:val="nil"/>
          <w:right w:val="nil"/>
          <w:between w:val="nil"/>
        </w:pBdr>
        <w:spacing w:before="240" w:after="240" w:line="360" w:lineRule="auto"/>
        <w:ind w:left="720"/>
        <w:rPr>
          <w:rFonts w:ascii="Garamond" w:eastAsia="Garamond" w:hAnsi="Garamond" w:cs="Garamond"/>
          <w:color w:val="000000"/>
          <w:sz w:val="28"/>
          <w:szCs w:val="28"/>
        </w:rPr>
      </w:pPr>
      <w:r>
        <w:rPr>
          <w:rFonts w:ascii="Garamond" w:eastAsia="Garamond" w:hAnsi="Garamond" w:cs="Garamond"/>
          <w:color w:val="000000"/>
          <w:sz w:val="28"/>
          <w:szCs w:val="28"/>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afffffffffffb"/>
        <w:tblW w:w="9105" w:type="dxa"/>
        <w:tblInd w:w="36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ED4E4D" w14:paraId="4101420D" w14:textId="77777777">
        <w:trPr>
          <w:cantSplit/>
          <w:trHeight w:val="825"/>
          <w:tblHeader/>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9DDDC4A" w14:textId="77777777" w:rsidR="00ED4E4D" w:rsidRDefault="005C7C1B">
            <w:pPr>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b/>
                <w:bCs/>
                <w:color w:val="000000"/>
                <w:sz w:val="28"/>
                <w:szCs w:val="28"/>
              </w:rPr>
              <w:lastRenderedPageBreak/>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58F7FF" w14:textId="77777777" w:rsidR="00ED4E4D" w:rsidRDefault="005C7C1B">
            <w:pPr>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b/>
                <w:bCs/>
                <w:color w:val="000000"/>
                <w:sz w:val="28"/>
                <w:szCs w:val="28"/>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32EC7CF" w14:textId="77777777" w:rsidR="00ED4E4D" w:rsidRDefault="005C7C1B">
            <w:pPr>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b/>
                <w:bCs/>
                <w:color w:val="000000"/>
                <w:sz w:val="28"/>
                <w:szCs w:val="28"/>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B3FF55" w14:textId="77777777" w:rsidR="00ED4E4D" w:rsidRDefault="005C7C1B">
            <w:pPr>
              <w:pBdr>
                <w:top w:val="nil"/>
                <w:left w:val="nil"/>
                <w:bottom w:val="nil"/>
                <w:right w:val="nil"/>
                <w:between w:val="nil"/>
              </w:pBdr>
              <w:spacing w:before="240" w:after="240"/>
              <w:jc w:val="left"/>
              <w:rPr>
                <w:rFonts w:ascii="Garamond" w:eastAsia="Garamond" w:hAnsi="Garamond" w:cs="Garamond"/>
                <w:color w:val="000000"/>
                <w:sz w:val="28"/>
                <w:szCs w:val="28"/>
              </w:rPr>
            </w:pPr>
            <w:r>
              <w:rPr>
                <w:rFonts w:ascii="Garamond" w:eastAsia="Garamond" w:hAnsi="Garamond" w:cs="Garamond"/>
                <w:b/>
                <w:bCs/>
                <w:color w:val="000000"/>
                <w:sz w:val="28"/>
                <w:szCs w:val="28"/>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571D05" w14:textId="77777777" w:rsidR="00ED4E4D" w:rsidRDefault="005C7C1B">
            <w:pPr>
              <w:pBdr>
                <w:top w:val="nil"/>
                <w:left w:val="nil"/>
                <w:bottom w:val="nil"/>
                <w:right w:val="nil"/>
                <w:between w:val="nil"/>
              </w:pBdr>
              <w:spacing w:before="240" w:after="240"/>
              <w:jc w:val="left"/>
              <w:rPr>
                <w:rFonts w:ascii="Garamond" w:eastAsia="Garamond" w:hAnsi="Garamond" w:cs="Garamond"/>
                <w:b/>
                <w:bCs/>
                <w:color w:val="000000"/>
                <w:sz w:val="28"/>
                <w:szCs w:val="28"/>
              </w:rPr>
            </w:pPr>
            <w:r>
              <w:rPr>
                <w:rFonts w:ascii="Garamond" w:eastAsia="Garamond" w:hAnsi="Garamond" w:cs="Garamond"/>
                <w:b/>
                <w:bCs/>
                <w:color w:val="000000"/>
                <w:sz w:val="28"/>
                <w:szCs w:val="28"/>
              </w:rPr>
              <w:t>Reporting authority</w:t>
            </w:r>
          </w:p>
        </w:tc>
      </w:tr>
      <w:tr w:rsidR="00ED4E4D" w14:paraId="3D2317A3" w14:textId="77777777">
        <w:trPr>
          <w:cantSplit/>
          <w:trHeight w:val="2525"/>
          <w:tblHeader/>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4FC2AA"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EBDAB5"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3241A0" w14:textId="77777777" w:rsidR="00ED4E4D" w:rsidRDefault="005C7C1B">
            <w:pPr>
              <w:pBdr>
                <w:top w:val="nil"/>
                <w:left w:val="nil"/>
                <w:bottom w:val="nil"/>
                <w:right w:val="nil"/>
                <w:between w:val="nil"/>
              </w:pBdr>
              <w:spacing w:before="240"/>
              <w:rPr>
                <w:rFonts w:ascii="Garamond" w:eastAsia="Garamond" w:hAnsi="Garamond" w:cs="Garamond"/>
                <w:color w:val="000000"/>
                <w:sz w:val="28"/>
                <w:szCs w:val="28"/>
              </w:rPr>
            </w:pPr>
            <w:r>
              <w:rPr>
                <w:rFonts w:ascii="Garamond" w:eastAsia="Garamond" w:hAnsi="Garamond" w:cs="Garamond"/>
                <w:color w:val="000000"/>
                <w:sz w:val="28"/>
                <w:szCs w:val="28"/>
              </w:rPr>
              <w:t>One JHI</w:t>
            </w:r>
          </w:p>
          <w:p w14:paraId="700C51DE"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One ASHA</w:t>
            </w:r>
          </w:p>
          <w:p w14:paraId="23AD9B13" w14:textId="77777777" w:rsidR="00ED4E4D" w:rsidRDefault="005C7C1B">
            <w:pPr>
              <w:pBdr>
                <w:top w:val="nil"/>
                <w:left w:val="nil"/>
                <w:bottom w:val="nil"/>
                <w:right w:val="nil"/>
                <w:between w:val="nil"/>
              </w:pBdr>
              <w:spacing w:after="240"/>
              <w:rPr>
                <w:rFonts w:ascii="Garamond" w:eastAsia="Garamond" w:hAnsi="Garamond" w:cs="Garamond"/>
                <w:color w:val="000000"/>
                <w:sz w:val="28"/>
                <w:szCs w:val="28"/>
              </w:rPr>
            </w:pPr>
            <w:r>
              <w:rPr>
                <w:rFonts w:ascii="Garamond" w:eastAsia="Garamond" w:hAnsi="Garamond" w:cs="Garamond"/>
                <w:color w:val="000000"/>
                <w:sz w:val="28"/>
                <w:szCs w:val="28"/>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22F142" w14:textId="77777777" w:rsidR="00ED4E4D" w:rsidRDefault="005C7C1B">
            <w:pPr>
              <w:pBdr>
                <w:top w:val="nil"/>
                <w:left w:val="nil"/>
                <w:bottom w:val="nil"/>
                <w:right w:val="nil"/>
                <w:between w:val="nil"/>
              </w:pBdr>
              <w:spacing w:before="240"/>
              <w:rPr>
                <w:rFonts w:ascii="Garamond" w:eastAsia="Garamond" w:hAnsi="Garamond" w:cs="Garamond"/>
                <w:color w:val="000000"/>
                <w:sz w:val="28"/>
                <w:szCs w:val="28"/>
              </w:rPr>
            </w:pPr>
            <w:r>
              <w:rPr>
                <w:rFonts w:ascii="Garamond" w:eastAsia="Garamond" w:hAnsi="Garamond" w:cs="Garamond"/>
                <w:color w:val="000000"/>
                <w:sz w:val="28"/>
                <w:szCs w:val="28"/>
              </w:rPr>
              <w:t>1.Swab Collection.</w:t>
            </w:r>
          </w:p>
          <w:p w14:paraId="158E4426"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2. Blood smears collection (RDT)</w:t>
            </w:r>
          </w:p>
          <w:p w14:paraId="0DD9311C" w14:textId="77777777" w:rsidR="00ED4E4D" w:rsidRDefault="005C7C1B">
            <w:pPr>
              <w:pBdr>
                <w:top w:val="nil"/>
                <w:left w:val="nil"/>
                <w:bottom w:val="nil"/>
                <w:right w:val="nil"/>
                <w:between w:val="nil"/>
              </w:pBdr>
              <w:spacing w:after="240"/>
              <w:rPr>
                <w:rFonts w:ascii="Garamond" w:eastAsia="Garamond" w:hAnsi="Garamond" w:cs="Garamond"/>
                <w:color w:val="000000"/>
                <w:sz w:val="28"/>
                <w:szCs w:val="28"/>
              </w:rPr>
            </w:pPr>
            <w:r>
              <w:rPr>
                <w:rFonts w:ascii="Garamond" w:eastAsia="Garamond" w:hAnsi="Garamond" w:cs="Garamond"/>
                <w:color w:val="000000"/>
                <w:sz w:val="28"/>
                <w:szCs w:val="28"/>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3DC7B3" w14:textId="77777777" w:rsidR="00ED4E4D" w:rsidRDefault="005C7C1B">
            <w:pPr>
              <w:pBdr>
                <w:top w:val="nil"/>
                <w:left w:val="nil"/>
                <w:bottom w:val="nil"/>
                <w:right w:val="nil"/>
                <w:between w:val="nil"/>
              </w:pBdr>
              <w:spacing w:before="240" w:after="240"/>
              <w:ind w:left="141" w:hanging="141"/>
              <w:rPr>
                <w:rFonts w:ascii="Garamond" w:eastAsia="Garamond" w:hAnsi="Garamond" w:cs="Garamond"/>
                <w:color w:val="000000"/>
                <w:sz w:val="28"/>
                <w:szCs w:val="28"/>
              </w:rPr>
            </w:pPr>
            <w:r>
              <w:rPr>
                <w:rFonts w:ascii="Garamond" w:eastAsia="Garamond" w:hAnsi="Garamond" w:cs="Garamond"/>
                <w:color w:val="000000"/>
                <w:sz w:val="28"/>
                <w:szCs w:val="28"/>
              </w:rPr>
              <w:t>Surveillance Nodal Officer in control room</w:t>
            </w:r>
          </w:p>
        </w:tc>
      </w:tr>
      <w:tr w:rsidR="00ED4E4D" w14:paraId="6C20F95D" w14:textId="77777777">
        <w:trPr>
          <w:cantSplit/>
          <w:trHeight w:val="825"/>
          <w:tblHeader/>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4E9A7D"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8971D3"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E058EA" w14:textId="77777777" w:rsidR="00ED4E4D" w:rsidRDefault="005C7C1B">
            <w:pPr>
              <w:pBdr>
                <w:top w:val="nil"/>
                <w:left w:val="nil"/>
                <w:bottom w:val="nil"/>
                <w:right w:val="nil"/>
                <w:between w:val="nil"/>
              </w:pBdr>
              <w:spacing w:before="240"/>
              <w:rPr>
                <w:rFonts w:ascii="Garamond" w:eastAsia="Garamond" w:hAnsi="Garamond" w:cs="Garamond"/>
                <w:color w:val="000000"/>
                <w:sz w:val="28"/>
                <w:szCs w:val="28"/>
              </w:rPr>
            </w:pPr>
            <w:r>
              <w:rPr>
                <w:rFonts w:ascii="Garamond" w:eastAsia="Garamond" w:hAnsi="Garamond" w:cs="Garamond"/>
                <w:color w:val="000000"/>
                <w:sz w:val="28"/>
                <w:szCs w:val="28"/>
              </w:rPr>
              <w:t>One JHI</w:t>
            </w:r>
          </w:p>
          <w:p w14:paraId="50BFB165"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One ASHA</w:t>
            </w:r>
          </w:p>
          <w:p w14:paraId="650545DB" w14:textId="77777777" w:rsidR="00ED4E4D" w:rsidRDefault="005C7C1B">
            <w:pPr>
              <w:pBdr>
                <w:top w:val="nil"/>
                <w:left w:val="nil"/>
                <w:bottom w:val="nil"/>
                <w:right w:val="nil"/>
                <w:between w:val="nil"/>
              </w:pBdr>
              <w:spacing w:after="240"/>
              <w:rPr>
                <w:rFonts w:ascii="Garamond" w:eastAsia="Garamond" w:hAnsi="Garamond" w:cs="Garamond"/>
                <w:color w:val="000000"/>
                <w:sz w:val="28"/>
                <w:szCs w:val="28"/>
              </w:rPr>
            </w:pPr>
            <w:r>
              <w:rPr>
                <w:rFonts w:ascii="Garamond" w:eastAsia="Garamond" w:hAnsi="Garamond" w:cs="Garamond"/>
                <w:color w:val="000000"/>
                <w:sz w:val="28"/>
                <w:szCs w:val="28"/>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55DE6B" w14:textId="77777777" w:rsidR="00ED4E4D" w:rsidRDefault="005C7C1B">
            <w:pPr>
              <w:pBdr>
                <w:top w:val="nil"/>
                <w:left w:val="nil"/>
                <w:bottom w:val="nil"/>
                <w:right w:val="nil"/>
                <w:between w:val="nil"/>
              </w:pBdr>
              <w:spacing w:before="240"/>
              <w:rPr>
                <w:rFonts w:ascii="Garamond" w:eastAsia="Garamond" w:hAnsi="Garamond" w:cs="Garamond"/>
                <w:color w:val="000000"/>
                <w:sz w:val="28"/>
                <w:szCs w:val="28"/>
              </w:rPr>
            </w:pPr>
            <w:r>
              <w:rPr>
                <w:rFonts w:ascii="Garamond" w:eastAsia="Garamond" w:hAnsi="Garamond" w:cs="Garamond"/>
                <w:color w:val="000000"/>
                <w:sz w:val="28"/>
                <w:szCs w:val="28"/>
              </w:rPr>
              <w:t>1.Swab Collection.</w:t>
            </w:r>
          </w:p>
          <w:p w14:paraId="77426C02"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2. Blood smears collection (RDT)</w:t>
            </w:r>
          </w:p>
          <w:p w14:paraId="4A369152" w14:textId="77777777" w:rsidR="00ED4E4D" w:rsidRDefault="005C7C1B">
            <w:pPr>
              <w:pBdr>
                <w:top w:val="nil"/>
                <w:left w:val="nil"/>
                <w:bottom w:val="nil"/>
                <w:right w:val="nil"/>
                <w:between w:val="nil"/>
              </w:pBdr>
              <w:spacing w:after="240"/>
              <w:rPr>
                <w:rFonts w:ascii="Garamond" w:eastAsia="Garamond" w:hAnsi="Garamond" w:cs="Garamond"/>
                <w:color w:val="000000"/>
                <w:sz w:val="28"/>
                <w:szCs w:val="28"/>
              </w:rPr>
            </w:pPr>
            <w:r>
              <w:rPr>
                <w:rFonts w:ascii="Garamond" w:eastAsia="Garamond" w:hAnsi="Garamond" w:cs="Garamond"/>
                <w:color w:val="000000"/>
                <w:sz w:val="28"/>
                <w:szCs w:val="28"/>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71D5BA" w14:textId="77777777" w:rsidR="00ED4E4D" w:rsidRDefault="005C7C1B">
            <w:pPr>
              <w:pBdr>
                <w:top w:val="nil"/>
                <w:left w:val="nil"/>
                <w:bottom w:val="nil"/>
                <w:right w:val="nil"/>
                <w:between w:val="nil"/>
              </w:pBdr>
              <w:spacing w:before="240" w:after="240"/>
              <w:ind w:left="141"/>
              <w:rPr>
                <w:rFonts w:ascii="Garamond" w:eastAsia="Garamond" w:hAnsi="Garamond" w:cs="Garamond"/>
                <w:color w:val="000000"/>
                <w:sz w:val="28"/>
                <w:szCs w:val="28"/>
              </w:rPr>
            </w:pPr>
            <w:r>
              <w:rPr>
                <w:rFonts w:ascii="Garamond" w:eastAsia="Garamond" w:hAnsi="Garamond" w:cs="Garamond"/>
                <w:color w:val="000000"/>
                <w:sz w:val="28"/>
                <w:szCs w:val="28"/>
              </w:rPr>
              <w:t>Surveillance Nodal Officer in control room</w:t>
            </w:r>
          </w:p>
        </w:tc>
      </w:tr>
      <w:tr w:rsidR="00ED4E4D" w14:paraId="708C3CDC" w14:textId="77777777">
        <w:trPr>
          <w:cantSplit/>
          <w:trHeight w:val="825"/>
          <w:tblHeader/>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0B58D9"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5C649B" w14:textId="77777777" w:rsidR="00ED4E4D" w:rsidRDefault="005C7C1B">
            <w:pPr>
              <w:pBdr>
                <w:top w:val="nil"/>
                <w:left w:val="nil"/>
                <w:bottom w:val="nil"/>
                <w:right w:val="nil"/>
                <w:between w:val="nil"/>
              </w:pBdr>
              <w:spacing w:before="240" w:after="240"/>
              <w:rPr>
                <w:rFonts w:ascii="Garamond" w:eastAsia="Garamond" w:hAnsi="Garamond" w:cs="Garamond"/>
                <w:color w:val="000000"/>
                <w:sz w:val="28"/>
                <w:szCs w:val="28"/>
              </w:rPr>
            </w:pPr>
            <w:r>
              <w:rPr>
                <w:rFonts w:ascii="Garamond" w:eastAsia="Garamond" w:hAnsi="Garamond" w:cs="Garamond"/>
                <w:color w:val="000000"/>
                <w:sz w:val="28"/>
                <w:szCs w:val="28"/>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8C7E1A" w14:textId="77777777" w:rsidR="00ED4E4D" w:rsidRDefault="005C7C1B">
            <w:pPr>
              <w:pBdr>
                <w:top w:val="nil"/>
                <w:left w:val="nil"/>
                <w:bottom w:val="nil"/>
                <w:right w:val="nil"/>
                <w:between w:val="nil"/>
              </w:pBdr>
              <w:spacing w:before="240"/>
              <w:rPr>
                <w:rFonts w:ascii="Garamond" w:eastAsia="Garamond" w:hAnsi="Garamond" w:cs="Garamond"/>
                <w:color w:val="000000"/>
                <w:sz w:val="28"/>
                <w:szCs w:val="28"/>
              </w:rPr>
            </w:pPr>
            <w:r>
              <w:rPr>
                <w:rFonts w:ascii="Garamond" w:eastAsia="Garamond" w:hAnsi="Garamond" w:cs="Garamond"/>
                <w:color w:val="000000"/>
                <w:sz w:val="28"/>
                <w:szCs w:val="28"/>
              </w:rPr>
              <w:t>One JHI</w:t>
            </w:r>
          </w:p>
          <w:p w14:paraId="15CE8596"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One ASHA</w:t>
            </w:r>
          </w:p>
          <w:p w14:paraId="2EE792AD" w14:textId="77777777" w:rsidR="00ED4E4D" w:rsidRDefault="005C7C1B">
            <w:pPr>
              <w:pBdr>
                <w:top w:val="nil"/>
                <w:left w:val="nil"/>
                <w:bottom w:val="nil"/>
                <w:right w:val="nil"/>
                <w:between w:val="nil"/>
              </w:pBdr>
              <w:spacing w:after="240"/>
              <w:rPr>
                <w:rFonts w:ascii="Garamond" w:eastAsia="Garamond" w:hAnsi="Garamond" w:cs="Garamond"/>
                <w:color w:val="000000"/>
                <w:sz w:val="28"/>
                <w:szCs w:val="28"/>
              </w:rPr>
            </w:pPr>
            <w:r>
              <w:rPr>
                <w:rFonts w:ascii="Garamond" w:eastAsia="Garamond" w:hAnsi="Garamond" w:cs="Garamond"/>
                <w:color w:val="000000"/>
                <w:sz w:val="28"/>
                <w:szCs w:val="28"/>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F2BFC2" w14:textId="77777777" w:rsidR="00ED4E4D" w:rsidRDefault="005C7C1B">
            <w:pPr>
              <w:pBdr>
                <w:top w:val="nil"/>
                <w:left w:val="nil"/>
                <w:bottom w:val="nil"/>
                <w:right w:val="nil"/>
                <w:between w:val="nil"/>
              </w:pBdr>
              <w:spacing w:before="240"/>
              <w:rPr>
                <w:rFonts w:ascii="Garamond" w:eastAsia="Garamond" w:hAnsi="Garamond" w:cs="Garamond"/>
                <w:color w:val="000000"/>
                <w:sz w:val="28"/>
                <w:szCs w:val="28"/>
              </w:rPr>
            </w:pPr>
            <w:r>
              <w:rPr>
                <w:rFonts w:ascii="Garamond" w:eastAsia="Garamond" w:hAnsi="Garamond" w:cs="Garamond"/>
                <w:color w:val="000000"/>
                <w:sz w:val="28"/>
                <w:szCs w:val="28"/>
              </w:rPr>
              <w:t>1.Swab Collection.</w:t>
            </w:r>
          </w:p>
          <w:p w14:paraId="6FB31ED6"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2. Blood smears collection (RDT)</w:t>
            </w:r>
          </w:p>
          <w:p w14:paraId="45B2DBC5" w14:textId="77777777" w:rsidR="00ED4E4D" w:rsidRDefault="005C7C1B">
            <w:pPr>
              <w:pBdr>
                <w:top w:val="nil"/>
                <w:left w:val="nil"/>
                <w:bottom w:val="nil"/>
                <w:right w:val="nil"/>
                <w:between w:val="nil"/>
              </w:pBdr>
              <w:spacing w:after="240"/>
              <w:rPr>
                <w:rFonts w:ascii="Garamond" w:eastAsia="Garamond" w:hAnsi="Garamond" w:cs="Garamond"/>
                <w:color w:val="000000"/>
                <w:sz w:val="28"/>
                <w:szCs w:val="28"/>
              </w:rPr>
            </w:pPr>
            <w:r>
              <w:rPr>
                <w:rFonts w:ascii="Garamond" w:eastAsia="Garamond" w:hAnsi="Garamond" w:cs="Garamond"/>
                <w:color w:val="000000"/>
                <w:sz w:val="28"/>
                <w:szCs w:val="28"/>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A60149" w14:textId="77777777" w:rsidR="00ED4E4D" w:rsidRDefault="005C7C1B">
            <w:pPr>
              <w:pBdr>
                <w:top w:val="nil"/>
                <w:left w:val="nil"/>
                <w:bottom w:val="nil"/>
                <w:right w:val="nil"/>
                <w:between w:val="nil"/>
              </w:pBdr>
              <w:spacing w:before="240" w:after="240"/>
              <w:ind w:left="141"/>
              <w:rPr>
                <w:rFonts w:ascii="Garamond" w:eastAsia="Garamond" w:hAnsi="Garamond" w:cs="Garamond"/>
                <w:color w:val="000000"/>
                <w:sz w:val="28"/>
                <w:szCs w:val="28"/>
              </w:rPr>
            </w:pPr>
            <w:r>
              <w:rPr>
                <w:rFonts w:ascii="Garamond" w:eastAsia="Garamond" w:hAnsi="Garamond" w:cs="Garamond"/>
                <w:color w:val="000000"/>
                <w:sz w:val="28"/>
                <w:szCs w:val="28"/>
              </w:rPr>
              <w:t>Surveillance Nodal Officer in control room</w:t>
            </w:r>
          </w:p>
        </w:tc>
      </w:tr>
    </w:tbl>
    <w:p w14:paraId="4F07C120" w14:textId="77777777" w:rsidR="00ED4E4D" w:rsidRDefault="005C7C1B">
      <w:pPr>
        <w:pStyle w:val="Heading2"/>
        <w:keepNext w:val="0"/>
        <w:keepLines w:val="0"/>
        <w:spacing w:before="360" w:line="360" w:lineRule="auto"/>
        <w:rPr>
          <w:rFonts w:ascii="Garamond" w:eastAsia="Garamond" w:hAnsi="Garamond" w:cs="Garamond"/>
          <w:color w:val="000000"/>
          <w:sz w:val="28"/>
          <w:szCs w:val="28"/>
        </w:rPr>
      </w:pPr>
      <w:bookmarkStart w:id="79" w:name="_heading=h.mw3isxqbnst2" w:colFirst="0" w:colLast="0"/>
      <w:bookmarkEnd w:id="79"/>
      <w:r>
        <w:rPr>
          <w:rFonts w:ascii="Garamond" w:eastAsia="Garamond" w:hAnsi="Garamond" w:cs="Garamond"/>
          <w:color w:val="000000"/>
          <w:sz w:val="28"/>
          <w:szCs w:val="28"/>
        </w:rPr>
        <w:t>Standard Screening Protocol</w:t>
      </w:r>
    </w:p>
    <w:p w14:paraId="7788D68B" w14:textId="77777777" w:rsidR="00ED4E4D" w:rsidRDefault="005C7C1B">
      <w:pPr>
        <w:pBdr>
          <w:top w:val="nil"/>
          <w:left w:val="nil"/>
          <w:bottom w:val="nil"/>
          <w:right w:val="nil"/>
          <w:between w:val="nil"/>
        </w:pBdr>
        <w:spacing w:before="240" w:after="240" w:line="360" w:lineRule="auto"/>
        <w:ind w:left="720"/>
        <w:rPr>
          <w:rFonts w:ascii="Garamond" w:eastAsia="Garamond" w:hAnsi="Garamond" w:cs="Garamond"/>
          <w:color w:val="000000"/>
          <w:sz w:val="28"/>
          <w:szCs w:val="28"/>
        </w:rPr>
      </w:pPr>
      <w:r>
        <w:rPr>
          <w:rFonts w:ascii="Garamond" w:eastAsia="Garamond" w:hAnsi="Garamond" w:cs="Garamond"/>
          <w:noProof/>
          <w:color w:val="000000"/>
          <w:sz w:val="28"/>
          <w:szCs w:val="28"/>
        </w:rPr>
        <w:lastRenderedPageBreak/>
        <w:drawing>
          <wp:inline distT="114300" distB="114300" distL="114300" distR="114300" wp14:anchorId="485D5F4F" wp14:editId="411E33B0">
            <wp:extent cx="5836610" cy="1638300"/>
            <wp:effectExtent l="0" t="0" r="0" b="0"/>
            <wp:docPr id="19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4"/>
                    <a:srcRect/>
                    <a:stretch>
                      <a:fillRect/>
                    </a:stretch>
                  </pic:blipFill>
                  <pic:spPr>
                    <a:xfrm>
                      <a:off x="0" y="0"/>
                      <a:ext cx="5836610" cy="1638300"/>
                    </a:xfrm>
                    <a:prstGeom prst="rect">
                      <a:avLst/>
                    </a:prstGeom>
                    <a:ln/>
                  </pic:spPr>
                </pic:pic>
              </a:graphicData>
            </a:graphic>
          </wp:inline>
        </w:drawing>
      </w:r>
    </w:p>
    <w:p w14:paraId="579B7E3E" w14:textId="77777777" w:rsidR="00ED4E4D" w:rsidRDefault="005C7C1B">
      <w:pPr>
        <w:pBdr>
          <w:top w:val="nil"/>
          <w:left w:val="nil"/>
          <w:bottom w:val="nil"/>
          <w:right w:val="nil"/>
          <w:between w:val="nil"/>
        </w:pBdr>
        <w:spacing w:before="240" w:after="240" w:line="360" w:lineRule="auto"/>
        <w:ind w:left="720"/>
        <w:rPr>
          <w:rFonts w:ascii="Garamond" w:eastAsia="Garamond" w:hAnsi="Garamond" w:cs="Garamond"/>
          <w:color w:val="000000"/>
          <w:sz w:val="28"/>
          <w:szCs w:val="28"/>
        </w:rPr>
      </w:pPr>
      <w:r>
        <w:rPr>
          <w:rFonts w:ascii="Garamond" w:eastAsia="Garamond" w:hAnsi="Garamond" w:cs="Garamond"/>
          <w:color w:val="000000"/>
          <w:sz w:val="28"/>
          <w:szCs w:val="28"/>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0346F229" w14:textId="77777777" w:rsidR="00ED4E4D" w:rsidRDefault="005C7C1B">
      <w:pPr>
        <w:pStyle w:val="Heading3"/>
        <w:numPr>
          <w:ilvl w:val="0"/>
          <w:numId w:val="26"/>
        </w:numPr>
        <w:rPr>
          <w:rFonts w:ascii="Garamond" w:eastAsia="Garamond" w:hAnsi="Garamond" w:cs="Garamond"/>
          <w:b/>
          <w:bCs/>
          <w:color w:val="000000"/>
        </w:rPr>
      </w:pPr>
      <w:bookmarkStart w:id="80" w:name="_heading=h.8n2pqu9uz940" w:colFirst="0" w:colLast="0"/>
      <w:bookmarkEnd w:id="80"/>
      <w:r>
        <w:rPr>
          <w:rFonts w:ascii="Garamond" w:eastAsia="Garamond" w:hAnsi="Garamond" w:cs="Garamond"/>
          <w:b/>
          <w:bCs/>
          <w:color w:val="000000"/>
        </w:rPr>
        <w:t>Pandemic Control Room</w:t>
      </w:r>
    </w:p>
    <w:p w14:paraId="53C4B602" w14:textId="77777777" w:rsidR="00ED4E4D" w:rsidRDefault="005C7C1B">
      <w:pPr>
        <w:pBdr>
          <w:top w:val="nil"/>
          <w:left w:val="nil"/>
          <w:bottom w:val="nil"/>
          <w:right w:val="nil"/>
          <w:between w:val="nil"/>
        </w:pBdr>
        <w:ind w:left="720"/>
        <w:rPr>
          <w:rFonts w:ascii="Garamond" w:eastAsia="Garamond" w:hAnsi="Garamond" w:cs="Garamond"/>
          <w:color w:val="000000"/>
          <w:sz w:val="28"/>
          <w:szCs w:val="28"/>
        </w:rPr>
      </w:pPr>
      <w:r>
        <w:rPr>
          <w:rFonts w:ascii="Garamond" w:eastAsia="Garamond" w:hAnsi="Garamond" w:cs="Garamond"/>
          <w:color w:val="000000"/>
          <w:sz w:val="28"/>
          <w:szCs w:val="28"/>
        </w:rPr>
        <w:t xml:space="preserve">The Pandemic Control Room (PCR) serves as the central nerve </w:t>
      </w:r>
      <w:proofErr w:type="spellStart"/>
      <w:r>
        <w:rPr>
          <w:rFonts w:ascii="Garamond" w:eastAsia="Garamond" w:hAnsi="Garamond" w:cs="Garamond"/>
          <w:color w:val="000000"/>
          <w:sz w:val="28"/>
          <w:szCs w:val="28"/>
        </w:rPr>
        <w:t>center</w:t>
      </w:r>
      <w:proofErr w:type="spellEnd"/>
      <w:r>
        <w:rPr>
          <w:rFonts w:ascii="Garamond" w:eastAsia="Garamond" w:hAnsi="Garamond" w:cs="Garamond"/>
          <w:color w:val="000000"/>
          <w:sz w:val="28"/>
          <w:szCs w:val="28"/>
        </w:rPr>
        <w:t xml:space="preserve"> for real-time coordination, data aggregation, decision support, and communication during outbreaks. It consolidates information from all LSGD teams, health facilities and community sources to enable rapid response decisions.</w:t>
      </w:r>
    </w:p>
    <w:p w14:paraId="3C873D86" w14:textId="77777777" w:rsidR="00ED4E4D" w:rsidRDefault="005C7C1B">
      <w:pPr>
        <w:pStyle w:val="Heading3"/>
        <w:keepNext w:val="0"/>
        <w:keepLines w:val="0"/>
        <w:spacing w:before="360"/>
        <w:ind w:left="720"/>
        <w:rPr>
          <w:rFonts w:ascii="Garamond" w:eastAsia="Garamond" w:hAnsi="Garamond" w:cs="Garamond"/>
          <w:b/>
          <w:bCs/>
          <w:color w:val="000000"/>
        </w:rPr>
      </w:pPr>
      <w:bookmarkStart w:id="81" w:name="_heading=h.exghi0fheklr" w:colFirst="0" w:colLast="0"/>
      <w:bookmarkEnd w:id="81"/>
      <w:r>
        <w:rPr>
          <w:rFonts w:ascii="Garamond" w:eastAsia="Garamond" w:hAnsi="Garamond" w:cs="Garamond"/>
          <w:b/>
          <w:bCs/>
          <w:color w:val="000000"/>
        </w:rPr>
        <w:t>Control Room Infrastructure and Location</w:t>
      </w:r>
    </w:p>
    <w:p w14:paraId="2B502382" w14:textId="77777777" w:rsidR="00ED4E4D" w:rsidRDefault="005C7C1B">
      <w:pPr>
        <w:pBdr>
          <w:top w:val="nil"/>
          <w:left w:val="nil"/>
          <w:bottom w:val="nil"/>
          <w:right w:val="nil"/>
          <w:between w:val="nil"/>
        </w:pBdr>
        <w:spacing w:before="120" w:after="120"/>
        <w:ind w:left="720"/>
        <w:rPr>
          <w:rFonts w:ascii="Garamond" w:eastAsia="Garamond" w:hAnsi="Garamond" w:cs="Garamond"/>
          <w:color w:val="000000"/>
          <w:sz w:val="28"/>
          <w:szCs w:val="28"/>
        </w:rPr>
      </w:pPr>
      <w:r>
        <w:rPr>
          <w:rFonts w:ascii="Garamond" w:eastAsia="Garamond" w:hAnsi="Garamond" w:cs="Garamond"/>
          <w:b/>
          <w:bCs/>
          <w:color w:val="000000"/>
          <w:sz w:val="28"/>
          <w:szCs w:val="28"/>
        </w:rPr>
        <w:t>Primary Location:</w:t>
      </w:r>
      <w:r>
        <w:rPr>
          <w:rFonts w:ascii="Garamond" w:eastAsia="Garamond" w:hAnsi="Garamond" w:cs="Garamond"/>
          <w:color w:val="000000"/>
          <w:sz w:val="28"/>
          <w:szCs w:val="28"/>
        </w:rPr>
        <w:t xml:space="preserve"> </w:t>
      </w:r>
      <w:proofErr w:type="spellStart"/>
      <w:r>
        <w:rPr>
          <w:rFonts w:ascii="Garamond" w:eastAsia="Garamond" w:hAnsi="Garamond" w:cs="Garamond"/>
          <w:color w:val="000000"/>
          <w:sz w:val="28"/>
          <w:szCs w:val="28"/>
        </w:rPr>
        <w:t>Champakulam</w:t>
      </w:r>
      <w:proofErr w:type="spellEnd"/>
      <w:r>
        <w:rPr>
          <w:rFonts w:ascii="Garamond" w:eastAsia="Garamond" w:hAnsi="Garamond" w:cs="Garamond"/>
          <w:color w:val="000000"/>
          <w:sz w:val="28"/>
          <w:szCs w:val="28"/>
        </w:rPr>
        <w:t xml:space="preserve"> Panchayath Office.</w:t>
      </w:r>
    </w:p>
    <w:p w14:paraId="3C6F064C" w14:textId="77777777" w:rsidR="00ED4E4D" w:rsidRDefault="005C7C1B">
      <w:pPr>
        <w:pBdr>
          <w:top w:val="nil"/>
          <w:left w:val="nil"/>
          <w:bottom w:val="nil"/>
          <w:right w:val="nil"/>
          <w:between w:val="nil"/>
        </w:pBdr>
        <w:spacing w:before="120" w:after="120"/>
        <w:ind w:left="720"/>
        <w:rPr>
          <w:rFonts w:ascii="Garamond" w:eastAsia="Garamond" w:hAnsi="Garamond" w:cs="Garamond"/>
          <w:color w:val="000000"/>
          <w:sz w:val="28"/>
          <w:szCs w:val="28"/>
        </w:rPr>
      </w:pPr>
      <w:bookmarkStart w:id="82" w:name="_heading=h.1j369lraw78n" w:colFirst="0" w:colLast="0"/>
      <w:bookmarkEnd w:id="82"/>
      <w:r>
        <w:rPr>
          <w:rFonts w:ascii="Garamond" w:eastAsia="Garamond" w:hAnsi="Garamond" w:cs="Garamond"/>
          <w:b/>
          <w:bCs/>
          <w:color w:val="000000"/>
          <w:sz w:val="28"/>
          <w:szCs w:val="28"/>
        </w:rPr>
        <w:t xml:space="preserve">Backup </w:t>
      </w:r>
      <w:proofErr w:type="spellStart"/>
      <w:r>
        <w:rPr>
          <w:rFonts w:ascii="Garamond" w:eastAsia="Garamond" w:hAnsi="Garamond" w:cs="Garamond"/>
          <w:b/>
          <w:bCs/>
          <w:color w:val="000000"/>
          <w:sz w:val="28"/>
          <w:szCs w:val="28"/>
        </w:rPr>
        <w:t>Location:</w:t>
      </w:r>
      <w:r>
        <w:rPr>
          <w:rFonts w:ascii="Garamond" w:eastAsia="Garamond" w:hAnsi="Garamond" w:cs="Garamond"/>
          <w:color w:val="000000"/>
          <w:sz w:val="28"/>
          <w:szCs w:val="28"/>
        </w:rPr>
        <w:t>C</w:t>
      </w:r>
      <w:proofErr w:type="spellEnd"/>
      <w:r>
        <w:rPr>
          <w:rFonts w:ascii="Garamond" w:eastAsia="Garamond" w:hAnsi="Garamond" w:cs="Garamond"/>
          <w:color w:val="000000"/>
          <w:sz w:val="28"/>
          <w:szCs w:val="28"/>
        </w:rPr>
        <w:t xml:space="preserve">=Community Hall in </w:t>
      </w:r>
      <w:proofErr w:type="spellStart"/>
      <w:r>
        <w:rPr>
          <w:rFonts w:ascii="Garamond" w:eastAsia="Garamond" w:hAnsi="Garamond" w:cs="Garamond"/>
          <w:color w:val="000000"/>
          <w:sz w:val="28"/>
          <w:szCs w:val="28"/>
        </w:rPr>
        <w:t>Champakulam</w:t>
      </w:r>
      <w:proofErr w:type="spellEnd"/>
      <w:r>
        <w:rPr>
          <w:rFonts w:ascii="Garamond" w:eastAsia="Garamond" w:hAnsi="Garamond" w:cs="Garamond"/>
          <w:color w:val="000000"/>
          <w:sz w:val="28"/>
          <w:szCs w:val="28"/>
        </w:rPr>
        <w:t xml:space="preserve"> G.P.</w:t>
      </w:r>
    </w:p>
    <w:p w14:paraId="0A5163CF" w14:textId="77777777" w:rsidR="00ED4E4D" w:rsidRDefault="005C7C1B">
      <w:pPr>
        <w:pStyle w:val="Heading3"/>
        <w:spacing w:before="120" w:after="120"/>
        <w:ind w:left="720"/>
        <w:rPr>
          <w:rFonts w:ascii="Garamond" w:eastAsia="Garamond" w:hAnsi="Garamond" w:cs="Garamond"/>
          <w:color w:val="000000"/>
        </w:rPr>
      </w:pPr>
      <w:bookmarkStart w:id="83" w:name="_heading=h.uso42xjl7vok" w:colFirst="0" w:colLast="0"/>
      <w:bookmarkEnd w:id="83"/>
      <w:r>
        <w:rPr>
          <w:rFonts w:ascii="Garamond" w:eastAsia="Garamond" w:hAnsi="Garamond" w:cs="Garamond"/>
          <w:color w:val="000000"/>
        </w:rPr>
        <w:t>Health System Control Room Framework</w:t>
      </w:r>
    </w:p>
    <w:p w14:paraId="6F6EB9A3" w14:textId="77777777" w:rsidR="00ED4E4D" w:rsidRDefault="005C7C1B">
      <w:pPr>
        <w:pBdr>
          <w:top w:val="nil"/>
          <w:left w:val="nil"/>
          <w:bottom w:val="nil"/>
          <w:right w:val="nil"/>
          <w:between w:val="nil"/>
        </w:pBdr>
        <w:ind w:left="720"/>
        <w:rPr>
          <w:rFonts w:ascii="Garamond" w:eastAsia="Garamond" w:hAnsi="Garamond" w:cs="Garamond"/>
          <w:color w:val="000000"/>
          <w:sz w:val="28"/>
          <w:szCs w:val="28"/>
        </w:rPr>
      </w:pPr>
      <w:r>
        <w:rPr>
          <w:rFonts w:ascii="Garamond" w:eastAsia="Garamond" w:hAnsi="Garamond" w:cs="Garamond"/>
          <w:color w:val="000000"/>
          <w:sz w:val="28"/>
          <w:szCs w:val="28"/>
        </w:rPr>
        <w:t xml:space="preserve">The PCR is organized into </w:t>
      </w:r>
      <w:r>
        <w:rPr>
          <w:rFonts w:ascii="Garamond" w:eastAsia="Garamond" w:hAnsi="Garamond" w:cs="Garamond"/>
          <w:b/>
          <w:bCs/>
          <w:color w:val="000000"/>
          <w:sz w:val="28"/>
          <w:szCs w:val="28"/>
        </w:rPr>
        <w:t>seven functional pillars</w:t>
      </w:r>
      <w:r>
        <w:rPr>
          <w:rFonts w:ascii="Garamond" w:eastAsia="Garamond" w:hAnsi="Garamond" w:cs="Garamond"/>
          <w:color w:val="000000"/>
          <w:sz w:val="28"/>
          <w:szCs w:val="28"/>
        </w:rPr>
        <w:t xml:space="preserve"> to ensure no aspect of the response is overlooked:</w:t>
      </w:r>
    </w:p>
    <w:p w14:paraId="05D4A053" w14:textId="77777777" w:rsidR="00ED4E4D" w:rsidRDefault="005C7C1B">
      <w:pPr>
        <w:pStyle w:val="Heading4"/>
        <w:numPr>
          <w:ilvl w:val="0"/>
          <w:numId w:val="2"/>
        </w:numPr>
        <w:spacing w:after="0"/>
        <w:rPr>
          <w:rFonts w:ascii="Garamond" w:eastAsia="Garamond" w:hAnsi="Garamond" w:cs="Garamond"/>
          <w:b/>
          <w:bCs/>
          <w:color w:val="000000"/>
          <w:sz w:val="28"/>
          <w:szCs w:val="28"/>
        </w:rPr>
      </w:pPr>
      <w:bookmarkStart w:id="84" w:name="_heading=h.3jrpzf26cqs1" w:colFirst="0" w:colLast="0"/>
      <w:bookmarkEnd w:id="84"/>
      <w:r>
        <w:rPr>
          <w:rFonts w:ascii="Garamond" w:eastAsia="Garamond" w:hAnsi="Garamond" w:cs="Garamond"/>
          <w:b/>
          <w:bCs/>
          <w:color w:val="000000"/>
          <w:sz w:val="28"/>
          <w:szCs w:val="28"/>
        </w:rPr>
        <w:t>Rapid Response Team (RRT)</w:t>
      </w:r>
    </w:p>
    <w:p w14:paraId="4917383D" w14:textId="77777777" w:rsidR="00ED4E4D" w:rsidRDefault="005C7C1B">
      <w:pPr>
        <w:numPr>
          <w:ilvl w:val="1"/>
          <w:numId w:val="2"/>
        </w:num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Provides immediate intervention during emergencies, clusters, and field alerts.</w:t>
      </w:r>
      <w:r>
        <w:rPr>
          <w:rFonts w:ascii="Times New Roman" w:eastAsia="Times New Roman" w:hAnsi="Times New Roman" w:cs="Times New Roman"/>
          <w:color w:val="000000"/>
          <w:sz w:val="28"/>
          <w:szCs w:val="28"/>
        </w:rPr>
        <w:t>​</w:t>
      </w:r>
    </w:p>
    <w:p w14:paraId="1AD55CD2" w14:textId="77777777" w:rsidR="00ED4E4D" w:rsidRDefault="005C7C1B">
      <w:pPr>
        <w:numPr>
          <w:ilvl w:val="1"/>
          <w:numId w:val="2"/>
        </w:num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Coordinates urgent actions such as case investigation, contact tracing, isolation, and inter</w:t>
      </w:r>
      <w:r>
        <w:rPr>
          <w:rFonts w:ascii="Cambria Math" w:eastAsia="Cambria Math" w:hAnsi="Cambria Math" w:cs="Cambria Math"/>
          <w:color w:val="000000"/>
          <w:sz w:val="28"/>
          <w:szCs w:val="28"/>
        </w:rPr>
        <w:t>‑</w:t>
      </w:r>
      <w:r>
        <w:rPr>
          <w:rFonts w:ascii="Garamond" w:eastAsia="Garamond" w:hAnsi="Garamond" w:cs="Garamond"/>
          <w:color w:val="000000"/>
          <w:sz w:val="28"/>
          <w:szCs w:val="28"/>
        </w:rPr>
        <w:t>facility referrals.</w:t>
      </w:r>
    </w:p>
    <w:p w14:paraId="0656A3E8" w14:textId="77777777" w:rsidR="00ED4E4D" w:rsidRDefault="005C7C1B">
      <w:pPr>
        <w:pStyle w:val="Heading4"/>
        <w:numPr>
          <w:ilvl w:val="0"/>
          <w:numId w:val="2"/>
        </w:numPr>
        <w:rPr>
          <w:rFonts w:ascii="Garamond" w:eastAsia="Garamond" w:hAnsi="Garamond" w:cs="Garamond"/>
          <w:b/>
          <w:bCs/>
          <w:color w:val="000000"/>
          <w:sz w:val="28"/>
          <w:szCs w:val="28"/>
        </w:rPr>
      </w:pPr>
      <w:bookmarkStart w:id="85" w:name="_heading=h.78avg9q2owo5" w:colFirst="0" w:colLast="0"/>
      <w:bookmarkEnd w:id="85"/>
      <w:r>
        <w:rPr>
          <w:rFonts w:ascii="Garamond" w:eastAsia="Garamond" w:hAnsi="Garamond" w:cs="Garamond"/>
          <w:b/>
          <w:bCs/>
          <w:color w:val="000000"/>
          <w:sz w:val="28"/>
          <w:szCs w:val="28"/>
        </w:rPr>
        <w:lastRenderedPageBreak/>
        <w:t>Data Management &amp; Analytics Team</w:t>
      </w:r>
    </w:p>
    <w:p w14:paraId="44DAB6ED" w14:textId="77777777" w:rsidR="00ED4E4D" w:rsidRDefault="005C7C1B">
      <w:pPr>
        <w:numPr>
          <w:ilvl w:val="1"/>
          <w:numId w:val="2"/>
        </w:numPr>
        <w:pBdr>
          <w:top w:val="nil"/>
          <w:left w:val="nil"/>
          <w:bottom w:val="nil"/>
          <w:right w:val="nil"/>
          <w:between w:val="nil"/>
        </w:pBdr>
        <w:spacing w:before="40"/>
        <w:jc w:val="left"/>
        <w:rPr>
          <w:rFonts w:ascii="Garamond" w:eastAsia="Garamond" w:hAnsi="Garamond" w:cs="Garamond"/>
          <w:color w:val="000000"/>
          <w:sz w:val="28"/>
          <w:szCs w:val="28"/>
        </w:rPr>
      </w:pPr>
      <w:r>
        <w:rPr>
          <w:rFonts w:ascii="Garamond" w:eastAsia="Garamond" w:hAnsi="Garamond" w:cs="Garamond"/>
          <w:color w:val="000000"/>
          <w:sz w:val="28"/>
          <w:szCs w:val="28"/>
        </w:rPr>
        <w:t>Collects, validates, and manages key health system indicators (cases, tests, beds, HR, supplies).</w:t>
      </w:r>
      <w:r>
        <w:rPr>
          <w:rFonts w:ascii="Times New Roman" w:eastAsia="Times New Roman" w:hAnsi="Times New Roman" w:cs="Times New Roman"/>
          <w:color w:val="000000"/>
          <w:sz w:val="28"/>
          <w:szCs w:val="28"/>
        </w:rPr>
        <w:t>​</w:t>
      </w:r>
    </w:p>
    <w:p w14:paraId="15A86C0E" w14:textId="77777777" w:rsidR="00ED4E4D" w:rsidRDefault="005C7C1B">
      <w:pPr>
        <w:numPr>
          <w:ilvl w:val="1"/>
          <w:numId w:val="2"/>
        </w:numPr>
        <w:pBdr>
          <w:top w:val="nil"/>
          <w:left w:val="nil"/>
          <w:bottom w:val="nil"/>
          <w:right w:val="nil"/>
          <w:between w:val="nil"/>
        </w:pBdr>
        <w:jc w:val="left"/>
        <w:rPr>
          <w:rFonts w:ascii="Garamond" w:eastAsia="Garamond" w:hAnsi="Garamond" w:cs="Garamond"/>
          <w:color w:val="000000"/>
          <w:sz w:val="28"/>
          <w:szCs w:val="28"/>
        </w:rPr>
      </w:pPr>
      <w:proofErr w:type="spellStart"/>
      <w:r>
        <w:rPr>
          <w:rFonts w:ascii="Garamond" w:eastAsia="Garamond" w:hAnsi="Garamond" w:cs="Garamond"/>
          <w:color w:val="000000"/>
          <w:sz w:val="28"/>
          <w:szCs w:val="28"/>
        </w:rPr>
        <w:t>Analyzes</w:t>
      </w:r>
      <w:proofErr w:type="spellEnd"/>
      <w:r>
        <w:rPr>
          <w:rFonts w:ascii="Garamond" w:eastAsia="Garamond" w:hAnsi="Garamond" w:cs="Garamond"/>
          <w:color w:val="000000"/>
          <w:sz w:val="28"/>
          <w:szCs w:val="28"/>
        </w:rPr>
        <w:t xml:space="preserve"> data trends, generates projections, and supports evidence</w:t>
      </w:r>
      <w:r>
        <w:rPr>
          <w:rFonts w:ascii="Cambria Math" w:eastAsia="Cambria Math" w:hAnsi="Cambria Math" w:cs="Cambria Math"/>
          <w:color w:val="000000"/>
          <w:sz w:val="28"/>
          <w:szCs w:val="28"/>
        </w:rPr>
        <w:t>‑</w:t>
      </w:r>
      <w:r>
        <w:rPr>
          <w:rFonts w:ascii="Garamond" w:eastAsia="Garamond" w:hAnsi="Garamond" w:cs="Garamond"/>
          <w:color w:val="000000"/>
          <w:sz w:val="28"/>
          <w:szCs w:val="28"/>
        </w:rPr>
        <w:t>based decision</w:t>
      </w:r>
      <w:r>
        <w:rPr>
          <w:rFonts w:ascii="Cambria Math" w:eastAsia="Cambria Math" w:hAnsi="Cambria Math" w:cs="Cambria Math"/>
          <w:color w:val="000000"/>
          <w:sz w:val="28"/>
          <w:szCs w:val="28"/>
        </w:rPr>
        <w:t>‑</w:t>
      </w:r>
      <w:r>
        <w:rPr>
          <w:rFonts w:ascii="Garamond" w:eastAsia="Garamond" w:hAnsi="Garamond" w:cs="Garamond"/>
          <w:color w:val="000000"/>
          <w:sz w:val="28"/>
          <w:szCs w:val="28"/>
        </w:rPr>
        <w:t>making for local authorities.</w:t>
      </w:r>
    </w:p>
    <w:p w14:paraId="79461346" w14:textId="77777777" w:rsidR="00ED4E4D" w:rsidRDefault="005C7C1B">
      <w:pPr>
        <w:pStyle w:val="Heading4"/>
        <w:numPr>
          <w:ilvl w:val="0"/>
          <w:numId w:val="2"/>
        </w:numPr>
        <w:rPr>
          <w:rFonts w:ascii="Garamond" w:eastAsia="Garamond" w:hAnsi="Garamond" w:cs="Garamond"/>
          <w:b/>
          <w:bCs/>
          <w:color w:val="000000"/>
          <w:sz w:val="28"/>
          <w:szCs w:val="28"/>
        </w:rPr>
      </w:pPr>
      <w:bookmarkStart w:id="86" w:name="_heading=h.lw3jnj68wdr8" w:colFirst="0" w:colLast="0"/>
      <w:bookmarkEnd w:id="86"/>
      <w:r>
        <w:rPr>
          <w:rFonts w:ascii="Garamond" w:eastAsia="Garamond" w:hAnsi="Garamond" w:cs="Garamond"/>
          <w:b/>
          <w:bCs/>
          <w:color w:val="000000"/>
          <w:sz w:val="28"/>
          <w:szCs w:val="28"/>
        </w:rPr>
        <w:t>Human Resource Deployment Team</w:t>
      </w:r>
    </w:p>
    <w:p w14:paraId="105E5B7E" w14:textId="77777777" w:rsidR="00ED4E4D" w:rsidRDefault="005C7C1B">
      <w:pPr>
        <w:numPr>
          <w:ilvl w:val="1"/>
          <w:numId w:val="2"/>
        </w:numPr>
        <w:pBdr>
          <w:top w:val="nil"/>
          <w:left w:val="nil"/>
          <w:bottom w:val="nil"/>
          <w:right w:val="nil"/>
          <w:between w:val="nil"/>
        </w:pBdr>
        <w:spacing w:before="40"/>
        <w:jc w:val="left"/>
        <w:rPr>
          <w:rFonts w:ascii="Garamond" w:eastAsia="Garamond" w:hAnsi="Garamond" w:cs="Garamond"/>
          <w:color w:val="000000"/>
          <w:sz w:val="28"/>
          <w:szCs w:val="28"/>
        </w:rPr>
      </w:pPr>
      <w:r>
        <w:rPr>
          <w:rFonts w:ascii="Garamond" w:eastAsia="Garamond" w:hAnsi="Garamond" w:cs="Garamond"/>
          <w:color w:val="000000"/>
          <w:sz w:val="28"/>
          <w:szCs w:val="28"/>
        </w:rPr>
        <w:t>Allocates healthcare staff efficiently based on workload and need</w:t>
      </w:r>
    </w:p>
    <w:p w14:paraId="0EE8BC61" w14:textId="77777777" w:rsidR="00ED4E4D" w:rsidRDefault="005C7C1B">
      <w:pPr>
        <w:numPr>
          <w:ilvl w:val="1"/>
          <w:numId w:val="2"/>
        </w:num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Ensures adequate and equitable workforce distribution across facilities</w:t>
      </w:r>
    </w:p>
    <w:p w14:paraId="118F9348" w14:textId="77777777" w:rsidR="00ED4E4D" w:rsidRDefault="005C7C1B">
      <w:pPr>
        <w:pStyle w:val="Heading4"/>
        <w:numPr>
          <w:ilvl w:val="0"/>
          <w:numId w:val="2"/>
        </w:numPr>
        <w:rPr>
          <w:rFonts w:ascii="Garamond" w:eastAsia="Garamond" w:hAnsi="Garamond" w:cs="Garamond"/>
          <w:b/>
          <w:bCs/>
          <w:color w:val="000000"/>
          <w:sz w:val="28"/>
          <w:szCs w:val="28"/>
        </w:rPr>
      </w:pPr>
      <w:bookmarkStart w:id="87" w:name="_heading=h.e75hwxj9jj3h" w:colFirst="0" w:colLast="0"/>
      <w:bookmarkEnd w:id="87"/>
      <w:r>
        <w:rPr>
          <w:rFonts w:ascii="Garamond" w:eastAsia="Garamond" w:hAnsi="Garamond" w:cs="Garamond"/>
          <w:b/>
          <w:bCs/>
          <w:color w:val="000000"/>
          <w:sz w:val="28"/>
          <w:szCs w:val="28"/>
        </w:rPr>
        <w:t>Laboratory Surveillance Team</w:t>
      </w:r>
    </w:p>
    <w:p w14:paraId="4C11F3EB" w14:textId="77777777" w:rsidR="00ED4E4D" w:rsidRDefault="005C7C1B">
      <w:pPr>
        <w:numPr>
          <w:ilvl w:val="1"/>
          <w:numId w:val="2"/>
        </w:numPr>
        <w:pBdr>
          <w:top w:val="nil"/>
          <w:left w:val="nil"/>
          <w:bottom w:val="nil"/>
          <w:right w:val="nil"/>
          <w:between w:val="nil"/>
        </w:pBdr>
        <w:spacing w:before="40"/>
        <w:jc w:val="left"/>
        <w:rPr>
          <w:rFonts w:ascii="Garamond" w:eastAsia="Garamond" w:hAnsi="Garamond" w:cs="Garamond"/>
          <w:color w:val="000000"/>
          <w:sz w:val="28"/>
          <w:szCs w:val="28"/>
        </w:rPr>
      </w:pPr>
      <w:r>
        <w:rPr>
          <w:rFonts w:ascii="Garamond" w:eastAsia="Garamond" w:hAnsi="Garamond" w:cs="Garamond"/>
          <w:color w:val="000000"/>
          <w:sz w:val="28"/>
          <w:szCs w:val="28"/>
        </w:rPr>
        <w:t>Oversees diagnostic testing coordination, sample transport, and timely reporting of results.</w:t>
      </w:r>
      <w:r>
        <w:rPr>
          <w:rFonts w:ascii="Times New Roman" w:eastAsia="Times New Roman" w:hAnsi="Times New Roman" w:cs="Times New Roman"/>
          <w:color w:val="000000"/>
          <w:sz w:val="28"/>
          <w:szCs w:val="28"/>
        </w:rPr>
        <w:t>​</w:t>
      </w:r>
    </w:p>
    <w:p w14:paraId="67C75224" w14:textId="77777777" w:rsidR="00ED4E4D" w:rsidRDefault="005C7C1B">
      <w:pPr>
        <w:numPr>
          <w:ilvl w:val="1"/>
          <w:numId w:val="2"/>
        </w:num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Monitors lab indicators (testing volume, positivity rate, turnaround time) for early detection of outbreaks</w:t>
      </w:r>
    </w:p>
    <w:p w14:paraId="64A70BC3" w14:textId="77777777" w:rsidR="00ED4E4D" w:rsidRDefault="005C7C1B">
      <w:pPr>
        <w:pStyle w:val="Heading4"/>
        <w:numPr>
          <w:ilvl w:val="0"/>
          <w:numId w:val="2"/>
        </w:numPr>
        <w:rPr>
          <w:rFonts w:ascii="Garamond" w:eastAsia="Garamond" w:hAnsi="Garamond" w:cs="Garamond"/>
          <w:b/>
          <w:bCs/>
          <w:color w:val="000000"/>
          <w:sz w:val="28"/>
          <w:szCs w:val="28"/>
        </w:rPr>
      </w:pPr>
      <w:bookmarkStart w:id="88" w:name="_heading=h.7cn4i08mt6gk" w:colFirst="0" w:colLast="0"/>
      <w:bookmarkEnd w:id="88"/>
      <w:r>
        <w:rPr>
          <w:rFonts w:ascii="Garamond" w:eastAsia="Garamond" w:hAnsi="Garamond" w:cs="Garamond"/>
          <w:b/>
          <w:bCs/>
          <w:color w:val="000000"/>
          <w:sz w:val="28"/>
          <w:szCs w:val="28"/>
        </w:rPr>
        <w:t xml:space="preserve">Vaccination Cell (If </w:t>
      </w:r>
      <w:proofErr w:type="gramStart"/>
      <w:r>
        <w:rPr>
          <w:rFonts w:ascii="Garamond" w:eastAsia="Garamond" w:hAnsi="Garamond" w:cs="Garamond"/>
          <w:b/>
          <w:bCs/>
          <w:color w:val="000000"/>
          <w:sz w:val="28"/>
          <w:szCs w:val="28"/>
        </w:rPr>
        <w:t>Required</w:t>
      </w:r>
      <w:proofErr w:type="gramEnd"/>
      <w:r>
        <w:rPr>
          <w:rFonts w:ascii="Garamond" w:eastAsia="Garamond" w:hAnsi="Garamond" w:cs="Garamond"/>
          <w:b/>
          <w:bCs/>
          <w:color w:val="000000"/>
          <w:sz w:val="28"/>
          <w:szCs w:val="28"/>
        </w:rPr>
        <w:t>)</w:t>
      </w:r>
    </w:p>
    <w:p w14:paraId="777B2C20" w14:textId="77777777" w:rsidR="00ED4E4D" w:rsidRDefault="005C7C1B">
      <w:pPr>
        <w:numPr>
          <w:ilvl w:val="1"/>
          <w:numId w:val="2"/>
        </w:numPr>
        <w:pBdr>
          <w:top w:val="nil"/>
          <w:left w:val="nil"/>
          <w:bottom w:val="nil"/>
          <w:right w:val="nil"/>
          <w:between w:val="nil"/>
        </w:pBdr>
        <w:spacing w:before="40"/>
        <w:jc w:val="left"/>
        <w:rPr>
          <w:rFonts w:ascii="Garamond" w:eastAsia="Garamond" w:hAnsi="Garamond" w:cs="Garamond"/>
          <w:color w:val="000000"/>
          <w:sz w:val="28"/>
          <w:szCs w:val="28"/>
        </w:rPr>
      </w:pPr>
      <w:r>
        <w:rPr>
          <w:rFonts w:ascii="Garamond" w:eastAsia="Garamond" w:hAnsi="Garamond" w:cs="Garamond"/>
          <w:color w:val="000000"/>
          <w:sz w:val="28"/>
          <w:szCs w:val="28"/>
        </w:rPr>
        <w:t>Plans and executes vaccination campaigns, including micro</w:t>
      </w:r>
      <w:r>
        <w:rPr>
          <w:rFonts w:ascii="Cambria Math" w:eastAsia="Cambria Math" w:hAnsi="Cambria Math" w:cs="Cambria Math"/>
          <w:color w:val="000000"/>
          <w:sz w:val="28"/>
          <w:szCs w:val="28"/>
        </w:rPr>
        <w:t>‑</w:t>
      </w:r>
      <w:r>
        <w:rPr>
          <w:rFonts w:ascii="Garamond" w:eastAsia="Garamond" w:hAnsi="Garamond" w:cs="Garamond"/>
          <w:color w:val="000000"/>
          <w:sz w:val="28"/>
          <w:szCs w:val="28"/>
        </w:rPr>
        <w:t>planning and session scheduling.</w:t>
      </w:r>
      <w:r>
        <w:rPr>
          <w:rFonts w:ascii="Times New Roman" w:eastAsia="Times New Roman" w:hAnsi="Times New Roman" w:cs="Times New Roman"/>
          <w:color w:val="000000"/>
          <w:sz w:val="28"/>
          <w:szCs w:val="28"/>
        </w:rPr>
        <w:t>​</w:t>
      </w:r>
    </w:p>
    <w:p w14:paraId="4B58C43B" w14:textId="77777777" w:rsidR="00ED4E4D" w:rsidRDefault="005C7C1B">
      <w:pPr>
        <w:numPr>
          <w:ilvl w:val="1"/>
          <w:numId w:val="2"/>
        </w:num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Tracks coverage, identifies gaps, and coordinates corrective actions with field teams and outreach services.</w:t>
      </w:r>
    </w:p>
    <w:p w14:paraId="276CE7F9" w14:textId="77777777" w:rsidR="00ED4E4D" w:rsidRDefault="005C7C1B">
      <w:pPr>
        <w:pStyle w:val="Heading4"/>
        <w:numPr>
          <w:ilvl w:val="0"/>
          <w:numId w:val="2"/>
        </w:numPr>
        <w:rPr>
          <w:rFonts w:ascii="Garamond" w:eastAsia="Garamond" w:hAnsi="Garamond" w:cs="Garamond"/>
          <w:b/>
          <w:bCs/>
          <w:color w:val="000000"/>
          <w:sz w:val="28"/>
          <w:szCs w:val="28"/>
        </w:rPr>
      </w:pPr>
      <w:bookmarkStart w:id="89" w:name="_heading=h.w86r61yeemp4" w:colFirst="0" w:colLast="0"/>
      <w:bookmarkEnd w:id="89"/>
      <w:r>
        <w:rPr>
          <w:rFonts w:ascii="Garamond" w:eastAsia="Garamond" w:hAnsi="Garamond" w:cs="Garamond"/>
          <w:b/>
          <w:bCs/>
          <w:color w:val="000000"/>
          <w:sz w:val="28"/>
          <w:szCs w:val="28"/>
        </w:rPr>
        <w:t>Infrastructure &amp; Patient Occupancy Team</w:t>
      </w:r>
    </w:p>
    <w:p w14:paraId="180BFB73" w14:textId="77777777" w:rsidR="00ED4E4D" w:rsidRDefault="005C7C1B">
      <w:pPr>
        <w:numPr>
          <w:ilvl w:val="1"/>
          <w:numId w:val="2"/>
        </w:numPr>
        <w:pBdr>
          <w:top w:val="nil"/>
          <w:left w:val="nil"/>
          <w:bottom w:val="nil"/>
          <w:right w:val="nil"/>
          <w:between w:val="nil"/>
        </w:pBdr>
        <w:spacing w:before="40"/>
        <w:jc w:val="left"/>
        <w:rPr>
          <w:rFonts w:ascii="Garamond" w:eastAsia="Garamond" w:hAnsi="Garamond" w:cs="Garamond"/>
          <w:color w:val="000000"/>
          <w:sz w:val="28"/>
          <w:szCs w:val="28"/>
        </w:rPr>
      </w:pPr>
      <w:r>
        <w:rPr>
          <w:rFonts w:ascii="Garamond" w:eastAsia="Garamond" w:hAnsi="Garamond" w:cs="Garamond"/>
          <w:color w:val="000000"/>
          <w:sz w:val="28"/>
          <w:szCs w:val="28"/>
        </w:rPr>
        <w:t>Monitors facility capacity, earmarked beds, oxygen and critical care resources across all linked facilities.</w:t>
      </w:r>
      <w:r>
        <w:rPr>
          <w:rFonts w:ascii="Times New Roman" w:eastAsia="Times New Roman" w:hAnsi="Times New Roman" w:cs="Times New Roman"/>
          <w:color w:val="000000"/>
          <w:sz w:val="28"/>
          <w:szCs w:val="28"/>
        </w:rPr>
        <w:t>​</w:t>
      </w:r>
    </w:p>
    <w:p w14:paraId="1EBA22E7" w14:textId="77777777" w:rsidR="00ED4E4D" w:rsidRDefault="005C7C1B">
      <w:pPr>
        <w:numPr>
          <w:ilvl w:val="1"/>
          <w:numId w:val="2"/>
        </w:num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Ensures optimal patient distribution and referral management using updated bed</w:t>
      </w:r>
      <w:r>
        <w:rPr>
          <w:rFonts w:ascii="Cambria Math" w:eastAsia="Cambria Math" w:hAnsi="Cambria Math" w:cs="Cambria Math"/>
          <w:color w:val="000000"/>
          <w:sz w:val="28"/>
          <w:szCs w:val="28"/>
        </w:rPr>
        <w:t>‑</w:t>
      </w:r>
      <w:r>
        <w:rPr>
          <w:rFonts w:ascii="Garamond" w:eastAsia="Garamond" w:hAnsi="Garamond" w:cs="Garamond"/>
          <w:color w:val="000000"/>
          <w:sz w:val="28"/>
          <w:szCs w:val="28"/>
        </w:rPr>
        <w:t>status and resource data.</w:t>
      </w:r>
    </w:p>
    <w:p w14:paraId="65D9AD44" w14:textId="77777777" w:rsidR="00ED4E4D" w:rsidRDefault="005C7C1B">
      <w:pPr>
        <w:numPr>
          <w:ilvl w:val="1"/>
          <w:numId w:val="2"/>
        </w:num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BMWM</w:t>
      </w:r>
    </w:p>
    <w:p w14:paraId="6AD8F021" w14:textId="77777777" w:rsidR="00ED4E4D" w:rsidRDefault="005C7C1B">
      <w:pPr>
        <w:pStyle w:val="Heading4"/>
        <w:numPr>
          <w:ilvl w:val="0"/>
          <w:numId w:val="2"/>
        </w:numPr>
        <w:rPr>
          <w:rFonts w:ascii="Garamond" w:eastAsia="Garamond" w:hAnsi="Garamond" w:cs="Garamond"/>
          <w:b/>
          <w:bCs/>
          <w:color w:val="000000"/>
          <w:sz w:val="28"/>
          <w:szCs w:val="28"/>
        </w:rPr>
      </w:pPr>
      <w:bookmarkStart w:id="90" w:name="_heading=h.of4vvnf3nxot" w:colFirst="0" w:colLast="0"/>
      <w:bookmarkEnd w:id="90"/>
      <w:r>
        <w:rPr>
          <w:rFonts w:ascii="Garamond" w:eastAsia="Garamond" w:hAnsi="Garamond" w:cs="Garamond"/>
          <w:b/>
          <w:bCs/>
          <w:sz w:val="28"/>
          <w:szCs w:val="28"/>
        </w:rPr>
        <w:t>Communication team</w:t>
      </w:r>
    </w:p>
    <w:p w14:paraId="1F810772" w14:textId="77777777" w:rsidR="00ED4E4D" w:rsidRDefault="005C7C1B">
      <w:pPr>
        <w:numPr>
          <w:ilvl w:val="0"/>
          <w:numId w:val="2"/>
        </w:numPr>
        <w:pBdr>
          <w:top w:val="nil"/>
          <w:left w:val="nil"/>
          <w:bottom w:val="nil"/>
          <w:right w:val="nil"/>
          <w:between w:val="nil"/>
        </w:pBdr>
        <w:rPr>
          <w:rFonts w:ascii="Garamond" w:eastAsia="Garamond" w:hAnsi="Garamond" w:cs="Garamond"/>
          <w:b/>
          <w:bCs/>
          <w:i/>
          <w:iCs/>
          <w:color w:val="000000"/>
          <w:sz w:val="28"/>
          <w:szCs w:val="28"/>
        </w:rPr>
      </w:pPr>
      <w:r>
        <w:rPr>
          <w:rFonts w:ascii="Garamond" w:eastAsia="Garamond" w:hAnsi="Garamond" w:cs="Garamond"/>
          <w:b/>
          <w:bCs/>
          <w:i/>
          <w:iCs/>
          <w:color w:val="000000"/>
          <w:sz w:val="28"/>
          <w:szCs w:val="28"/>
        </w:rPr>
        <w:t>Logistics and supply chain</w:t>
      </w:r>
    </w:p>
    <w:p w14:paraId="340751CB" w14:textId="77777777" w:rsidR="00ED4E4D" w:rsidRDefault="005C7C1B">
      <w:pPr>
        <w:numPr>
          <w:ilvl w:val="0"/>
          <w:numId w:val="2"/>
        </w:numPr>
        <w:pBdr>
          <w:top w:val="nil"/>
          <w:left w:val="nil"/>
          <w:bottom w:val="nil"/>
          <w:right w:val="nil"/>
          <w:between w:val="nil"/>
        </w:pBdr>
        <w:rPr>
          <w:rFonts w:ascii="Garamond" w:eastAsia="Garamond" w:hAnsi="Garamond" w:cs="Garamond"/>
          <w:b/>
          <w:bCs/>
          <w:i/>
          <w:iCs/>
          <w:color w:val="000000"/>
          <w:sz w:val="28"/>
          <w:szCs w:val="28"/>
        </w:rPr>
      </w:pPr>
      <w:r>
        <w:rPr>
          <w:rFonts w:ascii="Garamond" w:eastAsia="Garamond" w:hAnsi="Garamond" w:cs="Garamond"/>
          <w:b/>
          <w:bCs/>
          <w:i/>
          <w:iCs/>
          <w:color w:val="000000"/>
          <w:sz w:val="28"/>
          <w:szCs w:val="28"/>
        </w:rPr>
        <w:t>Transportation (interfacility &amp; emergency transport)</w:t>
      </w:r>
    </w:p>
    <w:p w14:paraId="17D9A720" w14:textId="77777777" w:rsidR="00ED4E4D" w:rsidRDefault="005C7C1B">
      <w:pPr>
        <w:numPr>
          <w:ilvl w:val="0"/>
          <w:numId w:val="2"/>
        </w:numPr>
        <w:pBdr>
          <w:top w:val="nil"/>
          <w:left w:val="nil"/>
          <w:bottom w:val="nil"/>
          <w:right w:val="nil"/>
          <w:between w:val="nil"/>
        </w:pBdr>
        <w:rPr>
          <w:rFonts w:ascii="Garamond" w:eastAsia="Garamond" w:hAnsi="Garamond" w:cs="Garamond"/>
          <w:b/>
          <w:bCs/>
          <w:i/>
          <w:iCs/>
          <w:color w:val="000000"/>
          <w:sz w:val="28"/>
          <w:szCs w:val="28"/>
        </w:rPr>
      </w:pPr>
      <w:r>
        <w:rPr>
          <w:rFonts w:ascii="Garamond" w:eastAsia="Garamond" w:hAnsi="Garamond" w:cs="Garamond"/>
          <w:b/>
          <w:bCs/>
          <w:i/>
          <w:iCs/>
          <w:color w:val="000000"/>
          <w:sz w:val="28"/>
          <w:szCs w:val="28"/>
        </w:rPr>
        <w:t>Media surveillance Call centre</w:t>
      </w:r>
    </w:p>
    <w:p w14:paraId="13ED29F4" w14:textId="77777777" w:rsidR="00ED4E4D" w:rsidRDefault="005C7C1B">
      <w:pPr>
        <w:numPr>
          <w:ilvl w:val="0"/>
          <w:numId w:val="2"/>
        </w:numPr>
        <w:pBdr>
          <w:top w:val="nil"/>
          <w:left w:val="nil"/>
          <w:bottom w:val="nil"/>
          <w:right w:val="nil"/>
          <w:between w:val="nil"/>
        </w:pBdr>
        <w:rPr>
          <w:rFonts w:ascii="Garamond" w:eastAsia="Garamond" w:hAnsi="Garamond" w:cs="Garamond"/>
          <w:b/>
          <w:bCs/>
          <w:i/>
          <w:iCs/>
          <w:color w:val="000000"/>
          <w:sz w:val="28"/>
          <w:szCs w:val="28"/>
        </w:rPr>
      </w:pPr>
      <w:r>
        <w:rPr>
          <w:rFonts w:ascii="Garamond" w:eastAsia="Garamond" w:hAnsi="Garamond" w:cs="Garamond"/>
          <w:b/>
          <w:bCs/>
          <w:i/>
          <w:iCs/>
          <w:color w:val="000000"/>
          <w:sz w:val="28"/>
          <w:szCs w:val="28"/>
        </w:rPr>
        <w:t>Management of the deceased</w:t>
      </w:r>
    </w:p>
    <w:p w14:paraId="0C6F3961" w14:textId="77777777" w:rsidR="00ED4E4D" w:rsidRDefault="005C7C1B">
      <w:pPr>
        <w:numPr>
          <w:ilvl w:val="0"/>
          <w:numId w:val="2"/>
        </w:numPr>
        <w:pBdr>
          <w:top w:val="nil"/>
          <w:left w:val="nil"/>
          <w:bottom w:val="nil"/>
          <w:right w:val="nil"/>
          <w:between w:val="nil"/>
        </w:pBdr>
        <w:rPr>
          <w:rFonts w:ascii="Garamond" w:eastAsia="Garamond" w:hAnsi="Garamond" w:cs="Garamond"/>
          <w:b/>
          <w:bCs/>
          <w:i/>
          <w:iCs/>
          <w:color w:val="000000"/>
          <w:sz w:val="28"/>
          <w:szCs w:val="28"/>
        </w:rPr>
      </w:pPr>
      <w:r>
        <w:rPr>
          <w:rFonts w:ascii="Garamond" w:eastAsia="Garamond" w:hAnsi="Garamond" w:cs="Garamond"/>
          <w:b/>
          <w:bCs/>
          <w:i/>
          <w:iCs/>
          <w:color w:val="000000"/>
          <w:sz w:val="28"/>
          <w:szCs w:val="28"/>
        </w:rPr>
        <w:t>Intersectoral coordination and convergence</w:t>
      </w:r>
    </w:p>
    <w:p w14:paraId="21F8F982" w14:textId="77777777" w:rsidR="00ED4E4D" w:rsidRDefault="005C7C1B">
      <w:pPr>
        <w:pStyle w:val="Heading3"/>
        <w:ind w:left="720"/>
        <w:rPr>
          <w:rFonts w:ascii="Garamond" w:eastAsia="Garamond" w:hAnsi="Garamond" w:cs="Garamond"/>
          <w:color w:val="000000"/>
        </w:rPr>
      </w:pPr>
      <w:bookmarkStart w:id="91" w:name="_heading=h.8x1mfo7ppe6n" w:colFirst="0" w:colLast="0"/>
      <w:bookmarkEnd w:id="91"/>
      <w:r>
        <w:rPr>
          <w:rFonts w:ascii="Garamond" w:eastAsia="Garamond" w:hAnsi="Garamond" w:cs="Garamond"/>
          <w:color w:val="000000"/>
        </w:rPr>
        <w:lastRenderedPageBreak/>
        <w:t xml:space="preserve">Key Control Room Team </w:t>
      </w:r>
    </w:p>
    <w:p w14:paraId="6788BDB3" w14:textId="77777777" w:rsidR="00ED4E4D" w:rsidRDefault="005C7C1B">
      <w:pPr>
        <w:pBdr>
          <w:top w:val="nil"/>
          <w:left w:val="nil"/>
          <w:bottom w:val="nil"/>
          <w:right w:val="nil"/>
          <w:between w:val="nil"/>
        </w:pBdr>
        <w:ind w:left="720"/>
        <w:rPr>
          <w:rFonts w:ascii="Garamond" w:eastAsia="Garamond" w:hAnsi="Garamond" w:cs="Garamond"/>
          <w:color w:val="000000"/>
          <w:sz w:val="28"/>
          <w:szCs w:val="28"/>
        </w:rPr>
      </w:pPr>
      <w:r>
        <w:rPr>
          <w:rFonts w:ascii="Garamond" w:eastAsia="Garamond" w:hAnsi="Garamond" w:cs="Garamond"/>
          <w:color w:val="000000"/>
          <w:sz w:val="28"/>
          <w:szCs w:val="28"/>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03E27531"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21B68144" w14:textId="77777777" w:rsidR="00ED4E4D" w:rsidRDefault="00ED4E4D">
      <w:pPr>
        <w:pBdr>
          <w:top w:val="nil"/>
          <w:left w:val="nil"/>
          <w:bottom w:val="nil"/>
          <w:right w:val="nil"/>
          <w:between w:val="nil"/>
        </w:pBdr>
        <w:rPr>
          <w:rFonts w:ascii="Garamond" w:eastAsia="Garamond" w:hAnsi="Garamond" w:cs="Garamond"/>
          <w:color w:val="000000"/>
          <w:sz w:val="28"/>
          <w:szCs w:val="28"/>
        </w:rPr>
      </w:pPr>
    </w:p>
    <w:tbl>
      <w:tblPr>
        <w:tblStyle w:val="afffffffffffc"/>
        <w:tblW w:w="9405" w:type="dxa"/>
        <w:tblInd w:w="510" w:type="dxa"/>
        <w:tblBorders>
          <w:top w:val="nil"/>
          <w:left w:val="nil"/>
          <w:bottom w:val="nil"/>
          <w:right w:val="nil"/>
          <w:insideH w:val="nil"/>
          <w:insideV w:val="nil"/>
        </w:tblBorders>
        <w:tblLayout w:type="fixed"/>
        <w:tblLook w:val="0600" w:firstRow="0" w:lastRow="0" w:firstColumn="0" w:lastColumn="0" w:noHBand="1" w:noVBand="1"/>
      </w:tblPr>
      <w:tblGrid>
        <w:gridCol w:w="2325"/>
        <w:gridCol w:w="1410"/>
        <w:gridCol w:w="1485"/>
        <w:gridCol w:w="1650"/>
        <w:gridCol w:w="2535"/>
      </w:tblGrid>
      <w:tr w:rsidR="00ED4E4D" w14:paraId="1731B4E2" w14:textId="77777777">
        <w:trPr>
          <w:cantSplit/>
          <w:trHeight w:val="20"/>
          <w:tblHeader/>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89C479"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b/>
                <w:bCs/>
                <w:color w:val="000000"/>
                <w:sz w:val="28"/>
                <w:szCs w:val="28"/>
              </w:rPr>
              <w:lastRenderedPageBreak/>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D434DB1"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b/>
                <w:bCs/>
                <w:color w:val="000000"/>
                <w:sz w:val="28"/>
                <w:szCs w:val="28"/>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086355"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b/>
                <w:bCs/>
                <w:color w:val="000000"/>
                <w:sz w:val="28"/>
                <w:szCs w:val="28"/>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ED77A2A"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b/>
                <w:bCs/>
                <w:color w:val="000000"/>
                <w:sz w:val="28"/>
                <w:szCs w:val="28"/>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765F45"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b/>
                <w:bCs/>
                <w:color w:val="000000"/>
                <w:sz w:val="28"/>
                <w:szCs w:val="28"/>
              </w:rPr>
              <w:t>Responsibility</w:t>
            </w:r>
          </w:p>
        </w:tc>
      </w:tr>
      <w:tr w:rsidR="00ED4E4D" w14:paraId="696FDBE8" w14:textId="77777777">
        <w:trPr>
          <w:cantSplit/>
          <w:trHeight w:val="20"/>
          <w:tblHeader/>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F4FB45"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b/>
                <w:bCs/>
                <w:color w:val="000000"/>
                <w:sz w:val="28"/>
                <w:szCs w:val="28"/>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58769D"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proofErr w:type="gramStart"/>
            <w:r>
              <w:rPr>
                <w:rFonts w:ascii="Garamond" w:eastAsia="Garamond" w:hAnsi="Garamond" w:cs="Garamond"/>
                <w:color w:val="000000"/>
                <w:sz w:val="28"/>
                <w:szCs w:val="28"/>
              </w:rPr>
              <w:t>DR.GAYATHRI</w:t>
            </w:r>
            <w:proofErr w:type="gramEnd"/>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CB11C4"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MEDICAL OFFICER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7576E7"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9495242175</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5F4892"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 xml:space="preserve">Overall coordination, decision-making, and reporting to the </w:t>
            </w:r>
            <w:proofErr w:type="gramStart"/>
            <w:r>
              <w:rPr>
                <w:rFonts w:ascii="Garamond" w:eastAsia="Garamond" w:hAnsi="Garamond" w:cs="Garamond"/>
                <w:color w:val="000000"/>
                <w:sz w:val="28"/>
                <w:szCs w:val="28"/>
              </w:rPr>
              <w:t>District</w:t>
            </w:r>
            <w:proofErr w:type="gramEnd"/>
            <w:r>
              <w:rPr>
                <w:rFonts w:ascii="Garamond" w:eastAsia="Garamond" w:hAnsi="Garamond" w:cs="Garamond"/>
                <w:color w:val="000000"/>
                <w:sz w:val="28"/>
                <w:szCs w:val="28"/>
              </w:rPr>
              <w:t xml:space="preserve"> level.</w:t>
            </w:r>
          </w:p>
        </w:tc>
      </w:tr>
      <w:tr w:rsidR="00ED4E4D" w14:paraId="12E32E4A" w14:textId="77777777">
        <w:trPr>
          <w:cantSplit/>
          <w:trHeight w:val="20"/>
          <w:tblHeader/>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544F71"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b/>
                <w:bCs/>
                <w:color w:val="000000"/>
                <w:sz w:val="28"/>
                <w:szCs w:val="28"/>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7854B4"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JOHNSON</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564F24"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CLERK</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26E914"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9048689797</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C8654E"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Managing the line list, updating dashboards, and tracking testing results.</w:t>
            </w:r>
          </w:p>
        </w:tc>
      </w:tr>
      <w:tr w:rsidR="00ED4E4D" w14:paraId="0C884514" w14:textId="77777777">
        <w:trPr>
          <w:cantSplit/>
          <w:trHeight w:val="20"/>
          <w:tblHeader/>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739544"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b/>
                <w:bCs/>
                <w:color w:val="000000"/>
                <w:sz w:val="28"/>
                <w:szCs w:val="28"/>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321703"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V G DAS</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A9A89A"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JHI</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B605F8"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9495268876</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0FD5C2"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Handling the public helpline, coordinating ambulance dispatch, and contact tracing calls.</w:t>
            </w:r>
          </w:p>
        </w:tc>
      </w:tr>
      <w:tr w:rsidR="00ED4E4D" w14:paraId="781ED42A" w14:textId="77777777">
        <w:trPr>
          <w:cantSplit/>
          <w:trHeight w:val="20"/>
          <w:tblHeader/>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CEBC52"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b/>
                <w:bCs/>
                <w:color w:val="000000"/>
                <w:sz w:val="28"/>
                <w:szCs w:val="28"/>
              </w:rPr>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1B8E80"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RUBEENA A</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368FE1"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JHI</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3A7A3D"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8111845398</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70454A"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Handling transportation</w:t>
            </w:r>
          </w:p>
        </w:tc>
      </w:tr>
      <w:tr w:rsidR="00ED4E4D" w14:paraId="2556D424" w14:textId="77777777">
        <w:trPr>
          <w:cantSplit/>
          <w:trHeight w:val="20"/>
          <w:tblHeader/>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BE3682"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b/>
                <w:bCs/>
                <w:color w:val="000000"/>
                <w:sz w:val="28"/>
                <w:szCs w:val="28"/>
              </w:rPr>
              <w:t>Technical Support</w:t>
            </w:r>
            <w:r>
              <w:rPr>
                <w:rFonts w:ascii="Garamond" w:eastAsia="Garamond" w:hAnsi="Garamond" w:cs="Garamond"/>
                <w:color w:val="000000"/>
                <w:sz w:val="28"/>
                <w:szCs w:val="28"/>
              </w:rPr>
              <w:t xml:space="preserve"> </w:t>
            </w:r>
            <w:r>
              <w:rPr>
                <w:rFonts w:ascii="Garamond" w:eastAsia="Garamond" w:hAnsi="Garamond" w:cs="Garamond"/>
                <w:i/>
                <w:iCs/>
                <w:color w:val="000000"/>
                <w:sz w:val="28"/>
                <w:szCs w:val="28"/>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3DFEC2"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SEBIN</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6310AD"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DATA ENTRY(PANCHAYATH)</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83792A"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9895092501</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CC2291"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preparedness of data</w:t>
            </w:r>
          </w:p>
        </w:tc>
      </w:tr>
    </w:tbl>
    <w:p w14:paraId="0F153D27" w14:textId="77777777" w:rsidR="00ED4E4D" w:rsidRDefault="00ED4E4D">
      <w:pPr>
        <w:pBdr>
          <w:top w:val="nil"/>
          <w:left w:val="nil"/>
          <w:bottom w:val="nil"/>
          <w:right w:val="nil"/>
          <w:between w:val="nil"/>
        </w:pBdr>
        <w:rPr>
          <w:rFonts w:ascii="Garamond" w:eastAsia="Garamond" w:hAnsi="Garamond" w:cs="Garamond"/>
          <w:color w:val="FF0000"/>
          <w:sz w:val="28"/>
          <w:szCs w:val="28"/>
        </w:rPr>
      </w:pPr>
    </w:p>
    <w:p w14:paraId="3CD7AD00" w14:textId="77777777" w:rsidR="00ED4E4D" w:rsidRDefault="005C7C1B">
      <w:pPr>
        <w:pBdr>
          <w:top w:val="nil"/>
          <w:left w:val="nil"/>
          <w:bottom w:val="nil"/>
          <w:right w:val="nil"/>
          <w:between w:val="nil"/>
        </w:pBdr>
        <w:spacing w:before="240" w:after="240"/>
        <w:ind w:left="720"/>
        <w:rPr>
          <w:rFonts w:ascii="Garamond" w:eastAsia="Garamond" w:hAnsi="Garamond" w:cs="Garamond"/>
          <w:b/>
          <w:bCs/>
          <w:color w:val="000000"/>
          <w:sz w:val="28"/>
          <w:szCs w:val="28"/>
        </w:rPr>
      </w:pPr>
      <w:r>
        <w:rPr>
          <w:rFonts w:ascii="Garamond" w:eastAsia="Garamond" w:hAnsi="Garamond" w:cs="Garamond"/>
          <w:b/>
          <w:bCs/>
          <w:color w:val="000000"/>
          <w:sz w:val="28"/>
          <w:szCs w:val="28"/>
        </w:rPr>
        <w:t xml:space="preserve">Key Points: </w:t>
      </w:r>
    </w:p>
    <w:p w14:paraId="3914BCCE" w14:textId="77777777" w:rsidR="00ED4E4D" w:rsidRDefault="005C7C1B">
      <w:pPr>
        <w:numPr>
          <w:ilvl w:val="0"/>
          <w:numId w:val="22"/>
        </w:numPr>
        <w:pBdr>
          <w:top w:val="nil"/>
          <w:left w:val="nil"/>
          <w:bottom w:val="nil"/>
          <w:right w:val="nil"/>
          <w:between w:val="nil"/>
        </w:pBdr>
        <w:spacing w:before="240"/>
        <w:jc w:val="left"/>
        <w:rPr>
          <w:rFonts w:ascii="Garamond" w:eastAsia="Garamond" w:hAnsi="Garamond" w:cs="Garamond"/>
          <w:color w:val="000000"/>
          <w:sz w:val="28"/>
          <w:szCs w:val="28"/>
        </w:rPr>
      </w:pPr>
      <w:r>
        <w:rPr>
          <w:rFonts w:ascii="Garamond" w:eastAsia="Garamond" w:hAnsi="Garamond" w:cs="Garamond"/>
          <w:color w:val="000000"/>
          <w:sz w:val="28"/>
          <w:szCs w:val="28"/>
        </w:rPr>
        <w:t xml:space="preserve">The Control Room shall be staffed with a designated In-charge, data entry personnel, and communication staff with clearly defined roles and shift </w:t>
      </w:r>
      <w:r>
        <w:rPr>
          <w:rFonts w:ascii="Garamond" w:eastAsia="Garamond" w:hAnsi="Garamond" w:cs="Garamond"/>
          <w:color w:val="000000"/>
          <w:sz w:val="28"/>
          <w:szCs w:val="28"/>
        </w:rPr>
        <w:lastRenderedPageBreak/>
        <w:t>arrangements.</w:t>
      </w:r>
      <w:r>
        <w:rPr>
          <w:rFonts w:ascii="Garamond" w:eastAsia="Garamond" w:hAnsi="Garamond" w:cs="Garamond"/>
          <w:color w:val="000000"/>
          <w:sz w:val="28"/>
          <w:szCs w:val="28"/>
        </w:rPr>
        <w:br/>
      </w:r>
    </w:p>
    <w:p w14:paraId="6B9C0293" w14:textId="77777777" w:rsidR="00ED4E4D" w:rsidRDefault="005C7C1B">
      <w:pPr>
        <w:numPr>
          <w:ilvl w:val="0"/>
          <w:numId w:val="22"/>
        </w:num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It shall maintain updated records on daily monitoring indicators including new cases, persons under active quarantine, and hospital bed occupancy.</w:t>
      </w:r>
      <w:r>
        <w:rPr>
          <w:rFonts w:ascii="Garamond" w:eastAsia="Garamond" w:hAnsi="Garamond" w:cs="Garamond"/>
          <w:color w:val="000000"/>
          <w:sz w:val="28"/>
          <w:szCs w:val="28"/>
        </w:rPr>
        <w:br/>
      </w:r>
    </w:p>
    <w:p w14:paraId="5B1BB624" w14:textId="77777777" w:rsidR="00ED4E4D" w:rsidRDefault="005C7C1B">
      <w:pPr>
        <w:numPr>
          <w:ilvl w:val="0"/>
          <w:numId w:val="22"/>
        </w:num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All reports and situation updates shall be shared daily with the Block and District Surveillance Unit.</w:t>
      </w:r>
      <w:r>
        <w:rPr>
          <w:rFonts w:ascii="Garamond" w:eastAsia="Garamond" w:hAnsi="Garamond" w:cs="Garamond"/>
          <w:color w:val="000000"/>
          <w:sz w:val="28"/>
          <w:szCs w:val="28"/>
        </w:rPr>
        <w:br/>
      </w:r>
    </w:p>
    <w:p w14:paraId="51275CEB" w14:textId="77777777" w:rsidR="00ED4E4D" w:rsidRDefault="005C7C1B">
      <w:pPr>
        <w:numPr>
          <w:ilvl w:val="0"/>
          <w:numId w:val="22"/>
        </w:num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The Control Room shall act as a single point of contact for coordination with response teams, health institutions, and other departments.</w:t>
      </w:r>
      <w:r>
        <w:rPr>
          <w:rFonts w:ascii="Garamond" w:eastAsia="Garamond" w:hAnsi="Garamond" w:cs="Garamond"/>
          <w:color w:val="000000"/>
          <w:sz w:val="28"/>
          <w:szCs w:val="28"/>
        </w:rPr>
        <w:br/>
      </w:r>
    </w:p>
    <w:p w14:paraId="6E24750A" w14:textId="77777777" w:rsidR="00ED4E4D" w:rsidRDefault="005C7C1B">
      <w:pPr>
        <w:numPr>
          <w:ilvl w:val="0"/>
          <w:numId w:val="22"/>
        </w:numPr>
        <w:pBdr>
          <w:top w:val="nil"/>
          <w:left w:val="nil"/>
          <w:bottom w:val="nil"/>
          <w:right w:val="nil"/>
          <w:between w:val="nil"/>
        </w:pBdr>
        <w:spacing w:after="240"/>
        <w:jc w:val="left"/>
        <w:rPr>
          <w:rFonts w:ascii="Garamond" w:eastAsia="Garamond" w:hAnsi="Garamond" w:cs="Garamond"/>
          <w:color w:val="000000"/>
          <w:sz w:val="28"/>
          <w:szCs w:val="28"/>
        </w:rPr>
      </w:pPr>
      <w:r>
        <w:rPr>
          <w:rFonts w:ascii="Garamond" w:eastAsia="Garamond" w:hAnsi="Garamond" w:cs="Garamond"/>
          <w:color w:val="000000"/>
          <w:sz w:val="28"/>
          <w:szCs w:val="28"/>
        </w:rPr>
        <w:t>Contact details of the Control Room shall be widely communicated to field staff and stakeholders during activation.</w:t>
      </w:r>
    </w:p>
    <w:p w14:paraId="07AB0064" w14:textId="77777777" w:rsidR="00ED4E4D" w:rsidRDefault="005C7C1B">
      <w:pPr>
        <w:pStyle w:val="Heading3"/>
        <w:spacing w:before="240" w:after="240"/>
        <w:ind w:left="720"/>
        <w:jc w:val="left"/>
        <w:rPr>
          <w:rFonts w:ascii="Garamond" w:eastAsia="Garamond" w:hAnsi="Garamond" w:cs="Garamond"/>
          <w:b/>
          <w:bCs/>
          <w:color w:val="000000"/>
        </w:rPr>
      </w:pPr>
      <w:bookmarkStart w:id="92" w:name="_heading=h.mqi4onfcburk" w:colFirst="0" w:colLast="0"/>
      <w:bookmarkEnd w:id="92"/>
      <w:r>
        <w:rPr>
          <w:rFonts w:ascii="Garamond" w:eastAsia="Garamond" w:hAnsi="Garamond" w:cs="Garamond"/>
          <w:b/>
          <w:bCs/>
          <w:color w:val="000000"/>
        </w:rPr>
        <w:t>Daily Monitoring Indicators</w:t>
      </w:r>
    </w:p>
    <w:p w14:paraId="463AA444" w14:textId="77777777" w:rsidR="00ED4E4D" w:rsidRDefault="005C7C1B">
      <w:pPr>
        <w:pBdr>
          <w:top w:val="nil"/>
          <w:left w:val="nil"/>
          <w:bottom w:val="nil"/>
          <w:right w:val="nil"/>
          <w:between w:val="nil"/>
        </w:pBdr>
        <w:ind w:left="720"/>
        <w:rPr>
          <w:rFonts w:ascii="Garamond" w:eastAsia="Garamond" w:hAnsi="Garamond" w:cs="Garamond"/>
          <w:color w:val="000000"/>
          <w:sz w:val="28"/>
          <w:szCs w:val="28"/>
        </w:rPr>
      </w:pPr>
      <w:r>
        <w:rPr>
          <w:rFonts w:ascii="Garamond" w:eastAsia="Garamond" w:hAnsi="Garamond" w:cs="Garamond"/>
          <w:color w:val="000000"/>
          <w:sz w:val="28"/>
          <w:szCs w:val="28"/>
        </w:rPr>
        <w:t>To ensure timely decision-making and effective response, the following key indicators shall be monitored and updated on a daily basis by the Pandemic Control Room:</w:t>
      </w:r>
    </w:p>
    <w:p w14:paraId="52BC976C" w14:textId="77777777" w:rsidR="00ED4E4D" w:rsidRDefault="005C7C1B">
      <w:pPr>
        <w:pStyle w:val="Heading3"/>
        <w:keepNext w:val="0"/>
        <w:keepLines w:val="0"/>
        <w:numPr>
          <w:ilvl w:val="0"/>
          <w:numId w:val="14"/>
        </w:numPr>
        <w:spacing w:before="280"/>
        <w:rPr>
          <w:rFonts w:ascii="Garamond" w:eastAsia="Garamond" w:hAnsi="Garamond" w:cs="Garamond"/>
          <w:b/>
          <w:bCs/>
          <w:color w:val="000000"/>
        </w:rPr>
      </w:pPr>
      <w:bookmarkStart w:id="93" w:name="_heading=h.8rn0zfmks54i" w:colFirst="0" w:colLast="0"/>
      <w:bookmarkEnd w:id="93"/>
      <w:r>
        <w:rPr>
          <w:rFonts w:ascii="Garamond" w:eastAsia="Garamond" w:hAnsi="Garamond" w:cs="Garamond"/>
          <w:b/>
          <w:bCs/>
          <w:color w:val="000000"/>
        </w:rPr>
        <w:t>Epidemiological Indicators:</w:t>
      </w:r>
    </w:p>
    <w:p w14:paraId="2809F875" w14:textId="77777777" w:rsidR="00ED4E4D" w:rsidRDefault="005C7C1B">
      <w:pPr>
        <w:pBdr>
          <w:top w:val="nil"/>
          <w:left w:val="nil"/>
          <w:bottom w:val="nil"/>
          <w:right w:val="nil"/>
          <w:between w:val="nil"/>
        </w:pBdr>
        <w:spacing w:before="240" w:after="240"/>
        <w:ind w:left="1440"/>
        <w:jc w:val="left"/>
        <w:rPr>
          <w:rFonts w:ascii="Garamond" w:eastAsia="Garamond" w:hAnsi="Garamond" w:cs="Garamond"/>
          <w:color w:val="000000"/>
          <w:sz w:val="28"/>
          <w:szCs w:val="28"/>
        </w:rPr>
      </w:pPr>
      <w:r>
        <w:rPr>
          <w:rFonts w:ascii="Garamond" w:eastAsia="Garamond" w:hAnsi="Garamond" w:cs="Garamond"/>
          <w:color w:val="000000"/>
          <w:sz w:val="28"/>
          <w:szCs w:val="28"/>
        </w:rPr>
        <w:t>New cases reported today, Total active cases</w:t>
      </w:r>
      <w:r>
        <w:rPr>
          <w:rFonts w:ascii="Garamond" w:eastAsia="Garamond" w:hAnsi="Garamond" w:cs="Garamond"/>
          <w:i/>
          <w:iCs/>
          <w:color w:val="000000"/>
          <w:sz w:val="28"/>
          <w:szCs w:val="28"/>
        </w:rPr>
        <w:t xml:space="preserve">, </w:t>
      </w:r>
      <w:r>
        <w:rPr>
          <w:rFonts w:ascii="Garamond" w:eastAsia="Garamond" w:hAnsi="Garamond" w:cs="Garamond"/>
          <w:color w:val="000000"/>
          <w:sz w:val="28"/>
          <w:szCs w:val="28"/>
        </w:rPr>
        <w:t xml:space="preserve">Test Positivity Rate (TPR), Case Fatality Rate (CFR) </w:t>
      </w:r>
    </w:p>
    <w:p w14:paraId="218D5B66" w14:textId="77777777" w:rsidR="00ED4E4D" w:rsidRDefault="005C7C1B">
      <w:pPr>
        <w:numPr>
          <w:ilvl w:val="0"/>
          <w:numId w:val="14"/>
        </w:numPr>
        <w:pBdr>
          <w:top w:val="nil"/>
          <w:left w:val="nil"/>
          <w:bottom w:val="nil"/>
          <w:right w:val="nil"/>
          <w:between w:val="nil"/>
        </w:pBdr>
        <w:spacing w:before="240" w:after="240"/>
        <w:jc w:val="left"/>
        <w:rPr>
          <w:rFonts w:ascii="Garamond" w:eastAsia="Garamond" w:hAnsi="Garamond" w:cs="Garamond"/>
          <w:b/>
          <w:bCs/>
          <w:color w:val="000000"/>
          <w:sz w:val="28"/>
          <w:szCs w:val="28"/>
        </w:rPr>
      </w:pPr>
      <w:r>
        <w:rPr>
          <w:rFonts w:ascii="Garamond" w:eastAsia="Garamond" w:hAnsi="Garamond" w:cs="Garamond"/>
          <w:b/>
          <w:bCs/>
          <w:color w:val="000000"/>
          <w:sz w:val="28"/>
          <w:szCs w:val="28"/>
        </w:rPr>
        <w:t>Surveillance Indicators:</w:t>
      </w:r>
    </w:p>
    <w:p w14:paraId="46F8290D" w14:textId="77777777" w:rsidR="00ED4E4D" w:rsidRDefault="005C7C1B">
      <w:pPr>
        <w:pBdr>
          <w:top w:val="nil"/>
          <w:left w:val="nil"/>
          <w:bottom w:val="nil"/>
          <w:right w:val="nil"/>
          <w:between w:val="nil"/>
        </w:pBdr>
        <w:spacing w:before="240" w:after="240"/>
        <w:ind w:left="1440"/>
        <w:rPr>
          <w:rFonts w:ascii="Garamond" w:eastAsia="Garamond" w:hAnsi="Garamond" w:cs="Garamond"/>
          <w:color w:val="000000"/>
          <w:sz w:val="28"/>
          <w:szCs w:val="28"/>
        </w:rPr>
      </w:pPr>
      <w:r>
        <w:rPr>
          <w:rFonts w:ascii="Garamond" w:eastAsia="Garamond" w:hAnsi="Garamond" w:cs="Garamond"/>
          <w:color w:val="000000"/>
          <w:sz w:val="28"/>
          <w:szCs w:val="28"/>
        </w:rPr>
        <w:t>Persons under home quarantine, High-risk contacts identified, Fever, ILI, SARI or other symptoms (syndromic surges), Travellers (symptomatic or high-risk arrivals</w:t>
      </w:r>
      <w:proofErr w:type="gramStart"/>
      <w:r>
        <w:rPr>
          <w:rFonts w:ascii="Garamond" w:eastAsia="Garamond" w:hAnsi="Garamond" w:cs="Garamond"/>
          <w:color w:val="000000"/>
          <w:sz w:val="28"/>
          <w:szCs w:val="28"/>
        </w:rPr>
        <w:t>),Animal</w:t>
      </w:r>
      <w:proofErr w:type="gramEnd"/>
      <w:r>
        <w:rPr>
          <w:rFonts w:ascii="Garamond" w:eastAsia="Garamond" w:hAnsi="Garamond" w:cs="Garamond"/>
          <w:color w:val="000000"/>
          <w:sz w:val="28"/>
          <w:szCs w:val="28"/>
        </w:rPr>
        <w:t xml:space="preserve"> husbandry surveillance (zoonotic alerts, unusual animal deaths, poultry/bird flu signals), Mortality surveillance (excess deaths, unexplained fatalities, verbal autopsy reports)</w:t>
      </w:r>
    </w:p>
    <w:p w14:paraId="394BBF20" w14:textId="77777777" w:rsidR="00ED4E4D" w:rsidRDefault="005C7C1B">
      <w:pPr>
        <w:numPr>
          <w:ilvl w:val="0"/>
          <w:numId w:val="14"/>
        </w:numPr>
        <w:pBdr>
          <w:top w:val="nil"/>
          <w:left w:val="nil"/>
          <w:bottom w:val="nil"/>
          <w:right w:val="nil"/>
          <w:between w:val="nil"/>
        </w:pBdr>
        <w:spacing w:before="240" w:after="240"/>
        <w:jc w:val="left"/>
        <w:rPr>
          <w:rFonts w:ascii="Garamond" w:eastAsia="Garamond" w:hAnsi="Garamond" w:cs="Garamond"/>
          <w:b/>
          <w:bCs/>
          <w:color w:val="000000"/>
          <w:sz w:val="28"/>
          <w:szCs w:val="28"/>
        </w:rPr>
      </w:pPr>
      <w:r>
        <w:rPr>
          <w:rFonts w:ascii="Garamond" w:eastAsia="Garamond" w:hAnsi="Garamond" w:cs="Garamond"/>
          <w:b/>
          <w:bCs/>
          <w:color w:val="000000"/>
          <w:sz w:val="28"/>
          <w:szCs w:val="28"/>
        </w:rPr>
        <w:t>Logistics and Infrastructure Indicators:</w:t>
      </w:r>
    </w:p>
    <w:p w14:paraId="29EFFB94" w14:textId="77777777" w:rsidR="00ED4E4D" w:rsidRDefault="005C7C1B">
      <w:pPr>
        <w:pBdr>
          <w:top w:val="nil"/>
          <w:left w:val="nil"/>
          <w:bottom w:val="nil"/>
          <w:right w:val="nil"/>
          <w:between w:val="nil"/>
        </w:pBdr>
        <w:spacing w:before="240" w:after="240"/>
        <w:ind w:left="1440"/>
        <w:jc w:val="left"/>
        <w:rPr>
          <w:rFonts w:ascii="Garamond" w:eastAsia="Garamond" w:hAnsi="Garamond" w:cs="Garamond"/>
          <w:color w:val="000000"/>
          <w:sz w:val="28"/>
          <w:szCs w:val="28"/>
        </w:rPr>
      </w:pPr>
      <w:r>
        <w:rPr>
          <w:rFonts w:ascii="Garamond" w:eastAsia="Garamond" w:hAnsi="Garamond" w:cs="Garamond"/>
          <w:color w:val="000000"/>
          <w:sz w:val="28"/>
          <w:szCs w:val="28"/>
        </w:rPr>
        <w:t>Hospital / CFLTC beds occupied, Oxygen cylinders/concentrators available, Ambulances on standby</w:t>
      </w:r>
    </w:p>
    <w:p w14:paraId="76932525" w14:textId="77777777" w:rsidR="00ED4E4D" w:rsidRDefault="005C7C1B">
      <w:pPr>
        <w:numPr>
          <w:ilvl w:val="0"/>
          <w:numId w:val="14"/>
        </w:numPr>
        <w:pBdr>
          <w:top w:val="nil"/>
          <w:left w:val="nil"/>
          <w:bottom w:val="nil"/>
          <w:right w:val="nil"/>
          <w:between w:val="nil"/>
        </w:pBdr>
        <w:spacing w:before="360"/>
        <w:jc w:val="left"/>
        <w:rPr>
          <w:rFonts w:ascii="Garamond" w:eastAsia="Garamond" w:hAnsi="Garamond" w:cs="Garamond"/>
          <w:b/>
          <w:bCs/>
          <w:color w:val="000000"/>
          <w:sz w:val="28"/>
          <w:szCs w:val="28"/>
        </w:rPr>
      </w:pPr>
      <w:r>
        <w:rPr>
          <w:rFonts w:ascii="Garamond" w:eastAsia="Garamond" w:hAnsi="Garamond" w:cs="Garamond"/>
          <w:b/>
          <w:bCs/>
          <w:color w:val="000000"/>
          <w:sz w:val="28"/>
          <w:szCs w:val="28"/>
        </w:rPr>
        <w:lastRenderedPageBreak/>
        <w:t>Alert Findings</w:t>
      </w:r>
    </w:p>
    <w:p w14:paraId="0604E81E" w14:textId="77777777" w:rsidR="00ED4E4D" w:rsidRDefault="005C7C1B">
      <w:pPr>
        <w:pBdr>
          <w:top w:val="nil"/>
          <w:left w:val="nil"/>
          <w:bottom w:val="nil"/>
          <w:right w:val="nil"/>
          <w:between w:val="nil"/>
        </w:pBdr>
        <w:spacing w:before="120" w:after="120"/>
        <w:ind w:left="1440"/>
        <w:rPr>
          <w:rFonts w:ascii="Garamond" w:eastAsia="Garamond" w:hAnsi="Garamond" w:cs="Garamond"/>
          <w:color w:val="000000"/>
          <w:sz w:val="28"/>
          <w:szCs w:val="28"/>
        </w:rPr>
      </w:pPr>
      <w:r>
        <w:rPr>
          <w:rFonts w:ascii="Garamond" w:eastAsia="Garamond" w:hAnsi="Garamond" w:cs="Garamond"/>
          <w:color w:val="000000"/>
          <w:sz w:val="28"/>
          <w:szCs w:val="28"/>
        </w:rPr>
        <w:t xml:space="preserve">The following table outlines category-specific </w:t>
      </w:r>
      <w:r>
        <w:rPr>
          <w:rFonts w:ascii="Garamond" w:eastAsia="Garamond" w:hAnsi="Garamond" w:cs="Garamond"/>
          <w:b/>
          <w:bCs/>
          <w:color w:val="000000"/>
          <w:sz w:val="28"/>
          <w:szCs w:val="28"/>
        </w:rPr>
        <w:t>trigger points (red flags)</w:t>
      </w:r>
      <w:r>
        <w:rPr>
          <w:rFonts w:ascii="Garamond" w:eastAsia="Garamond" w:hAnsi="Garamond" w:cs="Garamond"/>
          <w:color w:val="000000"/>
          <w:sz w:val="28"/>
          <w:szCs w:val="28"/>
        </w:rPr>
        <w:t xml:space="preserve"> from surveillance indicators and corresponding immediate actions for the Pandemic Control Room. These enable rapid response to alert findings like testing anomalies, positive cases exceeding thresholds, clusters, and WGS reports. </w:t>
      </w:r>
    </w:p>
    <w:p w14:paraId="05497B21" w14:textId="77777777" w:rsidR="00ED4E4D" w:rsidRDefault="00ED4E4D">
      <w:pPr>
        <w:pBdr>
          <w:top w:val="nil"/>
          <w:left w:val="nil"/>
          <w:bottom w:val="nil"/>
          <w:right w:val="nil"/>
          <w:between w:val="nil"/>
        </w:pBdr>
        <w:spacing w:before="120" w:after="120"/>
        <w:ind w:left="1440"/>
        <w:jc w:val="left"/>
        <w:rPr>
          <w:rFonts w:ascii="Garamond" w:eastAsia="Garamond" w:hAnsi="Garamond" w:cs="Garamond"/>
          <w:color w:val="000000"/>
          <w:sz w:val="28"/>
          <w:szCs w:val="28"/>
        </w:rPr>
      </w:pPr>
    </w:p>
    <w:tbl>
      <w:tblPr>
        <w:tblStyle w:val="afffffffffffd"/>
        <w:tblW w:w="9330" w:type="dxa"/>
        <w:tblInd w:w="28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ED4E4D" w14:paraId="3FD920A2" w14:textId="77777777">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6F054540" w14:textId="77777777" w:rsidR="00ED4E4D" w:rsidRDefault="005C7C1B">
            <w:pPr>
              <w:pBdr>
                <w:top w:val="nil"/>
                <w:left w:val="nil"/>
                <w:bottom w:val="nil"/>
                <w:right w:val="nil"/>
                <w:between w:val="nil"/>
              </w:pBdr>
              <w:spacing w:after="480"/>
              <w:jc w:val="left"/>
              <w:rPr>
                <w:rFonts w:ascii="Garamond" w:eastAsia="Garamond" w:hAnsi="Garamond" w:cs="Garamond"/>
                <w:color w:val="000000"/>
                <w:sz w:val="28"/>
                <w:szCs w:val="28"/>
              </w:rPr>
            </w:pPr>
            <w:r>
              <w:rPr>
                <w:rFonts w:ascii="Garamond" w:eastAsia="Garamond" w:hAnsi="Garamond" w:cs="Garamond"/>
                <w:b/>
                <w:bCs/>
                <w:color w:val="000000"/>
                <w:sz w:val="28"/>
                <w:szCs w:val="28"/>
              </w:rPr>
              <w:lastRenderedPageBreak/>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383EA528" w14:textId="77777777" w:rsidR="00ED4E4D" w:rsidRDefault="005C7C1B">
            <w:pPr>
              <w:pBdr>
                <w:top w:val="nil"/>
                <w:left w:val="nil"/>
                <w:bottom w:val="nil"/>
                <w:right w:val="nil"/>
                <w:between w:val="nil"/>
              </w:pBdr>
              <w:spacing w:after="480"/>
              <w:jc w:val="left"/>
              <w:rPr>
                <w:rFonts w:ascii="Garamond" w:eastAsia="Garamond" w:hAnsi="Garamond" w:cs="Garamond"/>
                <w:color w:val="000000"/>
                <w:sz w:val="28"/>
                <w:szCs w:val="28"/>
              </w:rPr>
            </w:pPr>
            <w:r>
              <w:rPr>
                <w:rFonts w:ascii="Garamond" w:eastAsia="Garamond" w:hAnsi="Garamond" w:cs="Garamond"/>
                <w:b/>
                <w:bCs/>
                <w:color w:val="000000"/>
                <w:sz w:val="28"/>
                <w:szCs w:val="28"/>
              </w:rPr>
              <w:t>Trigger Point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5652C194" w14:textId="77777777" w:rsidR="00ED4E4D" w:rsidRDefault="005C7C1B">
            <w:pPr>
              <w:pBdr>
                <w:top w:val="nil"/>
                <w:left w:val="nil"/>
                <w:bottom w:val="nil"/>
                <w:right w:val="nil"/>
                <w:between w:val="nil"/>
              </w:pBdr>
              <w:spacing w:after="480"/>
              <w:jc w:val="left"/>
              <w:rPr>
                <w:rFonts w:ascii="Garamond" w:eastAsia="Garamond" w:hAnsi="Garamond" w:cs="Garamond"/>
                <w:color w:val="000000"/>
                <w:sz w:val="28"/>
                <w:szCs w:val="28"/>
              </w:rPr>
            </w:pPr>
            <w:r>
              <w:rPr>
                <w:rFonts w:ascii="Garamond" w:eastAsia="Garamond" w:hAnsi="Garamond" w:cs="Garamond"/>
                <w:b/>
                <w:bCs/>
                <w:color w:val="000000"/>
                <w:sz w:val="28"/>
                <w:szCs w:val="28"/>
              </w:rPr>
              <w:t>Immediate Action</w:t>
            </w:r>
          </w:p>
        </w:tc>
      </w:tr>
      <w:tr w:rsidR="00ED4E4D" w14:paraId="27E8F7B0" w14:textId="77777777">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7C5C6D7" w14:textId="77777777" w:rsidR="00ED4E4D" w:rsidRDefault="005C7C1B">
            <w:pPr>
              <w:pBdr>
                <w:top w:val="nil"/>
                <w:left w:val="nil"/>
                <w:bottom w:val="nil"/>
                <w:right w:val="nil"/>
                <w:between w:val="nil"/>
              </w:pBdr>
              <w:spacing w:after="480"/>
              <w:jc w:val="left"/>
              <w:rPr>
                <w:rFonts w:ascii="Garamond" w:eastAsia="Garamond" w:hAnsi="Garamond" w:cs="Garamond"/>
                <w:b/>
                <w:bCs/>
                <w:color w:val="000000"/>
                <w:sz w:val="28"/>
                <w:szCs w:val="28"/>
              </w:rPr>
            </w:pPr>
            <w:r>
              <w:rPr>
                <w:rFonts w:ascii="Garamond" w:eastAsia="Garamond" w:hAnsi="Garamond" w:cs="Garamond"/>
                <w:b/>
                <w:bCs/>
                <w:color w:val="000000"/>
                <w:sz w:val="28"/>
                <w:szCs w:val="28"/>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969CD5E" w14:textId="77777777" w:rsidR="00ED4E4D" w:rsidRDefault="005C7C1B">
            <w:pPr>
              <w:pBdr>
                <w:top w:val="nil"/>
                <w:left w:val="nil"/>
                <w:bottom w:val="nil"/>
                <w:right w:val="nil"/>
                <w:between w:val="nil"/>
              </w:pBdr>
              <w:spacing w:after="480"/>
              <w:jc w:val="left"/>
              <w:rPr>
                <w:rFonts w:ascii="Garamond" w:eastAsia="Garamond" w:hAnsi="Garamond" w:cs="Garamond"/>
                <w:color w:val="000000"/>
                <w:sz w:val="28"/>
                <w:szCs w:val="28"/>
              </w:rPr>
            </w:pPr>
            <w:r>
              <w:rPr>
                <w:rFonts w:ascii="Garamond" w:eastAsia="Garamond" w:hAnsi="Garamond" w:cs="Garamond"/>
                <w:b/>
                <w:bCs/>
                <w:color w:val="000000"/>
                <w:sz w:val="28"/>
                <w:szCs w:val="28"/>
              </w:rPr>
              <w:t>Geographical or facility-based:</w:t>
            </w:r>
            <w:r>
              <w:rPr>
                <w:rFonts w:ascii="Garamond" w:eastAsia="Garamond" w:hAnsi="Garamond" w:cs="Garamond"/>
                <w:color w:val="000000"/>
                <w:sz w:val="28"/>
                <w:szCs w:val="28"/>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AF86FE1"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Declare a micro-containment zone; perimeter control and active case finding.</w:t>
            </w:r>
          </w:p>
        </w:tc>
      </w:tr>
      <w:tr w:rsidR="00ED4E4D" w14:paraId="46BD9F06" w14:textId="77777777">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F72D29C" w14:textId="77777777" w:rsidR="00ED4E4D" w:rsidRDefault="005C7C1B">
            <w:pPr>
              <w:pBdr>
                <w:top w:val="nil"/>
                <w:left w:val="nil"/>
                <w:bottom w:val="nil"/>
                <w:right w:val="nil"/>
                <w:between w:val="nil"/>
              </w:pBdr>
              <w:spacing w:after="480"/>
              <w:jc w:val="left"/>
              <w:rPr>
                <w:rFonts w:ascii="Garamond" w:eastAsia="Garamond" w:hAnsi="Garamond" w:cs="Garamond"/>
                <w:b/>
                <w:bCs/>
                <w:color w:val="000000"/>
                <w:sz w:val="28"/>
                <w:szCs w:val="28"/>
              </w:rPr>
            </w:pPr>
            <w:r>
              <w:rPr>
                <w:rFonts w:ascii="Garamond" w:eastAsia="Garamond" w:hAnsi="Garamond" w:cs="Garamond"/>
                <w:b/>
                <w:bCs/>
                <w:color w:val="000000"/>
                <w:sz w:val="28"/>
                <w:szCs w:val="28"/>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30682F0" w14:textId="77777777" w:rsidR="00ED4E4D" w:rsidRDefault="005C7C1B">
            <w:pPr>
              <w:pBdr>
                <w:top w:val="nil"/>
                <w:left w:val="nil"/>
                <w:bottom w:val="nil"/>
                <w:right w:val="nil"/>
                <w:between w:val="nil"/>
              </w:pBdr>
              <w:spacing w:after="480"/>
              <w:jc w:val="left"/>
              <w:rPr>
                <w:rFonts w:ascii="Garamond" w:eastAsia="Garamond" w:hAnsi="Garamond" w:cs="Garamond"/>
                <w:color w:val="000000"/>
                <w:sz w:val="28"/>
                <w:szCs w:val="28"/>
              </w:rPr>
            </w:pPr>
            <w:r>
              <w:rPr>
                <w:rFonts w:ascii="Garamond" w:eastAsia="Garamond" w:hAnsi="Garamond" w:cs="Garamond"/>
                <w:color w:val="000000"/>
                <w:sz w:val="28"/>
                <w:szCs w:val="28"/>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BDA09FB" w14:textId="77777777" w:rsidR="00ED4E4D" w:rsidRDefault="005C7C1B">
            <w:pPr>
              <w:pBdr>
                <w:top w:val="nil"/>
                <w:left w:val="nil"/>
                <w:bottom w:val="nil"/>
                <w:right w:val="nil"/>
                <w:between w:val="nil"/>
              </w:pBdr>
              <w:spacing w:after="480"/>
              <w:jc w:val="left"/>
              <w:rPr>
                <w:rFonts w:ascii="Garamond" w:eastAsia="Garamond" w:hAnsi="Garamond" w:cs="Garamond"/>
                <w:color w:val="000000"/>
                <w:sz w:val="28"/>
                <w:szCs w:val="28"/>
              </w:rPr>
            </w:pPr>
            <w:r>
              <w:rPr>
                <w:rFonts w:ascii="Garamond" w:eastAsia="Garamond" w:hAnsi="Garamond" w:cs="Garamond"/>
                <w:color w:val="000000"/>
                <w:sz w:val="28"/>
                <w:szCs w:val="28"/>
              </w:rPr>
              <w:t>Review the sample collection process, address lab bottlenecks, deploy additional testing teams, and notify the District Lab.</w:t>
            </w:r>
          </w:p>
        </w:tc>
      </w:tr>
      <w:tr w:rsidR="00ED4E4D" w14:paraId="46816589" w14:textId="77777777">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38A95E6" w14:textId="77777777" w:rsidR="00ED4E4D" w:rsidRDefault="005C7C1B">
            <w:pPr>
              <w:pBdr>
                <w:top w:val="nil"/>
                <w:left w:val="nil"/>
                <w:bottom w:val="nil"/>
                <w:right w:val="nil"/>
                <w:between w:val="nil"/>
              </w:pBdr>
              <w:spacing w:after="480"/>
              <w:jc w:val="left"/>
              <w:rPr>
                <w:rFonts w:ascii="Garamond" w:eastAsia="Garamond" w:hAnsi="Garamond" w:cs="Garamond"/>
                <w:color w:val="000000"/>
                <w:sz w:val="28"/>
                <w:szCs w:val="28"/>
              </w:rPr>
            </w:pPr>
            <w:r>
              <w:rPr>
                <w:rFonts w:ascii="Garamond" w:eastAsia="Garamond" w:hAnsi="Garamond" w:cs="Garamond"/>
                <w:b/>
                <w:bCs/>
                <w:color w:val="000000"/>
                <w:sz w:val="28"/>
                <w:szCs w:val="28"/>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6A587E6" w14:textId="77777777" w:rsidR="00ED4E4D" w:rsidRDefault="005C7C1B">
            <w:pPr>
              <w:pBdr>
                <w:top w:val="nil"/>
                <w:left w:val="nil"/>
                <w:bottom w:val="nil"/>
                <w:right w:val="nil"/>
                <w:between w:val="nil"/>
              </w:pBdr>
              <w:spacing w:after="480"/>
              <w:jc w:val="left"/>
              <w:rPr>
                <w:rFonts w:ascii="Garamond" w:eastAsia="Garamond" w:hAnsi="Garamond" w:cs="Garamond"/>
                <w:color w:val="000000"/>
                <w:sz w:val="28"/>
                <w:szCs w:val="28"/>
              </w:rPr>
            </w:pPr>
            <w:r>
              <w:rPr>
                <w:rFonts w:ascii="Garamond" w:eastAsia="Garamond" w:hAnsi="Garamond" w:cs="Garamond"/>
                <w:color w:val="000000"/>
                <w:sz w:val="28"/>
                <w:szCs w:val="28"/>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75B5966" w14:textId="77777777" w:rsidR="00ED4E4D" w:rsidRDefault="005C7C1B">
            <w:pPr>
              <w:pBdr>
                <w:top w:val="nil"/>
                <w:left w:val="nil"/>
                <w:bottom w:val="nil"/>
                <w:right w:val="nil"/>
                <w:between w:val="nil"/>
              </w:pBdr>
              <w:spacing w:after="480"/>
              <w:jc w:val="left"/>
              <w:rPr>
                <w:rFonts w:ascii="Garamond" w:eastAsia="Garamond" w:hAnsi="Garamond" w:cs="Garamond"/>
                <w:color w:val="000000"/>
                <w:sz w:val="28"/>
                <w:szCs w:val="28"/>
              </w:rPr>
            </w:pPr>
            <w:r>
              <w:rPr>
                <w:rFonts w:ascii="Garamond" w:eastAsia="Garamond" w:hAnsi="Garamond" w:cs="Garamond"/>
                <w:color w:val="000000"/>
                <w:sz w:val="28"/>
                <w:szCs w:val="28"/>
              </w:rPr>
              <w:t>Increase testing sites in that ward.</w:t>
            </w:r>
          </w:p>
        </w:tc>
      </w:tr>
      <w:tr w:rsidR="00ED4E4D" w14:paraId="56763640" w14:textId="77777777">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D211D8C" w14:textId="77777777" w:rsidR="00ED4E4D" w:rsidRDefault="005C7C1B">
            <w:pPr>
              <w:pBdr>
                <w:top w:val="nil"/>
                <w:left w:val="nil"/>
                <w:bottom w:val="nil"/>
                <w:right w:val="nil"/>
                <w:between w:val="nil"/>
              </w:pBdr>
              <w:spacing w:after="480"/>
              <w:jc w:val="left"/>
              <w:rPr>
                <w:rFonts w:ascii="Garamond" w:eastAsia="Garamond" w:hAnsi="Garamond" w:cs="Garamond"/>
                <w:color w:val="000000"/>
                <w:sz w:val="28"/>
                <w:szCs w:val="28"/>
              </w:rPr>
            </w:pPr>
            <w:r>
              <w:rPr>
                <w:rFonts w:ascii="Garamond" w:eastAsia="Garamond" w:hAnsi="Garamond" w:cs="Garamond"/>
                <w:b/>
                <w:bCs/>
                <w:color w:val="000000"/>
                <w:sz w:val="28"/>
                <w:szCs w:val="28"/>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A776977" w14:textId="77777777" w:rsidR="00ED4E4D" w:rsidRDefault="005C7C1B">
            <w:pPr>
              <w:pBdr>
                <w:top w:val="nil"/>
                <w:left w:val="nil"/>
                <w:bottom w:val="nil"/>
                <w:right w:val="nil"/>
                <w:between w:val="nil"/>
              </w:pBdr>
              <w:spacing w:after="480"/>
              <w:jc w:val="left"/>
              <w:rPr>
                <w:rFonts w:ascii="Garamond" w:eastAsia="Garamond" w:hAnsi="Garamond" w:cs="Garamond"/>
                <w:color w:val="000000"/>
                <w:sz w:val="28"/>
                <w:szCs w:val="28"/>
              </w:rPr>
            </w:pPr>
            <w:r>
              <w:rPr>
                <w:rFonts w:ascii="Garamond" w:eastAsia="Garamond" w:hAnsi="Garamond" w:cs="Garamond"/>
                <w:color w:val="000000"/>
                <w:sz w:val="28"/>
                <w:szCs w:val="28"/>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215B965" w14:textId="77777777" w:rsidR="00ED4E4D" w:rsidRDefault="005C7C1B">
            <w:pPr>
              <w:pBdr>
                <w:top w:val="nil"/>
                <w:left w:val="nil"/>
                <w:bottom w:val="nil"/>
                <w:right w:val="nil"/>
                <w:between w:val="nil"/>
              </w:pBdr>
              <w:spacing w:after="480"/>
              <w:jc w:val="left"/>
              <w:rPr>
                <w:rFonts w:ascii="Garamond" w:eastAsia="Garamond" w:hAnsi="Garamond" w:cs="Garamond"/>
                <w:color w:val="000000"/>
                <w:sz w:val="28"/>
                <w:szCs w:val="28"/>
              </w:rPr>
            </w:pPr>
            <w:r>
              <w:rPr>
                <w:rFonts w:ascii="Garamond" w:eastAsia="Garamond" w:hAnsi="Garamond" w:cs="Garamond"/>
                <w:color w:val="000000"/>
                <w:sz w:val="28"/>
                <w:szCs w:val="28"/>
              </w:rPr>
              <w:t>Activate backup/CFLTC beds.</w:t>
            </w:r>
          </w:p>
        </w:tc>
      </w:tr>
      <w:tr w:rsidR="00ED4E4D" w14:paraId="1B5576FA" w14:textId="77777777">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00C17EF" w14:textId="77777777" w:rsidR="00ED4E4D" w:rsidRDefault="005C7C1B">
            <w:pPr>
              <w:pBdr>
                <w:top w:val="nil"/>
                <w:left w:val="nil"/>
                <w:bottom w:val="nil"/>
                <w:right w:val="nil"/>
                <w:between w:val="nil"/>
              </w:pBdr>
              <w:spacing w:after="480"/>
              <w:jc w:val="left"/>
              <w:rPr>
                <w:rFonts w:ascii="Garamond" w:eastAsia="Garamond" w:hAnsi="Garamond" w:cs="Garamond"/>
                <w:color w:val="000000"/>
                <w:sz w:val="28"/>
                <w:szCs w:val="28"/>
              </w:rPr>
            </w:pPr>
            <w:r>
              <w:rPr>
                <w:rFonts w:ascii="Garamond" w:eastAsia="Garamond" w:hAnsi="Garamond" w:cs="Garamond"/>
                <w:b/>
                <w:bCs/>
                <w:color w:val="000000"/>
                <w:sz w:val="28"/>
                <w:szCs w:val="28"/>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AFEE7C4" w14:textId="77777777" w:rsidR="00ED4E4D" w:rsidRDefault="005C7C1B">
            <w:pPr>
              <w:pBdr>
                <w:top w:val="nil"/>
                <w:left w:val="nil"/>
                <w:bottom w:val="nil"/>
                <w:right w:val="nil"/>
                <w:between w:val="nil"/>
              </w:pBdr>
              <w:spacing w:after="480"/>
              <w:jc w:val="left"/>
              <w:rPr>
                <w:rFonts w:ascii="Garamond" w:eastAsia="Garamond" w:hAnsi="Garamond" w:cs="Garamond"/>
                <w:color w:val="000000"/>
                <w:sz w:val="28"/>
                <w:szCs w:val="28"/>
              </w:rPr>
            </w:pPr>
            <w:r>
              <w:rPr>
                <w:rFonts w:ascii="Garamond" w:eastAsia="Garamond" w:hAnsi="Garamond" w:cs="Garamond"/>
                <w:color w:val="000000"/>
                <w:sz w:val="28"/>
                <w:szCs w:val="28"/>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00E3007" w14:textId="77777777" w:rsidR="00ED4E4D" w:rsidRDefault="005C7C1B">
            <w:pPr>
              <w:pBdr>
                <w:top w:val="nil"/>
                <w:left w:val="nil"/>
                <w:bottom w:val="nil"/>
                <w:right w:val="nil"/>
                <w:between w:val="nil"/>
              </w:pBdr>
              <w:spacing w:after="480"/>
              <w:jc w:val="left"/>
              <w:rPr>
                <w:rFonts w:ascii="Garamond" w:eastAsia="Garamond" w:hAnsi="Garamond" w:cs="Garamond"/>
                <w:color w:val="000000"/>
                <w:sz w:val="28"/>
                <w:szCs w:val="28"/>
              </w:rPr>
            </w:pPr>
            <w:r>
              <w:rPr>
                <w:rFonts w:ascii="Garamond" w:eastAsia="Garamond" w:hAnsi="Garamond" w:cs="Garamond"/>
                <w:color w:val="000000"/>
                <w:sz w:val="28"/>
                <w:szCs w:val="28"/>
              </w:rPr>
              <w:t>Trace all passengers in adjacent seats; implement mandatory institutional quarantine.</w:t>
            </w:r>
          </w:p>
        </w:tc>
      </w:tr>
      <w:tr w:rsidR="00ED4E4D" w14:paraId="374F3838" w14:textId="77777777">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8C22704" w14:textId="77777777" w:rsidR="00ED4E4D" w:rsidRDefault="005C7C1B">
            <w:pPr>
              <w:pBdr>
                <w:top w:val="nil"/>
                <w:left w:val="nil"/>
                <w:bottom w:val="nil"/>
                <w:right w:val="nil"/>
                <w:between w:val="nil"/>
              </w:pBdr>
              <w:spacing w:after="480"/>
              <w:jc w:val="left"/>
              <w:rPr>
                <w:rFonts w:ascii="Garamond" w:eastAsia="Garamond" w:hAnsi="Garamond" w:cs="Garamond"/>
                <w:color w:val="000000"/>
                <w:sz w:val="28"/>
                <w:szCs w:val="28"/>
              </w:rPr>
            </w:pPr>
            <w:r>
              <w:rPr>
                <w:rFonts w:ascii="Garamond" w:eastAsia="Garamond" w:hAnsi="Garamond" w:cs="Garamond"/>
                <w:b/>
                <w:bCs/>
                <w:color w:val="000000"/>
                <w:sz w:val="28"/>
                <w:szCs w:val="28"/>
              </w:rPr>
              <w:lastRenderedPageBreak/>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B5FA843" w14:textId="77777777" w:rsidR="00ED4E4D" w:rsidRDefault="005C7C1B">
            <w:pPr>
              <w:pBdr>
                <w:top w:val="nil"/>
                <w:left w:val="nil"/>
                <w:bottom w:val="nil"/>
                <w:right w:val="nil"/>
                <w:between w:val="nil"/>
              </w:pBdr>
              <w:spacing w:after="480"/>
              <w:jc w:val="left"/>
              <w:rPr>
                <w:rFonts w:ascii="Garamond" w:eastAsia="Garamond" w:hAnsi="Garamond" w:cs="Garamond"/>
                <w:color w:val="000000"/>
                <w:sz w:val="28"/>
                <w:szCs w:val="28"/>
              </w:rPr>
            </w:pPr>
            <w:r>
              <w:rPr>
                <w:rFonts w:ascii="Garamond" w:eastAsia="Garamond" w:hAnsi="Garamond" w:cs="Garamond"/>
                <w:color w:val="000000"/>
                <w:sz w:val="28"/>
                <w:szCs w:val="28"/>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FC6C3B7" w14:textId="77777777" w:rsidR="00ED4E4D" w:rsidRDefault="005C7C1B">
            <w:pPr>
              <w:pBdr>
                <w:top w:val="nil"/>
                <w:left w:val="nil"/>
                <w:bottom w:val="nil"/>
                <w:right w:val="nil"/>
                <w:between w:val="nil"/>
              </w:pBdr>
              <w:spacing w:after="480"/>
              <w:jc w:val="left"/>
              <w:rPr>
                <w:rFonts w:ascii="Garamond" w:eastAsia="Garamond" w:hAnsi="Garamond" w:cs="Garamond"/>
                <w:color w:val="000000"/>
                <w:sz w:val="28"/>
                <w:szCs w:val="28"/>
              </w:rPr>
            </w:pPr>
            <w:r>
              <w:rPr>
                <w:rFonts w:ascii="Garamond" w:eastAsia="Garamond" w:hAnsi="Garamond" w:cs="Garamond"/>
                <w:color w:val="000000"/>
                <w:sz w:val="28"/>
                <w:szCs w:val="28"/>
              </w:rPr>
              <w:t>Notify Animal Husbandry, sample the area, and dispatch RRT for environmental sampling and zoonotic check.</w:t>
            </w:r>
          </w:p>
        </w:tc>
      </w:tr>
      <w:tr w:rsidR="00ED4E4D" w14:paraId="7223A242" w14:textId="77777777">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52C962E" w14:textId="77777777" w:rsidR="00ED4E4D" w:rsidRDefault="005C7C1B">
            <w:pPr>
              <w:pBdr>
                <w:top w:val="nil"/>
                <w:left w:val="nil"/>
                <w:bottom w:val="nil"/>
                <w:right w:val="nil"/>
                <w:between w:val="nil"/>
              </w:pBdr>
              <w:spacing w:after="480"/>
              <w:jc w:val="left"/>
              <w:rPr>
                <w:rFonts w:ascii="Garamond" w:eastAsia="Garamond" w:hAnsi="Garamond" w:cs="Garamond"/>
                <w:color w:val="000000"/>
                <w:sz w:val="28"/>
                <w:szCs w:val="28"/>
              </w:rPr>
            </w:pPr>
            <w:r>
              <w:rPr>
                <w:rFonts w:ascii="Garamond" w:eastAsia="Garamond" w:hAnsi="Garamond" w:cs="Garamond"/>
                <w:b/>
                <w:bCs/>
                <w:color w:val="000000"/>
                <w:sz w:val="28"/>
                <w:szCs w:val="28"/>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A8A5ABF" w14:textId="77777777" w:rsidR="00ED4E4D" w:rsidRDefault="005C7C1B">
            <w:pPr>
              <w:pBdr>
                <w:top w:val="nil"/>
                <w:left w:val="nil"/>
                <w:bottom w:val="nil"/>
                <w:right w:val="nil"/>
                <w:between w:val="nil"/>
              </w:pBdr>
              <w:spacing w:after="480"/>
              <w:jc w:val="left"/>
              <w:rPr>
                <w:rFonts w:ascii="Garamond" w:eastAsia="Garamond" w:hAnsi="Garamond" w:cs="Garamond"/>
                <w:color w:val="000000"/>
                <w:sz w:val="28"/>
                <w:szCs w:val="28"/>
              </w:rPr>
            </w:pPr>
            <w:r>
              <w:rPr>
                <w:rFonts w:ascii="Garamond" w:eastAsia="Garamond" w:hAnsi="Garamond" w:cs="Garamond"/>
                <w:color w:val="000000"/>
                <w:sz w:val="28"/>
                <w:szCs w:val="28"/>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8C82AED" w14:textId="77777777" w:rsidR="00ED4E4D" w:rsidRDefault="005C7C1B">
            <w:pPr>
              <w:pBdr>
                <w:top w:val="nil"/>
                <w:left w:val="nil"/>
                <w:bottom w:val="nil"/>
                <w:right w:val="nil"/>
                <w:between w:val="nil"/>
              </w:pBdr>
              <w:spacing w:after="480"/>
              <w:jc w:val="left"/>
              <w:rPr>
                <w:rFonts w:ascii="Garamond" w:eastAsia="Garamond" w:hAnsi="Garamond" w:cs="Garamond"/>
                <w:color w:val="000000"/>
                <w:sz w:val="28"/>
                <w:szCs w:val="28"/>
              </w:rPr>
            </w:pPr>
            <w:r>
              <w:rPr>
                <w:rFonts w:ascii="Garamond" w:eastAsia="Garamond" w:hAnsi="Garamond" w:cs="Garamond"/>
                <w:color w:val="000000"/>
                <w:sz w:val="28"/>
                <w:szCs w:val="28"/>
              </w:rPr>
              <w:t xml:space="preserve"> Audit the deaths and Active Case Search drive</w:t>
            </w:r>
          </w:p>
        </w:tc>
      </w:tr>
      <w:tr w:rsidR="00ED4E4D" w14:paraId="5683EFF7" w14:textId="77777777">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C14A7D9" w14:textId="77777777" w:rsidR="00ED4E4D" w:rsidRDefault="005C7C1B">
            <w:pPr>
              <w:pBdr>
                <w:top w:val="nil"/>
                <w:left w:val="nil"/>
                <w:bottom w:val="nil"/>
                <w:right w:val="nil"/>
                <w:between w:val="nil"/>
              </w:pBdr>
              <w:spacing w:after="480"/>
              <w:jc w:val="left"/>
              <w:rPr>
                <w:rFonts w:ascii="Garamond" w:eastAsia="Garamond" w:hAnsi="Garamond" w:cs="Garamond"/>
                <w:color w:val="000000"/>
                <w:sz w:val="28"/>
                <w:szCs w:val="28"/>
              </w:rPr>
            </w:pPr>
            <w:r>
              <w:rPr>
                <w:rFonts w:ascii="Garamond" w:eastAsia="Garamond" w:hAnsi="Garamond" w:cs="Garamond"/>
                <w:b/>
                <w:bCs/>
                <w:color w:val="000000"/>
                <w:sz w:val="28"/>
                <w:szCs w:val="28"/>
              </w:rPr>
              <w:t xml:space="preserve">Additional </w:t>
            </w:r>
            <w:proofErr w:type="gramStart"/>
            <w:r>
              <w:rPr>
                <w:rFonts w:ascii="Garamond" w:eastAsia="Garamond" w:hAnsi="Garamond" w:cs="Garamond"/>
                <w:b/>
                <w:bCs/>
                <w:color w:val="000000"/>
                <w:sz w:val="28"/>
                <w:szCs w:val="28"/>
              </w:rPr>
              <w:t>investigations  like</w:t>
            </w:r>
            <w:proofErr w:type="gramEnd"/>
            <w:r>
              <w:rPr>
                <w:rFonts w:ascii="Garamond" w:eastAsia="Garamond" w:hAnsi="Garamond" w:cs="Garamond"/>
                <w:b/>
                <w:bCs/>
                <w:color w:val="000000"/>
                <w:sz w:val="28"/>
                <w:szCs w:val="28"/>
              </w:rPr>
              <w:t xml:space="preserv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F782300" w14:textId="77777777" w:rsidR="00ED4E4D" w:rsidRDefault="005C7C1B">
            <w:pPr>
              <w:pBdr>
                <w:top w:val="nil"/>
                <w:left w:val="nil"/>
                <w:bottom w:val="nil"/>
                <w:right w:val="nil"/>
                <w:between w:val="nil"/>
              </w:pBdr>
              <w:spacing w:after="480"/>
              <w:jc w:val="left"/>
              <w:rPr>
                <w:rFonts w:ascii="Garamond" w:eastAsia="Garamond" w:hAnsi="Garamond" w:cs="Garamond"/>
                <w:color w:val="000000"/>
                <w:sz w:val="28"/>
                <w:szCs w:val="28"/>
              </w:rPr>
            </w:pPr>
            <w:r>
              <w:rPr>
                <w:rFonts w:ascii="Garamond" w:eastAsia="Garamond" w:hAnsi="Garamond" w:cs="Garamond"/>
                <w:color w:val="000000"/>
                <w:sz w:val="28"/>
                <w:szCs w:val="28"/>
              </w:rPr>
              <w:t xml:space="preserve">Detection of a </w:t>
            </w:r>
            <w:r>
              <w:rPr>
                <w:rFonts w:ascii="Garamond" w:eastAsia="Garamond" w:hAnsi="Garamond" w:cs="Garamond"/>
                <w:b/>
                <w:bCs/>
                <w:color w:val="000000"/>
                <w:sz w:val="28"/>
                <w:szCs w:val="28"/>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EE37171" w14:textId="77777777" w:rsidR="00ED4E4D" w:rsidRDefault="005C7C1B">
            <w:pPr>
              <w:pBdr>
                <w:top w:val="nil"/>
                <w:left w:val="nil"/>
                <w:bottom w:val="nil"/>
                <w:right w:val="nil"/>
                <w:between w:val="nil"/>
              </w:pBdr>
              <w:spacing w:after="480"/>
              <w:jc w:val="left"/>
              <w:rPr>
                <w:rFonts w:ascii="Garamond" w:eastAsia="Garamond" w:hAnsi="Garamond" w:cs="Garamond"/>
                <w:color w:val="000000"/>
                <w:sz w:val="28"/>
                <w:szCs w:val="28"/>
              </w:rPr>
            </w:pPr>
            <w:r>
              <w:rPr>
                <w:rFonts w:ascii="Garamond" w:eastAsia="Garamond" w:hAnsi="Garamond" w:cs="Garamond"/>
                <w:color w:val="000000"/>
                <w:sz w:val="28"/>
                <w:szCs w:val="28"/>
              </w:rPr>
              <w:t>Implement strict micro-containment; update clinical protocols to match variant severity.</w:t>
            </w:r>
          </w:p>
        </w:tc>
      </w:tr>
    </w:tbl>
    <w:p w14:paraId="1E99B07F" w14:textId="77777777" w:rsidR="00ED4E4D" w:rsidRDefault="005C7C1B">
      <w:pPr>
        <w:pStyle w:val="Heading3"/>
        <w:keepNext w:val="0"/>
        <w:keepLines w:val="0"/>
        <w:numPr>
          <w:ilvl w:val="0"/>
          <w:numId w:val="26"/>
        </w:numPr>
        <w:spacing w:before="360"/>
        <w:jc w:val="left"/>
        <w:rPr>
          <w:rFonts w:ascii="Garamond" w:eastAsia="Garamond" w:hAnsi="Garamond" w:cs="Garamond"/>
          <w:b/>
          <w:bCs/>
          <w:color w:val="000000"/>
        </w:rPr>
      </w:pPr>
      <w:bookmarkStart w:id="94" w:name="_heading=h.bxc7ahr6bpyz" w:colFirst="0" w:colLast="0"/>
      <w:bookmarkEnd w:id="94"/>
      <w:r>
        <w:rPr>
          <w:rFonts w:ascii="Garamond" w:eastAsia="Garamond" w:hAnsi="Garamond" w:cs="Garamond"/>
          <w:b/>
          <w:bCs/>
          <w:color w:val="000000"/>
        </w:rPr>
        <w:t>Communication of Public Health Information</w:t>
      </w:r>
    </w:p>
    <w:p w14:paraId="0914C2D8" w14:textId="77777777" w:rsidR="00ED4E4D" w:rsidRDefault="005C7C1B">
      <w:pPr>
        <w:pBdr>
          <w:top w:val="nil"/>
          <w:left w:val="nil"/>
          <w:bottom w:val="nil"/>
          <w:right w:val="nil"/>
          <w:between w:val="nil"/>
        </w:pBdr>
        <w:spacing w:before="240" w:after="240"/>
        <w:ind w:left="720"/>
        <w:rPr>
          <w:rFonts w:ascii="Garamond" w:eastAsia="Garamond" w:hAnsi="Garamond" w:cs="Garamond"/>
          <w:b/>
          <w:bCs/>
          <w:color w:val="000000"/>
          <w:sz w:val="28"/>
          <w:szCs w:val="28"/>
        </w:rPr>
      </w:pPr>
      <w:r>
        <w:rPr>
          <w:rFonts w:ascii="Garamond" w:eastAsia="Garamond" w:hAnsi="Garamond" w:cs="Garamond"/>
          <w:color w:val="000000"/>
          <w:sz w:val="28"/>
          <w:szCs w:val="28"/>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Pr>
          <w:rFonts w:ascii="Garamond" w:eastAsia="Garamond" w:hAnsi="Garamond" w:cs="Garamond"/>
          <w:b/>
          <w:bCs/>
          <w:color w:val="000000"/>
          <w:sz w:val="28"/>
          <w:szCs w:val="28"/>
        </w:rPr>
        <w:t xml:space="preserve">It will support dissemination of official advisories, promote preventive </w:t>
      </w:r>
      <w:proofErr w:type="spellStart"/>
      <w:r>
        <w:rPr>
          <w:rFonts w:ascii="Garamond" w:eastAsia="Garamond" w:hAnsi="Garamond" w:cs="Garamond"/>
          <w:b/>
          <w:bCs/>
          <w:color w:val="000000"/>
          <w:sz w:val="28"/>
          <w:szCs w:val="28"/>
        </w:rPr>
        <w:t>behaviors</w:t>
      </w:r>
      <w:proofErr w:type="spellEnd"/>
      <w:r>
        <w:rPr>
          <w:rFonts w:ascii="Garamond" w:eastAsia="Garamond" w:hAnsi="Garamond" w:cs="Garamond"/>
          <w:b/>
          <w:bCs/>
          <w:color w:val="000000"/>
          <w:sz w:val="28"/>
          <w:szCs w:val="28"/>
        </w:rPr>
        <w:t xml:space="preserve">, address </w:t>
      </w:r>
      <w:proofErr w:type="spellStart"/>
      <w:r>
        <w:rPr>
          <w:rFonts w:ascii="Garamond" w:eastAsia="Garamond" w:hAnsi="Garamond" w:cs="Garamond"/>
          <w:b/>
          <w:bCs/>
          <w:color w:val="000000"/>
          <w:sz w:val="28"/>
          <w:szCs w:val="28"/>
        </w:rPr>
        <w:t>rumors</w:t>
      </w:r>
      <w:proofErr w:type="spellEnd"/>
      <w:r>
        <w:rPr>
          <w:rFonts w:ascii="Garamond" w:eastAsia="Garamond" w:hAnsi="Garamond" w:cs="Garamond"/>
          <w:b/>
          <w:bCs/>
          <w:color w:val="000000"/>
          <w:sz w:val="28"/>
          <w:szCs w:val="28"/>
        </w:rPr>
        <w:t xml:space="preserve"> and misinformation, and ensure that messages reach all sections of the population through trusted local channels and leaders.</w:t>
      </w:r>
    </w:p>
    <w:p w14:paraId="7C838F9D" w14:textId="77777777" w:rsidR="00ED4E4D" w:rsidRDefault="005C7C1B">
      <w:pPr>
        <w:pStyle w:val="Heading3"/>
        <w:ind w:left="720"/>
        <w:rPr>
          <w:rFonts w:ascii="Garamond" w:eastAsia="Garamond" w:hAnsi="Garamond" w:cs="Garamond"/>
          <w:color w:val="000000"/>
        </w:rPr>
      </w:pPr>
      <w:bookmarkStart w:id="95" w:name="_heading=h.6vcz76t4ag61" w:colFirst="0" w:colLast="0"/>
      <w:bookmarkEnd w:id="95"/>
      <w:r>
        <w:rPr>
          <w:rFonts w:ascii="Garamond" w:eastAsia="Garamond" w:hAnsi="Garamond" w:cs="Garamond"/>
          <w:color w:val="000000"/>
        </w:rPr>
        <w:lastRenderedPageBreak/>
        <w:t>Key communicators</w:t>
      </w:r>
    </w:p>
    <w:tbl>
      <w:tblPr>
        <w:tblStyle w:val="afffffffffffe"/>
        <w:tblpPr w:leftFromText="180" w:rightFromText="180" w:topFromText="180" w:bottomFromText="180" w:vertAnchor="text" w:tblpX="735" w:tblpY="170"/>
        <w:tblW w:w="8565"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ED4E4D" w14:paraId="0F579065" w14:textId="77777777">
        <w:trPr>
          <w:cantSplit/>
          <w:trHeight w:val="432"/>
          <w:tblHeader/>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E296E3F" w14:textId="77777777" w:rsidR="00ED4E4D" w:rsidRDefault="005C7C1B">
            <w:pPr>
              <w:pBdr>
                <w:top w:val="nil"/>
                <w:left w:val="nil"/>
                <w:bottom w:val="nil"/>
                <w:right w:val="nil"/>
                <w:between w:val="nil"/>
              </w:pBdr>
              <w:jc w:val="center"/>
              <w:rPr>
                <w:rFonts w:ascii="Garamond" w:eastAsia="Garamond" w:hAnsi="Garamond" w:cs="Garamond"/>
                <w:color w:val="000000"/>
                <w:sz w:val="28"/>
                <w:szCs w:val="28"/>
              </w:rPr>
            </w:pPr>
            <w:r>
              <w:rPr>
                <w:rFonts w:ascii="Garamond" w:eastAsia="Garamond" w:hAnsi="Garamond" w:cs="Garamond"/>
                <w:b/>
                <w:bCs/>
                <w:color w:val="000000"/>
                <w:sz w:val="28"/>
                <w:szCs w:val="28"/>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775C99"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b/>
                <w:bCs/>
                <w:color w:val="000000"/>
                <w:sz w:val="28"/>
                <w:szCs w:val="28"/>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284122" w14:textId="77777777" w:rsidR="00ED4E4D" w:rsidRDefault="005C7C1B">
            <w:pPr>
              <w:pBdr>
                <w:top w:val="nil"/>
                <w:left w:val="nil"/>
                <w:bottom w:val="nil"/>
                <w:right w:val="nil"/>
                <w:between w:val="nil"/>
              </w:pBdr>
              <w:jc w:val="center"/>
              <w:rPr>
                <w:rFonts w:ascii="Garamond" w:eastAsia="Garamond" w:hAnsi="Garamond" w:cs="Garamond"/>
                <w:b/>
                <w:bCs/>
                <w:color w:val="000000"/>
                <w:sz w:val="28"/>
                <w:szCs w:val="28"/>
              </w:rPr>
            </w:pPr>
            <w:r>
              <w:rPr>
                <w:rFonts w:ascii="Garamond" w:eastAsia="Garamond" w:hAnsi="Garamond" w:cs="Garamond"/>
                <w:b/>
                <w:bCs/>
                <w:color w:val="000000"/>
                <w:sz w:val="28"/>
                <w:szCs w:val="28"/>
              </w:rPr>
              <w:t>Contact</w:t>
            </w:r>
          </w:p>
        </w:tc>
      </w:tr>
      <w:tr w:rsidR="00ED4E4D" w14:paraId="621A629B" w14:textId="77777777">
        <w:trPr>
          <w:cantSplit/>
          <w:trHeight w:val="432"/>
          <w:tblHeader/>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4B1A68"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40C599" w14:textId="77777777" w:rsidR="00ED4E4D" w:rsidRDefault="005C7C1B">
            <w:pPr>
              <w:pBdr>
                <w:top w:val="nil"/>
                <w:left w:val="nil"/>
                <w:bottom w:val="nil"/>
                <w:right w:val="nil"/>
                <w:between w:val="nil"/>
              </w:pBdr>
              <w:ind w:left="720"/>
              <w:rPr>
                <w:rFonts w:ascii="Garamond" w:eastAsia="Garamond" w:hAnsi="Garamond" w:cs="Garamond"/>
                <w:color w:val="000000"/>
                <w:sz w:val="28"/>
                <w:szCs w:val="28"/>
              </w:rPr>
            </w:pPr>
            <w:r>
              <w:rPr>
                <w:rFonts w:ascii="Garamond" w:eastAsia="Garamond" w:hAnsi="Garamond" w:cs="Garamond"/>
                <w:color w:val="000000"/>
                <w:sz w:val="28"/>
                <w:szCs w:val="28"/>
              </w:rPr>
              <w:t>Junior health inspector</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E952CE" w14:textId="77777777" w:rsidR="00ED4E4D" w:rsidRDefault="005C7C1B">
            <w:pPr>
              <w:pBdr>
                <w:top w:val="nil"/>
                <w:left w:val="nil"/>
                <w:bottom w:val="nil"/>
                <w:right w:val="nil"/>
                <w:between w:val="nil"/>
              </w:pBdr>
              <w:ind w:left="720"/>
              <w:rPr>
                <w:rFonts w:ascii="Garamond" w:eastAsia="Garamond" w:hAnsi="Garamond" w:cs="Garamond"/>
                <w:color w:val="000000"/>
                <w:sz w:val="28"/>
                <w:szCs w:val="28"/>
              </w:rPr>
            </w:pPr>
            <w:r>
              <w:rPr>
                <w:rFonts w:ascii="Garamond" w:eastAsia="Garamond" w:hAnsi="Garamond" w:cs="Garamond"/>
                <w:color w:val="000000"/>
                <w:sz w:val="28"/>
                <w:szCs w:val="28"/>
              </w:rPr>
              <w:t>9495268876</w:t>
            </w:r>
          </w:p>
        </w:tc>
      </w:tr>
      <w:tr w:rsidR="00ED4E4D" w14:paraId="31C48702" w14:textId="77777777">
        <w:trPr>
          <w:cantSplit/>
          <w:trHeight w:val="432"/>
          <w:tblHeader/>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45AFDF"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78D680" w14:textId="77777777" w:rsidR="00ED4E4D" w:rsidRDefault="005C7C1B">
            <w:pPr>
              <w:pBdr>
                <w:top w:val="nil"/>
                <w:left w:val="nil"/>
                <w:bottom w:val="nil"/>
                <w:right w:val="nil"/>
                <w:between w:val="nil"/>
              </w:pBdr>
              <w:ind w:left="720"/>
              <w:rPr>
                <w:rFonts w:ascii="Garamond" w:eastAsia="Garamond" w:hAnsi="Garamond" w:cs="Garamond"/>
                <w:color w:val="000000"/>
                <w:sz w:val="28"/>
                <w:szCs w:val="28"/>
              </w:rPr>
            </w:pPr>
            <w:proofErr w:type="gramStart"/>
            <w:r>
              <w:rPr>
                <w:rFonts w:ascii="Garamond" w:eastAsia="Garamond" w:hAnsi="Garamond" w:cs="Garamond"/>
                <w:color w:val="000000"/>
                <w:sz w:val="28"/>
                <w:szCs w:val="28"/>
              </w:rPr>
              <w:t>Junior  health</w:t>
            </w:r>
            <w:proofErr w:type="gramEnd"/>
            <w:r>
              <w:rPr>
                <w:rFonts w:ascii="Garamond" w:eastAsia="Garamond" w:hAnsi="Garamond" w:cs="Garamond"/>
                <w:color w:val="000000"/>
                <w:sz w:val="28"/>
                <w:szCs w:val="28"/>
              </w:rPr>
              <w:t xml:space="preserve">  inspector</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C9DA32" w14:textId="77777777" w:rsidR="00ED4E4D" w:rsidRDefault="005C7C1B">
            <w:pPr>
              <w:pBdr>
                <w:top w:val="nil"/>
                <w:left w:val="nil"/>
                <w:bottom w:val="nil"/>
                <w:right w:val="nil"/>
                <w:between w:val="nil"/>
              </w:pBdr>
              <w:ind w:left="720"/>
              <w:rPr>
                <w:rFonts w:ascii="Garamond" w:eastAsia="Garamond" w:hAnsi="Garamond" w:cs="Garamond"/>
                <w:color w:val="000000"/>
                <w:sz w:val="28"/>
                <w:szCs w:val="28"/>
              </w:rPr>
            </w:pPr>
            <w:r>
              <w:rPr>
                <w:rFonts w:ascii="Garamond" w:eastAsia="Garamond" w:hAnsi="Garamond" w:cs="Garamond"/>
                <w:color w:val="000000"/>
                <w:sz w:val="28"/>
                <w:szCs w:val="28"/>
              </w:rPr>
              <w:t>8111845398</w:t>
            </w:r>
          </w:p>
        </w:tc>
      </w:tr>
      <w:tr w:rsidR="00ED4E4D" w14:paraId="24CDB9C2" w14:textId="77777777">
        <w:trPr>
          <w:cantSplit/>
          <w:trHeight w:val="432"/>
          <w:tblHeader/>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7C1F35"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C61908" w14:textId="77777777" w:rsidR="00ED4E4D" w:rsidRDefault="005C7C1B">
            <w:pPr>
              <w:pBdr>
                <w:top w:val="nil"/>
                <w:left w:val="nil"/>
                <w:bottom w:val="nil"/>
                <w:right w:val="nil"/>
                <w:between w:val="nil"/>
              </w:pBdr>
              <w:ind w:left="720"/>
              <w:rPr>
                <w:rFonts w:ascii="Garamond" w:eastAsia="Garamond" w:hAnsi="Garamond" w:cs="Garamond"/>
                <w:color w:val="000000"/>
                <w:sz w:val="28"/>
                <w:szCs w:val="28"/>
              </w:rPr>
            </w:pPr>
            <w:r>
              <w:rPr>
                <w:rFonts w:ascii="Garamond" w:eastAsia="Garamond" w:hAnsi="Garamond" w:cs="Garamond"/>
                <w:color w:val="000000"/>
                <w:sz w:val="28"/>
                <w:szCs w:val="28"/>
              </w:rPr>
              <w:t>KCV Channel</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BB2D83" w14:textId="77777777" w:rsidR="00ED4E4D" w:rsidRDefault="005C7C1B">
            <w:pPr>
              <w:pBdr>
                <w:top w:val="nil"/>
                <w:left w:val="nil"/>
                <w:bottom w:val="nil"/>
                <w:right w:val="nil"/>
                <w:between w:val="nil"/>
              </w:pBdr>
              <w:ind w:left="720" w:right="-675"/>
              <w:rPr>
                <w:rFonts w:ascii="Garamond" w:eastAsia="Garamond" w:hAnsi="Garamond" w:cs="Garamond"/>
                <w:color w:val="000000"/>
                <w:sz w:val="28"/>
                <w:szCs w:val="28"/>
              </w:rPr>
            </w:pPr>
            <w:r>
              <w:rPr>
                <w:rFonts w:ascii="Garamond" w:eastAsia="Garamond" w:hAnsi="Garamond" w:cs="Garamond"/>
                <w:color w:val="000000"/>
                <w:sz w:val="28"/>
                <w:szCs w:val="28"/>
              </w:rPr>
              <w:t>9020521043</w:t>
            </w:r>
          </w:p>
        </w:tc>
      </w:tr>
    </w:tbl>
    <w:p w14:paraId="035BFFAD" w14:textId="77777777" w:rsidR="00ED4E4D" w:rsidRDefault="00ED4E4D">
      <w:pPr>
        <w:pBdr>
          <w:top w:val="nil"/>
          <w:left w:val="nil"/>
          <w:bottom w:val="nil"/>
          <w:right w:val="nil"/>
          <w:between w:val="nil"/>
        </w:pBdr>
        <w:ind w:left="720"/>
        <w:rPr>
          <w:rFonts w:ascii="Garamond" w:eastAsia="Garamond" w:hAnsi="Garamond" w:cs="Garamond"/>
          <w:color w:val="000000"/>
          <w:sz w:val="28"/>
          <w:szCs w:val="28"/>
        </w:rPr>
      </w:pPr>
    </w:p>
    <w:p w14:paraId="7B6C4C29" w14:textId="77777777" w:rsidR="00ED4E4D" w:rsidRDefault="005C7C1B">
      <w:pPr>
        <w:numPr>
          <w:ilvl w:val="0"/>
          <w:numId w:val="17"/>
        </w:num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All messages disseminated through the Hub shall align with advisories issued by the Health Department and District authorities.</w:t>
      </w:r>
      <w:r>
        <w:rPr>
          <w:rFonts w:ascii="Garamond" w:eastAsia="Garamond" w:hAnsi="Garamond" w:cs="Garamond"/>
          <w:color w:val="000000"/>
          <w:sz w:val="28"/>
          <w:szCs w:val="28"/>
        </w:rPr>
        <w:br/>
      </w:r>
    </w:p>
    <w:p w14:paraId="04B2C991" w14:textId="77777777" w:rsidR="00ED4E4D" w:rsidRDefault="005C7C1B">
      <w:pPr>
        <w:numPr>
          <w:ilvl w:val="0"/>
          <w:numId w:val="17"/>
        </w:num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 xml:space="preserve">Community leaders shall be sensitized to support </w:t>
      </w:r>
      <w:proofErr w:type="spellStart"/>
      <w:r>
        <w:rPr>
          <w:rFonts w:ascii="Garamond" w:eastAsia="Garamond" w:hAnsi="Garamond" w:cs="Garamond"/>
          <w:color w:val="000000"/>
          <w:sz w:val="28"/>
          <w:szCs w:val="28"/>
        </w:rPr>
        <w:t>behavior</w:t>
      </w:r>
      <w:proofErr w:type="spellEnd"/>
      <w:r>
        <w:rPr>
          <w:rFonts w:ascii="Garamond" w:eastAsia="Garamond" w:hAnsi="Garamond" w:cs="Garamond"/>
          <w:color w:val="000000"/>
          <w:sz w:val="28"/>
          <w:szCs w:val="28"/>
        </w:rPr>
        <w:t xml:space="preserve"> change, reduce stigma, and counter misinformation.</w:t>
      </w:r>
      <w:r>
        <w:rPr>
          <w:rFonts w:ascii="Garamond" w:eastAsia="Garamond" w:hAnsi="Garamond" w:cs="Garamond"/>
          <w:color w:val="000000"/>
          <w:sz w:val="28"/>
          <w:szCs w:val="28"/>
        </w:rPr>
        <w:br/>
      </w:r>
    </w:p>
    <w:p w14:paraId="59EB7F24" w14:textId="77777777" w:rsidR="00ED4E4D" w:rsidRDefault="005C7C1B">
      <w:pPr>
        <w:numPr>
          <w:ilvl w:val="0"/>
          <w:numId w:val="17"/>
        </w:num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Special efforts shall be made to reach vulnerable and hard-to-reach populations using locally appropriate communication methods.</w:t>
      </w:r>
    </w:p>
    <w:p w14:paraId="3A795C26" w14:textId="77777777" w:rsidR="00ED4E4D" w:rsidRDefault="00ED4E4D">
      <w:pPr>
        <w:pBdr>
          <w:top w:val="nil"/>
          <w:left w:val="nil"/>
          <w:bottom w:val="nil"/>
          <w:right w:val="nil"/>
          <w:between w:val="nil"/>
        </w:pBdr>
        <w:ind w:left="720"/>
        <w:rPr>
          <w:rFonts w:ascii="Garamond" w:eastAsia="Garamond" w:hAnsi="Garamond" w:cs="Garamond"/>
          <w:color w:val="000000"/>
          <w:sz w:val="28"/>
          <w:szCs w:val="28"/>
        </w:rPr>
      </w:pPr>
    </w:p>
    <w:p w14:paraId="5CD0F000" w14:textId="77777777" w:rsidR="00ED4E4D" w:rsidRDefault="005C7C1B">
      <w:pPr>
        <w:pBdr>
          <w:top w:val="nil"/>
          <w:left w:val="nil"/>
          <w:bottom w:val="nil"/>
          <w:right w:val="nil"/>
          <w:between w:val="nil"/>
        </w:pBdr>
        <w:ind w:left="720"/>
        <w:rPr>
          <w:rFonts w:ascii="Garamond" w:eastAsia="Garamond" w:hAnsi="Garamond" w:cs="Garamond"/>
          <w:color w:val="000000"/>
          <w:sz w:val="28"/>
          <w:szCs w:val="28"/>
        </w:rPr>
      </w:pPr>
      <w:proofErr w:type="spellStart"/>
      <w:r>
        <w:rPr>
          <w:rFonts w:ascii="Garamond" w:eastAsia="Garamond" w:hAnsi="Garamond" w:cs="Garamond"/>
          <w:b/>
          <w:bCs/>
          <w:color w:val="000000"/>
          <w:sz w:val="28"/>
          <w:szCs w:val="28"/>
        </w:rPr>
        <w:t>Rumor</w:t>
      </w:r>
      <w:proofErr w:type="spellEnd"/>
      <w:r>
        <w:rPr>
          <w:rFonts w:ascii="Garamond" w:eastAsia="Garamond" w:hAnsi="Garamond" w:cs="Garamond"/>
          <w:b/>
          <w:bCs/>
          <w:color w:val="000000"/>
          <w:sz w:val="28"/>
          <w:szCs w:val="28"/>
        </w:rPr>
        <w:t xml:space="preserve"> Tracking:</w:t>
      </w:r>
      <w:r>
        <w:rPr>
          <w:rFonts w:ascii="Garamond" w:eastAsia="Garamond" w:hAnsi="Garamond" w:cs="Garamond"/>
          <w:color w:val="000000"/>
          <w:sz w:val="28"/>
          <w:szCs w:val="28"/>
        </w:rPr>
        <w:t xml:space="preserve"> A designated volunteer will monitor local social media/WhatsApp groups daily to identify misinformation and issue official clarifications via the Communication Hub.</w:t>
      </w:r>
    </w:p>
    <w:p w14:paraId="569413CE" w14:textId="77777777" w:rsidR="00ED4E4D" w:rsidRDefault="005C7C1B">
      <w:pPr>
        <w:pStyle w:val="Heading3"/>
        <w:numPr>
          <w:ilvl w:val="0"/>
          <w:numId w:val="26"/>
        </w:numPr>
        <w:rPr>
          <w:rFonts w:ascii="Garamond" w:eastAsia="Garamond" w:hAnsi="Garamond" w:cs="Garamond"/>
          <w:b/>
          <w:bCs/>
          <w:color w:val="000000"/>
        </w:rPr>
      </w:pPr>
      <w:bookmarkStart w:id="96" w:name="_heading=h.6wesquaptjgy" w:colFirst="0" w:colLast="0"/>
      <w:bookmarkEnd w:id="96"/>
      <w:r>
        <w:rPr>
          <w:rFonts w:ascii="Garamond" w:eastAsia="Garamond" w:hAnsi="Garamond" w:cs="Garamond"/>
          <w:b/>
          <w:bCs/>
          <w:color w:val="000000"/>
        </w:rPr>
        <w:t>Coordination with District/State Authorities &amp; Other Organisations</w:t>
      </w:r>
    </w:p>
    <w:p w14:paraId="09C89D95" w14:textId="77777777" w:rsidR="00ED4E4D" w:rsidRDefault="005C7C1B">
      <w:pPr>
        <w:pBdr>
          <w:top w:val="nil"/>
          <w:left w:val="nil"/>
          <w:bottom w:val="nil"/>
          <w:right w:val="nil"/>
          <w:between w:val="nil"/>
        </w:pBdr>
        <w:ind w:left="720"/>
        <w:rPr>
          <w:rFonts w:ascii="Garamond" w:eastAsia="Garamond" w:hAnsi="Garamond" w:cs="Garamond"/>
          <w:color w:val="000000"/>
          <w:sz w:val="28"/>
          <w:szCs w:val="28"/>
        </w:rPr>
      </w:pPr>
      <w:r>
        <w:rPr>
          <w:rFonts w:ascii="Garamond" w:eastAsia="Garamond" w:hAnsi="Garamond" w:cs="Garamond"/>
          <w:color w:val="000000"/>
          <w:sz w:val="28"/>
          <w:szCs w:val="28"/>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70520523" w14:textId="77777777" w:rsidR="00ED4E4D" w:rsidRDefault="00ED4E4D">
      <w:pPr>
        <w:pBdr>
          <w:top w:val="nil"/>
          <w:left w:val="nil"/>
          <w:bottom w:val="nil"/>
          <w:right w:val="nil"/>
          <w:between w:val="nil"/>
        </w:pBdr>
        <w:ind w:left="720"/>
        <w:rPr>
          <w:rFonts w:ascii="Garamond" w:eastAsia="Garamond" w:hAnsi="Garamond" w:cs="Garamond"/>
          <w:color w:val="000000"/>
          <w:sz w:val="28"/>
          <w:szCs w:val="28"/>
        </w:rPr>
      </w:pPr>
    </w:p>
    <w:p w14:paraId="159C0FC5" w14:textId="77777777" w:rsidR="00ED4E4D" w:rsidRDefault="005C7C1B">
      <w:pPr>
        <w:pStyle w:val="Heading3"/>
        <w:spacing w:before="240" w:after="240"/>
        <w:ind w:left="720"/>
        <w:rPr>
          <w:rFonts w:ascii="Garamond" w:eastAsia="Garamond" w:hAnsi="Garamond" w:cs="Garamond"/>
          <w:color w:val="000000"/>
        </w:rPr>
      </w:pPr>
      <w:bookmarkStart w:id="97" w:name="_heading=h.8lm3exa9t59j" w:colFirst="0" w:colLast="0"/>
      <w:bookmarkEnd w:id="97"/>
      <w:r>
        <w:rPr>
          <w:rFonts w:ascii="Garamond" w:eastAsia="Garamond" w:hAnsi="Garamond" w:cs="Garamond"/>
          <w:color w:val="000000"/>
        </w:rPr>
        <w:lastRenderedPageBreak/>
        <w:t>Key Details:</w:t>
      </w:r>
    </w:p>
    <w:p w14:paraId="1F15BC61" w14:textId="77777777" w:rsidR="00ED4E4D" w:rsidRDefault="005C7C1B">
      <w:pPr>
        <w:numPr>
          <w:ilvl w:val="0"/>
          <w:numId w:val="23"/>
        </w:numPr>
        <w:pBdr>
          <w:top w:val="nil"/>
          <w:left w:val="nil"/>
          <w:bottom w:val="nil"/>
          <w:right w:val="nil"/>
          <w:between w:val="nil"/>
        </w:pBdr>
        <w:spacing w:before="240"/>
        <w:ind w:left="1440"/>
        <w:jc w:val="left"/>
        <w:rPr>
          <w:rFonts w:ascii="Garamond" w:eastAsia="Garamond" w:hAnsi="Garamond" w:cs="Garamond"/>
          <w:color w:val="000000"/>
          <w:sz w:val="28"/>
          <w:szCs w:val="28"/>
        </w:rPr>
      </w:pPr>
      <w:r>
        <w:rPr>
          <w:rFonts w:ascii="Garamond" w:eastAsia="Garamond" w:hAnsi="Garamond" w:cs="Garamond"/>
          <w:b/>
          <w:bCs/>
          <w:color w:val="000000"/>
          <w:sz w:val="28"/>
          <w:szCs w:val="28"/>
        </w:rPr>
        <w:t xml:space="preserve">Nodal Officer for Reporting:           </w:t>
      </w:r>
      <w:r>
        <w:rPr>
          <w:rFonts w:ascii="Garamond" w:eastAsia="Garamond" w:hAnsi="Garamond" w:cs="Garamond"/>
          <w:color w:val="000000"/>
          <w:sz w:val="28"/>
          <w:szCs w:val="28"/>
        </w:rPr>
        <w:t xml:space="preserve"> V G </w:t>
      </w:r>
      <w:proofErr w:type="gramStart"/>
      <w:r>
        <w:rPr>
          <w:rFonts w:ascii="Garamond" w:eastAsia="Garamond" w:hAnsi="Garamond" w:cs="Garamond"/>
          <w:color w:val="000000"/>
          <w:sz w:val="28"/>
          <w:szCs w:val="28"/>
        </w:rPr>
        <w:t>Das ,Junior</w:t>
      </w:r>
      <w:proofErr w:type="gramEnd"/>
      <w:r>
        <w:rPr>
          <w:rFonts w:ascii="Garamond" w:eastAsia="Garamond" w:hAnsi="Garamond" w:cs="Garamond"/>
          <w:color w:val="000000"/>
          <w:sz w:val="28"/>
          <w:szCs w:val="28"/>
        </w:rPr>
        <w:t xml:space="preserve"> Health Inspector</w:t>
      </w:r>
    </w:p>
    <w:p w14:paraId="1FE8977A" w14:textId="77777777" w:rsidR="00ED4E4D" w:rsidRDefault="005C7C1B">
      <w:pPr>
        <w:numPr>
          <w:ilvl w:val="0"/>
          <w:numId w:val="23"/>
        </w:numPr>
        <w:pBdr>
          <w:top w:val="nil"/>
          <w:left w:val="nil"/>
          <w:bottom w:val="nil"/>
          <w:right w:val="nil"/>
          <w:between w:val="nil"/>
        </w:pBdr>
        <w:spacing w:after="240"/>
        <w:ind w:left="1440"/>
        <w:jc w:val="left"/>
        <w:rPr>
          <w:rFonts w:ascii="Garamond" w:eastAsia="Garamond" w:hAnsi="Garamond" w:cs="Garamond"/>
          <w:color w:val="000000"/>
          <w:sz w:val="28"/>
          <w:szCs w:val="28"/>
        </w:rPr>
      </w:pPr>
      <w:r>
        <w:rPr>
          <w:rFonts w:ascii="Garamond" w:eastAsia="Garamond" w:hAnsi="Garamond" w:cs="Garamond"/>
          <w:b/>
          <w:bCs/>
          <w:color w:val="000000"/>
          <w:sz w:val="28"/>
          <w:szCs w:val="28"/>
        </w:rPr>
        <w:t>Contact Number:</w:t>
      </w:r>
      <w:r>
        <w:rPr>
          <w:rFonts w:ascii="Garamond" w:eastAsia="Garamond" w:hAnsi="Garamond" w:cs="Garamond"/>
          <w:color w:val="000000"/>
          <w:sz w:val="28"/>
          <w:szCs w:val="28"/>
        </w:rPr>
        <w:t xml:space="preserve">                                9494268876  </w:t>
      </w:r>
    </w:p>
    <w:p w14:paraId="3907ECAD" w14:textId="77777777" w:rsidR="00ED4E4D" w:rsidRDefault="005C7C1B">
      <w:pPr>
        <w:pBdr>
          <w:top w:val="nil"/>
          <w:left w:val="nil"/>
          <w:bottom w:val="nil"/>
          <w:right w:val="nil"/>
          <w:between w:val="nil"/>
        </w:pBdr>
        <w:spacing w:after="240"/>
        <w:ind w:left="720"/>
        <w:jc w:val="left"/>
        <w:rPr>
          <w:rFonts w:ascii="Garamond" w:eastAsia="Garamond" w:hAnsi="Garamond" w:cs="Garamond"/>
          <w:color w:val="000000"/>
          <w:sz w:val="28"/>
          <w:szCs w:val="28"/>
        </w:rPr>
      </w:pPr>
      <w:r>
        <w:rPr>
          <w:rFonts w:ascii="Garamond" w:eastAsia="Garamond" w:hAnsi="Garamond" w:cs="Garamond"/>
          <w:color w:val="000000"/>
          <w:sz w:val="28"/>
          <w:szCs w:val="28"/>
        </w:rPr>
        <w:t>Reporting Schedule and Protocols:                     According to protocol</w:t>
      </w:r>
    </w:p>
    <w:p w14:paraId="000F7C06" w14:textId="77777777" w:rsidR="00ED4E4D" w:rsidRDefault="00ED4E4D">
      <w:pPr>
        <w:pBdr>
          <w:top w:val="nil"/>
          <w:left w:val="nil"/>
          <w:bottom w:val="nil"/>
          <w:right w:val="nil"/>
          <w:between w:val="nil"/>
        </w:pBdr>
        <w:rPr>
          <w:rFonts w:ascii="Garamond" w:eastAsia="Garamond" w:hAnsi="Garamond" w:cs="Garamond"/>
          <w:color w:val="000000"/>
          <w:sz w:val="28"/>
          <w:szCs w:val="28"/>
        </w:rPr>
      </w:pPr>
    </w:p>
    <w:tbl>
      <w:tblPr>
        <w:tblStyle w:val="affffffffffff"/>
        <w:tblW w:w="8565" w:type="dxa"/>
        <w:tblInd w:w="67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ED4E4D" w14:paraId="6A62EB05" w14:textId="77777777">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D15971E"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b/>
                <w:bCs/>
                <w:color w:val="000000"/>
                <w:sz w:val="28"/>
                <w:szCs w:val="28"/>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5348CB"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b/>
                <w:bCs/>
                <w:color w:val="000000"/>
                <w:sz w:val="28"/>
                <w:szCs w:val="28"/>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61C74C7"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b/>
                <w:bCs/>
                <w:color w:val="000000"/>
                <w:sz w:val="28"/>
                <w:szCs w:val="28"/>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CB8D8D3"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b/>
                <w:bCs/>
                <w:color w:val="000000"/>
                <w:sz w:val="28"/>
                <w:szCs w:val="28"/>
              </w:rPr>
              <w:t>Nodal Person</w:t>
            </w:r>
          </w:p>
        </w:tc>
      </w:tr>
      <w:tr w:rsidR="00ED4E4D" w14:paraId="520C0D7B" w14:textId="77777777">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DF0CE2"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b/>
                <w:bCs/>
                <w:color w:val="000000"/>
                <w:sz w:val="28"/>
                <w:szCs w:val="28"/>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FE33C9"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Complete Situation Report (Cases, Quarantine, Beds, Screening, Deaths)</w:t>
            </w:r>
          </w:p>
        </w:tc>
        <w:tc>
          <w:tcPr>
            <w:tcW w:w="178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5157F42" w14:textId="77777777" w:rsidR="00ED4E4D" w:rsidRDefault="005C7C1B">
            <w:pPr>
              <w:pBdr>
                <w:top w:val="nil"/>
                <w:left w:val="nil"/>
                <w:bottom w:val="nil"/>
                <w:right w:val="nil"/>
                <w:between w:val="nil"/>
              </w:pBdr>
              <w:spacing w:before="240" w:after="240"/>
              <w:ind w:left="680"/>
              <w:rPr>
                <w:rFonts w:ascii="Calibri" w:eastAsia="Calibri" w:hAnsi="Calibri" w:cs="Calibri"/>
                <w:color w:val="000000"/>
                <w:sz w:val="28"/>
                <w:szCs w:val="28"/>
              </w:rPr>
            </w:pPr>
            <w:r>
              <w:rPr>
                <w:rFonts w:ascii="Calibri" w:eastAsia="Calibri" w:hAnsi="Calibri" w:cs="Calibri"/>
                <w:color w:val="000000"/>
                <w:sz w:val="28"/>
                <w:szCs w:val="28"/>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BFEDA2"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H S</w:t>
            </w:r>
          </w:p>
        </w:tc>
      </w:tr>
      <w:tr w:rsidR="00ED4E4D" w14:paraId="18AB2712" w14:textId="77777777">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6E1947"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b/>
                <w:bCs/>
                <w:color w:val="000000"/>
                <w:sz w:val="28"/>
                <w:szCs w:val="28"/>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CC7A5B"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Outbreaks/Clusters/Unusual Events (&gt;5 cases same ward)</w:t>
            </w:r>
          </w:p>
        </w:tc>
        <w:tc>
          <w:tcPr>
            <w:tcW w:w="178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C7ECC6D" w14:textId="77777777" w:rsidR="00ED4E4D" w:rsidRDefault="005C7C1B">
            <w:pPr>
              <w:pBdr>
                <w:top w:val="nil"/>
                <w:left w:val="nil"/>
                <w:bottom w:val="nil"/>
                <w:right w:val="nil"/>
                <w:between w:val="nil"/>
              </w:pBdr>
              <w:spacing w:before="240" w:after="240"/>
              <w:ind w:left="680"/>
              <w:rPr>
                <w:rFonts w:ascii="Calibri" w:eastAsia="Calibri" w:hAnsi="Calibri" w:cs="Calibri"/>
                <w:color w:val="000000"/>
                <w:sz w:val="28"/>
                <w:szCs w:val="28"/>
              </w:rPr>
            </w:pPr>
            <w:r>
              <w:rPr>
                <w:rFonts w:ascii="Calibri" w:eastAsia="Calibri" w:hAnsi="Calibri" w:cs="Calibri"/>
                <w:color w:val="000000"/>
                <w:sz w:val="28"/>
                <w:szCs w:val="28"/>
              </w:rPr>
              <w:t>Within 24 hrs</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75437E"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SURVEILLANCE OFFICER</w:t>
            </w:r>
          </w:p>
        </w:tc>
      </w:tr>
      <w:tr w:rsidR="00ED4E4D" w14:paraId="6AB7A997" w14:textId="77777777">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069F66"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b/>
                <w:bCs/>
                <w:color w:val="000000"/>
                <w:sz w:val="28"/>
                <w:szCs w:val="28"/>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1DFF4C"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Animal health events/Zoonotic alerts</w:t>
            </w:r>
          </w:p>
        </w:tc>
        <w:tc>
          <w:tcPr>
            <w:tcW w:w="178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FD7C82C" w14:textId="77777777" w:rsidR="00ED4E4D" w:rsidRDefault="005C7C1B">
            <w:pPr>
              <w:pBdr>
                <w:top w:val="nil"/>
                <w:left w:val="nil"/>
                <w:bottom w:val="nil"/>
                <w:right w:val="nil"/>
                <w:between w:val="nil"/>
              </w:pBdr>
              <w:spacing w:before="240" w:after="240"/>
              <w:ind w:left="680"/>
              <w:rPr>
                <w:rFonts w:ascii="Calibri" w:eastAsia="Calibri" w:hAnsi="Calibri" w:cs="Calibri"/>
                <w:color w:val="000000"/>
                <w:sz w:val="28"/>
                <w:szCs w:val="28"/>
              </w:rPr>
            </w:pPr>
            <w:r>
              <w:rPr>
                <w:rFonts w:ascii="Calibri" w:eastAsia="Calibri" w:hAnsi="Calibri" w:cs="Calibri"/>
                <w:color w:val="000000"/>
                <w:sz w:val="28"/>
                <w:szCs w:val="28"/>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27175B"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VETERINARY MEDICAL OFFICER</w:t>
            </w:r>
          </w:p>
        </w:tc>
      </w:tr>
      <w:tr w:rsidR="00ED4E4D" w14:paraId="099238C2" w14:textId="77777777">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F1F427"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b/>
                <w:bCs/>
                <w:color w:val="000000"/>
                <w:sz w:val="28"/>
                <w:szCs w:val="28"/>
              </w:rPr>
              <w:t>State Cell</w:t>
            </w:r>
            <w:r>
              <w:rPr>
                <w:rFonts w:ascii="Garamond" w:eastAsia="Garamond" w:hAnsi="Garamond" w:cs="Garamond"/>
                <w:color w:val="000000"/>
                <w:sz w:val="28"/>
                <w:szCs w:val="28"/>
              </w:rPr>
              <w:t xml:space="preserve">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303E08"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Zoonotic cross-sector events</w:t>
            </w:r>
          </w:p>
        </w:tc>
        <w:tc>
          <w:tcPr>
            <w:tcW w:w="178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0C885C8" w14:textId="77777777" w:rsidR="00ED4E4D" w:rsidRDefault="005C7C1B">
            <w:pPr>
              <w:pBdr>
                <w:top w:val="nil"/>
                <w:left w:val="nil"/>
                <w:bottom w:val="nil"/>
                <w:right w:val="nil"/>
                <w:between w:val="nil"/>
              </w:pBdr>
              <w:spacing w:before="240" w:after="240"/>
              <w:ind w:left="680"/>
              <w:rPr>
                <w:rFonts w:ascii="Calibri" w:eastAsia="Calibri" w:hAnsi="Calibri" w:cs="Calibri"/>
                <w:color w:val="000000"/>
                <w:sz w:val="28"/>
                <w:szCs w:val="28"/>
              </w:rPr>
            </w:pPr>
            <w:r>
              <w:rPr>
                <w:rFonts w:ascii="Calibri" w:eastAsia="Calibri" w:hAnsi="Calibri" w:cs="Calibri"/>
                <w:color w:val="000000"/>
                <w:sz w:val="28"/>
                <w:szCs w:val="28"/>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C1316F"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STATE OFFICER</w:t>
            </w:r>
          </w:p>
        </w:tc>
      </w:tr>
    </w:tbl>
    <w:p w14:paraId="49981E40"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6BCD6ACB" w14:textId="77777777" w:rsidR="00ED4E4D" w:rsidRDefault="005C7C1B">
      <w:pPr>
        <w:pStyle w:val="Heading3"/>
        <w:keepNext w:val="0"/>
        <w:keepLines w:val="0"/>
        <w:spacing w:before="360"/>
        <w:rPr>
          <w:rFonts w:ascii="Garamond" w:eastAsia="Garamond" w:hAnsi="Garamond" w:cs="Garamond"/>
          <w:color w:val="000000"/>
        </w:rPr>
      </w:pPr>
      <w:bookmarkStart w:id="98" w:name="_heading=h.bvegnt649ur2" w:colFirst="0" w:colLast="0"/>
      <w:bookmarkEnd w:id="98"/>
      <w:r>
        <w:rPr>
          <w:rFonts w:ascii="Garamond" w:eastAsia="Garamond" w:hAnsi="Garamond" w:cs="Garamond"/>
          <w:color w:val="000000"/>
        </w:rPr>
        <w:t>Supply Chain Coordination</w:t>
      </w:r>
    </w:p>
    <w:p w14:paraId="4286DD04"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4AD9B240" w14:textId="77777777" w:rsidR="00ED4E4D" w:rsidRDefault="005C7C1B">
      <w:pPr>
        <w:pBdr>
          <w:top w:val="nil"/>
          <w:left w:val="nil"/>
          <w:bottom w:val="nil"/>
          <w:right w:val="nil"/>
          <w:between w:val="nil"/>
        </w:pBdr>
        <w:spacing w:before="240" w:after="240"/>
        <w:rPr>
          <w:rFonts w:ascii="Garamond" w:eastAsia="Garamond" w:hAnsi="Garamond" w:cs="Garamond"/>
          <w:b/>
          <w:bCs/>
          <w:color w:val="000000"/>
          <w:sz w:val="28"/>
          <w:szCs w:val="28"/>
        </w:rPr>
      </w:pPr>
      <w:r>
        <w:rPr>
          <w:rFonts w:ascii="Garamond" w:eastAsia="Garamond" w:hAnsi="Garamond" w:cs="Garamond"/>
          <w:b/>
          <w:bCs/>
          <w:color w:val="000000"/>
          <w:sz w:val="28"/>
          <w:szCs w:val="28"/>
        </w:rPr>
        <w:t>Key Points:</w:t>
      </w:r>
    </w:p>
    <w:p w14:paraId="1C982C40" w14:textId="77777777" w:rsidR="00ED4E4D" w:rsidRDefault="005C7C1B">
      <w:pPr>
        <w:numPr>
          <w:ilvl w:val="0"/>
          <w:numId w:val="18"/>
        </w:numPr>
        <w:pBdr>
          <w:top w:val="nil"/>
          <w:left w:val="nil"/>
          <w:bottom w:val="nil"/>
          <w:right w:val="nil"/>
          <w:between w:val="nil"/>
        </w:pBdr>
        <w:spacing w:before="240"/>
        <w:jc w:val="left"/>
        <w:rPr>
          <w:rFonts w:ascii="Garamond" w:eastAsia="Garamond" w:hAnsi="Garamond" w:cs="Garamond"/>
          <w:color w:val="000000"/>
          <w:sz w:val="28"/>
          <w:szCs w:val="28"/>
        </w:rPr>
      </w:pPr>
      <w:r>
        <w:rPr>
          <w:rFonts w:ascii="Garamond" w:eastAsia="Garamond" w:hAnsi="Garamond" w:cs="Garamond"/>
          <w:color w:val="000000"/>
          <w:sz w:val="28"/>
          <w:szCs w:val="28"/>
        </w:rPr>
        <w:lastRenderedPageBreak/>
        <w:t>Maintain updated contact details of District and Block nodal officers for health logistics, oxygen supply, ambulances, and essential medicines.</w:t>
      </w:r>
      <w:r>
        <w:rPr>
          <w:rFonts w:ascii="Garamond" w:eastAsia="Garamond" w:hAnsi="Garamond" w:cs="Garamond"/>
          <w:color w:val="000000"/>
          <w:sz w:val="28"/>
          <w:szCs w:val="28"/>
        </w:rPr>
        <w:br/>
      </w:r>
    </w:p>
    <w:p w14:paraId="14E6556A" w14:textId="77777777" w:rsidR="00ED4E4D" w:rsidRDefault="005C7C1B">
      <w:pPr>
        <w:numPr>
          <w:ilvl w:val="0"/>
          <w:numId w:val="18"/>
        </w:num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Submit timely indent requests for PPE, testing kits, medicines, oxygen, and other critical supplies through prescribed channels.</w:t>
      </w:r>
      <w:r>
        <w:rPr>
          <w:rFonts w:ascii="Garamond" w:eastAsia="Garamond" w:hAnsi="Garamond" w:cs="Garamond"/>
          <w:color w:val="000000"/>
          <w:sz w:val="28"/>
          <w:szCs w:val="28"/>
        </w:rPr>
        <w:br/>
      </w:r>
    </w:p>
    <w:p w14:paraId="636785E4" w14:textId="77777777" w:rsidR="00ED4E4D" w:rsidRDefault="005C7C1B">
      <w:pPr>
        <w:numPr>
          <w:ilvl w:val="0"/>
          <w:numId w:val="18"/>
        </w:num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Monitor stock levels at LSGD facilities, quarantine/isolation centres, and field teams through daily stock registers and dispensing logs to prevent shortages.</w:t>
      </w:r>
      <w:r>
        <w:rPr>
          <w:rFonts w:ascii="Garamond" w:eastAsia="Garamond" w:hAnsi="Garamond" w:cs="Garamond"/>
          <w:color w:val="000000"/>
          <w:sz w:val="28"/>
          <w:szCs w:val="28"/>
        </w:rPr>
        <w:br/>
      </w:r>
    </w:p>
    <w:p w14:paraId="1588797C" w14:textId="77777777" w:rsidR="00ED4E4D" w:rsidRDefault="005C7C1B">
      <w:pPr>
        <w:numPr>
          <w:ilvl w:val="0"/>
          <w:numId w:val="18"/>
        </w:num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Coordinate with District authorities, Karunya/Neethi medical shops, and local purchase committees for funds allocation and emergency procurement.</w:t>
      </w:r>
    </w:p>
    <w:p w14:paraId="2FA954FA" w14:textId="77777777" w:rsidR="00ED4E4D" w:rsidRDefault="00ED4E4D">
      <w:pPr>
        <w:pBdr>
          <w:top w:val="nil"/>
          <w:left w:val="nil"/>
          <w:bottom w:val="nil"/>
          <w:right w:val="nil"/>
          <w:between w:val="nil"/>
        </w:pBdr>
        <w:ind w:left="720"/>
        <w:jc w:val="left"/>
        <w:rPr>
          <w:rFonts w:ascii="Garamond" w:eastAsia="Garamond" w:hAnsi="Garamond" w:cs="Garamond"/>
          <w:color w:val="000000"/>
          <w:sz w:val="28"/>
          <w:szCs w:val="28"/>
        </w:rPr>
      </w:pPr>
    </w:p>
    <w:p w14:paraId="0E2DC6E0" w14:textId="77777777" w:rsidR="00ED4E4D" w:rsidRDefault="005C7C1B">
      <w:pPr>
        <w:numPr>
          <w:ilvl w:val="0"/>
          <w:numId w:val="18"/>
        </w:num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Ensure regular monitoring of dispensing registers at all facilities to track usage, expiry, and pilferage—shortages being a perennial issue requiring proactive weekly audits.</w:t>
      </w:r>
    </w:p>
    <w:p w14:paraId="0D3340DE" w14:textId="77777777" w:rsidR="00ED4E4D" w:rsidRDefault="00ED4E4D">
      <w:pPr>
        <w:pBdr>
          <w:top w:val="nil"/>
          <w:left w:val="nil"/>
          <w:bottom w:val="nil"/>
          <w:right w:val="nil"/>
          <w:between w:val="nil"/>
        </w:pBdr>
        <w:ind w:left="720"/>
        <w:jc w:val="left"/>
        <w:rPr>
          <w:rFonts w:ascii="Garamond" w:eastAsia="Garamond" w:hAnsi="Garamond" w:cs="Garamond"/>
          <w:color w:val="000000"/>
          <w:sz w:val="28"/>
          <w:szCs w:val="28"/>
        </w:rPr>
      </w:pPr>
    </w:p>
    <w:p w14:paraId="024C2EB0" w14:textId="77777777" w:rsidR="00ED4E4D" w:rsidRDefault="005C7C1B">
      <w:pPr>
        <w:numPr>
          <w:ilvl w:val="0"/>
          <w:numId w:val="18"/>
        </w:num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Activate surge procurement protocols during high caseloads, leveraging local purchase powers under LSGD funds alongside state supplies.</w:t>
      </w:r>
    </w:p>
    <w:p w14:paraId="3FA7C598" w14:textId="77777777" w:rsidR="00ED4E4D" w:rsidRDefault="00ED4E4D">
      <w:pPr>
        <w:pStyle w:val="Heading3"/>
        <w:rPr>
          <w:rFonts w:ascii="Garamond" w:eastAsia="Garamond" w:hAnsi="Garamond" w:cs="Garamond"/>
          <w:color w:val="000000"/>
        </w:rPr>
      </w:pPr>
      <w:bookmarkStart w:id="99" w:name="_heading=h.ae58c81ygf29" w:colFirst="0" w:colLast="0"/>
      <w:bookmarkEnd w:id="99"/>
    </w:p>
    <w:p w14:paraId="22541FC8" w14:textId="77777777" w:rsidR="00ED4E4D" w:rsidRDefault="005C7C1B">
      <w:pPr>
        <w:pStyle w:val="Heading3"/>
        <w:rPr>
          <w:rFonts w:ascii="Garamond" w:eastAsia="Garamond" w:hAnsi="Garamond" w:cs="Garamond"/>
          <w:color w:val="000000"/>
        </w:rPr>
      </w:pPr>
      <w:bookmarkStart w:id="100" w:name="_heading=h.wumyhzy2q217" w:colFirst="0" w:colLast="0"/>
      <w:bookmarkEnd w:id="100"/>
      <w:r>
        <w:rPr>
          <w:rFonts w:ascii="Garamond" w:eastAsia="Garamond" w:hAnsi="Garamond" w:cs="Garamond"/>
          <w:color w:val="000000"/>
        </w:rPr>
        <w:t>Resource Inventory and Contacts</w:t>
      </w:r>
    </w:p>
    <w:tbl>
      <w:tblPr>
        <w:tblStyle w:val="affffffffffff0"/>
        <w:tblW w:w="940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ED4E4D" w14:paraId="40B0B1DF" w14:textId="77777777">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053F1AF" w14:textId="77777777" w:rsidR="00ED4E4D" w:rsidRDefault="005C7C1B">
            <w:pPr>
              <w:pBdr>
                <w:top w:val="nil"/>
                <w:left w:val="nil"/>
                <w:bottom w:val="nil"/>
                <w:right w:val="nil"/>
                <w:between w:val="nil"/>
              </w:pBdr>
              <w:spacing w:before="240" w:after="240"/>
              <w:ind w:left="720" w:hanging="360"/>
              <w:jc w:val="left"/>
              <w:rPr>
                <w:rFonts w:ascii="Garamond" w:eastAsia="Garamond" w:hAnsi="Garamond" w:cs="Garamond"/>
                <w:color w:val="000000"/>
                <w:sz w:val="28"/>
                <w:szCs w:val="28"/>
              </w:rPr>
            </w:pPr>
            <w:r>
              <w:rPr>
                <w:rFonts w:ascii="Garamond" w:eastAsia="Garamond" w:hAnsi="Garamond" w:cs="Garamond"/>
                <w:b/>
                <w:bCs/>
                <w:color w:val="000000"/>
                <w:sz w:val="28"/>
                <w:szCs w:val="28"/>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F6B789F" w14:textId="77777777" w:rsidR="00ED4E4D" w:rsidRDefault="005C7C1B">
            <w:pPr>
              <w:pBdr>
                <w:top w:val="nil"/>
                <w:left w:val="nil"/>
                <w:bottom w:val="nil"/>
                <w:right w:val="nil"/>
                <w:between w:val="nil"/>
              </w:pBdr>
              <w:spacing w:before="240"/>
              <w:ind w:left="720" w:hanging="360"/>
              <w:jc w:val="left"/>
              <w:rPr>
                <w:rFonts w:ascii="Garamond" w:eastAsia="Garamond" w:hAnsi="Garamond" w:cs="Garamond"/>
                <w:b/>
                <w:bCs/>
                <w:color w:val="000000"/>
                <w:sz w:val="28"/>
                <w:szCs w:val="28"/>
              </w:rPr>
            </w:pPr>
            <w:r>
              <w:rPr>
                <w:rFonts w:ascii="Garamond" w:eastAsia="Garamond" w:hAnsi="Garamond" w:cs="Garamond"/>
                <w:b/>
                <w:bCs/>
                <w:color w:val="000000"/>
                <w:sz w:val="28"/>
                <w:szCs w:val="28"/>
              </w:rPr>
              <w:t>Source</w:t>
            </w:r>
          </w:p>
          <w:p w14:paraId="58FF78DA" w14:textId="77777777" w:rsidR="00ED4E4D" w:rsidRDefault="005C7C1B">
            <w:pPr>
              <w:pBdr>
                <w:top w:val="nil"/>
                <w:left w:val="nil"/>
                <w:bottom w:val="nil"/>
                <w:right w:val="nil"/>
                <w:between w:val="nil"/>
              </w:pBdr>
              <w:spacing w:after="240"/>
              <w:ind w:left="720" w:hanging="360"/>
              <w:jc w:val="left"/>
              <w:rPr>
                <w:rFonts w:ascii="Garamond" w:eastAsia="Garamond" w:hAnsi="Garamond" w:cs="Garamond"/>
                <w:color w:val="000000"/>
                <w:sz w:val="28"/>
                <w:szCs w:val="28"/>
              </w:rPr>
            </w:pPr>
            <w:r>
              <w:rPr>
                <w:rFonts w:ascii="Garamond" w:eastAsia="Garamond" w:hAnsi="Garamond" w:cs="Garamond"/>
                <w:b/>
                <w:bCs/>
                <w:color w:val="000000"/>
                <w:sz w:val="28"/>
                <w:szCs w:val="28"/>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CC1E3B" w14:textId="77777777" w:rsidR="00ED4E4D" w:rsidRDefault="005C7C1B">
            <w:pPr>
              <w:pBdr>
                <w:top w:val="nil"/>
                <w:left w:val="nil"/>
                <w:bottom w:val="nil"/>
                <w:right w:val="nil"/>
                <w:between w:val="nil"/>
              </w:pBdr>
              <w:spacing w:before="240" w:after="240"/>
              <w:ind w:left="720" w:hanging="360"/>
              <w:jc w:val="left"/>
              <w:rPr>
                <w:rFonts w:ascii="Garamond" w:eastAsia="Garamond" w:hAnsi="Garamond" w:cs="Garamond"/>
                <w:color w:val="000000"/>
                <w:sz w:val="28"/>
                <w:szCs w:val="28"/>
              </w:rPr>
            </w:pPr>
            <w:r>
              <w:rPr>
                <w:rFonts w:ascii="Garamond" w:eastAsia="Garamond" w:hAnsi="Garamond" w:cs="Garamond"/>
                <w:b/>
                <w:bCs/>
                <w:color w:val="000000"/>
                <w:sz w:val="28"/>
                <w:szCs w:val="28"/>
              </w:rPr>
              <w:t>Contact</w:t>
            </w:r>
          </w:p>
        </w:tc>
      </w:tr>
      <w:tr w:rsidR="00ED4E4D" w14:paraId="6D523098" w14:textId="77777777">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A49C31" w14:textId="77777777" w:rsidR="00ED4E4D" w:rsidRDefault="005C7C1B">
            <w:pPr>
              <w:pBdr>
                <w:top w:val="nil"/>
                <w:left w:val="nil"/>
                <w:bottom w:val="nil"/>
                <w:right w:val="nil"/>
                <w:between w:val="nil"/>
              </w:pBdr>
              <w:spacing w:before="240" w:after="240"/>
              <w:ind w:left="720" w:hanging="360"/>
              <w:jc w:val="left"/>
              <w:rPr>
                <w:rFonts w:ascii="Garamond" w:eastAsia="Garamond" w:hAnsi="Garamond" w:cs="Garamond"/>
                <w:color w:val="000000"/>
                <w:sz w:val="28"/>
                <w:szCs w:val="28"/>
              </w:rPr>
            </w:pPr>
            <w:r>
              <w:rPr>
                <w:rFonts w:ascii="Garamond" w:eastAsia="Garamond" w:hAnsi="Garamond" w:cs="Garamond"/>
                <w:b/>
                <w:bCs/>
                <w:color w:val="000000"/>
                <w:sz w:val="28"/>
                <w:szCs w:val="28"/>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08D806" w14:textId="77777777" w:rsidR="00ED4E4D" w:rsidRDefault="005C7C1B">
            <w:pPr>
              <w:pBdr>
                <w:top w:val="nil"/>
                <w:left w:val="nil"/>
                <w:bottom w:val="nil"/>
                <w:right w:val="nil"/>
                <w:between w:val="nil"/>
              </w:pBdr>
              <w:spacing w:before="240" w:after="240"/>
              <w:jc w:val="center"/>
              <w:rPr>
                <w:rFonts w:ascii="Garamond" w:eastAsia="Garamond" w:hAnsi="Garamond" w:cs="Garamond"/>
                <w:color w:val="000000"/>
                <w:sz w:val="28"/>
                <w:szCs w:val="28"/>
              </w:rPr>
            </w:pPr>
            <w:r>
              <w:rPr>
                <w:rFonts w:ascii="Garamond" w:eastAsia="Garamond" w:hAnsi="Garamond" w:cs="Garamond"/>
                <w:color w:val="000000"/>
                <w:sz w:val="28"/>
                <w:szCs w:val="28"/>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5417F4" w14:textId="77777777" w:rsidR="00ED4E4D" w:rsidRDefault="005C7C1B">
            <w:pPr>
              <w:pBdr>
                <w:top w:val="nil"/>
                <w:left w:val="nil"/>
                <w:bottom w:val="nil"/>
                <w:right w:val="nil"/>
                <w:between w:val="nil"/>
              </w:pBdr>
              <w:spacing w:before="240" w:after="240"/>
              <w:ind w:left="720" w:hanging="360"/>
              <w:jc w:val="left"/>
              <w:rPr>
                <w:rFonts w:ascii="Garamond" w:eastAsia="Garamond" w:hAnsi="Garamond" w:cs="Garamond"/>
                <w:color w:val="000000"/>
                <w:sz w:val="28"/>
                <w:szCs w:val="28"/>
              </w:rPr>
            </w:pPr>
            <w:r>
              <w:rPr>
                <w:rFonts w:ascii="Garamond" w:eastAsia="Garamond" w:hAnsi="Garamond" w:cs="Garamond"/>
                <w:color w:val="000000"/>
                <w:sz w:val="28"/>
                <w:szCs w:val="28"/>
              </w:rPr>
              <w:t>9496004700</w:t>
            </w:r>
          </w:p>
          <w:p w14:paraId="4A27A0D7" w14:textId="77777777" w:rsidR="00ED4E4D" w:rsidRDefault="005C7C1B">
            <w:pPr>
              <w:pBdr>
                <w:top w:val="nil"/>
                <w:left w:val="nil"/>
                <w:bottom w:val="nil"/>
                <w:right w:val="nil"/>
                <w:between w:val="nil"/>
              </w:pBdr>
              <w:spacing w:before="240" w:after="240"/>
              <w:ind w:left="720" w:hanging="360"/>
              <w:jc w:val="left"/>
              <w:rPr>
                <w:rFonts w:ascii="Garamond" w:eastAsia="Garamond" w:hAnsi="Garamond" w:cs="Garamond"/>
                <w:color w:val="000000"/>
                <w:sz w:val="28"/>
                <w:szCs w:val="28"/>
              </w:rPr>
            </w:pPr>
            <w:r>
              <w:rPr>
                <w:rFonts w:ascii="Garamond" w:eastAsia="Garamond" w:hAnsi="Garamond" w:cs="Garamond"/>
                <w:color w:val="000000"/>
                <w:sz w:val="28"/>
                <w:szCs w:val="28"/>
              </w:rPr>
              <w:t>04772282302</w:t>
            </w:r>
          </w:p>
        </w:tc>
      </w:tr>
      <w:tr w:rsidR="00ED4E4D" w14:paraId="62784EA0" w14:textId="77777777">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1F24EB" w14:textId="77777777" w:rsidR="00ED4E4D" w:rsidRDefault="005C7C1B">
            <w:pPr>
              <w:pBdr>
                <w:top w:val="nil"/>
                <w:left w:val="nil"/>
                <w:bottom w:val="nil"/>
                <w:right w:val="nil"/>
                <w:between w:val="nil"/>
              </w:pBdr>
              <w:spacing w:before="240" w:after="240"/>
              <w:ind w:left="720" w:hanging="360"/>
              <w:jc w:val="left"/>
              <w:rPr>
                <w:rFonts w:ascii="Garamond" w:eastAsia="Garamond" w:hAnsi="Garamond" w:cs="Garamond"/>
                <w:b/>
                <w:bCs/>
                <w:color w:val="000000"/>
                <w:sz w:val="28"/>
                <w:szCs w:val="28"/>
              </w:rPr>
            </w:pPr>
            <w:r>
              <w:rPr>
                <w:rFonts w:ascii="Garamond" w:eastAsia="Garamond" w:hAnsi="Garamond" w:cs="Garamond"/>
                <w:b/>
                <w:bCs/>
                <w:color w:val="000000"/>
                <w:sz w:val="28"/>
                <w:szCs w:val="28"/>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D7FBDA" w14:textId="77777777" w:rsidR="00ED4E4D" w:rsidRDefault="005C7C1B">
            <w:pPr>
              <w:pBdr>
                <w:top w:val="nil"/>
                <w:left w:val="nil"/>
                <w:bottom w:val="nil"/>
                <w:right w:val="nil"/>
                <w:between w:val="nil"/>
              </w:pBdr>
              <w:spacing w:before="240" w:after="240"/>
              <w:jc w:val="center"/>
              <w:rPr>
                <w:rFonts w:ascii="Garamond" w:eastAsia="Garamond" w:hAnsi="Garamond" w:cs="Garamond"/>
                <w:color w:val="000000"/>
                <w:sz w:val="28"/>
                <w:szCs w:val="28"/>
              </w:rPr>
            </w:pPr>
            <w:r>
              <w:rPr>
                <w:rFonts w:ascii="Garamond" w:eastAsia="Garamond" w:hAnsi="Garamond" w:cs="Garamond"/>
                <w:color w:val="000000"/>
                <w:sz w:val="28"/>
                <w:szCs w:val="28"/>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E5A1AD" w14:textId="77777777" w:rsidR="00ED4E4D" w:rsidRDefault="005C7C1B">
            <w:pPr>
              <w:pBdr>
                <w:top w:val="nil"/>
                <w:left w:val="nil"/>
                <w:bottom w:val="nil"/>
                <w:right w:val="nil"/>
                <w:between w:val="nil"/>
              </w:pBdr>
              <w:spacing w:before="240" w:after="240"/>
              <w:ind w:left="720" w:hanging="360"/>
              <w:jc w:val="left"/>
              <w:rPr>
                <w:rFonts w:ascii="Garamond" w:eastAsia="Garamond" w:hAnsi="Garamond" w:cs="Garamond"/>
                <w:color w:val="000000"/>
                <w:sz w:val="28"/>
                <w:szCs w:val="28"/>
              </w:rPr>
            </w:pPr>
            <w:r>
              <w:rPr>
                <w:rFonts w:ascii="Garamond" w:eastAsia="Garamond" w:hAnsi="Garamond" w:cs="Garamond"/>
                <w:color w:val="000000"/>
                <w:sz w:val="28"/>
                <w:szCs w:val="28"/>
              </w:rPr>
              <w:t>9447467937</w:t>
            </w:r>
          </w:p>
        </w:tc>
      </w:tr>
      <w:tr w:rsidR="00ED4E4D" w14:paraId="653C7DE4" w14:textId="77777777">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6D35CE" w14:textId="77777777" w:rsidR="00ED4E4D" w:rsidRDefault="005C7C1B">
            <w:pPr>
              <w:pBdr>
                <w:top w:val="nil"/>
                <w:left w:val="nil"/>
                <w:bottom w:val="nil"/>
                <w:right w:val="nil"/>
                <w:between w:val="nil"/>
              </w:pBdr>
              <w:spacing w:before="240"/>
              <w:ind w:left="270"/>
              <w:jc w:val="left"/>
              <w:rPr>
                <w:rFonts w:ascii="Garamond" w:eastAsia="Garamond" w:hAnsi="Garamond" w:cs="Garamond"/>
                <w:b/>
                <w:bCs/>
                <w:color w:val="000000"/>
                <w:sz w:val="28"/>
                <w:szCs w:val="28"/>
              </w:rPr>
            </w:pPr>
            <w:r>
              <w:rPr>
                <w:rFonts w:ascii="Garamond" w:eastAsia="Garamond" w:hAnsi="Garamond" w:cs="Garamond"/>
                <w:b/>
                <w:bCs/>
                <w:color w:val="000000"/>
                <w:sz w:val="28"/>
                <w:szCs w:val="28"/>
              </w:rPr>
              <w:t>Oxygen</w:t>
            </w:r>
          </w:p>
          <w:p w14:paraId="44B5E5F8" w14:textId="77777777" w:rsidR="00ED4E4D" w:rsidRDefault="005C7C1B">
            <w:pPr>
              <w:pBdr>
                <w:top w:val="nil"/>
                <w:left w:val="nil"/>
                <w:bottom w:val="nil"/>
                <w:right w:val="nil"/>
                <w:between w:val="nil"/>
              </w:pBdr>
              <w:spacing w:after="240"/>
              <w:ind w:left="270"/>
              <w:jc w:val="left"/>
              <w:rPr>
                <w:rFonts w:ascii="Garamond" w:eastAsia="Garamond" w:hAnsi="Garamond" w:cs="Garamond"/>
                <w:color w:val="000000"/>
                <w:sz w:val="28"/>
                <w:szCs w:val="28"/>
              </w:rPr>
            </w:pPr>
            <w:r>
              <w:rPr>
                <w:rFonts w:ascii="Garamond" w:eastAsia="Garamond" w:hAnsi="Garamond" w:cs="Garamond"/>
                <w:b/>
                <w:bCs/>
                <w:color w:val="000000"/>
                <w:sz w:val="28"/>
                <w:szCs w:val="28"/>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443589" w14:textId="77777777" w:rsidR="00ED4E4D" w:rsidRDefault="005C7C1B">
            <w:pPr>
              <w:pBdr>
                <w:top w:val="nil"/>
                <w:left w:val="nil"/>
                <w:bottom w:val="nil"/>
                <w:right w:val="nil"/>
                <w:between w:val="nil"/>
              </w:pBdr>
              <w:spacing w:before="240" w:after="240"/>
              <w:jc w:val="center"/>
              <w:rPr>
                <w:rFonts w:ascii="Garamond" w:eastAsia="Garamond" w:hAnsi="Garamond" w:cs="Garamond"/>
                <w:color w:val="000000"/>
                <w:sz w:val="28"/>
                <w:szCs w:val="28"/>
              </w:rPr>
            </w:pPr>
            <w:r>
              <w:rPr>
                <w:rFonts w:ascii="Garamond" w:eastAsia="Garamond" w:hAnsi="Garamond" w:cs="Garamond"/>
                <w:color w:val="000000"/>
                <w:sz w:val="28"/>
                <w:szCs w:val="28"/>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C68577" w14:textId="77777777" w:rsidR="00ED4E4D" w:rsidRDefault="005C7C1B">
            <w:pPr>
              <w:pBdr>
                <w:top w:val="nil"/>
                <w:left w:val="nil"/>
                <w:bottom w:val="nil"/>
                <w:right w:val="nil"/>
                <w:between w:val="nil"/>
              </w:pBdr>
              <w:spacing w:before="240" w:after="240"/>
              <w:ind w:left="720" w:hanging="360"/>
              <w:jc w:val="left"/>
              <w:rPr>
                <w:rFonts w:ascii="Garamond" w:eastAsia="Garamond" w:hAnsi="Garamond" w:cs="Garamond"/>
                <w:color w:val="000000"/>
                <w:sz w:val="28"/>
                <w:szCs w:val="28"/>
              </w:rPr>
            </w:pPr>
            <w:r>
              <w:rPr>
                <w:rFonts w:ascii="Garamond" w:eastAsia="Garamond" w:hAnsi="Garamond" w:cs="Garamond"/>
                <w:color w:val="000000"/>
                <w:sz w:val="28"/>
                <w:szCs w:val="28"/>
              </w:rPr>
              <w:t>9496004700</w:t>
            </w:r>
          </w:p>
          <w:p w14:paraId="5AFADEA6" w14:textId="77777777" w:rsidR="00ED4E4D" w:rsidRDefault="005C7C1B">
            <w:pPr>
              <w:pBdr>
                <w:top w:val="nil"/>
                <w:left w:val="nil"/>
                <w:bottom w:val="nil"/>
                <w:right w:val="nil"/>
                <w:between w:val="nil"/>
              </w:pBdr>
              <w:spacing w:before="240" w:after="240"/>
              <w:ind w:left="720" w:hanging="360"/>
              <w:jc w:val="left"/>
              <w:rPr>
                <w:rFonts w:ascii="Garamond" w:eastAsia="Garamond" w:hAnsi="Garamond" w:cs="Garamond"/>
                <w:color w:val="000000"/>
                <w:sz w:val="28"/>
                <w:szCs w:val="28"/>
              </w:rPr>
            </w:pPr>
            <w:r>
              <w:rPr>
                <w:rFonts w:ascii="Garamond" w:eastAsia="Garamond" w:hAnsi="Garamond" w:cs="Garamond"/>
                <w:color w:val="000000"/>
                <w:sz w:val="28"/>
                <w:szCs w:val="28"/>
              </w:rPr>
              <w:t>04772282302</w:t>
            </w:r>
          </w:p>
        </w:tc>
      </w:tr>
      <w:tr w:rsidR="00ED4E4D" w14:paraId="60779C6B" w14:textId="77777777">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B6753C" w14:textId="77777777" w:rsidR="00ED4E4D" w:rsidRDefault="005C7C1B">
            <w:pPr>
              <w:pBdr>
                <w:top w:val="nil"/>
                <w:left w:val="nil"/>
                <w:bottom w:val="nil"/>
                <w:right w:val="nil"/>
                <w:between w:val="nil"/>
              </w:pBdr>
              <w:spacing w:before="240" w:after="240"/>
              <w:ind w:left="720" w:hanging="360"/>
              <w:jc w:val="left"/>
              <w:rPr>
                <w:rFonts w:ascii="Garamond" w:eastAsia="Garamond" w:hAnsi="Garamond" w:cs="Garamond"/>
                <w:color w:val="000000"/>
                <w:sz w:val="28"/>
                <w:szCs w:val="28"/>
              </w:rPr>
            </w:pPr>
            <w:r>
              <w:rPr>
                <w:rFonts w:ascii="Garamond" w:eastAsia="Garamond" w:hAnsi="Garamond" w:cs="Garamond"/>
                <w:b/>
                <w:bCs/>
                <w:color w:val="000000"/>
                <w:sz w:val="28"/>
                <w:szCs w:val="28"/>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BC5DBB" w14:textId="77777777" w:rsidR="00ED4E4D" w:rsidRDefault="005C7C1B">
            <w:pPr>
              <w:pBdr>
                <w:top w:val="nil"/>
                <w:left w:val="nil"/>
                <w:bottom w:val="nil"/>
                <w:right w:val="nil"/>
                <w:between w:val="nil"/>
              </w:pBdr>
              <w:spacing w:before="240" w:after="240"/>
              <w:jc w:val="center"/>
              <w:rPr>
                <w:rFonts w:ascii="Garamond" w:eastAsia="Garamond" w:hAnsi="Garamond" w:cs="Garamond"/>
                <w:color w:val="000000"/>
                <w:sz w:val="28"/>
                <w:szCs w:val="28"/>
              </w:rPr>
            </w:pPr>
            <w:r>
              <w:rPr>
                <w:rFonts w:ascii="Garamond" w:eastAsia="Garamond" w:hAnsi="Garamond" w:cs="Garamond"/>
                <w:color w:val="000000"/>
                <w:sz w:val="28"/>
                <w:szCs w:val="28"/>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64AE17" w14:textId="77777777" w:rsidR="00ED4E4D" w:rsidRDefault="005C7C1B">
            <w:pPr>
              <w:pBdr>
                <w:top w:val="nil"/>
                <w:left w:val="nil"/>
                <w:bottom w:val="nil"/>
                <w:right w:val="nil"/>
                <w:between w:val="nil"/>
              </w:pBdr>
              <w:spacing w:before="240" w:after="240"/>
              <w:ind w:left="720" w:hanging="360"/>
              <w:jc w:val="left"/>
              <w:rPr>
                <w:rFonts w:ascii="Garamond" w:eastAsia="Garamond" w:hAnsi="Garamond" w:cs="Garamond"/>
                <w:color w:val="000000"/>
                <w:sz w:val="28"/>
                <w:szCs w:val="28"/>
              </w:rPr>
            </w:pPr>
            <w:r>
              <w:rPr>
                <w:rFonts w:ascii="Garamond" w:eastAsia="Garamond" w:hAnsi="Garamond" w:cs="Garamond"/>
                <w:color w:val="000000"/>
                <w:sz w:val="28"/>
                <w:szCs w:val="28"/>
              </w:rPr>
              <w:t>9496004700</w:t>
            </w:r>
          </w:p>
        </w:tc>
      </w:tr>
      <w:tr w:rsidR="00ED4E4D" w14:paraId="19BA7ADF" w14:textId="77777777">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B89CA5" w14:textId="77777777" w:rsidR="00ED4E4D" w:rsidRDefault="005C7C1B">
            <w:pPr>
              <w:pBdr>
                <w:top w:val="nil"/>
                <w:left w:val="nil"/>
                <w:bottom w:val="nil"/>
                <w:right w:val="nil"/>
                <w:between w:val="nil"/>
              </w:pBdr>
              <w:spacing w:before="240" w:after="240"/>
              <w:ind w:left="720" w:hanging="360"/>
              <w:jc w:val="left"/>
              <w:rPr>
                <w:rFonts w:ascii="Garamond" w:eastAsia="Garamond" w:hAnsi="Garamond" w:cs="Garamond"/>
                <w:color w:val="000000"/>
                <w:sz w:val="28"/>
                <w:szCs w:val="28"/>
              </w:rPr>
            </w:pPr>
            <w:r>
              <w:rPr>
                <w:rFonts w:ascii="Garamond" w:eastAsia="Garamond" w:hAnsi="Garamond" w:cs="Garamond"/>
                <w:b/>
                <w:bCs/>
                <w:color w:val="000000"/>
                <w:sz w:val="28"/>
                <w:szCs w:val="28"/>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5E55BC" w14:textId="77777777" w:rsidR="00ED4E4D" w:rsidRDefault="005C7C1B">
            <w:pPr>
              <w:pBdr>
                <w:top w:val="nil"/>
                <w:left w:val="nil"/>
                <w:bottom w:val="nil"/>
                <w:right w:val="nil"/>
                <w:between w:val="nil"/>
              </w:pBdr>
              <w:spacing w:before="240" w:after="240"/>
              <w:jc w:val="center"/>
              <w:rPr>
                <w:rFonts w:ascii="Garamond" w:eastAsia="Garamond" w:hAnsi="Garamond" w:cs="Garamond"/>
                <w:color w:val="000000"/>
                <w:sz w:val="28"/>
                <w:szCs w:val="28"/>
              </w:rPr>
            </w:pPr>
            <w:r>
              <w:rPr>
                <w:rFonts w:ascii="Garamond" w:eastAsia="Garamond" w:hAnsi="Garamond" w:cs="Garamond"/>
                <w:color w:val="000000"/>
                <w:sz w:val="28"/>
                <w:szCs w:val="28"/>
              </w:rPr>
              <w:t xml:space="preserve">Neethi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0BE770" w14:textId="77777777" w:rsidR="00ED4E4D" w:rsidRDefault="005C7C1B">
            <w:pPr>
              <w:pBdr>
                <w:top w:val="nil"/>
                <w:left w:val="nil"/>
                <w:bottom w:val="nil"/>
                <w:right w:val="nil"/>
                <w:between w:val="nil"/>
              </w:pBdr>
              <w:spacing w:before="240" w:after="240"/>
              <w:ind w:left="720" w:hanging="360"/>
              <w:jc w:val="left"/>
              <w:rPr>
                <w:rFonts w:ascii="Garamond" w:eastAsia="Garamond" w:hAnsi="Garamond" w:cs="Garamond"/>
                <w:color w:val="000000"/>
                <w:sz w:val="28"/>
                <w:szCs w:val="28"/>
              </w:rPr>
            </w:pPr>
            <w:r>
              <w:rPr>
                <w:rFonts w:ascii="Garamond" w:eastAsia="Garamond" w:hAnsi="Garamond" w:cs="Garamond"/>
                <w:color w:val="000000"/>
                <w:sz w:val="28"/>
                <w:szCs w:val="28"/>
              </w:rPr>
              <w:t>9497635516</w:t>
            </w:r>
          </w:p>
        </w:tc>
      </w:tr>
      <w:tr w:rsidR="00ED4E4D" w14:paraId="5A81B008" w14:textId="77777777">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0885EB" w14:textId="77777777" w:rsidR="00ED4E4D" w:rsidRDefault="005C7C1B">
            <w:pPr>
              <w:pBdr>
                <w:top w:val="nil"/>
                <w:left w:val="nil"/>
                <w:bottom w:val="nil"/>
                <w:right w:val="nil"/>
                <w:between w:val="nil"/>
              </w:pBdr>
              <w:spacing w:before="240" w:after="240"/>
              <w:ind w:left="720" w:hanging="360"/>
              <w:jc w:val="left"/>
              <w:rPr>
                <w:rFonts w:ascii="Garamond" w:eastAsia="Garamond" w:hAnsi="Garamond" w:cs="Garamond"/>
                <w:color w:val="000000"/>
                <w:sz w:val="28"/>
                <w:szCs w:val="28"/>
              </w:rPr>
            </w:pPr>
            <w:r>
              <w:rPr>
                <w:rFonts w:ascii="Garamond" w:eastAsia="Garamond" w:hAnsi="Garamond" w:cs="Garamond"/>
                <w:b/>
                <w:bCs/>
                <w:color w:val="000000"/>
                <w:sz w:val="28"/>
                <w:szCs w:val="28"/>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3C065818" w14:textId="77777777" w:rsidR="00ED4E4D" w:rsidRDefault="005C7C1B">
            <w:pPr>
              <w:pBdr>
                <w:top w:val="nil"/>
                <w:left w:val="nil"/>
                <w:bottom w:val="nil"/>
                <w:right w:val="nil"/>
                <w:between w:val="nil"/>
              </w:pBdr>
              <w:spacing w:before="220" w:after="220"/>
              <w:jc w:val="center"/>
              <w:rPr>
                <w:rFonts w:ascii="Garamond" w:eastAsia="Garamond" w:hAnsi="Garamond" w:cs="Garamond"/>
                <w:color w:val="000000"/>
                <w:sz w:val="28"/>
                <w:szCs w:val="28"/>
              </w:rPr>
            </w:pPr>
            <w:r>
              <w:rPr>
                <w:rFonts w:ascii="Garamond" w:eastAsia="Garamond" w:hAnsi="Garamond" w:cs="Garamond"/>
                <w:color w:val="000000"/>
                <w:sz w:val="28"/>
                <w:szCs w:val="28"/>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6E74BF" w14:textId="77777777" w:rsidR="00ED4E4D" w:rsidRDefault="005C7C1B">
            <w:pPr>
              <w:pBdr>
                <w:top w:val="nil"/>
                <w:left w:val="nil"/>
                <w:bottom w:val="nil"/>
                <w:right w:val="nil"/>
                <w:between w:val="nil"/>
              </w:pBdr>
              <w:spacing w:before="240" w:after="240"/>
              <w:ind w:left="720" w:hanging="360"/>
              <w:jc w:val="left"/>
              <w:rPr>
                <w:rFonts w:ascii="Garamond" w:eastAsia="Garamond" w:hAnsi="Garamond" w:cs="Garamond"/>
                <w:color w:val="000000"/>
                <w:sz w:val="28"/>
                <w:szCs w:val="28"/>
              </w:rPr>
            </w:pPr>
            <w:r>
              <w:rPr>
                <w:rFonts w:ascii="Garamond" w:eastAsia="Garamond" w:hAnsi="Garamond" w:cs="Garamond"/>
                <w:color w:val="000000"/>
                <w:sz w:val="28"/>
                <w:szCs w:val="28"/>
              </w:rPr>
              <w:t>9496004700</w:t>
            </w:r>
          </w:p>
        </w:tc>
      </w:tr>
    </w:tbl>
    <w:p w14:paraId="3C4B0B48" w14:textId="77777777" w:rsidR="00ED4E4D" w:rsidRDefault="00ED4E4D">
      <w:pPr>
        <w:pStyle w:val="Heading2"/>
        <w:rPr>
          <w:rFonts w:ascii="Garamond" w:eastAsia="Garamond" w:hAnsi="Garamond" w:cs="Garamond"/>
          <w:b w:val="0"/>
          <w:bCs w:val="0"/>
          <w:color w:val="000000"/>
          <w:sz w:val="28"/>
          <w:szCs w:val="28"/>
        </w:rPr>
      </w:pPr>
      <w:bookmarkStart w:id="101" w:name="_heading=h.6ksgblnj6qfg" w:colFirst="0" w:colLast="0"/>
      <w:bookmarkEnd w:id="101"/>
    </w:p>
    <w:p w14:paraId="25FCA3F9" w14:textId="77777777" w:rsidR="00ED4E4D" w:rsidRDefault="005C7C1B">
      <w:pPr>
        <w:pStyle w:val="Heading3"/>
        <w:rPr>
          <w:rFonts w:ascii="Garamond" w:eastAsia="Garamond" w:hAnsi="Garamond" w:cs="Garamond"/>
          <w:color w:val="000000"/>
        </w:rPr>
      </w:pPr>
      <w:bookmarkStart w:id="102" w:name="_heading=h.z4tayup0okcs" w:colFirst="0" w:colLast="0"/>
      <w:bookmarkEnd w:id="102"/>
      <w:r>
        <w:rPr>
          <w:rFonts w:ascii="Garamond" w:eastAsia="Garamond" w:hAnsi="Garamond" w:cs="Garamond"/>
          <w:color w:val="000000"/>
        </w:rPr>
        <w:t>Collaboration with NGOs, PPP, and CSR</w:t>
      </w:r>
    </w:p>
    <w:p w14:paraId="682B40A0"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 xml:space="preserve">To augment government efforts during a pandemic, the LSG shall collaborate with NGOs, voluntary organisations, and private sector partners through public–private </w:t>
      </w:r>
      <w:r>
        <w:rPr>
          <w:rFonts w:ascii="Garamond" w:eastAsia="Garamond" w:hAnsi="Garamond" w:cs="Garamond"/>
          <w:color w:val="000000"/>
          <w:sz w:val="28"/>
          <w:szCs w:val="28"/>
        </w:rPr>
        <w:lastRenderedPageBreak/>
        <w:t>partnerships and Corporate Social Responsibility (CSR) initiatives, in coordination with District authorities.</w:t>
      </w:r>
    </w:p>
    <w:p w14:paraId="5E5B2AAA"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6A80B537" w14:textId="77777777" w:rsidR="00ED4E4D" w:rsidRDefault="005C7C1B">
      <w:pPr>
        <w:pBdr>
          <w:top w:val="nil"/>
          <w:left w:val="nil"/>
          <w:bottom w:val="nil"/>
          <w:right w:val="nil"/>
          <w:between w:val="nil"/>
        </w:pBdr>
        <w:spacing w:before="240" w:after="240"/>
        <w:rPr>
          <w:rFonts w:ascii="Garamond" w:eastAsia="Garamond" w:hAnsi="Garamond" w:cs="Garamond"/>
          <w:b/>
          <w:bCs/>
          <w:color w:val="000000"/>
          <w:sz w:val="28"/>
          <w:szCs w:val="28"/>
        </w:rPr>
      </w:pPr>
      <w:r>
        <w:rPr>
          <w:rFonts w:ascii="Garamond" w:eastAsia="Garamond" w:hAnsi="Garamond" w:cs="Garamond"/>
          <w:b/>
          <w:bCs/>
          <w:color w:val="000000"/>
          <w:sz w:val="28"/>
          <w:szCs w:val="28"/>
        </w:rPr>
        <w:t>Key Points:</w:t>
      </w:r>
    </w:p>
    <w:p w14:paraId="66B4E9AD" w14:textId="77777777" w:rsidR="00ED4E4D" w:rsidRDefault="005C7C1B">
      <w:pPr>
        <w:numPr>
          <w:ilvl w:val="0"/>
          <w:numId w:val="12"/>
        </w:numPr>
        <w:pBdr>
          <w:top w:val="nil"/>
          <w:left w:val="nil"/>
          <w:bottom w:val="nil"/>
          <w:right w:val="nil"/>
          <w:between w:val="nil"/>
        </w:pBdr>
        <w:spacing w:before="240"/>
        <w:jc w:val="left"/>
        <w:rPr>
          <w:rFonts w:ascii="Garamond" w:eastAsia="Garamond" w:hAnsi="Garamond" w:cs="Garamond"/>
          <w:color w:val="000000"/>
          <w:sz w:val="28"/>
          <w:szCs w:val="28"/>
        </w:rPr>
      </w:pPr>
      <w:r>
        <w:rPr>
          <w:rFonts w:ascii="Garamond" w:eastAsia="Garamond" w:hAnsi="Garamond" w:cs="Garamond"/>
          <w:color w:val="000000"/>
          <w:sz w:val="28"/>
          <w:szCs w:val="28"/>
        </w:rPr>
        <w:t>Engage NGOs and community-based organisations for community outreach, awareness, and support to vulnerable populations.</w:t>
      </w:r>
      <w:r>
        <w:rPr>
          <w:rFonts w:ascii="Garamond" w:eastAsia="Garamond" w:hAnsi="Garamond" w:cs="Garamond"/>
          <w:color w:val="000000"/>
          <w:sz w:val="28"/>
          <w:szCs w:val="28"/>
        </w:rPr>
        <w:br/>
      </w:r>
    </w:p>
    <w:p w14:paraId="457584DD" w14:textId="77777777" w:rsidR="00ED4E4D" w:rsidRDefault="005C7C1B">
      <w:pPr>
        <w:numPr>
          <w:ilvl w:val="0"/>
          <w:numId w:val="12"/>
        </w:num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Leverage CSR support for procurement of medical equipment, PPE, oxygen concentrators, food kits, and sanitation materials, as permitted.</w:t>
      </w:r>
      <w:r>
        <w:rPr>
          <w:rFonts w:ascii="Garamond" w:eastAsia="Garamond" w:hAnsi="Garamond" w:cs="Garamond"/>
          <w:color w:val="000000"/>
          <w:sz w:val="28"/>
          <w:szCs w:val="28"/>
        </w:rPr>
        <w:br/>
      </w:r>
    </w:p>
    <w:p w14:paraId="4876E528" w14:textId="77777777" w:rsidR="00ED4E4D" w:rsidRDefault="005C7C1B">
      <w:pPr>
        <w:numPr>
          <w:ilvl w:val="0"/>
          <w:numId w:val="12"/>
        </w:num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Ensure all collaborations align with government guidelines and are routed through approved administrative and financial procedures.</w:t>
      </w:r>
      <w:r>
        <w:rPr>
          <w:rFonts w:ascii="Garamond" w:eastAsia="Garamond" w:hAnsi="Garamond" w:cs="Garamond"/>
          <w:color w:val="000000"/>
          <w:sz w:val="28"/>
          <w:szCs w:val="28"/>
        </w:rPr>
        <w:br/>
      </w:r>
    </w:p>
    <w:p w14:paraId="14420554" w14:textId="77777777" w:rsidR="00ED4E4D" w:rsidRDefault="005C7C1B">
      <w:pPr>
        <w:numPr>
          <w:ilvl w:val="0"/>
          <w:numId w:val="12"/>
        </w:numPr>
        <w:pBdr>
          <w:top w:val="nil"/>
          <w:left w:val="nil"/>
          <w:bottom w:val="nil"/>
          <w:right w:val="nil"/>
          <w:between w:val="nil"/>
        </w:pBdr>
        <w:spacing w:after="240"/>
        <w:jc w:val="left"/>
        <w:rPr>
          <w:rFonts w:ascii="Garamond" w:eastAsia="Garamond" w:hAnsi="Garamond" w:cs="Garamond"/>
          <w:color w:val="000000"/>
          <w:sz w:val="28"/>
          <w:szCs w:val="28"/>
        </w:rPr>
      </w:pPr>
      <w:r>
        <w:rPr>
          <w:rFonts w:ascii="Garamond" w:eastAsia="Garamond" w:hAnsi="Garamond" w:cs="Garamond"/>
          <w:color w:val="000000"/>
          <w:sz w:val="28"/>
          <w:szCs w:val="28"/>
        </w:rPr>
        <w:t>Maintain transparency and documentation for all external support received and utilised.</w:t>
      </w:r>
    </w:p>
    <w:tbl>
      <w:tblPr>
        <w:tblStyle w:val="affffffffffff1"/>
        <w:tblW w:w="873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235"/>
      </w:tblGrid>
      <w:tr w:rsidR="00ED4E4D" w14:paraId="55604901" w14:textId="77777777">
        <w:trPr>
          <w:cantSplit/>
          <w:trHeight w:val="20"/>
          <w:tblHeader/>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D31A2B"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b/>
                <w:bCs/>
                <w:color w:val="000000"/>
                <w:sz w:val="28"/>
                <w:szCs w:val="28"/>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49FB55F"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b/>
                <w:bCs/>
                <w:color w:val="000000"/>
                <w:sz w:val="28"/>
                <w:szCs w:val="28"/>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DFDB781"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b/>
                <w:bCs/>
                <w:color w:val="000000"/>
                <w:sz w:val="28"/>
                <w:szCs w:val="28"/>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975C055"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b/>
                <w:bCs/>
                <w:color w:val="000000"/>
                <w:sz w:val="28"/>
                <w:szCs w:val="28"/>
              </w:rPr>
              <w:t>Contact Person</w:t>
            </w:r>
          </w:p>
        </w:tc>
      </w:tr>
      <w:tr w:rsidR="00ED4E4D" w14:paraId="0F346959" w14:textId="77777777">
        <w:trPr>
          <w:cantSplit/>
          <w:trHeight w:val="20"/>
          <w:tblHeader/>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DD9A2E"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b/>
                <w:bCs/>
                <w:color w:val="000000"/>
                <w:sz w:val="28"/>
                <w:szCs w:val="28"/>
              </w:rPr>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70C959"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E95817"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ROTARY CLUB</w:t>
            </w: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E52E77"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AUGUSTINE JOSEPH</w:t>
            </w:r>
          </w:p>
        </w:tc>
      </w:tr>
    </w:tbl>
    <w:p w14:paraId="68BA24D7" w14:textId="77777777" w:rsidR="00ED4E4D" w:rsidRDefault="005C7C1B">
      <w:pPr>
        <w:pStyle w:val="Heading3"/>
        <w:keepNext w:val="0"/>
        <w:keepLines w:val="0"/>
        <w:spacing w:before="360"/>
        <w:rPr>
          <w:rFonts w:ascii="Garamond" w:eastAsia="Garamond" w:hAnsi="Garamond" w:cs="Garamond"/>
          <w:b/>
          <w:bCs/>
          <w:color w:val="000000"/>
        </w:rPr>
      </w:pPr>
      <w:bookmarkStart w:id="103" w:name="_heading=h.nkmup83px8ch" w:colFirst="0" w:colLast="0"/>
      <w:bookmarkEnd w:id="103"/>
      <w:r>
        <w:rPr>
          <w:rFonts w:ascii="Garamond" w:eastAsia="Garamond" w:hAnsi="Garamond" w:cs="Garamond"/>
          <w:b/>
          <w:bCs/>
          <w:color w:val="000000"/>
        </w:rPr>
        <w:t>Interdepartmental Coordination</w:t>
      </w:r>
    </w:p>
    <w:p w14:paraId="48243E12"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316E1CF2" w14:textId="77777777" w:rsidR="00ED4E4D" w:rsidRDefault="00ED4E4D">
      <w:pPr>
        <w:pBdr>
          <w:top w:val="nil"/>
          <w:left w:val="nil"/>
          <w:bottom w:val="nil"/>
          <w:right w:val="nil"/>
          <w:between w:val="nil"/>
        </w:pBdr>
        <w:rPr>
          <w:rFonts w:ascii="Garamond" w:eastAsia="Garamond" w:hAnsi="Garamond" w:cs="Garamond"/>
          <w:color w:val="000000"/>
          <w:sz w:val="28"/>
          <w:szCs w:val="28"/>
        </w:rPr>
      </w:pPr>
    </w:p>
    <w:tbl>
      <w:tblPr>
        <w:tblStyle w:val="affffffffffff2"/>
        <w:tblW w:w="865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190"/>
        <w:gridCol w:w="1980"/>
        <w:gridCol w:w="2895"/>
        <w:gridCol w:w="1590"/>
      </w:tblGrid>
      <w:tr w:rsidR="00ED4E4D" w14:paraId="75030E9C" w14:textId="77777777">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85932AC" w14:textId="77777777" w:rsidR="00ED4E4D" w:rsidRDefault="005C7C1B">
            <w:pPr>
              <w:pBdr>
                <w:top w:val="nil"/>
                <w:left w:val="nil"/>
                <w:bottom w:val="nil"/>
                <w:right w:val="nil"/>
                <w:between w:val="nil"/>
              </w:pBdr>
              <w:spacing w:line="240" w:lineRule="auto"/>
              <w:jc w:val="left"/>
              <w:rPr>
                <w:rFonts w:ascii="Garamond" w:eastAsia="Garamond" w:hAnsi="Garamond" w:cs="Garamond"/>
                <w:color w:val="000000"/>
                <w:sz w:val="28"/>
                <w:szCs w:val="28"/>
              </w:rPr>
            </w:pPr>
            <w:r>
              <w:rPr>
                <w:rFonts w:ascii="Garamond" w:eastAsia="Garamond" w:hAnsi="Garamond" w:cs="Garamond"/>
                <w:b/>
                <w:bCs/>
                <w:color w:val="000000"/>
                <w:sz w:val="28"/>
                <w:szCs w:val="28"/>
              </w:rPr>
              <w:lastRenderedPageBreak/>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0F9EA9E" w14:textId="77777777" w:rsidR="00ED4E4D" w:rsidRDefault="005C7C1B">
            <w:pPr>
              <w:pBdr>
                <w:top w:val="nil"/>
                <w:left w:val="nil"/>
                <w:bottom w:val="nil"/>
                <w:right w:val="nil"/>
                <w:between w:val="nil"/>
              </w:pBdr>
              <w:spacing w:line="240" w:lineRule="auto"/>
              <w:jc w:val="left"/>
              <w:rPr>
                <w:rFonts w:ascii="Garamond" w:eastAsia="Garamond" w:hAnsi="Garamond" w:cs="Garamond"/>
                <w:color w:val="000000"/>
                <w:sz w:val="28"/>
                <w:szCs w:val="28"/>
              </w:rPr>
            </w:pPr>
            <w:r>
              <w:rPr>
                <w:rFonts w:ascii="Garamond" w:eastAsia="Garamond" w:hAnsi="Garamond" w:cs="Garamond"/>
                <w:b/>
                <w:bCs/>
                <w:color w:val="000000"/>
                <w:sz w:val="28"/>
                <w:szCs w:val="28"/>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EAA8C16" w14:textId="77777777" w:rsidR="00ED4E4D" w:rsidRDefault="005C7C1B">
            <w:pPr>
              <w:pBdr>
                <w:top w:val="nil"/>
                <w:left w:val="nil"/>
                <w:bottom w:val="nil"/>
                <w:right w:val="nil"/>
                <w:between w:val="nil"/>
              </w:pBdr>
              <w:spacing w:line="240" w:lineRule="auto"/>
              <w:jc w:val="left"/>
              <w:rPr>
                <w:rFonts w:ascii="Garamond" w:eastAsia="Garamond" w:hAnsi="Garamond" w:cs="Garamond"/>
                <w:color w:val="000000"/>
                <w:sz w:val="28"/>
                <w:szCs w:val="28"/>
              </w:rPr>
            </w:pPr>
            <w:r>
              <w:rPr>
                <w:rFonts w:ascii="Garamond" w:eastAsia="Garamond" w:hAnsi="Garamond" w:cs="Garamond"/>
                <w:b/>
                <w:bCs/>
                <w:color w:val="000000"/>
                <w:sz w:val="28"/>
                <w:szCs w:val="28"/>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FCCF5EA" w14:textId="77777777" w:rsidR="00ED4E4D" w:rsidRDefault="005C7C1B">
            <w:pPr>
              <w:pBdr>
                <w:top w:val="nil"/>
                <w:left w:val="nil"/>
                <w:bottom w:val="nil"/>
                <w:right w:val="nil"/>
                <w:between w:val="nil"/>
              </w:pBdr>
              <w:spacing w:line="240" w:lineRule="auto"/>
              <w:jc w:val="left"/>
              <w:rPr>
                <w:rFonts w:ascii="Garamond" w:eastAsia="Garamond" w:hAnsi="Garamond" w:cs="Garamond"/>
                <w:color w:val="000000"/>
                <w:sz w:val="28"/>
                <w:szCs w:val="28"/>
              </w:rPr>
            </w:pPr>
            <w:r>
              <w:rPr>
                <w:rFonts w:ascii="Garamond" w:eastAsia="Garamond" w:hAnsi="Garamond" w:cs="Garamond"/>
                <w:b/>
                <w:bCs/>
                <w:color w:val="000000"/>
                <w:sz w:val="28"/>
                <w:szCs w:val="28"/>
              </w:rPr>
              <w:t>Contact</w:t>
            </w:r>
          </w:p>
        </w:tc>
      </w:tr>
      <w:tr w:rsidR="00ED4E4D" w14:paraId="000DD4CE" w14:textId="77777777">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547993"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C8BC77"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 xml:space="preserve">Staff </w:t>
            </w:r>
            <w:proofErr w:type="gramStart"/>
            <w:r>
              <w:rPr>
                <w:rFonts w:ascii="Garamond" w:eastAsia="Garamond" w:hAnsi="Garamond" w:cs="Garamond"/>
                <w:color w:val="000000"/>
                <w:sz w:val="28"/>
                <w:szCs w:val="28"/>
              </w:rPr>
              <w:t>Nurse :</w:t>
            </w:r>
            <w:proofErr w:type="gramEnd"/>
            <w:r>
              <w:rPr>
                <w:rFonts w:ascii="Garamond" w:eastAsia="Garamond" w:hAnsi="Garamond" w:cs="Garamond"/>
                <w:color w:val="000000"/>
                <w:sz w:val="28"/>
                <w:szCs w:val="28"/>
              </w:rPr>
              <w:t xml:space="preserve">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F306AF"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543F52"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8606565105</w:t>
            </w:r>
          </w:p>
        </w:tc>
      </w:tr>
      <w:tr w:rsidR="00ED4E4D" w14:paraId="6F935C28" w14:textId="77777777">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A9962A"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F28CFE"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 xml:space="preserve">Veterinary Surgeon: </w:t>
            </w:r>
          </w:p>
          <w:p w14:paraId="3D17DB8B" w14:textId="77777777" w:rsidR="00ED4E4D" w:rsidRDefault="00ED4E4D">
            <w:pPr>
              <w:pBdr>
                <w:top w:val="nil"/>
                <w:left w:val="nil"/>
                <w:bottom w:val="nil"/>
                <w:right w:val="nil"/>
                <w:between w:val="nil"/>
              </w:pBdr>
              <w:spacing w:line="240" w:lineRule="auto"/>
              <w:rPr>
                <w:rFonts w:ascii="Garamond" w:eastAsia="Garamond" w:hAnsi="Garamond" w:cs="Garamond"/>
                <w:color w:val="000000"/>
                <w:sz w:val="28"/>
                <w:szCs w:val="28"/>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4E3338"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0FCF5F"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9074026951</w:t>
            </w:r>
          </w:p>
        </w:tc>
      </w:tr>
      <w:tr w:rsidR="00ED4E4D" w14:paraId="18050615" w14:textId="77777777">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43530F"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D628E9"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Supervisor: Sindhu</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EC50E8"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E8B218"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9744765354</w:t>
            </w:r>
          </w:p>
        </w:tc>
      </w:tr>
      <w:tr w:rsidR="00ED4E4D" w14:paraId="3980D3E0" w14:textId="77777777">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C7126C"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1A74F3"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Head Teacher:</w:t>
            </w:r>
          </w:p>
          <w:p w14:paraId="2D058591" w14:textId="77777777" w:rsidR="00ED4E4D" w:rsidRDefault="00ED4E4D">
            <w:pPr>
              <w:pBdr>
                <w:top w:val="nil"/>
                <w:left w:val="nil"/>
                <w:bottom w:val="nil"/>
                <w:right w:val="nil"/>
                <w:between w:val="nil"/>
              </w:pBdr>
              <w:spacing w:line="240" w:lineRule="auto"/>
              <w:rPr>
                <w:rFonts w:ascii="Garamond" w:eastAsia="Garamond" w:hAnsi="Garamond" w:cs="Garamond"/>
                <w:color w:val="000000"/>
                <w:sz w:val="28"/>
                <w:szCs w:val="28"/>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E1C5BF"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6C0176"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9744933447</w:t>
            </w:r>
          </w:p>
        </w:tc>
      </w:tr>
      <w:tr w:rsidR="00ED4E4D" w14:paraId="095555D8" w14:textId="77777777">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4D0135"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341703"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04772702222</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638FE0"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9370A5"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04772702222</w:t>
            </w:r>
          </w:p>
        </w:tc>
      </w:tr>
      <w:tr w:rsidR="00ED4E4D" w14:paraId="2147919E" w14:textId="77777777">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CAE22A"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531C8E"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8848194056</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7B4F5F"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A0DCE8"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9188525730</w:t>
            </w:r>
          </w:p>
        </w:tc>
      </w:tr>
      <w:tr w:rsidR="00ED4E4D" w14:paraId="3E09BA6C" w14:textId="77777777">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AA0C00"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9B3F49"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9544676515</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D77A7B"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82ABE7" w14:textId="77777777" w:rsidR="00ED4E4D" w:rsidRDefault="005C7C1B">
            <w:pPr>
              <w:pBdr>
                <w:top w:val="nil"/>
                <w:left w:val="nil"/>
                <w:bottom w:val="nil"/>
                <w:right w:val="nil"/>
                <w:between w:val="nil"/>
              </w:pBdr>
              <w:spacing w:line="240" w:lineRule="auto"/>
              <w:rPr>
                <w:rFonts w:ascii="Garamond" w:eastAsia="Garamond" w:hAnsi="Garamond" w:cs="Garamond"/>
                <w:color w:val="000000"/>
                <w:sz w:val="28"/>
                <w:szCs w:val="28"/>
              </w:rPr>
            </w:pPr>
            <w:r>
              <w:rPr>
                <w:rFonts w:ascii="Garamond" w:eastAsia="Garamond" w:hAnsi="Garamond" w:cs="Garamond"/>
                <w:color w:val="000000"/>
                <w:sz w:val="28"/>
                <w:szCs w:val="28"/>
              </w:rPr>
              <w:t>9544676515</w:t>
            </w:r>
          </w:p>
        </w:tc>
      </w:tr>
    </w:tbl>
    <w:p w14:paraId="1641A498"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6F540926" w14:textId="77777777" w:rsidR="00ED4E4D" w:rsidRDefault="005C7C1B">
      <w:pPr>
        <w:pStyle w:val="Heading2"/>
        <w:rPr>
          <w:rFonts w:ascii="Garamond" w:eastAsia="Garamond" w:hAnsi="Garamond" w:cs="Garamond"/>
          <w:color w:val="000000"/>
          <w:sz w:val="28"/>
          <w:szCs w:val="28"/>
        </w:rPr>
      </w:pPr>
      <w:bookmarkStart w:id="104" w:name="_heading=h.z91u5o64chl" w:colFirst="0" w:colLast="0"/>
      <w:bookmarkEnd w:id="104"/>
      <w:r>
        <w:br w:type="page"/>
      </w:r>
      <w:r>
        <w:rPr>
          <w:rFonts w:ascii="Garamond" w:eastAsia="Garamond" w:hAnsi="Garamond" w:cs="Garamond"/>
          <w:color w:val="000000"/>
          <w:sz w:val="28"/>
          <w:szCs w:val="28"/>
        </w:rPr>
        <w:lastRenderedPageBreak/>
        <w:t>PHASE 3 - Surge Capacity</w:t>
      </w:r>
    </w:p>
    <w:p w14:paraId="05EFDDE9"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5E20E4B9" w14:textId="77777777" w:rsidR="00ED4E4D" w:rsidRDefault="005C7C1B">
      <w:pPr>
        <w:pStyle w:val="Heading2"/>
        <w:keepNext w:val="0"/>
        <w:keepLines w:val="0"/>
        <w:spacing w:before="360"/>
        <w:rPr>
          <w:rFonts w:ascii="Garamond" w:eastAsia="Garamond" w:hAnsi="Garamond" w:cs="Garamond"/>
          <w:color w:val="000000"/>
          <w:sz w:val="28"/>
          <w:szCs w:val="28"/>
        </w:rPr>
      </w:pPr>
      <w:bookmarkStart w:id="105" w:name="_heading=h.k7mb9m8t7d0" w:colFirst="0" w:colLast="0"/>
      <w:bookmarkEnd w:id="105"/>
      <w:r>
        <w:rPr>
          <w:rFonts w:ascii="Garamond" w:eastAsia="Garamond" w:hAnsi="Garamond" w:cs="Garamond"/>
          <w:color w:val="000000"/>
          <w:sz w:val="28"/>
          <w:szCs w:val="28"/>
        </w:rPr>
        <w:t>Conversion of Community Facilities</w:t>
      </w:r>
    </w:p>
    <w:p w14:paraId="2EF36613"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To manage increased case load, the LSGD shall activate additional isolation facilities by repurposing identified community infrastructure such as community halls, auditoriums, schools, hostels, or other suitable buildings.</w:t>
      </w:r>
    </w:p>
    <w:p w14:paraId="4A9FAAB6" w14:textId="77777777" w:rsidR="00ED4E4D" w:rsidRDefault="00ED4E4D">
      <w:pPr>
        <w:pBdr>
          <w:top w:val="nil"/>
          <w:left w:val="nil"/>
          <w:bottom w:val="nil"/>
          <w:right w:val="nil"/>
          <w:between w:val="nil"/>
        </w:pBdr>
        <w:rPr>
          <w:rFonts w:ascii="Garamond" w:eastAsia="Garamond" w:hAnsi="Garamond" w:cs="Garamond"/>
          <w:color w:val="000000"/>
          <w:sz w:val="28"/>
          <w:szCs w:val="28"/>
        </w:rPr>
      </w:pPr>
    </w:p>
    <w:tbl>
      <w:tblPr>
        <w:tblStyle w:val="affffffffffff3"/>
        <w:tblW w:w="954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295"/>
        <w:gridCol w:w="1485"/>
        <w:gridCol w:w="1245"/>
        <w:gridCol w:w="1200"/>
        <w:gridCol w:w="1650"/>
        <w:gridCol w:w="1665"/>
      </w:tblGrid>
      <w:tr w:rsidR="00ED4E4D" w14:paraId="5E850799" w14:textId="77777777">
        <w:trPr>
          <w:cantSplit/>
          <w:trHeight w:val="20"/>
          <w:tblHeader/>
        </w:trPr>
        <w:tc>
          <w:tcPr>
            <w:tcW w:w="22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64F0B7" w14:textId="77777777" w:rsidR="00ED4E4D" w:rsidRDefault="005C7C1B">
            <w:pPr>
              <w:pBdr>
                <w:top w:val="nil"/>
                <w:left w:val="nil"/>
                <w:bottom w:val="nil"/>
                <w:right w:val="nil"/>
                <w:between w:val="nil"/>
              </w:pBdr>
              <w:jc w:val="left"/>
              <w:rPr>
                <w:rFonts w:ascii="Garamond" w:eastAsia="Garamond" w:hAnsi="Garamond" w:cs="Garamond"/>
                <w:b/>
                <w:bCs/>
                <w:color w:val="000000"/>
              </w:rPr>
            </w:pPr>
            <w:r>
              <w:rPr>
                <w:rFonts w:ascii="Garamond" w:eastAsia="Garamond" w:hAnsi="Garamond" w:cs="Garamond"/>
                <w:b/>
                <w:bCs/>
                <w:color w:val="000000"/>
              </w:rPr>
              <w:t>Name of facility</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D738C33" w14:textId="77777777" w:rsidR="00ED4E4D" w:rsidRDefault="005C7C1B">
            <w:p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b/>
                <w:bCs/>
                <w:color w:val="000000"/>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4D653B3" w14:textId="77777777" w:rsidR="00ED4E4D" w:rsidRDefault="005C7C1B">
            <w:p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b/>
                <w:bCs/>
                <w:color w:val="000000"/>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D55C554" w14:textId="77777777" w:rsidR="00ED4E4D" w:rsidRDefault="005C7C1B">
            <w:p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b/>
                <w:bCs/>
                <w:color w:val="000000"/>
              </w:rPr>
              <w:t>Ward</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E801668" w14:textId="77777777" w:rsidR="00ED4E4D" w:rsidRDefault="005C7C1B">
            <w:p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b/>
                <w:bCs/>
                <w:color w:val="000000"/>
              </w:rPr>
              <w:t>Surge Capacity (Beds)</w:t>
            </w:r>
          </w:p>
        </w:tc>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2E88D63" w14:textId="77777777" w:rsidR="00ED4E4D" w:rsidRDefault="005C7C1B">
            <w:p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b/>
                <w:bCs/>
                <w:color w:val="000000"/>
              </w:rPr>
              <w:t>Nodal Person</w:t>
            </w:r>
          </w:p>
        </w:tc>
      </w:tr>
      <w:tr w:rsidR="00ED4E4D" w14:paraId="7F4F4835" w14:textId="77777777">
        <w:trPr>
          <w:cantSplit/>
          <w:trHeight w:val="20"/>
          <w:tblHeader/>
        </w:trPr>
        <w:tc>
          <w:tcPr>
            <w:tcW w:w="22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816382" w14:textId="77777777" w:rsidR="00ED4E4D" w:rsidRDefault="00ED4E4D">
            <w:pPr>
              <w:pBdr>
                <w:top w:val="nil"/>
                <w:left w:val="nil"/>
                <w:bottom w:val="nil"/>
                <w:right w:val="nil"/>
                <w:between w:val="nil"/>
              </w:pBdr>
              <w:rPr>
                <w:rFonts w:ascii="Garamond" w:eastAsia="Garamond" w:hAnsi="Garamond" w:cs="Garamond"/>
                <w:b/>
                <w:bCs/>
                <w:color w:val="000000"/>
                <w:sz w:val="28"/>
                <w:szCs w:val="28"/>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D32D6B" w14:textId="77777777" w:rsidR="00ED4E4D" w:rsidRDefault="00ED4E4D">
            <w:pPr>
              <w:pBdr>
                <w:top w:val="nil"/>
                <w:left w:val="nil"/>
                <w:bottom w:val="nil"/>
                <w:right w:val="nil"/>
                <w:between w:val="nil"/>
              </w:pBdr>
              <w:rPr>
                <w:rFonts w:ascii="Garamond" w:eastAsia="Garamond" w:hAnsi="Garamond" w:cs="Garamond"/>
                <w:color w:val="000000"/>
                <w:sz w:val="28"/>
                <w:szCs w:val="28"/>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824EBE" w14:textId="77777777" w:rsidR="00ED4E4D" w:rsidRDefault="00ED4E4D">
            <w:pPr>
              <w:pBdr>
                <w:top w:val="nil"/>
                <w:left w:val="nil"/>
                <w:bottom w:val="nil"/>
                <w:right w:val="nil"/>
                <w:between w:val="nil"/>
              </w:pBdr>
              <w:rPr>
                <w:rFonts w:ascii="Garamond" w:eastAsia="Garamond" w:hAnsi="Garamond" w:cs="Garamond"/>
                <w:color w:val="000000"/>
                <w:sz w:val="28"/>
                <w:szCs w:val="28"/>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13A604" w14:textId="77777777" w:rsidR="00ED4E4D" w:rsidRDefault="00ED4E4D">
            <w:pPr>
              <w:pBdr>
                <w:top w:val="nil"/>
                <w:left w:val="nil"/>
                <w:bottom w:val="nil"/>
                <w:right w:val="nil"/>
                <w:between w:val="nil"/>
              </w:pBdr>
              <w:rPr>
                <w:rFonts w:ascii="Garamond" w:eastAsia="Garamond" w:hAnsi="Garamond" w:cs="Garamond"/>
                <w:color w:val="000000"/>
                <w:sz w:val="28"/>
                <w:szCs w:val="28"/>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D4BCDF" w14:textId="77777777" w:rsidR="00ED4E4D" w:rsidRDefault="00ED4E4D">
            <w:pPr>
              <w:pBdr>
                <w:top w:val="nil"/>
                <w:left w:val="nil"/>
                <w:bottom w:val="nil"/>
                <w:right w:val="nil"/>
                <w:between w:val="nil"/>
              </w:pBdr>
              <w:rPr>
                <w:rFonts w:ascii="Garamond" w:eastAsia="Garamond" w:hAnsi="Garamond" w:cs="Garamond"/>
                <w:color w:val="000000"/>
                <w:sz w:val="28"/>
                <w:szCs w:val="28"/>
              </w:rPr>
            </w:pPr>
          </w:p>
        </w:tc>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5E938D" w14:textId="77777777" w:rsidR="00ED4E4D" w:rsidRDefault="00ED4E4D">
            <w:pPr>
              <w:pBdr>
                <w:top w:val="nil"/>
                <w:left w:val="nil"/>
                <w:bottom w:val="nil"/>
                <w:right w:val="nil"/>
                <w:between w:val="nil"/>
              </w:pBdr>
              <w:rPr>
                <w:rFonts w:ascii="Garamond" w:eastAsia="Garamond" w:hAnsi="Garamond" w:cs="Garamond"/>
                <w:color w:val="000000"/>
                <w:sz w:val="28"/>
                <w:szCs w:val="28"/>
              </w:rPr>
            </w:pPr>
          </w:p>
        </w:tc>
      </w:tr>
      <w:tr w:rsidR="00ED4E4D" w14:paraId="7142CB0B" w14:textId="77777777">
        <w:trPr>
          <w:cantSplit/>
          <w:trHeight w:val="20"/>
          <w:tblHeader/>
        </w:trPr>
        <w:tc>
          <w:tcPr>
            <w:tcW w:w="22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921E1B" w14:textId="77777777" w:rsidR="00ED4E4D" w:rsidRDefault="005C7C1B">
            <w:p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 xml:space="preserve">CHC </w:t>
            </w:r>
            <w:proofErr w:type="spellStart"/>
            <w:r>
              <w:rPr>
                <w:rFonts w:ascii="Garamond" w:eastAsia="Garamond" w:hAnsi="Garamond" w:cs="Garamond"/>
                <w:color w:val="000000"/>
              </w:rPr>
              <w:t>Champakulam</w:t>
            </w:r>
            <w:proofErr w:type="spellEnd"/>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99A73C" w14:textId="77777777" w:rsidR="00ED4E4D" w:rsidRDefault="005C7C1B">
            <w:p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CHC</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B16FD3"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2</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1BF959"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8</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39A360"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9</w:t>
            </w:r>
          </w:p>
        </w:tc>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3D5DC2"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9495242175</w:t>
            </w:r>
          </w:p>
        </w:tc>
      </w:tr>
      <w:tr w:rsidR="00ED4E4D" w14:paraId="2984E2D1" w14:textId="77777777">
        <w:trPr>
          <w:cantSplit/>
          <w:trHeight w:val="20"/>
          <w:tblHeader/>
        </w:trPr>
        <w:tc>
          <w:tcPr>
            <w:tcW w:w="22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7450AB" w14:textId="77777777" w:rsidR="00ED4E4D" w:rsidRDefault="005C7C1B">
            <w:p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POROOKARA</w:t>
            </w:r>
          </w:p>
          <w:p w14:paraId="4B478AB6" w14:textId="77777777" w:rsidR="00ED4E4D" w:rsidRDefault="00ED4E4D">
            <w:pPr>
              <w:pBdr>
                <w:top w:val="nil"/>
                <w:left w:val="nil"/>
                <w:bottom w:val="nil"/>
                <w:right w:val="nil"/>
                <w:between w:val="nil"/>
              </w:pBdr>
              <w:rPr>
                <w:rFonts w:ascii="Garamond" w:eastAsia="Garamond" w:hAnsi="Garamond" w:cs="Garamond"/>
                <w:color w:val="000000"/>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A132C0" w14:textId="77777777" w:rsidR="00ED4E4D" w:rsidRDefault="005C7C1B">
            <w:p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249FEE"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4</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183F70"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12</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465439"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300</w:t>
            </w:r>
          </w:p>
        </w:tc>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19F2D0"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7025921030</w:t>
            </w:r>
          </w:p>
        </w:tc>
      </w:tr>
      <w:tr w:rsidR="00ED4E4D" w14:paraId="26386889" w14:textId="77777777">
        <w:trPr>
          <w:cantSplit/>
          <w:trHeight w:val="20"/>
          <w:tblHeader/>
        </w:trPr>
        <w:tc>
          <w:tcPr>
            <w:tcW w:w="22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FE29D0" w14:textId="77777777" w:rsidR="00ED4E4D" w:rsidRDefault="005C7C1B">
            <w:p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DVHS KANDANKARY</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97121D" w14:textId="77777777" w:rsidR="00ED4E4D" w:rsidRDefault="005C7C1B">
            <w:p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9EBE8B"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2</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00DCCB"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6</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235327"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200</w:t>
            </w:r>
          </w:p>
        </w:tc>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39DF4C"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9400354596</w:t>
            </w:r>
          </w:p>
        </w:tc>
      </w:tr>
      <w:tr w:rsidR="00ED4E4D" w14:paraId="50DCD628" w14:textId="77777777">
        <w:trPr>
          <w:cantSplit/>
          <w:trHeight w:val="20"/>
          <w:tblHeader/>
        </w:trPr>
        <w:tc>
          <w:tcPr>
            <w:tcW w:w="22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0F2869" w14:textId="77777777" w:rsidR="00ED4E4D" w:rsidRDefault="005C7C1B">
            <w:p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HS THEKKEKARA</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8E196A" w14:textId="77777777" w:rsidR="00ED4E4D" w:rsidRDefault="005C7C1B">
            <w:p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71C61B"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2</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C9E867"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4</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E59527"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60</w:t>
            </w:r>
          </w:p>
        </w:tc>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97DBED"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9744933447</w:t>
            </w:r>
          </w:p>
        </w:tc>
      </w:tr>
      <w:tr w:rsidR="00ED4E4D" w14:paraId="6E90548B" w14:textId="77777777">
        <w:trPr>
          <w:cantSplit/>
          <w:trHeight w:val="20"/>
          <w:tblHeader/>
        </w:trPr>
        <w:tc>
          <w:tcPr>
            <w:tcW w:w="22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10AC2D" w14:textId="77777777" w:rsidR="00ED4E4D" w:rsidRDefault="005C7C1B">
            <w:p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MARY MATHA</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AA068C" w14:textId="77777777" w:rsidR="00ED4E4D" w:rsidRDefault="005C7C1B">
            <w:p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CA1EA6"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2</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068E76"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2</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941BA2"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200</w:t>
            </w:r>
          </w:p>
        </w:tc>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F4FCBA"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9495638530</w:t>
            </w:r>
          </w:p>
        </w:tc>
      </w:tr>
      <w:tr w:rsidR="00ED4E4D" w14:paraId="6F80B4EB" w14:textId="77777777">
        <w:trPr>
          <w:cantSplit/>
          <w:trHeight w:val="20"/>
          <w:tblHeader/>
        </w:trPr>
        <w:tc>
          <w:tcPr>
            <w:tcW w:w="22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0844B2" w14:textId="77777777" w:rsidR="00ED4E4D" w:rsidRDefault="005C7C1B">
            <w:p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CHURCH PUNNAKUNNAM</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401F3C" w14:textId="77777777" w:rsidR="00ED4E4D" w:rsidRDefault="005C7C1B">
            <w:p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CHURCH</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FAE79B"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9428F5"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3</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F43551"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200</w:t>
            </w:r>
          </w:p>
        </w:tc>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AE3700"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8547372642</w:t>
            </w:r>
          </w:p>
        </w:tc>
      </w:tr>
      <w:tr w:rsidR="00ED4E4D" w14:paraId="3A32DB48" w14:textId="77777777">
        <w:trPr>
          <w:cantSplit/>
          <w:trHeight w:val="1041"/>
          <w:tblHeader/>
        </w:trPr>
        <w:tc>
          <w:tcPr>
            <w:tcW w:w="22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A984DF" w14:textId="77777777" w:rsidR="00ED4E4D" w:rsidRDefault="005C7C1B">
            <w:p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THEKKEKARA CHURCH</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5B2F42" w14:textId="77777777" w:rsidR="00ED4E4D" w:rsidRDefault="005C7C1B">
            <w:p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CHURCH</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30E56C"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DE302F"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10</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EB4DA4"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150</w:t>
            </w:r>
          </w:p>
        </w:tc>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0E933A" w14:textId="77777777" w:rsidR="00ED4E4D" w:rsidRDefault="005C7C1B">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color w:val="000000"/>
                <w:sz w:val="28"/>
                <w:szCs w:val="28"/>
              </w:rPr>
              <w:t>9447566153</w:t>
            </w:r>
          </w:p>
        </w:tc>
      </w:tr>
    </w:tbl>
    <w:p w14:paraId="4C13305F"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173396D6"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312E5FEB"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0ABFA762" w14:textId="77777777" w:rsidR="00872AB3" w:rsidRDefault="00872AB3" w:rsidP="00872AB3">
      <w:pPr>
        <w:rPr>
          <w:rFonts w:ascii="Garamond" w:eastAsia="Garamond" w:hAnsi="Garamond" w:cs="Garamond"/>
        </w:rPr>
      </w:pPr>
    </w:p>
    <w:p w14:paraId="75851617" w14:textId="77777777" w:rsidR="00872AB3" w:rsidRPr="007E33E5" w:rsidRDefault="00872AB3" w:rsidP="00872AB3">
      <w:pPr>
        <w:pStyle w:val="ListParagraph"/>
        <w:pBdr>
          <w:top w:val="nil"/>
          <w:left w:val="nil"/>
          <w:bottom w:val="nil"/>
          <w:right w:val="nil"/>
          <w:between w:val="nil"/>
        </w:pBdr>
        <w:rPr>
          <w:rFonts w:ascii="Garamond" w:eastAsia="Garamond" w:hAnsi="Garamond" w:cs="Garamond"/>
          <w:b/>
          <w:bCs/>
          <w:sz w:val="32"/>
          <w:szCs w:val="32"/>
        </w:rPr>
      </w:pPr>
      <w:r w:rsidRPr="007E33E5">
        <w:rPr>
          <w:rFonts w:ascii="Garamond" w:eastAsia="Garamond" w:hAnsi="Garamond" w:cs="Garamond"/>
          <w:b/>
          <w:bCs/>
          <w:sz w:val="32"/>
          <w:szCs w:val="32"/>
        </w:rPr>
        <w:t>Recovery and rehabilitation phase</w:t>
      </w:r>
    </w:p>
    <w:p w14:paraId="0DAD791A" w14:textId="77777777" w:rsidR="00872AB3" w:rsidRPr="00AB3DA0" w:rsidRDefault="00872AB3" w:rsidP="00872AB3">
      <w:pPr>
        <w:pStyle w:val="Heading2"/>
        <w:ind w:left="720"/>
        <w:rPr>
          <w:rFonts w:ascii="Garamond" w:hAnsi="Garamond"/>
          <w:sz w:val="24"/>
          <w:szCs w:val="24"/>
        </w:rPr>
      </w:pPr>
      <w:r w:rsidRPr="009A7735">
        <w:rPr>
          <w:rFonts w:ascii="Garamond" w:eastAsia="Garamond" w:hAnsi="Garamond" w:cs="Garamond"/>
          <w:sz w:val="24"/>
          <w:szCs w:val="24"/>
        </w:rPr>
        <w:t>1</w:t>
      </w:r>
      <w:r w:rsidRPr="009A7735">
        <w:rPr>
          <w:rFonts w:ascii="Garamond" w:hAnsi="Garamond"/>
          <w:sz w:val="24"/>
          <w:szCs w:val="24"/>
        </w:rPr>
        <w:t>.</w:t>
      </w:r>
      <w:r w:rsidRPr="00843F37">
        <w:rPr>
          <w:rFonts w:ascii="Garamond" w:hAnsi="Garamond"/>
          <w:sz w:val="24"/>
          <w:szCs w:val="24"/>
        </w:rPr>
        <w:t xml:space="preserve"> </w:t>
      </w:r>
      <w:r w:rsidRPr="00AB3DA0">
        <w:rPr>
          <w:rFonts w:ascii="Garamond" w:hAnsi="Garamond"/>
          <w:sz w:val="24"/>
          <w:szCs w:val="24"/>
        </w:rPr>
        <w:t>Recovery</w:t>
      </w:r>
    </w:p>
    <w:p w14:paraId="530BA0F4" w14:textId="77777777" w:rsidR="00872AB3" w:rsidRPr="00C471FF" w:rsidRDefault="00872AB3" w:rsidP="00872AB3">
      <w:pPr>
        <w:ind w:left="360" w:right="11"/>
        <w:rPr>
          <w:rFonts w:ascii="Garamond" w:hAnsi="Garamond"/>
        </w:rPr>
      </w:pPr>
      <w:r w:rsidRPr="00C471FF">
        <w:rPr>
          <w:rFonts w:ascii="Garamond" w:eastAsia="Calibri" w:hAnsi="Garamond" w:cs="Calibri"/>
        </w:rPr>
        <w:t xml:space="preserve"> </w:t>
      </w:r>
      <w:r w:rsidRPr="00C471FF">
        <w:rPr>
          <w:rFonts w:ascii="Garamond" w:hAnsi="Garamond"/>
        </w:rPr>
        <w:t>Phased restoration of essential public health services in flood-prone and water-locked wards</w:t>
      </w:r>
    </w:p>
    <w:p w14:paraId="002A8790" w14:textId="77777777" w:rsidR="00872AB3" w:rsidRPr="00C471FF" w:rsidRDefault="00872AB3" w:rsidP="00872AB3">
      <w:pPr>
        <w:ind w:right="11"/>
        <w:rPr>
          <w:rFonts w:ascii="Garamond" w:hAnsi="Garamond"/>
        </w:rPr>
      </w:pPr>
      <w:r>
        <w:rPr>
          <w:rFonts w:ascii="Garamond" w:eastAsia="Calibri" w:hAnsi="Garamond" w:cs="Calibri"/>
        </w:rPr>
        <w:t xml:space="preserve">      </w:t>
      </w:r>
      <w:r w:rsidRPr="00C471FF">
        <w:rPr>
          <w:rFonts w:ascii="Garamond" w:eastAsia="Calibri" w:hAnsi="Garamond" w:cs="Calibri"/>
        </w:rPr>
        <w:t xml:space="preserve"> </w:t>
      </w:r>
      <w:r w:rsidRPr="00C471FF">
        <w:rPr>
          <w:rFonts w:ascii="Garamond" w:hAnsi="Garamond"/>
        </w:rPr>
        <w:t xml:space="preserve">Reactivation of outreach services through ASHA/ward-level micro-planning in island </w:t>
      </w:r>
      <w:r>
        <w:rPr>
          <w:rFonts w:ascii="Garamond" w:hAnsi="Garamond"/>
        </w:rPr>
        <w:t xml:space="preserve">     </w:t>
      </w:r>
      <w:r w:rsidRPr="00C471FF">
        <w:rPr>
          <w:rFonts w:ascii="Garamond" w:hAnsi="Garamond"/>
        </w:rPr>
        <w:t>habitations</w:t>
      </w:r>
    </w:p>
    <w:p w14:paraId="7A9F4765" w14:textId="77777777" w:rsidR="00872AB3" w:rsidRPr="00C471FF" w:rsidRDefault="00872AB3" w:rsidP="00872AB3">
      <w:pPr>
        <w:spacing w:after="115"/>
        <w:ind w:right="11"/>
        <w:rPr>
          <w:rFonts w:ascii="Garamond" w:hAnsi="Garamond"/>
        </w:rPr>
      </w:pPr>
      <w:r>
        <w:rPr>
          <w:rFonts w:ascii="Garamond" w:eastAsia="Calibri" w:hAnsi="Garamond" w:cs="Calibri"/>
        </w:rPr>
        <w:t xml:space="preserve">     </w:t>
      </w:r>
      <w:r w:rsidRPr="00C471FF">
        <w:rPr>
          <w:rFonts w:ascii="Garamond" w:eastAsia="Calibri" w:hAnsi="Garamond" w:cs="Calibri"/>
        </w:rPr>
        <w:t xml:space="preserve"> </w:t>
      </w:r>
      <w:r w:rsidRPr="00C471FF">
        <w:rPr>
          <w:rFonts w:ascii="Garamond" w:hAnsi="Garamond"/>
        </w:rPr>
        <w:t>Ensuring continuity of NCD, geriatric, palliative and antenatal care services disrupted during pandemic</w:t>
      </w:r>
    </w:p>
    <w:p w14:paraId="4B82F4B7" w14:textId="77777777" w:rsidR="00872AB3" w:rsidRPr="00AB3DA0" w:rsidRDefault="00872AB3" w:rsidP="00872AB3">
      <w:pPr>
        <w:pStyle w:val="Heading2"/>
        <w:ind w:left="720"/>
        <w:rPr>
          <w:rFonts w:ascii="Garamond" w:hAnsi="Garamond"/>
          <w:sz w:val="24"/>
          <w:szCs w:val="24"/>
        </w:rPr>
      </w:pPr>
      <w:r w:rsidRPr="00AB3DA0">
        <w:rPr>
          <w:rFonts w:ascii="Garamond" w:hAnsi="Garamond"/>
          <w:sz w:val="24"/>
          <w:szCs w:val="24"/>
        </w:rPr>
        <w:t>2. Damage &amp; Impact Assessment</w:t>
      </w:r>
    </w:p>
    <w:p w14:paraId="79F2DE7A" w14:textId="77777777" w:rsidR="00872AB3" w:rsidRPr="001C2971" w:rsidRDefault="00872AB3" w:rsidP="00872AB3">
      <w:pPr>
        <w:tabs>
          <w:tab w:val="center" w:pos="401"/>
          <w:tab w:val="center" w:pos="3681"/>
        </w:tabs>
        <w:jc w:val="left"/>
        <w:rPr>
          <w:rFonts w:ascii="Garamond" w:hAnsi="Garamond"/>
        </w:rPr>
      </w:pPr>
      <w:r w:rsidRPr="001C2971">
        <w:rPr>
          <w:rFonts w:ascii="Garamond" w:eastAsia="Calibri" w:hAnsi="Garamond" w:cs="Calibri"/>
        </w:rPr>
        <w:tab/>
        <w:t></w:t>
      </w:r>
      <w:r w:rsidRPr="001C2971">
        <w:rPr>
          <w:rFonts w:ascii="Garamond" w:eastAsia="Calibri" w:hAnsi="Garamond" w:cs="Calibri"/>
        </w:rPr>
        <w:tab/>
      </w:r>
      <w:r w:rsidRPr="001C2971">
        <w:rPr>
          <w:rFonts w:ascii="Garamond" w:hAnsi="Garamond"/>
        </w:rPr>
        <w:t>Health facility functionality assessment (SC/PHC/CHC level)</w:t>
      </w:r>
    </w:p>
    <w:p w14:paraId="754DF1E4" w14:textId="77777777" w:rsidR="00872AB3" w:rsidRPr="001C2971" w:rsidRDefault="00872AB3" w:rsidP="00872AB3">
      <w:pPr>
        <w:tabs>
          <w:tab w:val="center" w:pos="401"/>
          <w:tab w:val="center" w:pos="3708"/>
        </w:tabs>
        <w:jc w:val="left"/>
        <w:rPr>
          <w:rFonts w:ascii="Garamond" w:hAnsi="Garamond"/>
        </w:rPr>
      </w:pPr>
      <w:r>
        <w:rPr>
          <w:rFonts w:ascii="Garamond" w:eastAsia="Calibri" w:hAnsi="Garamond" w:cs="Calibri"/>
        </w:rPr>
        <w:t xml:space="preserve">     </w:t>
      </w:r>
      <w:r w:rsidRPr="001C2971">
        <w:rPr>
          <w:rFonts w:ascii="Garamond" w:eastAsia="Calibri" w:hAnsi="Garamond" w:cs="Calibri"/>
        </w:rPr>
        <w:t></w:t>
      </w:r>
      <w:r w:rsidRPr="001C2971">
        <w:rPr>
          <w:rFonts w:ascii="Garamond" w:eastAsia="Calibri" w:hAnsi="Garamond" w:cs="Calibri"/>
        </w:rPr>
        <w:tab/>
      </w:r>
      <w:r w:rsidRPr="001C2971">
        <w:rPr>
          <w:rFonts w:ascii="Garamond" w:hAnsi="Garamond"/>
        </w:rPr>
        <w:t>Assessment of transport disruption (road &amp; inland waterways)</w:t>
      </w:r>
    </w:p>
    <w:p w14:paraId="4A45B688" w14:textId="77777777" w:rsidR="00872AB3" w:rsidRPr="001C2971" w:rsidRDefault="00872AB3" w:rsidP="00872AB3">
      <w:pPr>
        <w:tabs>
          <w:tab w:val="center" w:pos="401"/>
          <w:tab w:val="right" w:pos="9214"/>
        </w:tabs>
        <w:jc w:val="left"/>
        <w:rPr>
          <w:rFonts w:ascii="Garamond" w:hAnsi="Garamond"/>
        </w:rPr>
      </w:pPr>
      <w:r w:rsidRPr="001C2971">
        <w:rPr>
          <w:rFonts w:ascii="Garamond" w:eastAsia="Calibri" w:hAnsi="Garamond" w:cs="Calibri"/>
        </w:rPr>
        <w:tab/>
      </w:r>
      <w:r>
        <w:rPr>
          <w:rFonts w:ascii="Garamond" w:eastAsia="Calibri" w:hAnsi="Garamond" w:cs="Calibri"/>
        </w:rPr>
        <w:t xml:space="preserve">     </w:t>
      </w:r>
      <w:r w:rsidRPr="001C2971">
        <w:rPr>
          <w:rFonts w:ascii="Garamond" w:eastAsia="Calibri" w:hAnsi="Garamond" w:cs="Calibri"/>
        </w:rPr>
        <w:t></w:t>
      </w:r>
      <w:r>
        <w:rPr>
          <w:rFonts w:ascii="Garamond" w:eastAsia="Calibri" w:hAnsi="Garamond" w:cs="Calibri"/>
        </w:rPr>
        <w:t xml:space="preserve">      </w:t>
      </w:r>
      <w:r w:rsidRPr="001C2971">
        <w:rPr>
          <w:rFonts w:ascii="Garamond" w:hAnsi="Garamond"/>
        </w:rPr>
        <w:t>Evaluation of impact on elderly population, bedridden patients &amp; chronic disease groups</w:t>
      </w:r>
    </w:p>
    <w:p w14:paraId="6F785F3D" w14:textId="77777777" w:rsidR="00872AB3" w:rsidRPr="001C2971" w:rsidRDefault="00872AB3" w:rsidP="00872AB3">
      <w:pPr>
        <w:tabs>
          <w:tab w:val="center" w:pos="401"/>
          <w:tab w:val="center" w:pos="3472"/>
        </w:tabs>
        <w:spacing w:after="118"/>
        <w:jc w:val="left"/>
        <w:rPr>
          <w:rFonts w:ascii="Garamond" w:hAnsi="Garamond"/>
        </w:rPr>
      </w:pPr>
      <w:r>
        <w:rPr>
          <w:rFonts w:ascii="Garamond" w:eastAsia="Calibri" w:hAnsi="Garamond" w:cs="Calibri"/>
        </w:rPr>
        <w:t xml:space="preserve">     </w:t>
      </w:r>
      <w:r w:rsidRPr="001C2971">
        <w:rPr>
          <w:rFonts w:ascii="Garamond" w:eastAsia="Calibri" w:hAnsi="Garamond" w:cs="Calibri"/>
        </w:rPr>
        <w:t></w:t>
      </w:r>
      <w:r w:rsidRPr="001C2971">
        <w:rPr>
          <w:rFonts w:ascii="Garamond" w:eastAsia="Calibri" w:hAnsi="Garamond" w:cs="Calibri"/>
        </w:rPr>
        <w:tab/>
      </w:r>
      <w:r w:rsidRPr="001C2971">
        <w:rPr>
          <w:rFonts w:ascii="Garamond" w:hAnsi="Garamond"/>
        </w:rPr>
        <w:t>Livelihood loss among agriculture-dependent households</w:t>
      </w:r>
    </w:p>
    <w:p w14:paraId="77EA8D36" w14:textId="77777777" w:rsidR="00872AB3" w:rsidRPr="00AB3DA0" w:rsidRDefault="00872AB3" w:rsidP="00872AB3">
      <w:pPr>
        <w:pStyle w:val="Heading2"/>
        <w:ind w:left="720"/>
        <w:rPr>
          <w:rFonts w:ascii="Garamond" w:hAnsi="Garamond"/>
          <w:sz w:val="24"/>
          <w:szCs w:val="24"/>
        </w:rPr>
      </w:pPr>
      <w:r w:rsidRPr="00AB3DA0">
        <w:rPr>
          <w:rFonts w:ascii="Garamond" w:hAnsi="Garamond"/>
          <w:sz w:val="24"/>
          <w:szCs w:val="24"/>
        </w:rPr>
        <w:t>3. Restoration of Health Services</w:t>
      </w:r>
    </w:p>
    <w:p w14:paraId="7C3839BD" w14:textId="77777777" w:rsidR="00872AB3" w:rsidRPr="001C2971" w:rsidRDefault="00872AB3" w:rsidP="00872AB3">
      <w:pPr>
        <w:tabs>
          <w:tab w:val="center" w:pos="401"/>
          <w:tab w:val="center" w:pos="3612"/>
        </w:tabs>
        <w:jc w:val="left"/>
        <w:rPr>
          <w:rFonts w:ascii="Garamond" w:hAnsi="Garamond"/>
        </w:rPr>
      </w:pPr>
      <w:r>
        <w:rPr>
          <w:rFonts w:ascii="Garamond" w:eastAsia="Calibri" w:hAnsi="Garamond" w:cs="Calibri"/>
        </w:rPr>
        <w:t xml:space="preserve">     </w:t>
      </w:r>
      <w:r w:rsidRPr="001C2971">
        <w:rPr>
          <w:rFonts w:ascii="Garamond" w:eastAsia="Calibri" w:hAnsi="Garamond" w:cs="Calibri"/>
        </w:rPr>
        <w:t></w:t>
      </w:r>
      <w:r w:rsidRPr="001C2971">
        <w:rPr>
          <w:rFonts w:ascii="Garamond" w:eastAsia="Calibri" w:hAnsi="Garamond" w:cs="Calibri"/>
        </w:rPr>
        <w:tab/>
      </w:r>
      <w:r w:rsidRPr="001C2971">
        <w:rPr>
          <w:rFonts w:ascii="Garamond" w:hAnsi="Garamond"/>
        </w:rPr>
        <w:t>Resumption of routine OPD, immunization and CH services</w:t>
      </w:r>
    </w:p>
    <w:p w14:paraId="140C01DF" w14:textId="77777777" w:rsidR="00872AB3" w:rsidRPr="001C2971" w:rsidRDefault="00872AB3" w:rsidP="00872AB3">
      <w:pPr>
        <w:tabs>
          <w:tab w:val="center" w:pos="401"/>
          <w:tab w:val="center" w:pos="3285"/>
        </w:tabs>
        <w:jc w:val="left"/>
        <w:rPr>
          <w:rFonts w:ascii="Garamond" w:hAnsi="Garamond"/>
        </w:rPr>
      </w:pPr>
      <w:r>
        <w:rPr>
          <w:rFonts w:ascii="Garamond" w:eastAsia="Calibri" w:hAnsi="Garamond" w:cs="Calibri"/>
        </w:rPr>
        <w:t xml:space="preserve">     </w:t>
      </w:r>
      <w:r w:rsidRPr="001C2971">
        <w:rPr>
          <w:rFonts w:ascii="Garamond" w:eastAsia="Calibri" w:hAnsi="Garamond" w:cs="Calibri"/>
        </w:rPr>
        <w:t></w:t>
      </w:r>
      <w:r w:rsidRPr="001C2971">
        <w:rPr>
          <w:rFonts w:ascii="Garamond" w:eastAsia="Calibri" w:hAnsi="Garamond" w:cs="Calibri"/>
        </w:rPr>
        <w:tab/>
      </w:r>
      <w:r w:rsidRPr="001C2971">
        <w:rPr>
          <w:rFonts w:ascii="Garamond" w:hAnsi="Garamond"/>
        </w:rPr>
        <w:t>Mobile medical units &amp; boat clinics for cut-off wards</w:t>
      </w:r>
    </w:p>
    <w:p w14:paraId="2BB08561" w14:textId="77777777" w:rsidR="00872AB3" w:rsidRDefault="00872AB3" w:rsidP="00872AB3">
      <w:pPr>
        <w:spacing w:after="116"/>
        <w:ind w:right="2791"/>
        <w:rPr>
          <w:rFonts w:ascii="Garamond" w:hAnsi="Garamond"/>
        </w:rPr>
      </w:pPr>
      <w:r>
        <w:rPr>
          <w:rFonts w:ascii="Garamond" w:eastAsia="Calibri" w:hAnsi="Garamond" w:cs="Calibri"/>
        </w:rPr>
        <w:t xml:space="preserve">     </w:t>
      </w:r>
      <w:r w:rsidRPr="00004D98">
        <w:rPr>
          <w:rFonts w:ascii="Garamond" w:eastAsia="Calibri" w:hAnsi="Garamond" w:cs="Calibri"/>
        </w:rPr>
        <w:t></w:t>
      </w:r>
      <w:r w:rsidRPr="00004D98">
        <w:rPr>
          <w:rFonts w:ascii="Garamond" w:eastAsia="Calibri" w:hAnsi="Garamond" w:cs="Calibri"/>
        </w:rPr>
        <w:tab/>
      </w:r>
      <w:r w:rsidRPr="00004D98">
        <w:rPr>
          <w:rFonts w:ascii="Garamond" w:hAnsi="Garamond"/>
        </w:rPr>
        <w:t xml:space="preserve">Re-establishment of laboratory surveillance services </w:t>
      </w:r>
    </w:p>
    <w:p w14:paraId="2DF9AB03" w14:textId="77777777" w:rsidR="00872AB3" w:rsidRPr="00004D98" w:rsidRDefault="00872AB3" w:rsidP="00872AB3">
      <w:pPr>
        <w:spacing w:after="116"/>
        <w:ind w:right="2791"/>
        <w:rPr>
          <w:rFonts w:ascii="Garamond" w:hAnsi="Garamond"/>
        </w:rPr>
      </w:pPr>
      <w:r>
        <w:rPr>
          <w:rFonts w:ascii="Garamond" w:hAnsi="Garamond"/>
        </w:rPr>
        <w:t xml:space="preserve">     </w:t>
      </w:r>
      <w:r w:rsidRPr="00004D98">
        <w:rPr>
          <w:rFonts w:ascii="Garamond" w:eastAsia="Calibri" w:hAnsi="Garamond" w:cs="Calibri"/>
        </w:rPr>
        <w:t></w:t>
      </w:r>
      <w:r w:rsidRPr="00004D98">
        <w:rPr>
          <w:rFonts w:ascii="Garamond" w:eastAsia="Calibri" w:hAnsi="Garamond" w:cs="Calibri"/>
        </w:rPr>
        <w:tab/>
      </w:r>
      <w:r w:rsidRPr="00004D98">
        <w:rPr>
          <w:rFonts w:ascii="Garamond" w:hAnsi="Garamond"/>
        </w:rPr>
        <w:t>Restocking of essential medicines and emergency supplies</w:t>
      </w:r>
    </w:p>
    <w:p w14:paraId="5E226496" w14:textId="77777777" w:rsidR="00872AB3" w:rsidRPr="00AB3DA0" w:rsidRDefault="00872AB3" w:rsidP="00872AB3">
      <w:pPr>
        <w:pStyle w:val="Heading2"/>
        <w:rPr>
          <w:rFonts w:ascii="Garamond" w:hAnsi="Garamond"/>
          <w:sz w:val="24"/>
          <w:szCs w:val="24"/>
        </w:rPr>
      </w:pPr>
      <w:r>
        <w:rPr>
          <w:rFonts w:ascii="Garamond" w:hAnsi="Garamond"/>
          <w:sz w:val="24"/>
          <w:szCs w:val="24"/>
        </w:rPr>
        <w:t xml:space="preserve">          </w:t>
      </w:r>
      <w:r w:rsidRPr="00AB3DA0">
        <w:rPr>
          <w:rFonts w:ascii="Garamond" w:hAnsi="Garamond"/>
          <w:sz w:val="24"/>
          <w:szCs w:val="24"/>
        </w:rPr>
        <w:t>4. Rehabilitation of Affected Population</w:t>
      </w:r>
    </w:p>
    <w:p w14:paraId="6879A7CE" w14:textId="77777777" w:rsidR="00872AB3" w:rsidRPr="007E33E5" w:rsidRDefault="00872AB3" w:rsidP="00872AB3">
      <w:pPr>
        <w:pStyle w:val="ListParagraph"/>
        <w:tabs>
          <w:tab w:val="center" w:pos="401"/>
          <w:tab w:val="center" w:pos="3528"/>
        </w:tabs>
        <w:jc w:val="left"/>
        <w:rPr>
          <w:rFonts w:ascii="Garamond" w:hAnsi="Garamond"/>
        </w:rPr>
      </w:pPr>
      <w:r w:rsidRPr="007E33E5">
        <w:rPr>
          <w:rFonts w:ascii="Garamond" w:eastAsia="Calibri" w:hAnsi="Garamond" w:cs="Calibri"/>
        </w:rPr>
        <w:t></w:t>
      </w:r>
      <w:r w:rsidRPr="007E33E5">
        <w:rPr>
          <w:rFonts w:ascii="Garamond" w:eastAsia="Calibri" w:hAnsi="Garamond" w:cs="Calibri"/>
        </w:rPr>
        <w:tab/>
      </w:r>
      <w:r w:rsidRPr="007E33E5">
        <w:rPr>
          <w:rFonts w:ascii="Garamond" w:hAnsi="Garamond"/>
        </w:rPr>
        <w:t>Special outreach camps in remote and flood-affected areas</w:t>
      </w:r>
    </w:p>
    <w:p w14:paraId="1E277775" w14:textId="77777777" w:rsidR="00872AB3" w:rsidRDefault="00872AB3" w:rsidP="00872AB3">
      <w:pPr>
        <w:pStyle w:val="ListParagraph"/>
        <w:spacing w:after="116"/>
        <w:ind w:right="2312"/>
        <w:rPr>
          <w:rFonts w:ascii="Garamond" w:hAnsi="Garamond"/>
        </w:rPr>
      </w:pPr>
      <w:r w:rsidRPr="007E33E5">
        <w:rPr>
          <w:rFonts w:ascii="Garamond" w:eastAsia="Calibri" w:hAnsi="Garamond" w:cs="Calibri"/>
        </w:rPr>
        <w:t></w:t>
      </w:r>
      <w:r w:rsidRPr="007E33E5">
        <w:rPr>
          <w:rFonts w:ascii="Garamond" w:hAnsi="Garamond"/>
        </w:rPr>
        <w:t>Nutritional and medical support for vulnerable population</w:t>
      </w:r>
    </w:p>
    <w:p w14:paraId="6B1E9360" w14:textId="77777777" w:rsidR="00872AB3" w:rsidRPr="007E33E5" w:rsidRDefault="00872AB3" w:rsidP="00872AB3">
      <w:pPr>
        <w:pStyle w:val="ListParagraph"/>
        <w:spacing w:after="116"/>
        <w:ind w:right="2312"/>
        <w:rPr>
          <w:rFonts w:ascii="Garamond" w:hAnsi="Garamond"/>
        </w:rPr>
      </w:pPr>
      <w:r w:rsidRPr="007E33E5">
        <w:rPr>
          <w:rFonts w:ascii="Garamond" w:eastAsia="Calibri" w:hAnsi="Garamond" w:cs="Calibri"/>
        </w:rPr>
        <w:t></w:t>
      </w:r>
      <w:r w:rsidRPr="007E33E5">
        <w:rPr>
          <w:rFonts w:ascii="Garamond" w:hAnsi="Garamond"/>
        </w:rPr>
        <w:t>Rehabilitation support for COVID/post-pandemic complications</w:t>
      </w:r>
    </w:p>
    <w:p w14:paraId="0F08BBD8" w14:textId="77777777" w:rsidR="00872AB3" w:rsidRPr="00AB3DA0" w:rsidRDefault="00872AB3" w:rsidP="00872AB3">
      <w:pPr>
        <w:pStyle w:val="Heading2"/>
        <w:rPr>
          <w:rFonts w:ascii="Garamond" w:hAnsi="Garamond"/>
          <w:sz w:val="24"/>
          <w:szCs w:val="24"/>
        </w:rPr>
      </w:pPr>
      <w:r>
        <w:rPr>
          <w:rFonts w:ascii="Garamond" w:hAnsi="Garamond"/>
          <w:sz w:val="24"/>
          <w:szCs w:val="24"/>
        </w:rPr>
        <w:t xml:space="preserve"> </w:t>
      </w:r>
      <w:r w:rsidRPr="00AB3DA0">
        <w:rPr>
          <w:rFonts w:ascii="Garamond" w:hAnsi="Garamond"/>
          <w:sz w:val="24"/>
          <w:szCs w:val="24"/>
        </w:rPr>
        <w:t>5. Psychosocial &amp; Mental Health Support</w:t>
      </w:r>
    </w:p>
    <w:p w14:paraId="5D1B0B95" w14:textId="77777777" w:rsidR="00872AB3" w:rsidRPr="007E33E5" w:rsidRDefault="00872AB3" w:rsidP="00872AB3">
      <w:pPr>
        <w:pStyle w:val="ListParagraph"/>
        <w:tabs>
          <w:tab w:val="center" w:pos="401"/>
          <w:tab w:val="center" w:pos="3911"/>
        </w:tabs>
        <w:jc w:val="left"/>
        <w:rPr>
          <w:rFonts w:ascii="Garamond" w:hAnsi="Garamond"/>
        </w:rPr>
      </w:pPr>
      <w:r w:rsidRPr="007E33E5">
        <w:rPr>
          <w:rFonts w:ascii="Garamond" w:eastAsia="Calibri" w:hAnsi="Garamond" w:cs="Calibri"/>
        </w:rPr>
        <w:t></w:t>
      </w:r>
      <w:r w:rsidRPr="007E33E5">
        <w:rPr>
          <w:rFonts w:ascii="Garamond" w:eastAsia="Calibri" w:hAnsi="Garamond" w:cs="Calibri"/>
        </w:rPr>
        <w:tab/>
      </w:r>
      <w:r w:rsidRPr="007E33E5">
        <w:rPr>
          <w:rFonts w:ascii="Garamond" w:hAnsi="Garamond"/>
        </w:rPr>
        <w:t>Community-based counselling support through trained health staff</w:t>
      </w:r>
    </w:p>
    <w:p w14:paraId="71984338" w14:textId="77777777" w:rsidR="00872AB3" w:rsidRDefault="00872AB3" w:rsidP="00872AB3">
      <w:pPr>
        <w:spacing w:after="116"/>
        <w:ind w:right="2872"/>
        <w:rPr>
          <w:rFonts w:ascii="Garamond" w:hAnsi="Garamond"/>
        </w:rPr>
      </w:pPr>
      <w:r>
        <w:rPr>
          <w:rFonts w:ascii="Garamond" w:eastAsia="Calibri" w:hAnsi="Garamond" w:cs="Calibri"/>
        </w:rPr>
        <w:t xml:space="preserve">            </w:t>
      </w:r>
      <w:r w:rsidRPr="00BE2025">
        <w:rPr>
          <w:rFonts w:ascii="Garamond" w:eastAsia="Calibri" w:hAnsi="Garamond" w:cs="Calibri"/>
        </w:rPr>
        <w:t></w:t>
      </w:r>
      <w:r w:rsidRPr="00BE2025">
        <w:rPr>
          <w:rFonts w:ascii="Garamond" w:hAnsi="Garamond"/>
        </w:rPr>
        <w:t xml:space="preserve">Support for bereaved families and frontline workers </w:t>
      </w:r>
      <w:r>
        <w:rPr>
          <w:rFonts w:ascii="Garamond" w:hAnsi="Garamond"/>
        </w:rPr>
        <w:t xml:space="preserve">  </w:t>
      </w:r>
    </w:p>
    <w:p w14:paraId="7957B15A" w14:textId="77777777" w:rsidR="00872AB3" w:rsidRPr="00BE2025" w:rsidRDefault="00872AB3" w:rsidP="00872AB3">
      <w:pPr>
        <w:spacing w:after="116"/>
        <w:ind w:right="2872"/>
        <w:rPr>
          <w:rFonts w:ascii="Garamond" w:hAnsi="Garamond"/>
        </w:rPr>
      </w:pPr>
      <w:r>
        <w:rPr>
          <w:rFonts w:ascii="Garamond" w:hAnsi="Garamond"/>
        </w:rPr>
        <w:t xml:space="preserve">            </w:t>
      </w:r>
      <w:r w:rsidRPr="00BE2025">
        <w:rPr>
          <w:rFonts w:ascii="Garamond" w:eastAsia="Calibri" w:hAnsi="Garamond" w:cs="Calibri"/>
        </w:rPr>
        <w:t></w:t>
      </w:r>
      <w:r w:rsidRPr="00BE2025">
        <w:rPr>
          <w:rFonts w:ascii="Garamond" w:hAnsi="Garamond"/>
        </w:rPr>
        <w:t>Integration with district mental health programme services</w:t>
      </w:r>
    </w:p>
    <w:p w14:paraId="343BCD32" w14:textId="77777777" w:rsidR="00872AB3" w:rsidRPr="00AB3DA0" w:rsidRDefault="00872AB3" w:rsidP="00872AB3">
      <w:pPr>
        <w:pStyle w:val="Heading2"/>
        <w:rPr>
          <w:rFonts w:ascii="Garamond" w:hAnsi="Garamond"/>
          <w:sz w:val="24"/>
          <w:szCs w:val="24"/>
        </w:rPr>
      </w:pPr>
      <w:r>
        <w:rPr>
          <w:rFonts w:ascii="Garamond" w:hAnsi="Garamond"/>
          <w:sz w:val="24"/>
          <w:szCs w:val="24"/>
        </w:rPr>
        <w:t xml:space="preserve">  </w:t>
      </w:r>
      <w:r w:rsidRPr="00AB3DA0">
        <w:rPr>
          <w:rFonts w:ascii="Garamond" w:hAnsi="Garamond"/>
          <w:sz w:val="24"/>
          <w:szCs w:val="24"/>
        </w:rPr>
        <w:t>6. Disease Surveillance During Recovery</w:t>
      </w:r>
    </w:p>
    <w:p w14:paraId="753BC89C" w14:textId="77777777" w:rsidR="00872AB3" w:rsidRPr="00D74C0D" w:rsidRDefault="00872AB3" w:rsidP="00872AB3">
      <w:pPr>
        <w:tabs>
          <w:tab w:val="center" w:pos="401"/>
          <w:tab w:val="center" w:pos="3472"/>
        </w:tabs>
        <w:jc w:val="left"/>
        <w:rPr>
          <w:rFonts w:ascii="Garamond" w:hAnsi="Garamond"/>
        </w:rPr>
      </w:pPr>
      <w:r w:rsidRPr="00D74C0D">
        <w:rPr>
          <w:rFonts w:ascii="Garamond" w:eastAsia="Calibri" w:hAnsi="Garamond" w:cs="Calibri"/>
        </w:rPr>
        <w:t></w:t>
      </w:r>
      <w:r w:rsidRPr="00D74C0D">
        <w:rPr>
          <w:rFonts w:ascii="Garamond" w:eastAsia="Calibri" w:hAnsi="Garamond" w:cs="Calibri"/>
        </w:rPr>
        <w:tab/>
      </w:r>
      <w:r w:rsidRPr="00D74C0D">
        <w:rPr>
          <w:rFonts w:ascii="Garamond" w:hAnsi="Garamond"/>
        </w:rPr>
        <w:t>Strengthened IDSP reporting from ward level institutions</w:t>
      </w:r>
    </w:p>
    <w:p w14:paraId="118BF386" w14:textId="77777777" w:rsidR="00872AB3" w:rsidRDefault="00872AB3" w:rsidP="00872AB3">
      <w:pPr>
        <w:tabs>
          <w:tab w:val="center" w:pos="401"/>
          <w:tab w:val="center" w:pos="4388"/>
        </w:tabs>
        <w:jc w:val="left"/>
        <w:rPr>
          <w:rFonts w:ascii="Garamond" w:hAnsi="Garamond"/>
        </w:rPr>
      </w:pPr>
      <w:r w:rsidRPr="00D74C0D">
        <w:rPr>
          <w:rFonts w:ascii="Garamond" w:eastAsia="Calibri" w:hAnsi="Garamond" w:cs="Calibri"/>
        </w:rPr>
        <w:t></w:t>
      </w:r>
      <w:r w:rsidRPr="00D74C0D">
        <w:rPr>
          <w:rFonts w:ascii="Garamond" w:eastAsia="Calibri" w:hAnsi="Garamond" w:cs="Calibri"/>
        </w:rPr>
        <w:tab/>
      </w:r>
      <w:r w:rsidRPr="00D74C0D">
        <w:rPr>
          <w:rFonts w:ascii="Garamond" w:hAnsi="Garamond"/>
        </w:rPr>
        <w:t>Monitoring of post-pandemic outbreaks (water-borne/vector-borne diseases)</w:t>
      </w:r>
    </w:p>
    <w:p w14:paraId="410A100E" w14:textId="77777777" w:rsidR="00872AB3" w:rsidRPr="00D74C0D" w:rsidRDefault="00872AB3" w:rsidP="00872AB3">
      <w:pPr>
        <w:tabs>
          <w:tab w:val="center" w:pos="401"/>
          <w:tab w:val="center" w:pos="4388"/>
        </w:tabs>
        <w:jc w:val="left"/>
        <w:rPr>
          <w:rFonts w:ascii="Garamond" w:hAnsi="Garamond"/>
        </w:rPr>
      </w:pPr>
      <w:r w:rsidRPr="00D74C0D">
        <w:rPr>
          <w:rFonts w:ascii="Garamond" w:eastAsia="Calibri" w:hAnsi="Garamond" w:cs="Calibri"/>
        </w:rPr>
        <w:t></w:t>
      </w:r>
      <w:r w:rsidRPr="00D74C0D">
        <w:rPr>
          <w:rFonts w:ascii="Garamond" w:eastAsia="Calibri" w:hAnsi="Garamond" w:cs="Calibri"/>
        </w:rPr>
        <w:tab/>
      </w:r>
      <w:r w:rsidRPr="00D74C0D">
        <w:rPr>
          <w:rFonts w:ascii="Garamond" w:hAnsi="Garamond"/>
        </w:rPr>
        <w:t>Event-based surveillance through community volunteers</w:t>
      </w:r>
    </w:p>
    <w:p w14:paraId="3A16C1A7" w14:textId="77777777" w:rsidR="00872AB3" w:rsidRPr="00AB3DA0" w:rsidRDefault="00872AB3" w:rsidP="00872AB3">
      <w:pPr>
        <w:pStyle w:val="Heading2"/>
        <w:rPr>
          <w:rFonts w:ascii="Garamond" w:hAnsi="Garamond"/>
          <w:sz w:val="24"/>
          <w:szCs w:val="24"/>
        </w:rPr>
      </w:pPr>
      <w:r w:rsidRPr="00AB3DA0">
        <w:rPr>
          <w:rFonts w:ascii="Garamond" w:hAnsi="Garamond"/>
          <w:sz w:val="24"/>
          <w:szCs w:val="24"/>
        </w:rPr>
        <w:t>7. Environmental Cleanup &amp; Sanitation</w:t>
      </w:r>
    </w:p>
    <w:p w14:paraId="160FF1F9" w14:textId="77777777" w:rsidR="00872AB3" w:rsidRPr="00D74C0D" w:rsidRDefault="00872AB3" w:rsidP="00872AB3">
      <w:pPr>
        <w:tabs>
          <w:tab w:val="center" w:pos="401"/>
          <w:tab w:val="center" w:pos="3321"/>
        </w:tabs>
        <w:jc w:val="left"/>
        <w:rPr>
          <w:rFonts w:ascii="Garamond" w:hAnsi="Garamond"/>
        </w:rPr>
      </w:pPr>
      <w:r w:rsidRPr="00D74C0D">
        <w:rPr>
          <w:rFonts w:ascii="Garamond" w:eastAsia="Calibri" w:hAnsi="Garamond" w:cs="Calibri"/>
        </w:rPr>
        <w:t></w:t>
      </w:r>
      <w:r w:rsidRPr="00D74C0D">
        <w:rPr>
          <w:rFonts w:ascii="Garamond" w:eastAsia="Calibri" w:hAnsi="Garamond" w:cs="Calibri"/>
        </w:rPr>
        <w:tab/>
      </w:r>
      <w:r w:rsidRPr="00D74C0D">
        <w:rPr>
          <w:rFonts w:ascii="Garamond" w:hAnsi="Garamond"/>
        </w:rPr>
        <w:t>Disinfection of public spaces, markets and institutions</w:t>
      </w:r>
    </w:p>
    <w:p w14:paraId="7CC289D0" w14:textId="77777777" w:rsidR="00872AB3" w:rsidRPr="00D74C0D" w:rsidRDefault="00872AB3" w:rsidP="00872AB3">
      <w:pPr>
        <w:tabs>
          <w:tab w:val="center" w:pos="401"/>
          <w:tab w:val="center" w:pos="3398"/>
        </w:tabs>
        <w:jc w:val="left"/>
        <w:rPr>
          <w:rFonts w:ascii="Garamond" w:hAnsi="Garamond"/>
        </w:rPr>
      </w:pPr>
      <w:r w:rsidRPr="00D74C0D">
        <w:rPr>
          <w:rFonts w:ascii="Garamond" w:eastAsia="Calibri" w:hAnsi="Garamond" w:cs="Calibri"/>
        </w:rPr>
        <w:lastRenderedPageBreak/>
        <w:t></w:t>
      </w:r>
      <w:r w:rsidRPr="00D74C0D">
        <w:rPr>
          <w:rFonts w:ascii="Garamond" w:eastAsia="Calibri" w:hAnsi="Garamond" w:cs="Calibri"/>
        </w:rPr>
        <w:tab/>
      </w:r>
      <w:r w:rsidRPr="00D74C0D">
        <w:rPr>
          <w:rFonts w:ascii="Garamond" w:hAnsi="Garamond"/>
        </w:rPr>
        <w:t xml:space="preserve">Safe drinking water monitoring in </w:t>
      </w:r>
      <w:proofErr w:type="spellStart"/>
      <w:r w:rsidRPr="00D74C0D">
        <w:rPr>
          <w:rFonts w:ascii="Garamond" w:hAnsi="Garamond"/>
        </w:rPr>
        <w:t>pola</w:t>
      </w:r>
      <w:proofErr w:type="spellEnd"/>
      <w:r w:rsidRPr="00D74C0D">
        <w:rPr>
          <w:rFonts w:ascii="Garamond" w:hAnsi="Garamond"/>
        </w:rPr>
        <w:t>-affected regions</w:t>
      </w:r>
    </w:p>
    <w:p w14:paraId="4E2DDEC8" w14:textId="77777777" w:rsidR="00872AB3" w:rsidRPr="00D74C0D" w:rsidRDefault="00872AB3" w:rsidP="00872AB3">
      <w:pPr>
        <w:tabs>
          <w:tab w:val="center" w:pos="401"/>
          <w:tab w:val="center" w:pos="3298"/>
        </w:tabs>
        <w:spacing w:after="118"/>
        <w:jc w:val="left"/>
        <w:rPr>
          <w:rFonts w:ascii="Garamond" w:hAnsi="Garamond"/>
        </w:rPr>
      </w:pPr>
      <w:r w:rsidRPr="00D74C0D">
        <w:rPr>
          <w:rFonts w:ascii="Garamond" w:eastAsia="Calibri" w:hAnsi="Garamond" w:cs="Calibri"/>
        </w:rPr>
        <w:t></w:t>
      </w:r>
      <w:r w:rsidRPr="00D74C0D">
        <w:rPr>
          <w:rFonts w:ascii="Garamond" w:eastAsia="Calibri" w:hAnsi="Garamond" w:cs="Calibri"/>
        </w:rPr>
        <w:tab/>
      </w:r>
      <w:r w:rsidRPr="00D74C0D">
        <w:rPr>
          <w:rFonts w:ascii="Garamond" w:hAnsi="Garamond"/>
        </w:rPr>
        <w:t>Biomedical waste disposal &amp; vector control measures</w:t>
      </w:r>
    </w:p>
    <w:p w14:paraId="50C87FFD" w14:textId="77777777" w:rsidR="00872AB3" w:rsidRPr="00AB3DA0" w:rsidRDefault="00872AB3" w:rsidP="00872AB3">
      <w:pPr>
        <w:pStyle w:val="Heading2"/>
        <w:rPr>
          <w:rFonts w:ascii="Garamond" w:hAnsi="Garamond"/>
          <w:sz w:val="24"/>
          <w:szCs w:val="24"/>
        </w:rPr>
      </w:pPr>
      <w:r w:rsidRPr="00AB3DA0">
        <w:rPr>
          <w:rFonts w:ascii="Garamond" w:hAnsi="Garamond"/>
          <w:sz w:val="24"/>
          <w:szCs w:val="24"/>
        </w:rPr>
        <w:t>8. Livelihood Restoration</w:t>
      </w:r>
    </w:p>
    <w:p w14:paraId="36E2E4E0" w14:textId="77777777" w:rsidR="00872AB3" w:rsidRPr="00D74C0D" w:rsidRDefault="00872AB3" w:rsidP="00872AB3">
      <w:pPr>
        <w:tabs>
          <w:tab w:val="center" w:pos="401"/>
          <w:tab w:val="center" w:pos="3181"/>
        </w:tabs>
        <w:jc w:val="left"/>
        <w:rPr>
          <w:rFonts w:ascii="Garamond" w:hAnsi="Garamond"/>
        </w:rPr>
      </w:pPr>
      <w:r w:rsidRPr="00D74C0D">
        <w:rPr>
          <w:rFonts w:ascii="Garamond" w:eastAsia="Calibri" w:hAnsi="Garamond" w:cs="Calibri"/>
        </w:rPr>
        <w:t></w:t>
      </w:r>
      <w:r w:rsidRPr="00D74C0D">
        <w:rPr>
          <w:rFonts w:ascii="Garamond" w:eastAsia="Calibri" w:hAnsi="Garamond" w:cs="Calibri"/>
        </w:rPr>
        <w:tab/>
      </w:r>
      <w:r w:rsidRPr="00D74C0D">
        <w:rPr>
          <w:rFonts w:ascii="Garamond" w:hAnsi="Garamond"/>
        </w:rPr>
        <w:t>Convergence with agriculture &amp; allied departments</w:t>
      </w:r>
    </w:p>
    <w:p w14:paraId="397348A8" w14:textId="77777777" w:rsidR="00872AB3" w:rsidRPr="00D74C0D" w:rsidRDefault="00872AB3" w:rsidP="00872AB3">
      <w:pPr>
        <w:tabs>
          <w:tab w:val="center" w:pos="401"/>
          <w:tab w:val="center" w:pos="3158"/>
        </w:tabs>
        <w:jc w:val="left"/>
        <w:rPr>
          <w:rFonts w:ascii="Garamond" w:hAnsi="Garamond"/>
        </w:rPr>
      </w:pPr>
      <w:r w:rsidRPr="00D74C0D">
        <w:rPr>
          <w:rFonts w:ascii="Garamond" w:eastAsia="Calibri" w:hAnsi="Garamond" w:cs="Calibri"/>
        </w:rPr>
        <w:t></w:t>
      </w:r>
      <w:r w:rsidRPr="00D74C0D">
        <w:rPr>
          <w:rFonts w:ascii="Garamond" w:eastAsia="Calibri" w:hAnsi="Garamond" w:cs="Calibri"/>
        </w:rPr>
        <w:tab/>
      </w:r>
      <w:r w:rsidRPr="00D74C0D">
        <w:rPr>
          <w:rFonts w:ascii="Garamond" w:hAnsi="Garamond"/>
        </w:rPr>
        <w:t>Restoration of paddy cultivation &amp; inland fisheries</w:t>
      </w:r>
    </w:p>
    <w:p w14:paraId="16B7225C" w14:textId="77777777" w:rsidR="00872AB3" w:rsidRPr="00116BA6" w:rsidRDefault="00872AB3" w:rsidP="00872AB3">
      <w:pPr>
        <w:tabs>
          <w:tab w:val="center" w:pos="401"/>
          <w:tab w:val="center" w:pos="3905"/>
        </w:tabs>
        <w:jc w:val="left"/>
        <w:rPr>
          <w:rFonts w:ascii="Garamond" w:hAnsi="Garamond"/>
        </w:rPr>
      </w:pPr>
      <w:r w:rsidRPr="00116BA6">
        <w:rPr>
          <w:rFonts w:ascii="Garamond" w:eastAsia="Calibri" w:hAnsi="Garamond" w:cs="Calibri"/>
        </w:rPr>
        <w:t></w:t>
      </w:r>
      <w:r w:rsidRPr="00116BA6">
        <w:rPr>
          <w:rFonts w:ascii="Garamond" w:eastAsia="Calibri" w:hAnsi="Garamond" w:cs="Calibri"/>
        </w:rPr>
        <w:tab/>
      </w:r>
      <w:r w:rsidRPr="00116BA6">
        <w:rPr>
          <w:rFonts w:ascii="Garamond" w:hAnsi="Garamond"/>
        </w:rPr>
        <w:t>Support for daily wage workers affected by movement restrictions</w:t>
      </w:r>
    </w:p>
    <w:p w14:paraId="0AADE849" w14:textId="77777777" w:rsidR="00872AB3" w:rsidRPr="00AB3DA0" w:rsidRDefault="00872AB3" w:rsidP="00872AB3">
      <w:pPr>
        <w:pStyle w:val="Heading2"/>
        <w:rPr>
          <w:rFonts w:ascii="Garamond" w:hAnsi="Garamond"/>
          <w:sz w:val="24"/>
          <w:szCs w:val="24"/>
        </w:rPr>
      </w:pPr>
      <w:r w:rsidRPr="00AB3DA0">
        <w:rPr>
          <w:rFonts w:ascii="Garamond" w:hAnsi="Garamond"/>
          <w:sz w:val="24"/>
          <w:szCs w:val="24"/>
        </w:rPr>
        <w:t>9. Community Engagement &amp; Confidence Building</w:t>
      </w:r>
    </w:p>
    <w:p w14:paraId="4CB4E939" w14:textId="77777777" w:rsidR="00872AB3" w:rsidRPr="00116BA6" w:rsidRDefault="00872AB3" w:rsidP="00872AB3">
      <w:pPr>
        <w:tabs>
          <w:tab w:val="center" w:pos="401"/>
          <w:tab w:val="center" w:pos="2692"/>
        </w:tabs>
        <w:jc w:val="left"/>
        <w:rPr>
          <w:rFonts w:ascii="Garamond" w:hAnsi="Garamond"/>
        </w:rPr>
      </w:pPr>
      <w:r w:rsidRPr="00116BA6">
        <w:rPr>
          <w:rFonts w:ascii="Garamond" w:eastAsia="Calibri" w:hAnsi="Garamond" w:cs="Calibri"/>
        </w:rPr>
        <w:t></w:t>
      </w:r>
      <w:r w:rsidRPr="00116BA6">
        <w:rPr>
          <w:rFonts w:ascii="Garamond" w:eastAsia="Calibri" w:hAnsi="Garamond" w:cs="Calibri"/>
        </w:rPr>
        <w:tab/>
      </w:r>
      <w:r w:rsidRPr="00116BA6">
        <w:rPr>
          <w:rFonts w:ascii="Garamond" w:hAnsi="Garamond"/>
        </w:rPr>
        <w:t>IEC campaigns through LSGD platforms</w:t>
      </w:r>
    </w:p>
    <w:p w14:paraId="53640C18" w14:textId="77777777" w:rsidR="00872AB3" w:rsidRPr="00116BA6" w:rsidRDefault="00872AB3" w:rsidP="00872AB3">
      <w:pPr>
        <w:tabs>
          <w:tab w:val="center" w:pos="401"/>
          <w:tab w:val="center" w:pos="2568"/>
        </w:tabs>
        <w:jc w:val="left"/>
        <w:rPr>
          <w:rFonts w:ascii="Garamond" w:hAnsi="Garamond"/>
        </w:rPr>
      </w:pPr>
      <w:r w:rsidRPr="00116BA6">
        <w:rPr>
          <w:rFonts w:ascii="Garamond" w:eastAsia="Calibri" w:hAnsi="Garamond" w:cs="Calibri"/>
        </w:rPr>
        <w:t></w:t>
      </w:r>
      <w:r w:rsidRPr="00116BA6">
        <w:rPr>
          <w:rFonts w:ascii="Garamond" w:eastAsia="Calibri" w:hAnsi="Garamond" w:cs="Calibri"/>
        </w:rPr>
        <w:tab/>
      </w:r>
      <w:r w:rsidRPr="00116BA6">
        <w:rPr>
          <w:rFonts w:ascii="Garamond" w:hAnsi="Garamond"/>
        </w:rPr>
        <w:t>Ward-level health awareness meetings</w:t>
      </w:r>
    </w:p>
    <w:p w14:paraId="4030CD22" w14:textId="77777777" w:rsidR="00872AB3" w:rsidRPr="00116BA6" w:rsidRDefault="00872AB3" w:rsidP="00872AB3">
      <w:pPr>
        <w:tabs>
          <w:tab w:val="center" w:pos="401"/>
          <w:tab w:val="center" w:pos="3432"/>
        </w:tabs>
        <w:spacing w:after="118"/>
        <w:jc w:val="left"/>
        <w:rPr>
          <w:rFonts w:ascii="Garamond" w:hAnsi="Garamond"/>
        </w:rPr>
      </w:pPr>
      <w:r w:rsidRPr="00116BA6">
        <w:rPr>
          <w:rFonts w:ascii="Garamond" w:eastAsia="Calibri" w:hAnsi="Garamond" w:cs="Calibri"/>
        </w:rPr>
        <w:t></w:t>
      </w:r>
      <w:r w:rsidRPr="00116BA6">
        <w:rPr>
          <w:rFonts w:ascii="Garamond" w:eastAsia="Calibri" w:hAnsi="Garamond" w:cs="Calibri"/>
        </w:rPr>
        <w:tab/>
      </w:r>
      <w:r w:rsidRPr="00116BA6">
        <w:rPr>
          <w:rFonts w:ascii="Garamond" w:hAnsi="Garamond"/>
        </w:rPr>
        <w:t xml:space="preserve">Engagement of </w:t>
      </w:r>
      <w:proofErr w:type="spellStart"/>
      <w:r w:rsidRPr="00116BA6">
        <w:rPr>
          <w:rFonts w:ascii="Garamond" w:hAnsi="Garamond"/>
        </w:rPr>
        <w:t>Kudumbashree</w:t>
      </w:r>
      <w:proofErr w:type="spellEnd"/>
      <w:r w:rsidRPr="00116BA6">
        <w:rPr>
          <w:rFonts w:ascii="Garamond" w:hAnsi="Garamond"/>
        </w:rPr>
        <w:t xml:space="preserve"> &amp; local volunteer groups</w:t>
      </w:r>
    </w:p>
    <w:p w14:paraId="2B3A7814" w14:textId="77777777" w:rsidR="00872AB3" w:rsidRPr="00AB3DA0" w:rsidRDefault="00872AB3" w:rsidP="00872AB3">
      <w:pPr>
        <w:pStyle w:val="Heading2"/>
        <w:rPr>
          <w:rFonts w:ascii="Garamond" w:hAnsi="Garamond"/>
          <w:sz w:val="24"/>
          <w:szCs w:val="24"/>
        </w:rPr>
      </w:pPr>
      <w:r w:rsidRPr="00AB3DA0">
        <w:rPr>
          <w:rFonts w:ascii="Garamond" w:hAnsi="Garamond"/>
          <w:sz w:val="24"/>
          <w:szCs w:val="24"/>
        </w:rPr>
        <w:t>10. Documentation &amp; After-Action Review</w:t>
      </w:r>
    </w:p>
    <w:p w14:paraId="7D1D723A" w14:textId="77777777" w:rsidR="00872AB3" w:rsidRPr="00116BA6" w:rsidRDefault="00872AB3" w:rsidP="00872AB3">
      <w:pPr>
        <w:tabs>
          <w:tab w:val="center" w:pos="401"/>
          <w:tab w:val="center" w:pos="3258"/>
        </w:tabs>
        <w:jc w:val="left"/>
        <w:rPr>
          <w:rFonts w:ascii="Garamond" w:hAnsi="Garamond"/>
        </w:rPr>
      </w:pPr>
      <w:r w:rsidRPr="00116BA6">
        <w:rPr>
          <w:rFonts w:ascii="Garamond" w:eastAsia="Calibri" w:hAnsi="Garamond" w:cs="Calibri"/>
        </w:rPr>
        <w:t></w:t>
      </w:r>
      <w:r w:rsidRPr="00116BA6">
        <w:rPr>
          <w:rFonts w:ascii="Garamond" w:eastAsia="Calibri" w:hAnsi="Garamond" w:cs="Calibri"/>
        </w:rPr>
        <w:tab/>
      </w:r>
      <w:r w:rsidRPr="00116BA6">
        <w:rPr>
          <w:rFonts w:ascii="Garamond" w:hAnsi="Garamond"/>
        </w:rPr>
        <w:t>Panchayat-wise documentation of response activities</w:t>
      </w:r>
    </w:p>
    <w:p w14:paraId="6DB4088A" w14:textId="77777777" w:rsidR="00872AB3" w:rsidRPr="00116BA6" w:rsidRDefault="00872AB3" w:rsidP="00872AB3">
      <w:pPr>
        <w:tabs>
          <w:tab w:val="center" w:pos="401"/>
          <w:tab w:val="center" w:pos="2455"/>
        </w:tabs>
        <w:jc w:val="left"/>
        <w:rPr>
          <w:rFonts w:ascii="Garamond" w:hAnsi="Garamond"/>
        </w:rPr>
      </w:pPr>
      <w:r w:rsidRPr="00116BA6">
        <w:rPr>
          <w:rFonts w:ascii="Garamond" w:eastAsia="Calibri" w:hAnsi="Garamond" w:cs="Calibri"/>
        </w:rPr>
        <w:t></w:t>
      </w:r>
      <w:r w:rsidRPr="00116BA6">
        <w:rPr>
          <w:rFonts w:ascii="Garamond" w:eastAsia="Calibri" w:hAnsi="Garamond" w:cs="Calibri"/>
        </w:rPr>
        <w:tab/>
      </w:r>
      <w:r w:rsidRPr="00116BA6">
        <w:rPr>
          <w:rFonts w:ascii="Garamond" w:hAnsi="Garamond"/>
        </w:rPr>
        <w:t>Health system performance analysis</w:t>
      </w:r>
    </w:p>
    <w:p w14:paraId="2EB87E82" w14:textId="77777777" w:rsidR="00872AB3" w:rsidRPr="00116BA6" w:rsidRDefault="00872AB3" w:rsidP="00872AB3">
      <w:pPr>
        <w:tabs>
          <w:tab w:val="center" w:pos="401"/>
          <w:tab w:val="center" w:pos="2788"/>
        </w:tabs>
        <w:spacing w:after="118"/>
        <w:jc w:val="left"/>
        <w:rPr>
          <w:rFonts w:ascii="Garamond" w:hAnsi="Garamond"/>
        </w:rPr>
      </w:pPr>
      <w:r w:rsidRPr="00116BA6">
        <w:rPr>
          <w:rFonts w:ascii="Garamond" w:eastAsia="Calibri" w:hAnsi="Garamond" w:cs="Calibri"/>
        </w:rPr>
        <w:t></w:t>
      </w:r>
      <w:r w:rsidRPr="00116BA6">
        <w:rPr>
          <w:rFonts w:ascii="Garamond" w:eastAsia="Calibri" w:hAnsi="Garamond" w:cs="Calibri"/>
        </w:rPr>
        <w:tab/>
      </w:r>
      <w:r w:rsidRPr="00116BA6">
        <w:rPr>
          <w:rFonts w:ascii="Garamond" w:hAnsi="Garamond"/>
        </w:rPr>
        <w:t>Stakeholder review meetings at block level</w:t>
      </w:r>
    </w:p>
    <w:p w14:paraId="76DA1C1D" w14:textId="77777777" w:rsidR="00872AB3" w:rsidRPr="00AB3DA0" w:rsidRDefault="00872AB3" w:rsidP="00872AB3">
      <w:pPr>
        <w:pStyle w:val="Heading2"/>
        <w:rPr>
          <w:rFonts w:ascii="Garamond" w:hAnsi="Garamond"/>
          <w:sz w:val="24"/>
          <w:szCs w:val="24"/>
        </w:rPr>
      </w:pPr>
      <w:r w:rsidRPr="00AB3DA0">
        <w:rPr>
          <w:rFonts w:ascii="Garamond" w:hAnsi="Garamond"/>
          <w:sz w:val="24"/>
          <w:szCs w:val="24"/>
        </w:rPr>
        <w:t>11. Lessons Learned &amp; Best Practices</w:t>
      </w:r>
    </w:p>
    <w:p w14:paraId="28756B0A" w14:textId="77777777" w:rsidR="00872AB3" w:rsidRPr="00116BA6" w:rsidRDefault="00872AB3" w:rsidP="00872AB3">
      <w:pPr>
        <w:tabs>
          <w:tab w:val="center" w:pos="401"/>
          <w:tab w:val="center" w:pos="3148"/>
        </w:tabs>
        <w:jc w:val="left"/>
        <w:rPr>
          <w:rFonts w:ascii="Garamond" w:hAnsi="Garamond"/>
        </w:rPr>
      </w:pPr>
      <w:r w:rsidRPr="00116BA6">
        <w:rPr>
          <w:rFonts w:ascii="Garamond" w:eastAsia="Calibri" w:hAnsi="Garamond" w:cs="Calibri"/>
        </w:rPr>
        <w:t></w:t>
      </w:r>
      <w:r w:rsidRPr="00116BA6">
        <w:rPr>
          <w:rFonts w:ascii="Garamond" w:eastAsia="Calibri" w:hAnsi="Garamond" w:cs="Calibri"/>
        </w:rPr>
        <w:tab/>
      </w:r>
      <w:r w:rsidRPr="00116BA6">
        <w:rPr>
          <w:rFonts w:ascii="Garamond" w:hAnsi="Garamond"/>
        </w:rPr>
        <w:t>Effective use of water transport in service delivery</w:t>
      </w:r>
    </w:p>
    <w:p w14:paraId="3B9824B1" w14:textId="77777777" w:rsidR="00872AB3" w:rsidRPr="00116BA6" w:rsidRDefault="00872AB3" w:rsidP="00872AB3">
      <w:pPr>
        <w:tabs>
          <w:tab w:val="center" w:pos="401"/>
          <w:tab w:val="center" w:pos="2465"/>
        </w:tabs>
        <w:jc w:val="left"/>
        <w:rPr>
          <w:rFonts w:ascii="Garamond" w:hAnsi="Garamond"/>
        </w:rPr>
      </w:pPr>
      <w:r w:rsidRPr="00116BA6">
        <w:rPr>
          <w:rFonts w:ascii="Garamond" w:eastAsia="Calibri" w:hAnsi="Garamond" w:cs="Calibri"/>
        </w:rPr>
        <w:t></w:t>
      </w:r>
      <w:r w:rsidRPr="00116BA6">
        <w:rPr>
          <w:rFonts w:ascii="Garamond" w:eastAsia="Calibri" w:hAnsi="Garamond" w:cs="Calibri"/>
        </w:rPr>
        <w:tab/>
      </w:r>
      <w:r w:rsidRPr="00116BA6">
        <w:rPr>
          <w:rFonts w:ascii="Garamond" w:hAnsi="Garamond"/>
        </w:rPr>
        <w:t>Community-led surveillance models</w:t>
      </w:r>
    </w:p>
    <w:p w14:paraId="56C46DC5" w14:textId="77777777" w:rsidR="00872AB3" w:rsidRPr="00116BA6" w:rsidRDefault="00872AB3" w:rsidP="00872AB3">
      <w:pPr>
        <w:tabs>
          <w:tab w:val="center" w:pos="401"/>
          <w:tab w:val="center" w:pos="3298"/>
        </w:tabs>
        <w:spacing w:after="118"/>
        <w:jc w:val="left"/>
        <w:rPr>
          <w:rFonts w:ascii="Garamond" w:hAnsi="Garamond"/>
        </w:rPr>
      </w:pPr>
      <w:r w:rsidRPr="00116BA6">
        <w:rPr>
          <w:rFonts w:ascii="Garamond" w:eastAsia="Calibri" w:hAnsi="Garamond" w:cs="Calibri"/>
        </w:rPr>
        <w:t></w:t>
      </w:r>
      <w:r w:rsidRPr="00116BA6">
        <w:rPr>
          <w:rFonts w:ascii="Garamond" w:eastAsia="Calibri" w:hAnsi="Garamond" w:cs="Calibri"/>
        </w:rPr>
        <w:tab/>
      </w:r>
      <w:r w:rsidRPr="00116BA6">
        <w:rPr>
          <w:rFonts w:ascii="Garamond" w:hAnsi="Garamond"/>
        </w:rPr>
        <w:t>Integration of local volunteers in emergency response</w:t>
      </w:r>
    </w:p>
    <w:p w14:paraId="48B405BE" w14:textId="77777777" w:rsidR="00872AB3" w:rsidRPr="00AB3DA0" w:rsidRDefault="00872AB3" w:rsidP="00872AB3">
      <w:pPr>
        <w:pStyle w:val="Heading2"/>
        <w:rPr>
          <w:rFonts w:ascii="Garamond" w:hAnsi="Garamond"/>
          <w:sz w:val="24"/>
          <w:szCs w:val="24"/>
        </w:rPr>
      </w:pPr>
      <w:r w:rsidRPr="00AB3DA0">
        <w:rPr>
          <w:rFonts w:ascii="Garamond" w:hAnsi="Garamond"/>
          <w:sz w:val="24"/>
          <w:szCs w:val="24"/>
        </w:rPr>
        <w:t>12. Health System Strengthening</w:t>
      </w:r>
    </w:p>
    <w:p w14:paraId="3D4D286F" w14:textId="77777777" w:rsidR="00872AB3" w:rsidRPr="00116BA6" w:rsidRDefault="00872AB3" w:rsidP="00872AB3">
      <w:pPr>
        <w:tabs>
          <w:tab w:val="center" w:pos="401"/>
          <w:tab w:val="center" w:pos="3551"/>
        </w:tabs>
        <w:jc w:val="left"/>
        <w:rPr>
          <w:rFonts w:ascii="Garamond" w:hAnsi="Garamond"/>
        </w:rPr>
      </w:pPr>
      <w:r w:rsidRPr="00116BA6">
        <w:rPr>
          <w:rFonts w:ascii="Garamond" w:eastAsia="Calibri" w:hAnsi="Garamond" w:cs="Calibri"/>
        </w:rPr>
        <w:t></w:t>
      </w:r>
      <w:r w:rsidRPr="00116BA6">
        <w:rPr>
          <w:rFonts w:ascii="Garamond" w:eastAsia="Calibri" w:hAnsi="Garamond" w:cs="Calibri"/>
        </w:rPr>
        <w:tab/>
      </w:r>
      <w:r w:rsidRPr="00116BA6">
        <w:rPr>
          <w:rFonts w:ascii="Garamond" w:hAnsi="Garamond"/>
        </w:rPr>
        <w:t>Infrastructure improvement in sub-centres of remote wards</w:t>
      </w:r>
    </w:p>
    <w:p w14:paraId="5414FF11" w14:textId="77777777" w:rsidR="00872AB3" w:rsidRPr="00116BA6" w:rsidRDefault="00872AB3" w:rsidP="00872AB3">
      <w:pPr>
        <w:tabs>
          <w:tab w:val="center" w:pos="401"/>
          <w:tab w:val="center" w:pos="2645"/>
        </w:tabs>
        <w:jc w:val="left"/>
        <w:rPr>
          <w:rFonts w:ascii="Garamond" w:hAnsi="Garamond"/>
        </w:rPr>
      </w:pPr>
      <w:r w:rsidRPr="00116BA6">
        <w:rPr>
          <w:rFonts w:ascii="Garamond" w:eastAsia="Calibri" w:hAnsi="Garamond" w:cs="Calibri"/>
        </w:rPr>
        <w:t></w:t>
      </w:r>
      <w:r w:rsidRPr="00116BA6">
        <w:rPr>
          <w:rFonts w:ascii="Garamond" w:eastAsia="Calibri" w:hAnsi="Garamond" w:cs="Calibri"/>
        </w:rPr>
        <w:tab/>
      </w:r>
      <w:r w:rsidRPr="00116BA6">
        <w:rPr>
          <w:rFonts w:ascii="Garamond" w:hAnsi="Garamond"/>
        </w:rPr>
        <w:t>Capacity building of healthcare workers</w:t>
      </w:r>
    </w:p>
    <w:p w14:paraId="448A19B9" w14:textId="77777777" w:rsidR="00872AB3" w:rsidRPr="00116BA6" w:rsidRDefault="00872AB3" w:rsidP="00872AB3">
      <w:pPr>
        <w:tabs>
          <w:tab w:val="center" w:pos="401"/>
          <w:tab w:val="center" w:pos="3155"/>
        </w:tabs>
        <w:spacing w:after="118"/>
        <w:jc w:val="left"/>
        <w:rPr>
          <w:rFonts w:ascii="Garamond" w:hAnsi="Garamond"/>
        </w:rPr>
      </w:pPr>
      <w:r w:rsidRPr="00116BA6">
        <w:rPr>
          <w:rFonts w:ascii="Garamond" w:eastAsia="Calibri" w:hAnsi="Garamond" w:cs="Calibri"/>
        </w:rPr>
        <w:t></w:t>
      </w:r>
      <w:r w:rsidRPr="00116BA6">
        <w:rPr>
          <w:rFonts w:ascii="Garamond" w:eastAsia="Calibri" w:hAnsi="Garamond" w:cs="Calibri"/>
        </w:rPr>
        <w:tab/>
      </w:r>
      <w:r w:rsidRPr="00116BA6">
        <w:rPr>
          <w:rFonts w:ascii="Garamond" w:hAnsi="Garamond"/>
        </w:rPr>
        <w:t>Strengthening referral linkages with higher centres</w:t>
      </w:r>
    </w:p>
    <w:p w14:paraId="0109B34A" w14:textId="77777777" w:rsidR="00872AB3" w:rsidRPr="00AB3DA0" w:rsidRDefault="00872AB3" w:rsidP="00872AB3">
      <w:pPr>
        <w:pStyle w:val="Heading2"/>
        <w:rPr>
          <w:rFonts w:ascii="Garamond" w:hAnsi="Garamond"/>
          <w:sz w:val="24"/>
          <w:szCs w:val="24"/>
        </w:rPr>
      </w:pPr>
      <w:r w:rsidRPr="00AB3DA0">
        <w:rPr>
          <w:rFonts w:ascii="Garamond" w:hAnsi="Garamond"/>
          <w:sz w:val="24"/>
          <w:szCs w:val="24"/>
        </w:rPr>
        <w:t>13. Policy Revision &amp; Preparedness Enhancement</w:t>
      </w:r>
    </w:p>
    <w:p w14:paraId="6C2FD2A1" w14:textId="77777777" w:rsidR="00872AB3" w:rsidRPr="00323C8F" w:rsidRDefault="00872AB3" w:rsidP="00872AB3">
      <w:pPr>
        <w:tabs>
          <w:tab w:val="center" w:pos="401"/>
          <w:tab w:val="center" w:pos="2912"/>
        </w:tabs>
        <w:jc w:val="left"/>
        <w:rPr>
          <w:rFonts w:ascii="Garamond" w:hAnsi="Garamond"/>
        </w:rPr>
      </w:pPr>
      <w:r w:rsidRPr="00323C8F">
        <w:rPr>
          <w:rFonts w:ascii="Garamond" w:eastAsia="Calibri" w:hAnsi="Garamond" w:cs="Calibri"/>
        </w:rPr>
        <w:t></w:t>
      </w:r>
      <w:r w:rsidRPr="00323C8F">
        <w:rPr>
          <w:rFonts w:ascii="Garamond" w:eastAsia="Calibri" w:hAnsi="Garamond" w:cs="Calibri"/>
        </w:rPr>
        <w:tab/>
      </w:r>
      <w:r w:rsidRPr="00323C8F">
        <w:rPr>
          <w:rFonts w:ascii="Garamond" w:hAnsi="Garamond"/>
        </w:rPr>
        <w:t>Updating block pandemic preparedness SOPs</w:t>
      </w:r>
    </w:p>
    <w:p w14:paraId="01B065E7" w14:textId="77777777" w:rsidR="00872AB3" w:rsidRPr="00323C8F" w:rsidRDefault="00872AB3" w:rsidP="00872AB3">
      <w:pPr>
        <w:tabs>
          <w:tab w:val="center" w:pos="401"/>
          <w:tab w:val="center" w:pos="3122"/>
        </w:tabs>
        <w:jc w:val="left"/>
        <w:rPr>
          <w:rFonts w:ascii="Garamond" w:hAnsi="Garamond"/>
        </w:rPr>
      </w:pPr>
      <w:r w:rsidRPr="00323C8F">
        <w:rPr>
          <w:rFonts w:ascii="Garamond" w:eastAsia="Calibri" w:hAnsi="Garamond" w:cs="Calibri"/>
        </w:rPr>
        <w:t></w:t>
      </w:r>
      <w:r w:rsidRPr="00323C8F">
        <w:rPr>
          <w:rFonts w:ascii="Garamond" w:eastAsia="Calibri" w:hAnsi="Garamond" w:cs="Calibri"/>
        </w:rPr>
        <w:tab/>
      </w:r>
      <w:r w:rsidRPr="00323C8F">
        <w:rPr>
          <w:rFonts w:ascii="Garamond" w:hAnsi="Garamond"/>
        </w:rPr>
        <w:t>Inclusion of flood-pandemic dual hazard planning</w:t>
      </w:r>
    </w:p>
    <w:p w14:paraId="6741EDDC" w14:textId="77777777" w:rsidR="00872AB3" w:rsidRPr="00323C8F" w:rsidRDefault="00872AB3" w:rsidP="00872AB3">
      <w:pPr>
        <w:tabs>
          <w:tab w:val="center" w:pos="401"/>
          <w:tab w:val="center" w:pos="3568"/>
        </w:tabs>
        <w:spacing w:after="118"/>
        <w:jc w:val="left"/>
        <w:rPr>
          <w:rFonts w:ascii="Garamond" w:hAnsi="Garamond"/>
        </w:rPr>
      </w:pPr>
      <w:r w:rsidRPr="00323C8F">
        <w:rPr>
          <w:rFonts w:ascii="Garamond" w:eastAsia="Calibri" w:hAnsi="Garamond" w:cs="Calibri"/>
        </w:rPr>
        <w:t></w:t>
      </w:r>
      <w:r w:rsidRPr="00323C8F">
        <w:rPr>
          <w:rFonts w:ascii="Garamond" w:eastAsia="Calibri" w:hAnsi="Garamond" w:cs="Calibri"/>
        </w:rPr>
        <w:tab/>
      </w:r>
      <w:r w:rsidRPr="00323C8F">
        <w:rPr>
          <w:rFonts w:ascii="Garamond" w:hAnsi="Garamond"/>
        </w:rPr>
        <w:t>Strengthening inter-departmental coordination mechanisms</w:t>
      </w:r>
    </w:p>
    <w:p w14:paraId="674F11CC" w14:textId="77777777" w:rsidR="00872AB3" w:rsidRPr="00AB3DA0" w:rsidRDefault="00872AB3" w:rsidP="00872AB3">
      <w:pPr>
        <w:pStyle w:val="Heading2"/>
        <w:rPr>
          <w:rFonts w:ascii="Garamond" w:hAnsi="Garamond"/>
          <w:sz w:val="24"/>
          <w:szCs w:val="24"/>
        </w:rPr>
      </w:pPr>
      <w:r w:rsidRPr="00AB3DA0">
        <w:rPr>
          <w:rFonts w:ascii="Garamond" w:hAnsi="Garamond"/>
          <w:sz w:val="24"/>
          <w:szCs w:val="24"/>
        </w:rPr>
        <w:t>14. Research</w:t>
      </w:r>
    </w:p>
    <w:p w14:paraId="5F6AC022" w14:textId="77777777" w:rsidR="00872AB3" w:rsidRPr="00323C8F" w:rsidRDefault="00872AB3" w:rsidP="00872AB3">
      <w:pPr>
        <w:tabs>
          <w:tab w:val="center" w:pos="401"/>
          <w:tab w:val="center" w:pos="3988"/>
        </w:tabs>
        <w:jc w:val="left"/>
        <w:rPr>
          <w:rFonts w:ascii="Garamond" w:hAnsi="Garamond"/>
        </w:rPr>
      </w:pPr>
      <w:r w:rsidRPr="00323C8F">
        <w:rPr>
          <w:rFonts w:ascii="Garamond" w:eastAsia="Calibri" w:hAnsi="Garamond" w:cs="Calibri"/>
        </w:rPr>
        <w:t></w:t>
      </w:r>
      <w:r w:rsidRPr="00323C8F">
        <w:rPr>
          <w:rFonts w:ascii="Garamond" w:eastAsia="Calibri" w:hAnsi="Garamond" w:cs="Calibri"/>
        </w:rPr>
        <w:tab/>
      </w:r>
      <w:r w:rsidRPr="00323C8F">
        <w:rPr>
          <w:rFonts w:ascii="Garamond" w:hAnsi="Garamond"/>
        </w:rPr>
        <w:t>Operational research on pandemic response in water-logged terrains</w:t>
      </w:r>
    </w:p>
    <w:p w14:paraId="1D59D050" w14:textId="77777777" w:rsidR="00872AB3" w:rsidRDefault="00872AB3" w:rsidP="00872AB3">
      <w:pPr>
        <w:tabs>
          <w:tab w:val="center" w:pos="401"/>
          <w:tab w:val="center" w:pos="3198"/>
        </w:tabs>
        <w:jc w:val="left"/>
        <w:rPr>
          <w:rFonts w:ascii="Garamond" w:hAnsi="Garamond"/>
        </w:rPr>
      </w:pPr>
      <w:r w:rsidRPr="00323C8F">
        <w:rPr>
          <w:rFonts w:ascii="Garamond" w:eastAsia="Calibri" w:hAnsi="Garamond" w:cs="Calibri"/>
        </w:rPr>
        <w:t></w:t>
      </w:r>
      <w:r w:rsidRPr="00323C8F">
        <w:rPr>
          <w:rFonts w:ascii="Garamond" w:eastAsia="Calibri" w:hAnsi="Garamond" w:cs="Calibri"/>
        </w:rPr>
        <w:tab/>
      </w:r>
      <w:r w:rsidRPr="00323C8F">
        <w:rPr>
          <w:rFonts w:ascii="Garamond" w:hAnsi="Garamond"/>
        </w:rPr>
        <w:t>Study on accessibility barriers in island populations</w:t>
      </w:r>
    </w:p>
    <w:p w14:paraId="19995F7C" w14:textId="77777777" w:rsidR="00872AB3" w:rsidRPr="00552B64" w:rsidRDefault="00872AB3" w:rsidP="00872AB3">
      <w:pPr>
        <w:tabs>
          <w:tab w:val="center" w:pos="401"/>
          <w:tab w:val="center" w:pos="3198"/>
        </w:tabs>
        <w:jc w:val="left"/>
        <w:rPr>
          <w:rFonts w:ascii="Garamond" w:hAnsi="Garamond"/>
        </w:rPr>
      </w:pPr>
      <w:r w:rsidRPr="00323C8F">
        <w:rPr>
          <w:rFonts w:ascii="Garamond" w:eastAsia="Calibri" w:hAnsi="Garamond" w:cs="Calibri"/>
        </w:rPr>
        <w:t></w:t>
      </w:r>
      <w:r w:rsidRPr="00323C8F">
        <w:rPr>
          <w:rFonts w:ascii="Garamond" w:eastAsia="Calibri" w:hAnsi="Garamond" w:cs="Calibri"/>
        </w:rPr>
        <w:tab/>
      </w:r>
      <w:r w:rsidRPr="00323C8F">
        <w:rPr>
          <w:rFonts w:ascii="Garamond" w:hAnsi="Garamond"/>
        </w:rPr>
        <w:t>Evaluation of post-pandemic health service utilization</w:t>
      </w:r>
    </w:p>
    <w:p w14:paraId="5B227B7C"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54E817F7"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66EC495A"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11C6EDBF"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401893DF" w14:textId="5CE8C724" w:rsidR="00ED4E4D" w:rsidRDefault="00ED4E4D">
      <w:pPr>
        <w:pBdr>
          <w:top w:val="nil"/>
          <w:left w:val="nil"/>
          <w:bottom w:val="nil"/>
          <w:right w:val="nil"/>
          <w:between w:val="nil"/>
        </w:pBdr>
        <w:rPr>
          <w:rFonts w:ascii="Garamond" w:eastAsia="Garamond" w:hAnsi="Garamond" w:cs="Garamond"/>
          <w:b/>
          <w:bCs/>
          <w:color w:val="000000"/>
          <w:sz w:val="28"/>
          <w:szCs w:val="28"/>
        </w:rPr>
      </w:pPr>
    </w:p>
    <w:p w14:paraId="420845D5" w14:textId="77777777" w:rsidR="007F6AA1" w:rsidRDefault="007F6AA1">
      <w:pPr>
        <w:pStyle w:val="Heading1"/>
        <w:rPr>
          <w:rFonts w:ascii="Garamond" w:eastAsia="Garamond" w:hAnsi="Garamond" w:cs="Garamond"/>
          <w:color w:val="000000"/>
          <w:sz w:val="28"/>
          <w:szCs w:val="28"/>
        </w:rPr>
      </w:pPr>
    </w:p>
    <w:p w14:paraId="2BF2778F" w14:textId="6E7AA354" w:rsidR="00ED4E4D" w:rsidRDefault="00165B24">
      <w:pPr>
        <w:pStyle w:val="Heading1"/>
        <w:rPr>
          <w:rFonts w:ascii="Garamond" w:eastAsia="Garamond" w:hAnsi="Garamond" w:cs="Garamond"/>
          <w:color w:val="000000"/>
          <w:sz w:val="28"/>
          <w:szCs w:val="28"/>
        </w:rPr>
      </w:pPr>
      <w:r>
        <w:rPr>
          <w:rFonts w:ascii="Garamond" w:eastAsia="Garamond" w:hAnsi="Garamond" w:cs="Garamond"/>
          <w:color w:val="000000"/>
          <w:sz w:val="28"/>
          <w:szCs w:val="28"/>
        </w:rPr>
        <w:t xml:space="preserve">                                                                                                               CONCLUSION</w:t>
      </w:r>
    </w:p>
    <w:p w14:paraId="75A7DD17" w14:textId="77777777" w:rsidR="00165B24" w:rsidRDefault="00165B24" w:rsidP="00165B24">
      <w:pPr>
        <w:rPr>
          <w:rFonts w:ascii="Garamond" w:eastAsia="Garamond" w:hAnsi="Garamond" w:cs="Garamond"/>
        </w:rPr>
      </w:pPr>
      <w:r>
        <w:rPr>
          <w:rFonts w:ascii="Garamond" w:eastAsia="Garamond" w:hAnsi="Garamond" w:cs="Garamond"/>
        </w:rPr>
        <w:t>This Pandemic Preparedness Plan outlines a comprehensive, decentralised, and action-oriented framework for preparedness and response at the LSGD level. By adopting a One Health approach and strengthening coordination between the health system, local self-government institutions, veterinary services, and community networks, the LSGD aims to ensure early detection, rapid response, and effective containment of pandemics and public health emergencies.</w:t>
      </w:r>
    </w:p>
    <w:p w14:paraId="43D9A0A9" w14:textId="77777777" w:rsidR="00165B24" w:rsidRDefault="00165B24" w:rsidP="00165B24">
      <w:pPr>
        <w:rPr>
          <w:rFonts w:ascii="Garamond" w:eastAsia="Garamond" w:hAnsi="Garamond" w:cs="Garamond"/>
        </w:rPr>
      </w:pPr>
      <w:r>
        <w:rPr>
          <w:rFonts w:ascii="Garamond" w:eastAsia="Garamond" w:hAnsi="Garamond" w:cs="Garamond"/>
        </w:rPr>
        <w:t>The plan emphasises equity, community participation, and evidence-based decision-making to protect vulnerable populations and ensure uninterrupted access to essential services during crises. Regular updating, mock drills, and interdepartmental coordination will be critical to maintaining readiness and resilience.</w:t>
      </w:r>
    </w:p>
    <w:p w14:paraId="0EF53D0D" w14:textId="77777777" w:rsidR="00165B24" w:rsidRDefault="00165B24" w:rsidP="00165B24">
      <w:pPr>
        <w:rPr>
          <w:rFonts w:ascii="Garamond" w:eastAsia="Garamond" w:hAnsi="Garamond" w:cs="Garamond"/>
        </w:rPr>
      </w:pPr>
      <w:r>
        <w:rPr>
          <w:rFonts w:ascii="Garamond" w:eastAsia="Garamond" w:hAnsi="Garamond" w:cs="Garamond"/>
        </w:rPr>
        <w:t>This document shall serve as a living operational guide, to be activated during alerts and continuously improved based on evolving risks, lessons learnt, and guidance from higher authorities.</w:t>
      </w:r>
    </w:p>
    <w:p w14:paraId="7133E467" w14:textId="77777777" w:rsidR="00165B24" w:rsidRDefault="00165B24" w:rsidP="00165B24">
      <w:pPr>
        <w:rPr>
          <w:rFonts w:ascii="Garamond" w:eastAsia="Garamond" w:hAnsi="Garamond" w:cs="Garamond"/>
        </w:rPr>
      </w:pPr>
    </w:p>
    <w:p w14:paraId="6ECE2499" w14:textId="77777777" w:rsidR="00165B24" w:rsidRDefault="00165B24" w:rsidP="00165B24">
      <w:pPr>
        <w:rPr>
          <w:rFonts w:ascii="Garamond" w:eastAsia="Garamond" w:hAnsi="Garamond" w:cs="Garamond"/>
        </w:rPr>
      </w:pPr>
    </w:p>
    <w:p w14:paraId="755EF20C" w14:textId="77777777" w:rsidR="00165B24" w:rsidRDefault="00165B24" w:rsidP="00165B24">
      <w:pPr>
        <w:rPr>
          <w:rFonts w:ascii="Garamond" w:eastAsia="Garamond" w:hAnsi="Garamond" w:cs="Garamond"/>
        </w:rPr>
      </w:pPr>
      <w:r>
        <w:rPr>
          <w:rFonts w:ascii="Garamond" w:eastAsia="Garamond" w:hAnsi="Garamond" w:cs="Garamond"/>
        </w:rPr>
        <w:t>"Together for a Healthier and Safer Community."</w:t>
      </w:r>
    </w:p>
    <w:p w14:paraId="5678A8EC" w14:textId="77777777" w:rsidR="00165B24" w:rsidRDefault="00165B24" w:rsidP="00165B24">
      <w:pPr>
        <w:rPr>
          <w:rFonts w:ascii="Garamond" w:eastAsia="Garamond" w:hAnsi="Garamond" w:cs="Garamond"/>
        </w:rPr>
      </w:pPr>
    </w:p>
    <w:p w14:paraId="2054F0D5" w14:textId="77777777" w:rsidR="00165B24" w:rsidRPr="00165B24" w:rsidRDefault="00165B24" w:rsidP="00165B24"/>
    <w:p w14:paraId="0FE16904" w14:textId="77777777" w:rsidR="00ED4E4D" w:rsidRDefault="00ED4E4D">
      <w:pPr>
        <w:pBdr>
          <w:top w:val="nil"/>
          <w:left w:val="nil"/>
          <w:bottom w:val="nil"/>
          <w:right w:val="nil"/>
          <w:between w:val="nil"/>
        </w:pBdr>
        <w:rPr>
          <w:rFonts w:ascii="Garamond" w:eastAsia="Garamond" w:hAnsi="Garamond" w:cs="Garamond"/>
          <w:color w:val="000000"/>
          <w:sz w:val="28"/>
          <w:szCs w:val="28"/>
        </w:rPr>
      </w:pPr>
    </w:p>
    <w:p w14:paraId="55867D8B" w14:textId="77777777" w:rsidR="00ED4E4D" w:rsidRDefault="005C7C1B">
      <w:pPr>
        <w:pBdr>
          <w:top w:val="nil"/>
          <w:left w:val="nil"/>
          <w:bottom w:val="nil"/>
          <w:right w:val="nil"/>
          <w:between w:val="nil"/>
        </w:pBdr>
        <w:jc w:val="left"/>
        <w:rPr>
          <w:rFonts w:ascii="Garamond" w:eastAsia="Garamond" w:hAnsi="Garamond" w:cs="Garamond"/>
          <w:color w:val="000000"/>
          <w:sz w:val="28"/>
          <w:szCs w:val="28"/>
        </w:rPr>
      </w:pPr>
      <w:r>
        <w:br w:type="page"/>
      </w:r>
    </w:p>
    <w:p w14:paraId="238B1517" w14:textId="77777777" w:rsidR="00ED4E4D" w:rsidRDefault="005C7C1B">
      <w:pPr>
        <w:pStyle w:val="Heading1"/>
        <w:spacing w:before="240" w:after="240"/>
        <w:rPr>
          <w:rFonts w:ascii="Garamond" w:eastAsia="Garamond" w:hAnsi="Garamond" w:cs="Garamond"/>
          <w:color w:val="000000"/>
          <w:sz w:val="28"/>
          <w:szCs w:val="28"/>
        </w:rPr>
      </w:pPr>
      <w:bookmarkStart w:id="106" w:name="_heading=h.z4tx3ydfu2g2" w:colFirst="0" w:colLast="0"/>
      <w:bookmarkEnd w:id="106"/>
      <w:r>
        <w:rPr>
          <w:rFonts w:ascii="Garamond" w:eastAsia="Garamond" w:hAnsi="Garamond" w:cs="Garamond"/>
          <w:color w:val="000000"/>
          <w:sz w:val="28"/>
          <w:szCs w:val="28"/>
        </w:rPr>
        <w:lastRenderedPageBreak/>
        <w:t>RECOMMENDATIONS</w:t>
      </w:r>
    </w:p>
    <w:p w14:paraId="29B4D3CC" w14:textId="77777777" w:rsidR="00ED4E4D" w:rsidRDefault="005C7C1B">
      <w:pPr>
        <w:pStyle w:val="Heading3"/>
        <w:keepNext w:val="0"/>
        <w:keepLines w:val="0"/>
        <w:numPr>
          <w:ilvl w:val="0"/>
          <w:numId w:val="10"/>
        </w:numPr>
        <w:spacing w:before="280" w:after="0"/>
        <w:rPr>
          <w:rFonts w:ascii="Garamond" w:eastAsia="Garamond" w:hAnsi="Garamond" w:cs="Garamond"/>
          <w:color w:val="000000"/>
        </w:rPr>
      </w:pPr>
      <w:bookmarkStart w:id="107" w:name="_heading=h.5cepbp5wjj0f" w:colFirst="0" w:colLast="0"/>
      <w:bookmarkEnd w:id="107"/>
      <w:r>
        <w:rPr>
          <w:rFonts w:ascii="Garamond" w:eastAsia="Garamond" w:hAnsi="Garamond" w:cs="Garamond"/>
          <w:color w:val="000000"/>
        </w:rPr>
        <w:t>Strengthening Healthcare Infrastructure</w:t>
      </w:r>
    </w:p>
    <w:p w14:paraId="192DF4AE" w14:textId="77777777" w:rsidR="00ED4E4D" w:rsidRDefault="005C7C1B">
      <w:pPr>
        <w:numPr>
          <w:ilvl w:val="0"/>
          <w:numId w:val="5"/>
        </w:num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Establish a primary health response unit within the Panchayat with trained staff.</w:t>
      </w:r>
    </w:p>
    <w:p w14:paraId="13107A33" w14:textId="77777777" w:rsidR="00ED4E4D" w:rsidRDefault="005C7C1B">
      <w:pPr>
        <w:numPr>
          <w:ilvl w:val="0"/>
          <w:numId w:val="5"/>
        </w:num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Ensure availability of basic medical supplies (masks, sanitizers, PPE kits, oxygen cylinders).</w:t>
      </w:r>
    </w:p>
    <w:p w14:paraId="7A2CB8D6" w14:textId="77777777" w:rsidR="00ED4E4D" w:rsidRDefault="005C7C1B">
      <w:pPr>
        <w:numPr>
          <w:ilvl w:val="0"/>
          <w:numId w:val="5"/>
        </w:numPr>
        <w:pBdr>
          <w:top w:val="nil"/>
          <w:left w:val="nil"/>
          <w:bottom w:val="nil"/>
          <w:right w:val="nil"/>
          <w:between w:val="nil"/>
        </w:pBdr>
        <w:spacing w:after="240"/>
        <w:jc w:val="left"/>
        <w:rPr>
          <w:rFonts w:ascii="Garamond" w:eastAsia="Garamond" w:hAnsi="Garamond" w:cs="Garamond"/>
          <w:color w:val="000000"/>
          <w:sz w:val="28"/>
          <w:szCs w:val="28"/>
        </w:rPr>
      </w:pPr>
      <w:r>
        <w:rPr>
          <w:rFonts w:ascii="Garamond" w:eastAsia="Garamond" w:hAnsi="Garamond" w:cs="Garamond"/>
          <w:color w:val="000000"/>
          <w:sz w:val="28"/>
          <w:szCs w:val="28"/>
        </w:rPr>
        <w:t xml:space="preserve">Create tie-ups with nearby hospitals in MCH </w:t>
      </w:r>
      <w:proofErr w:type="spellStart"/>
      <w:r>
        <w:rPr>
          <w:rFonts w:ascii="Garamond" w:eastAsia="Garamond" w:hAnsi="Garamond" w:cs="Garamond"/>
          <w:color w:val="000000"/>
          <w:sz w:val="28"/>
          <w:szCs w:val="28"/>
        </w:rPr>
        <w:t>Vandanam</w:t>
      </w:r>
      <w:proofErr w:type="spellEnd"/>
      <w:r>
        <w:rPr>
          <w:rFonts w:ascii="Garamond" w:eastAsia="Garamond" w:hAnsi="Garamond" w:cs="Garamond"/>
          <w:color w:val="000000"/>
          <w:sz w:val="28"/>
          <w:szCs w:val="28"/>
        </w:rPr>
        <w:t>_ for emergency referral and transport.</w:t>
      </w:r>
    </w:p>
    <w:p w14:paraId="20BBE06E" w14:textId="77777777" w:rsidR="00ED4E4D" w:rsidRDefault="005C7C1B">
      <w:pPr>
        <w:pStyle w:val="Heading3"/>
        <w:keepNext w:val="0"/>
        <w:keepLines w:val="0"/>
        <w:spacing w:before="280"/>
        <w:rPr>
          <w:rFonts w:ascii="Garamond" w:eastAsia="Garamond" w:hAnsi="Garamond" w:cs="Garamond"/>
          <w:color w:val="000000"/>
        </w:rPr>
      </w:pPr>
      <w:bookmarkStart w:id="108" w:name="_heading=h.mr5gl41tbfu8" w:colFirst="0" w:colLast="0"/>
      <w:bookmarkEnd w:id="108"/>
      <w:r>
        <w:rPr>
          <w:rFonts w:ascii="Garamond" w:eastAsia="Garamond" w:hAnsi="Garamond" w:cs="Garamond"/>
          <w:color w:val="000000"/>
        </w:rPr>
        <w:t>2. Community Awareness &amp; Education</w:t>
      </w:r>
    </w:p>
    <w:p w14:paraId="629DAB02" w14:textId="77777777" w:rsidR="00ED4E4D" w:rsidRDefault="005C7C1B">
      <w:pPr>
        <w:numPr>
          <w:ilvl w:val="0"/>
          <w:numId w:val="8"/>
        </w:numPr>
        <w:pBdr>
          <w:top w:val="nil"/>
          <w:left w:val="nil"/>
          <w:bottom w:val="nil"/>
          <w:right w:val="nil"/>
          <w:between w:val="nil"/>
        </w:pBdr>
        <w:spacing w:before="240"/>
        <w:jc w:val="left"/>
        <w:rPr>
          <w:rFonts w:ascii="Garamond" w:eastAsia="Garamond" w:hAnsi="Garamond" w:cs="Garamond"/>
          <w:color w:val="000000"/>
          <w:sz w:val="28"/>
          <w:szCs w:val="28"/>
        </w:rPr>
      </w:pPr>
      <w:r>
        <w:rPr>
          <w:rFonts w:ascii="Garamond" w:eastAsia="Garamond" w:hAnsi="Garamond" w:cs="Garamond"/>
          <w:color w:val="000000"/>
          <w:sz w:val="28"/>
          <w:szCs w:val="28"/>
        </w:rPr>
        <w:t>Conduct regular awareness campaigns on hygiene, vaccination, and preventive measures.</w:t>
      </w:r>
    </w:p>
    <w:p w14:paraId="55B65DC4" w14:textId="77777777" w:rsidR="00ED4E4D" w:rsidRDefault="005C7C1B">
      <w:pPr>
        <w:numPr>
          <w:ilvl w:val="0"/>
          <w:numId w:val="8"/>
        </w:num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Use local communication channels (community radio, WhatsApp groups, notice boards) to spread verified information.</w:t>
      </w:r>
    </w:p>
    <w:p w14:paraId="50381393" w14:textId="77777777" w:rsidR="00ED4E4D" w:rsidRDefault="005C7C1B">
      <w:pPr>
        <w:numPr>
          <w:ilvl w:val="0"/>
          <w:numId w:val="8"/>
        </w:numPr>
        <w:pBdr>
          <w:top w:val="nil"/>
          <w:left w:val="nil"/>
          <w:bottom w:val="nil"/>
          <w:right w:val="nil"/>
          <w:between w:val="nil"/>
        </w:pBdr>
        <w:spacing w:after="240"/>
        <w:jc w:val="left"/>
        <w:rPr>
          <w:rFonts w:ascii="Garamond" w:eastAsia="Garamond" w:hAnsi="Garamond" w:cs="Garamond"/>
          <w:color w:val="000000"/>
          <w:sz w:val="28"/>
          <w:szCs w:val="28"/>
        </w:rPr>
      </w:pPr>
      <w:r>
        <w:rPr>
          <w:rFonts w:ascii="Garamond" w:eastAsia="Garamond" w:hAnsi="Garamond" w:cs="Garamond"/>
          <w:color w:val="000000"/>
          <w:sz w:val="28"/>
          <w:szCs w:val="28"/>
        </w:rPr>
        <w:t>Train volunteers to act as health ambassadors in each ward.</w:t>
      </w:r>
    </w:p>
    <w:p w14:paraId="1253D369" w14:textId="77777777" w:rsidR="00ED4E4D" w:rsidRDefault="005C7C1B">
      <w:pPr>
        <w:pStyle w:val="Heading3"/>
        <w:keepNext w:val="0"/>
        <w:keepLines w:val="0"/>
        <w:spacing w:before="280"/>
        <w:rPr>
          <w:rFonts w:ascii="Garamond" w:eastAsia="Garamond" w:hAnsi="Garamond" w:cs="Garamond"/>
          <w:color w:val="000000"/>
        </w:rPr>
      </w:pPr>
      <w:bookmarkStart w:id="109" w:name="_heading=h.vs36au6w5cx2" w:colFirst="0" w:colLast="0"/>
      <w:bookmarkEnd w:id="109"/>
      <w:r>
        <w:rPr>
          <w:rFonts w:ascii="Garamond" w:eastAsia="Garamond" w:hAnsi="Garamond" w:cs="Garamond"/>
          <w:color w:val="000000"/>
        </w:rPr>
        <w:t>3. Emergency Response &amp; Coordination</w:t>
      </w:r>
    </w:p>
    <w:p w14:paraId="34E210ED" w14:textId="77777777" w:rsidR="00ED4E4D" w:rsidRDefault="005C7C1B">
      <w:pPr>
        <w:numPr>
          <w:ilvl w:val="0"/>
          <w:numId w:val="7"/>
        </w:numPr>
        <w:pBdr>
          <w:top w:val="nil"/>
          <w:left w:val="nil"/>
          <w:bottom w:val="nil"/>
          <w:right w:val="nil"/>
          <w:between w:val="nil"/>
        </w:pBdr>
        <w:spacing w:before="240"/>
        <w:jc w:val="left"/>
        <w:rPr>
          <w:rFonts w:ascii="Garamond" w:eastAsia="Garamond" w:hAnsi="Garamond" w:cs="Garamond"/>
          <w:color w:val="000000"/>
          <w:sz w:val="28"/>
          <w:szCs w:val="28"/>
        </w:rPr>
      </w:pPr>
      <w:r>
        <w:rPr>
          <w:rFonts w:ascii="Garamond" w:eastAsia="Garamond" w:hAnsi="Garamond" w:cs="Garamond"/>
          <w:color w:val="000000"/>
          <w:sz w:val="28"/>
          <w:szCs w:val="28"/>
        </w:rPr>
        <w:t>Form a Pandemic Preparedness Committee at Panchayat level including health workers, ward members, and NGOs.</w:t>
      </w:r>
    </w:p>
    <w:p w14:paraId="5FB02D43" w14:textId="77777777" w:rsidR="00ED4E4D" w:rsidRDefault="005C7C1B">
      <w:pPr>
        <w:numPr>
          <w:ilvl w:val="0"/>
          <w:numId w:val="7"/>
        </w:num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Develop a clear action plan for lockdowns, quarantine, and distribution of essentials.</w:t>
      </w:r>
    </w:p>
    <w:p w14:paraId="04C54307" w14:textId="77777777" w:rsidR="00ED4E4D" w:rsidRDefault="005C7C1B">
      <w:pPr>
        <w:numPr>
          <w:ilvl w:val="0"/>
          <w:numId w:val="7"/>
        </w:numPr>
        <w:pBdr>
          <w:top w:val="nil"/>
          <w:left w:val="nil"/>
          <w:bottom w:val="nil"/>
          <w:right w:val="nil"/>
          <w:between w:val="nil"/>
        </w:pBdr>
        <w:spacing w:after="240"/>
        <w:jc w:val="left"/>
        <w:rPr>
          <w:rFonts w:ascii="Garamond" w:eastAsia="Garamond" w:hAnsi="Garamond" w:cs="Garamond"/>
          <w:color w:val="000000"/>
          <w:sz w:val="28"/>
          <w:szCs w:val="28"/>
        </w:rPr>
      </w:pPr>
      <w:r>
        <w:rPr>
          <w:rFonts w:ascii="Garamond" w:eastAsia="Garamond" w:hAnsi="Garamond" w:cs="Garamond"/>
          <w:color w:val="000000"/>
          <w:sz w:val="28"/>
          <w:szCs w:val="28"/>
        </w:rPr>
        <w:t>Maintain a database of vulnerable groups (elderly, differently-abled, chronically ill) for targeted support.</w:t>
      </w:r>
    </w:p>
    <w:p w14:paraId="1EA9154C" w14:textId="77777777" w:rsidR="00ED4E4D" w:rsidRDefault="005C7C1B">
      <w:pPr>
        <w:pStyle w:val="Heading3"/>
        <w:keepNext w:val="0"/>
        <w:keepLines w:val="0"/>
        <w:spacing w:before="280"/>
        <w:rPr>
          <w:rFonts w:ascii="Garamond" w:eastAsia="Garamond" w:hAnsi="Garamond" w:cs="Garamond"/>
          <w:color w:val="000000"/>
        </w:rPr>
      </w:pPr>
      <w:bookmarkStart w:id="110" w:name="_heading=h.kqdbm5c818c" w:colFirst="0" w:colLast="0"/>
      <w:bookmarkEnd w:id="110"/>
      <w:r>
        <w:rPr>
          <w:rFonts w:ascii="Garamond" w:eastAsia="Garamond" w:hAnsi="Garamond" w:cs="Garamond"/>
          <w:color w:val="000000"/>
        </w:rPr>
        <w:t>4. Supply Chain &amp; Food Security</w:t>
      </w:r>
    </w:p>
    <w:p w14:paraId="57A2CF76" w14:textId="77777777" w:rsidR="00ED4E4D" w:rsidRDefault="005C7C1B">
      <w:pPr>
        <w:numPr>
          <w:ilvl w:val="0"/>
          <w:numId w:val="24"/>
        </w:numPr>
        <w:pBdr>
          <w:top w:val="nil"/>
          <w:left w:val="nil"/>
          <w:bottom w:val="nil"/>
          <w:right w:val="nil"/>
          <w:between w:val="nil"/>
        </w:pBdr>
        <w:spacing w:before="240"/>
        <w:jc w:val="left"/>
        <w:rPr>
          <w:rFonts w:ascii="Garamond" w:eastAsia="Garamond" w:hAnsi="Garamond" w:cs="Garamond"/>
          <w:color w:val="000000"/>
          <w:sz w:val="28"/>
          <w:szCs w:val="28"/>
        </w:rPr>
      </w:pPr>
      <w:r>
        <w:rPr>
          <w:rFonts w:ascii="Garamond" w:eastAsia="Garamond" w:hAnsi="Garamond" w:cs="Garamond"/>
          <w:color w:val="000000"/>
          <w:sz w:val="28"/>
          <w:szCs w:val="28"/>
        </w:rPr>
        <w:t>Identify and support local suppliers and farmers to ensure uninterrupted food supply.</w:t>
      </w:r>
    </w:p>
    <w:p w14:paraId="1BFDCD51" w14:textId="77777777" w:rsidR="00ED4E4D" w:rsidRDefault="005C7C1B">
      <w:pPr>
        <w:numPr>
          <w:ilvl w:val="0"/>
          <w:numId w:val="24"/>
        </w:num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Create community kitchens during emergencies to serve vulnerable populations.</w:t>
      </w:r>
    </w:p>
    <w:p w14:paraId="72BA6208" w14:textId="77777777" w:rsidR="00ED4E4D" w:rsidRDefault="005C7C1B">
      <w:pPr>
        <w:numPr>
          <w:ilvl w:val="0"/>
          <w:numId w:val="24"/>
        </w:numPr>
        <w:pBdr>
          <w:top w:val="nil"/>
          <w:left w:val="nil"/>
          <w:bottom w:val="nil"/>
          <w:right w:val="nil"/>
          <w:between w:val="nil"/>
        </w:pBdr>
        <w:spacing w:after="240"/>
        <w:jc w:val="left"/>
        <w:rPr>
          <w:rFonts w:ascii="Garamond" w:eastAsia="Garamond" w:hAnsi="Garamond" w:cs="Garamond"/>
          <w:color w:val="000000"/>
          <w:sz w:val="28"/>
          <w:szCs w:val="28"/>
        </w:rPr>
      </w:pPr>
      <w:r>
        <w:rPr>
          <w:rFonts w:ascii="Garamond" w:eastAsia="Garamond" w:hAnsi="Garamond" w:cs="Garamond"/>
          <w:color w:val="000000"/>
          <w:sz w:val="28"/>
          <w:szCs w:val="28"/>
        </w:rPr>
        <w:t>Stockpile essential commodities in Panchayat-run outlets for crisis periods.</w:t>
      </w:r>
    </w:p>
    <w:p w14:paraId="734FC34A" w14:textId="77777777" w:rsidR="00ED4E4D" w:rsidRDefault="005C7C1B">
      <w:pPr>
        <w:pStyle w:val="Heading3"/>
        <w:keepNext w:val="0"/>
        <w:keepLines w:val="0"/>
        <w:spacing w:before="280"/>
        <w:rPr>
          <w:rFonts w:ascii="Garamond" w:eastAsia="Garamond" w:hAnsi="Garamond" w:cs="Garamond"/>
          <w:color w:val="000000"/>
        </w:rPr>
      </w:pPr>
      <w:bookmarkStart w:id="111" w:name="_heading=h.hfpwbew6kp7" w:colFirst="0" w:colLast="0"/>
      <w:bookmarkEnd w:id="111"/>
      <w:r>
        <w:rPr>
          <w:rFonts w:ascii="Garamond" w:eastAsia="Garamond" w:hAnsi="Garamond" w:cs="Garamond"/>
          <w:color w:val="000000"/>
        </w:rPr>
        <w:t>5. Digital Preparedness</w:t>
      </w:r>
    </w:p>
    <w:p w14:paraId="5603EDC9" w14:textId="77777777" w:rsidR="00ED4E4D" w:rsidRDefault="005C7C1B">
      <w:pPr>
        <w:numPr>
          <w:ilvl w:val="0"/>
          <w:numId w:val="9"/>
        </w:numPr>
        <w:pBdr>
          <w:top w:val="nil"/>
          <w:left w:val="nil"/>
          <w:bottom w:val="nil"/>
          <w:right w:val="nil"/>
          <w:between w:val="nil"/>
        </w:pBdr>
        <w:spacing w:before="240"/>
        <w:jc w:val="left"/>
        <w:rPr>
          <w:rFonts w:ascii="Garamond" w:eastAsia="Garamond" w:hAnsi="Garamond" w:cs="Garamond"/>
          <w:color w:val="000000"/>
          <w:sz w:val="28"/>
          <w:szCs w:val="28"/>
        </w:rPr>
      </w:pPr>
      <w:r>
        <w:rPr>
          <w:rFonts w:ascii="Garamond" w:eastAsia="Garamond" w:hAnsi="Garamond" w:cs="Garamond"/>
          <w:color w:val="000000"/>
          <w:sz w:val="28"/>
          <w:szCs w:val="28"/>
        </w:rPr>
        <w:t>Promote digital platforms for telemedicine consultations.</w:t>
      </w:r>
    </w:p>
    <w:p w14:paraId="6FC61441" w14:textId="77777777" w:rsidR="00ED4E4D" w:rsidRDefault="005C7C1B">
      <w:pPr>
        <w:numPr>
          <w:ilvl w:val="0"/>
          <w:numId w:val="9"/>
        </w:num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lastRenderedPageBreak/>
        <w:t>Use Panchayat’s website/social media for real-time updates on health advisories.</w:t>
      </w:r>
    </w:p>
    <w:p w14:paraId="1D03F275" w14:textId="77777777" w:rsidR="00ED4E4D" w:rsidRDefault="005C7C1B">
      <w:pPr>
        <w:numPr>
          <w:ilvl w:val="0"/>
          <w:numId w:val="9"/>
        </w:numPr>
        <w:pBdr>
          <w:top w:val="nil"/>
          <w:left w:val="nil"/>
          <w:bottom w:val="nil"/>
          <w:right w:val="nil"/>
          <w:between w:val="nil"/>
        </w:pBdr>
        <w:spacing w:after="240"/>
        <w:jc w:val="left"/>
        <w:rPr>
          <w:rFonts w:ascii="Garamond" w:eastAsia="Garamond" w:hAnsi="Garamond" w:cs="Garamond"/>
          <w:color w:val="000000"/>
          <w:sz w:val="28"/>
          <w:szCs w:val="28"/>
        </w:rPr>
      </w:pPr>
      <w:r>
        <w:rPr>
          <w:rFonts w:ascii="Garamond" w:eastAsia="Garamond" w:hAnsi="Garamond" w:cs="Garamond"/>
          <w:color w:val="000000"/>
          <w:sz w:val="28"/>
          <w:szCs w:val="28"/>
        </w:rPr>
        <w:t>Encourage online grievance redressal to reduce crowding in offices.</w:t>
      </w:r>
    </w:p>
    <w:p w14:paraId="3B793B43" w14:textId="77777777" w:rsidR="00ED4E4D" w:rsidRDefault="005C7C1B">
      <w:pPr>
        <w:pStyle w:val="Heading3"/>
        <w:keepNext w:val="0"/>
        <w:keepLines w:val="0"/>
        <w:spacing w:before="280"/>
        <w:rPr>
          <w:rFonts w:ascii="Garamond" w:eastAsia="Garamond" w:hAnsi="Garamond" w:cs="Garamond"/>
          <w:color w:val="000000"/>
        </w:rPr>
      </w:pPr>
      <w:bookmarkStart w:id="112" w:name="_heading=h.h9wbnabx20tz" w:colFirst="0" w:colLast="0"/>
      <w:bookmarkEnd w:id="112"/>
      <w:r>
        <w:rPr>
          <w:rFonts w:ascii="Garamond" w:eastAsia="Garamond" w:hAnsi="Garamond" w:cs="Garamond"/>
          <w:color w:val="000000"/>
        </w:rPr>
        <w:t>6. Training &amp; Capacity Building</w:t>
      </w:r>
    </w:p>
    <w:p w14:paraId="34E33B21" w14:textId="77777777" w:rsidR="00ED4E4D" w:rsidRDefault="005C7C1B">
      <w:pPr>
        <w:numPr>
          <w:ilvl w:val="0"/>
          <w:numId w:val="4"/>
        </w:numPr>
        <w:pBdr>
          <w:top w:val="nil"/>
          <w:left w:val="nil"/>
          <w:bottom w:val="nil"/>
          <w:right w:val="nil"/>
          <w:between w:val="nil"/>
        </w:pBdr>
        <w:spacing w:before="240"/>
        <w:jc w:val="left"/>
        <w:rPr>
          <w:rFonts w:ascii="Garamond" w:eastAsia="Garamond" w:hAnsi="Garamond" w:cs="Garamond"/>
          <w:color w:val="000000"/>
          <w:sz w:val="28"/>
          <w:szCs w:val="28"/>
        </w:rPr>
      </w:pPr>
      <w:r>
        <w:rPr>
          <w:rFonts w:ascii="Garamond" w:eastAsia="Garamond" w:hAnsi="Garamond" w:cs="Garamond"/>
          <w:color w:val="000000"/>
          <w:sz w:val="28"/>
          <w:szCs w:val="28"/>
        </w:rPr>
        <w:t>Organize mock drills for pandemic response in schools, offices, and public spaces.</w:t>
      </w:r>
    </w:p>
    <w:p w14:paraId="0C6026E6" w14:textId="77777777" w:rsidR="00ED4E4D" w:rsidRDefault="005C7C1B">
      <w:pPr>
        <w:numPr>
          <w:ilvl w:val="0"/>
          <w:numId w:val="4"/>
        </w:num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Train Panchayat staff and volunteers in first aid, infection control, and crowd management.</w:t>
      </w:r>
    </w:p>
    <w:p w14:paraId="5FC10B16" w14:textId="77777777" w:rsidR="00ED4E4D" w:rsidRDefault="005C7C1B">
      <w:pPr>
        <w:numPr>
          <w:ilvl w:val="0"/>
          <w:numId w:val="4"/>
        </w:numPr>
        <w:pBdr>
          <w:top w:val="nil"/>
          <w:left w:val="nil"/>
          <w:bottom w:val="nil"/>
          <w:right w:val="nil"/>
          <w:between w:val="nil"/>
        </w:pBdr>
        <w:spacing w:after="240"/>
        <w:jc w:val="left"/>
        <w:rPr>
          <w:rFonts w:ascii="Garamond" w:eastAsia="Garamond" w:hAnsi="Garamond" w:cs="Garamond"/>
          <w:color w:val="000000"/>
          <w:sz w:val="28"/>
          <w:szCs w:val="28"/>
        </w:rPr>
      </w:pPr>
      <w:r>
        <w:rPr>
          <w:rFonts w:ascii="Garamond" w:eastAsia="Garamond" w:hAnsi="Garamond" w:cs="Garamond"/>
          <w:color w:val="000000"/>
          <w:sz w:val="28"/>
          <w:szCs w:val="28"/>
        </w:rPr>
        <w:t>Collaborate with NGOs and health departments for capacity-building workshops.</w:t>
      </w:r>
    </w:p>
    <w:p w14:paraId="0BD33A6A" w14:textId="77777777" w:rsidR="00ED4E4D" w:rsidRDefault="005C7C1B">
      <w:pPr>
        <w:pStyle w:val="Heading3"/>
        <w:keepNext w:val="0"/>
        <w:keepLines w:val="0"/>
        <w:spacing w:before="280"/>
        <w:rPr>
          <w:rFonts w:ascii="Garamond" w:eastAsia="Garamond" w:hAnsi="Garamond" w:cs="Garamond"/>
          <w:color w:val="000000"/>
        </w:rPr>
      </w:pPr>
      <w:bookmarkStart w:id="113" w:name="_heading=h.ihkguoia2fez" w:colFirst="0" w:colLast="0"/>
      <w:bookmarkEnd w:id="113"/>
      <w:r>
        <w:rPr>
          <w:rFonts w:ascii="Garamond" w:eastAsia="Garamond" w:hAnsi="Garamond" w:cs="Garamond"/>
          <w:color w:val="000000"/>
        </w:rPr>
        <w:t>7. Long-Term Resilience</w:t>
      </w:r>
    </w:p>
    <w:p w14:paraId="4174ABCE" w14:textId="77777777" w:rsidR="00ED4E4D" w:rsidRDefault="005C7C1B">
      <w:pPr>
        <w:numPr>
          <w:ilvl w:val="0"/>
          <w:numId w:val="6"/>
        </w:numPr>
        <w:pBdr>
          <w:top w:val="nil"/>
          <w:left w:val="nil"/>
          <w:bottom w:val="nil"/>
          <w:right w:val="nil"/>
          <w:between w:val="nil"/>
        </w:pBdr>
        <w:spacing w:before="240"/>
        <w:jc w:val="left"/>
        <w:rPr>
          <w:rFonts w:ascii="Garamond" w:eastAsia="Garamond" w:hAnsi="Garamond" w:cs="Garamond"/>
          <w:color w:val="000000"/>
          <w:sz w:val="28"/>
          <w:szCs w:val="28"/>
        </w:rPr>
      </w:pPr>
      <w:r>
        <w:rPr>
          <w:rFonts w:ascii="Garamond" w:eastAsia="Garamond" w:hAnsi="Garamond" w:cs="Garamond"/>
          <w:color w:val="000000"/>
          <w:sz w:val="28"/>
          <w:szCs w:val="28"/>
        </w:rPr>
        <w:t>Integrate pandemic preparedness into the Panchayat Development Plan.</w:t>
      </w:r>
    </w:p>
    <w:p w14:paraId="33EFD9A0" w14:textId="77777777" w:rsidR="00ED4E4D" w:rsidRDefault="005C7C1B">
      <w:pPr>
        <w:numPr>
          <w:ilvl w:val="0"/>
          <w:numId w:val="6"/>
        </w:numPr>
        <w:pBdr>
          <w:top w:val="nil"/>
          <w:left w:val="nil"/>
          <w:bottom w:val="nil"/>
          <w:right w:val="nil"/>
          <w:between w:val="nil"/>
        </w:pBdr>
        <w:jc w:val="left"/>
        <w:rPr>
          <w:rFonts w:ascii="Garamond" w:eastAsia="Garamond" w:hAnsi="Garamond" w:cs="Garamond"/>
          <w:color w:val="000000"/>
          <w:sz w:val="28"/>
          <w:szCs w:val="28"/>
        </w:rPr>
      </w:pPr>
      <w:r>
        <w:rPr>
          <w:rFonts w:ascii="Garamond" w:eastAsia="Garamond" w:hAnsi="Garamond" w:cs="Garamond"/>
          <w:color w:val="000000"/>
          <w:sz w:val="28"/>
          <w:szCs w:val="28"/>
        </w:rPr>
        <w:t>Allocate a dedicated budget for health emergencies.</w:t>
      </w:r>
    </w:p>
    <w:p w14:paraId="137C9629" w14:textId="77777777" w:rsidR="00ED4E4D" w:rsidRDefault="005C7C1B">
      <w:pPr>
        <w:numPr>
          <w:ilvl w:val="0"/>
          <w:numId w:val="6"/>
        </w:numPr>
        <w:pBdr>
          <w:top w:val="nil"/>
          <w:left w:val="nil"/>
          <w:bottom w:val="nil"/>
          <w:right w:val="nil"/>
          <w:between w:val="nil"/>
        </w:pBdr>
        <w:spacing w:after="240"/>
        <w:jc w:val="left"/>
        <w:rPr>
          <w:rFonts w:ascii="Garamond" w:eastAsia="Garamond" w:hAnsi="Garamond" w:cs="Garamond"/>
          <w:color w:val="000000"/>
          <w:sz w:val="28"/>
          <w:szCs w:val="28"/>
        </w:rPr>
      </w:pPr>
      <w:r>
        <w:rPr>
          <w:rFonts w:ascii="Garamond" w:eastAsia="Garamond" w:hAnsi="Garamond" w:cs="Garamond"/>
          <w:color w:val="000000"/>
          <w:sz w:val="28"/>
          <w:szCs w:val="28"/>
        </w:rPr>
        <w:t>Encourage community participation in planning and monitoring preparedness measures.</w:t>
      </w:r>
    </w:p>
    <w:p w14:paraId="2D995DDD" w14:textId="77777777" w:rsidR="00ED4E4D" w:rsidRDefault="005C7C1B">
      <w:pPr>
        <w:pBdr>
          <w:top w:val="nil"/>
          <w:left w:val="nil"/>
          <w:bottom w:val="nil"/>
          <w:right w:val="nil"/>
          <w:between w:val="nil"/>
        </w:pBdr>
        <w:spacing w:before="240" w:after="240"/>
        <w:rPr>
          <w:rFonts w:ascii="Garamond" w:eastAsia="Garamond" w:hAnsi="Garamond" w:cs="Garamond"/>
          <w:b/>
          <w:bCs/>
          <w:color w:val="FF0000"/>
          <w:sz w:val="28"/>
          <w:szCs w:val="28"/>
          <w:u w:val="single"/>
        </w:rPr>
      </w:pPr>
      <w:r>
        <w:rPr>
          <w:rFonts w:ascii="Garamond" w:eastAsia="Garamond" w:hAnsi="Garamond" w:cs="Garamond"/>
          <w:b/>
          <w:bCs/>
          <w:color w:val="000000"/>
          <w:sz w:val="28"/>
          <w:szCs w:val="28"/>
          <w:u w:val="single"/>
        </w:rPr>
        <w:t xml:space="preserve"> </w:t>
      </w:r>
    </w:p>
    <w:p w14:paraId="6FB2BF40" w14:textId="77777777" w:rsidR="00ED4E4D" w:rsidRDefault="00ED4E4D">
      <w:pPr>
        <w:pBdr>
          <w:top w:val="nil"/>
          <w:left w:val="nil"/>
          <w:bottom w:val="nil"/>
          <w:right w:val="nil"/>
          <w:between w:val="nil"/>
        </w:pBdr>
        <w:spacing w:before="240" w:after="240"/>
        <w:rPr>
          <w:rFonts w:ascii="Garamond" w:eastAsia="Garamond" w:hAnsi="Garamond" w:cs="Garamond"/>
          <w:b/>
          <w:bCs/>
          <w:color w:val="FF0000"/>
          <w:sz w:val="28"/>
          <w:szCs w:val="28"/>
          <w:u w:val="single"/>
        </w:rPr>
      </w:pPr>
    </w:p>
    <w:p w14:paraId="375FDD88" w14:textId="77777777" w:rsidR="00ED4E4D" w:rsidRDefault="00ED4E4D">
      <w:pPr>
        <w:pBdr>
          <w:top w:val="nil"/>
          <w:left w:val="nil"/>
          <w:bottom w:val="nil"/>
          <w:right w:val="nil"/>
          <w:between w:val="nil"/>
        </w:pBdr>
        <w:spacing w:before="240" w:after="240"/>
        <w:rPr>
          <w:rFonts w:ascii="Garamond" w:eastAsia="Garamond" w:hAnsi="Garamond" w:cs="Garamond"/>
          <w:b/>
          <w:bCs/>
          <w:color w:val="000000"/>
          <w:sz w:val="28"/>
          <w:szCs w:val="28"/>
          <w:u w:val="single"/>
        </w:rPr>
      </w:pPr>
    </w:p>
    <w:p w14:paraId="73C277CE" w14:textId="77777777" w:rsidR="00ED4E4D" w:rsidRDefault="00ED4E4D">
      <w:pPr>
        <w:pBdr>
          <w:top w:val="nil"/>
          <w:left w:val="nil"/>
          <w:bottom w:val="nil"/>
          <w:right w:val="nil"/>
          <w:between w:val="nil"/>
        </w:pBdr>
        <w:spacing w:before="240" w:after="240"/>
        <w:rPr>
          <w:rFonts w:ascii="Garamond" w:eastAsia="Garamond" w:hAnsi="Garamond" w:cs="Garamond"/>
          <w:b/>
          <w:bCs/>
          <w:color w:val="000000"/>
          <w:sz w:val="28"/>
          <w:szCs w:val="28"/>
          <w:u w:val="single"/>
        </w:rPr>
      </w:pPr>
    </w:p>
    <w:p w14:paraId="067B0C08" w14:textId="77777777" w:rsidR="00ED4E4D" w:rsidRDefault="00ED4E4D">
      <w:pPr>
        <w:pBdr>
          <w:top w:val="nil"/>
          <w:left w:val="nil"/>
          <w:bottom w:val="nil"/>
          <w:right w:val="nil"/>
          <w:between w:val="nil"/>
        </w:pBdr>
        <w:spacing w:before="240" w:after="240"/>
        <w:rPr>
          <w:rFonts w:ascii="Garamond" w:eastAsia="Garamond" w:hAnsi="Garamond" w:cs="Garamond"/>
          <w:b/>
          <w:bCs/>
          <w:color w:val="000000"/>
          <w:sz w:val="28"/>
          <w:szCs w:val="28"/>
          <w:u w:val="single"/>
        </w:rPr>
      </w:pPr>
    </w:p>
    <w:p w14:paraId="39893B7D" w14:textId="77777777" w:rsidR="00ED4E4D" w:rsidRDefault="00ED4E4D">
      <w:pPr>
        <w:pBdr>
          <w:top w:val="nil"/>
          <w:left w:val="nil"/>
          <w:bottom w:val="nil"/>
          <w:right w:val="nil"/>
          <w:between w:val="nil"/>
        </w:pBdr>
        <w:spacing w:before="240" w:after="240"/>
        <w:rPr>
          <w:rFonts w:ascii="Garamond" w:eastAsia="Garamond" w:hAnsi="Garamond" w:cs="Garamond"/>
          <w:b/>
          <w:bCs/>
          <w:color w:val="000000"/>
          <w:sz w:val="28"/>
          <w:szCs w:val="28"/>
          <w:u w:val="single"/>
        </w:rPr>
      </w:pPr>
    </w:p>
    <w:p w14:paraId="60BC072B" w14:textId="77777777" w:rsidR="00ED4E4D" w:rsidRDefault="00ED4E4D">
      <w:pPr>
        <w:pBdr>
          <w:top w:val="nil"/>
          <w:left w:val="nil"/>
          <w:bottom w:val="nil"/>
          <w:right w:val="nil"/>
          <w:between w:val="nil"/>
        </w:pBdr>
        <w:spacing w:before="240" w:after="240"/>
        <w:rPr>
          <w:rFonts w:ascii="Garamond" w:eastAsia="Garamond" w:hAnsi="Garamond" w:cs="Garamond"/>
          <w:b/>
          <w:bCs/>
          <w:color w:val="000000"/>
          <w:sz w:val="28"/>
          <w:szCs w:val="28"/>
          <w:u w:val="single"/>
        </w:rPr>
      </w:pPr>
    </w:p>
    <w:p w14:paraId="286BF7E1" w14:textId="77777777" w:rsidR="00ED4E4D" w:rsidRDefault="00ED4E4D">
      <w:pPr>
        <w:pBdr>
          <w:top w:val="nil"/>
          <w:left w:val="nil"/>
          <w:bottom w:val="nil"/>
          <w:right w:val="nil"/>
          <w:between w:val="nil"/>
        </w:pBdr>
        <w:jc w:val="center"/>
        <w:rPr>
          <w:rFonts w:ascii="Garamond" w:eastAsia="Garamond" w:hAnsi="Garamond" w:cs="Garamond"/>
          <w:color w:val="000000"/>
          <w:sz w:val="28"/>
          <w:szCs w:val="28"/>
        </w:rPr>
      </w:pPr>
    </w:p>
    <w:p w14:paraId="511144DC" w14:textId="77777777" w:rsidR="00ED4E4D" w:rsidRDefault="00ED4E4D">
      <w:pPr>
        <w:pBdr>
          <w:top w:val="nil"/>
          <w:left w:val="nil"/>
          <w:bottom w:val="nil"/>
          <w:right w:val="nil"/>
          <w:between w:val="nil"/>
        </w:pBdr>
        <w:jc w:val="center"/>
        <w:rPr>
          <w:rFonts w:ascii="Garamond" w:eastAsia="Garamond" w:hAnsi="Garamond" w:cs="Garamond"/>
          <w:color w:val="000000"/>
          <w:sz w:val="28"/>
          <w:szCs w:val="28"/>
        </w:rPr>
      </w:pPr>
    </w:p>
    <w:p w14:paraId="77E9C7BD" w14:textId="77777777" w:rsidR="007F6AA1" w:rsidRDefault="007F6AA1">
      <w:pPr>
        <w:pStyle w:val="Heading1"/>
        <w:jc w:val="left"/>
        <w:rPr>
          <w:rFonts w:ascii="Garamond" w:eastAsia="Garamond" w:hAnsi="Garamond" w:cs="Garamond"/>
          <w:color w:val="000000"/>
          <w:sz w:val="28"/>
          <w:szCs w:val="28"/>
        </w:rPr>
      </w:pPr>
      <w:bookmarkStart w:id="114" w:name="_heading=h.1g6jnphubfcs" w:colFirst="0" w:colLast="0"/>
      <w:bookmarkEnd w:id="114"/>
    </w:p>
    <w:p w14:paraId="1E8B88C3" w14:textId="418073DD" w:rsidR="00ED4E4D" w:rsidRPr="00950BBB" w:rsidRDefault="005C7C1B">
      <w:pPr>
        <w:pStyle w:val="Heading1"/>
        <w:jc w:val="left"/>
        <w:rPr>
          <w:rFonts w:ascii="Garamond" w:eastAsia="Garamond" w:hAnsi="Garamond" w:cs="Garamond"/>
          <w:color w:val="000000"/>
          <w:sz w:val="24"/>
          <w:szCs w:val="24"/>
        </w:rPr>
      </w:pPr>
      <w:r w:rsidRPr="00950BBB">
        <w:rPr>
          <w:rFonts w:ascii="Garamond" w:eastAsia="Garamond" w:hAnsi="Garamond" w:cs="Garamond"/>
          <w:color w:val="000000"/>
          <w:sz w:val="24"/>
          <w:szCs w:val="24"/>
        </w:rPr>
        <w:t>ANNEXURE</w:t>
      </w:r>
    </w:p>
    <w:p w14:paraId="6A0A5656" w14:textId="77777777" w:rsidR="00ED4E4D" w:rsidRPr="00950BBB" w:rsidRDefault="00ED4E4D">
      <w:pPr>
        <w:pBdr>
          <w:top w:val="nil"/>
          <w:left w:val="nil"/>
          <w:bottom w:val="nil"/>
          <w:right w:val="nil"/>
          <w:between w:val="nil"/>
        </w:pBdr>
        <w:jc w:val="center"/>
        <w:rPr>
          <w:rFonts w:ascii="Garamond" w:eastAsia="Garamond" w:hAnsi="Garamond" w:cs="Garamond"/>
          <w:color w:val="000000"/>
        </w:rPr>
      </w:pPr>
    </w:p>
    <w:p w14:paraId="299F159C" w14:textId="77777777" w:rsidR="00ED4E4D" w:rsidRPr="00950BBB" w:rsidRDefault="005C7C1B">
      <w:pPr>
        <w:pStyle w:val="Heading2"/>
        <w:numPr>
          <w:ilvl w:val="0"/>
          <w:numId w:val="11"/>
        </w:numPr>
        <w:jc w:val="left"/>
        <w:rPr>
          <w:rFonts w:ascii="Garamond" w:eastAsia="Garamond" w:hAnsi="Garamond" w:cs="Garamond"/>
          <w:color w:val="000000"/>
          <w:sz w:val="24"/>
          <w:szCs w:val="24"/>
        </w:rPr>
      </w:pPr>
      <w:bookmarkStart w:id="115" w:name="_heading=h.9m2ji9f9g9hk" w:colFirst="0" w:colLast="0"/>
      <w:bookmarkEnd w:id="115"/>
      <w:r w:rsidRPr="00950BBB">
        <w:rPr>
          <w:rFonts w:ascii="Garamond" w:eastAsia="Garamond" w:hAnsi="Garamond" w:cs="Garamond"/>
          <w:color w:val="000000"/>
          <w:sz w:val="24"/>
          <w:szCs w:val="24"/>
        </w:rPr>
        <w:t>IMPORTANT PHONE NUMBERS</w:t>
      </w:r>
    </w:p>
    <w:p w14:paraId="570CB885" w14:textId="77777777" w:rsidR="00ED4E4D" w:rsidRPr="00950BBB" w:rsidRDefault="00ED4E4D">
      <w:pPr>
        <w:pBdr>
          <w:top w:val="nil"/>
          <w:left w:val="nil"/>
          <w:bottom w:val="nil"/>
          <w:right w:val="nil"/>
          <w:between w:val="nil"/>
        </w:pBdr>
        <w:jc w:val="left"/>
        <w:rPr>
          <w:rFonts w:ascii="Garamond" w:eastAsia="Garamond" w:hAnsi="Garamond" w:cs="Garamond"/>
          <w:b/>
          <w:bCs/>
          <w:color w:val="000000"/>
        </w:rPr>
      </w:pPr>
    </w:p>
    <w:p w14:paraId="1E0F9EA9" w14:textId="77777777" w:rsidR="00ED4E4D" w:rsidRPr="00950BBB" w:rsidRDefault="005C7C1B">
      <w:pPr>
        <w:pBdr>
          <w:top w:val="nil"/>
          <w:left w:val="nil"/>
          <w:bottom w:val="nil"/>
          <w:right w:val="nil"/>
          <w:between w:val="nil"/>
        </w:pBdr>
        <w:jc w:val="left"/>
        <w:rPr>
          <w:rFonts w:ascii="Garamond" w:eastAsia="Garamond" w:hAnsi="Garamond" w:cs="Garamond"/>
          <w:color w:val="000000"/>
        </w:rPr>
      </w:pPr>
      <w:r w:rsidRPr="00950BBB">
        <w:rPr>
          <w:rFonts w:ascii="Garamond" w:eastAsia="Garamond" w:hAnsi="Garamond" w:cs="Garamond"/>
          <w:b/>
          <w:bCs/>
          <w:color w:val="000000"/>
        </w:rPr>
        <w:t xml:space="preserve"> </w:t>
      </w:r>
      <w:r w:rsidRPr="00950BBB">
        <w:rPr>
          <w:rFonts w:ascii="Garamond" w:eastAsia="Garamond" w:hAnsi="Garamond" w:cs="Garamond"/>
          <w:color w:val="000000"/>
        </w:rPr>
        <w:t>Phone numbers and particulars of persons responsible for providing guidance, assistance, and support for pandemic preparedness operations may be provided here in a manner that allows easy reference at a glance.</w:t>
      </w:r>
      <w:r w:rsidRPr="00950BBB">
        <w:rPr>
          <w:rFonts w:ascii="Garamond" w:eastAsia="Garamond" w:hAnsi="Garamond" w:cs="Garamond"/>
          <w:b/>
          <w:bCs/>
          <w:color w:val="000000"/>
        </w:rPr>
        <w:t xml:space="preserve"> </w:t>
      </w:r>
      <w:r w:rsidRPr="00950BBB">
        <w:rPr>
          <w:rFonts w:ascii="Garamond" w:eastAsia="Garamond" w:hAnsi="Garamond" w:cs="Garamond"/>
          <w:color w:val="000000"/>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584672CA" w14:textId="77777777" w:rsidR="00ED4E4D" w:rsidRPr="00950BBB" w:rsidRDefault="005C7C1B">
      <w:pPr>
        <w:pStyle w:val="Heading3"/>
        <w:spacing w:before="280"/>
        <w:ind w:right="1120"/>
        <w:jc w:val="left"/>
        <w:rPr>
          <w:rFonts w:ascii="Garamond" w:eastAsia="Garamond" w:hAnsi="Garamond" w:cs="Garamond"/>
          <w:color w:val="000000"/>
          <w:sz w:val="24"/>
          <w:szCs w:val="24"/>
        </w:rPr>
      </w:pPr>
      <w:bookmarkStart w:id="116" w:name="_heading=h.stlqdwudea4e" w:colFirst="0" w:colLast="0"/>
      <w:bookmarkEnd w:id="116"/>
      <w:r w:rsidRPr="00950BBB">
        <w:rPr>
          <w:rFonts w:ascii="Garamond" w:eastAsia="Garamond" w:hAnsi="Garamond" w:cs="Garamond"/>
          <w:color w:val="000000"/>
          <w:sz w:val="24"/>
          <w:szCs w:val="24"/>
        </w:rPr>
        <w:lastRenderedPageBreak/>
        <w:t xml:space="preserve"> 1.1. Details of grama panchayat/municipality/corporation wards</w:t>
      </w:r>
    </w:p>
    <w:tbl>
      <w:tblPr>
        <w:tblStyle w:val="affffffffffff4"/>
        <w:tblW w:w="8640" w:type="dxa"/>
        <w:tblBorders>
          <w:top w:val="nil"/>
          <w:left w:val="nil"/>
          <w:bottom w:val="nil"/>
          <w:right w:val="nil"/>
          <w:insideH w:val="nil"/>
          <w:insideV w:val="nil"/>
        </w:tblBorders>
        <w:tblLayout w:type="fixed"/>
        <w:tblLook w:val="0600" w:firstRow="0" w:lastRow="0" w:firstColumn="0" w:lastColumn="0" w:noHBand="1" w:noVBand="1"/>
      </w:tblPr>
      <w:tblGrid>
        <w:gridCol w:w="690"/>
        <w:gridCol w:w="2715"/>
        <w:gridCol w:w="1410"/>
        <w:gridCol w:w="2085"/>
        <w:gridCol w:w="1740"/>
      </w:tblGrid>
      <w:tr w:rsidR="00ED4E4D" w:rsidRPr="00950BBB" w14:paraId="23A649A0" w14:textId="77777777">
        <w:trPr>
          <w:cantSplit/>
          <w:trHeight w:val="537"/>
          <w:tblHeader/>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21AE8E78" w14:textId="77777777" w:rsidR="00ED4E4D" w:rsidRPr="00950BBB" w:rsidRDefault="005C7C1B">
            <w:pPr>
              <w:pBdr>
                <w:top w:val="nil"/>
                <w:left w:val="nil"/>
                <w:bottom w:val="nil"/>
                <w:right w:val="nil"/>
                <w:between w:val="nil"/>
              </w:pBdr>
              <w:spacing w:before="240" w:after="240"/>
              <w:rPr>
                <w:rFonts w:ascii="Garamond" w:eastAsia="Garamond" w:hAnsi="Garamond" w:cs="Garamond"/>
                <w:b/>
                <w:bCs/>
                <w:color w:val="000000"/>
              </w:rPr>
            </w:pPr>
            <w:proofErr w:type="spellStart"/>
            <w:proofErr w:type="gramStart"/>
            <w:r w:rsidRPr="00950BBB">
              <w:rPr>
                <w:rFonts w:ascii="Garamond" w:eastAsia="Garamond" w:hAnsi="Garamond" w:cs="Garamond"/>
                <w:b/>
                <w:bCs/>
                <w:color w:val="000000"/>
              </w:rPr>
              <w:lastRenderedPageBreak/>
              <w:t>Sl.No</w:t>
            </w:r>
            <w:proofErr w:type="spellEnd"/>
            <w:proofErr w:type="gramEnd"/>
          </w:p>
        </w:tc>
        <w:tc>
          <w:tcPr>
            <w:tcW w:w="271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09C5854" w14:textId="77777777" w:rsidR="00ED4E4D" w:rsidRPr="00950BBB" w:rsidRDefault="005C7C1B">
            <w:pPr>
              <w:pBdr>
                <w:top w:val="nil"/>
                <w:left w:val="nil"/>
                <w:bottom w:val="nil"/>
                <w:right w:val="nil"/>
                <w:between w:val="nil"/>
              </w:pBdr>
              <w:spacing w:before="240" w:after="240"/>
              <w:ind w:left="360"/>
              <w:jc w:val="center"/>
              <w:rPr>
                <w:rFonts w:ascii="Garamond" w:eastAsia="Garamond" w:hAnsi="Garamond" w:cs="Garamond"/>
                <w:b/>
                <w:bCs/>
                <w:color w:val="000000"/>
              </w:rPr>
            </w:pPr>
            <w:r w:rsidRPr="00950BBB">
              <w:rPr>
                <w:rFonts w:ascii="Garamond" w:eastAsia="Garamond" w:hAnsi="Garamond" w:cs="Garamond"/>
                <w:b/>
                <w:bCs/>
                <w:color w:val="000000"/>
              </w:rPr>
              <w:t>Name of the ward</w:t>
            </w:r>
          </w:p>
        </w:tc>
        <w:tc>
          <w:tcPr>
            <w:tcW w:w="141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8F553F9" w14:textId="77777777" w:rsidR="00ED4E4D" w:rsidRPr="00950BBB" w:rsidRDefault="005C7C1B">
            <w:pPr>
              <w:pBdr>
                <w:top w:val="nil"/>
                <w:left w:val="nil"/>
                <w:bottom w:val="nil"/>
                <w:right w:val="nil"/>
                <w:between w:val="nil"/>
              </w:pBdr>
              <w:spacing w:before="240" w:after="240"/>
              <w:ind w:left="360"/>
              <w:jc w:val="center"/>
              <w:rPr>
                <w:rFonts w:ascii="Garamond" w:eastAsia="Garamond" w:hAnsi="Garamond" w:cs="Garamond"/>
                <w:b/>
                <w:bCs/>
                <w:color w:val="000000"/>
              </w:rPr>
            </w:pPr>
            <w:r w:rsidRPr="00950BBB">
              <w:rPr>
                <w:rFonts w:ascii="Garamond" w:eastAsia="Garamond" w:hAnsi="Garamond" w:cs="Garamond"/>
                <w:b/>
                <w:bCs/>
                <w:color w:val="000000"/>
              </w:rPr>
              <w:t>Ward number</w:t>
            </w:r>
          </w:p>
        </w:tc>
        <w:tc>
          <w:tcPr>
            <w:tcW w:w="208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6A35FE9" w14:textId="77777777" w:rsidR="00ED4E4D" w:rsidRPr="00950BBB" w:rsidRDefault="005C7C1B">
            <w:pPr>
              <w:pBdr>
                <w:top w:val="nil"/>
                <w:left w:val="nil"/>
                <w:bottom w:val="nil"/>
                <w:right w:val="nil"/>
                <w:between w:val="nil"/>
              </w:pBdr>
              <w:spacing w:before="240"/>
              <w:ind w:left="360"/>
              <w:jc w:val="center"/>
              <w:rPr>
                <w:rFonts w:ascii="Garamond" w:eastAsia="Garamond" w:hAnsi="Garamond" w:cs="Garamond"/>
                <w:b/>
                <w:bCs/>
                <w:color w:val="000000"/>
              </w:rPr>
            </w:pPr>
            <w:r w:rsidRPr="00950BBB">
              <w:rPr>
                <w:rFonts w:ascii="Garamond" w:eastAsia="Garamond" w:hAnsi="Garamond" w:cs="Garamond"/>
                <w:b/>
                <w:bCs/>
                <w:color w:val="000000"/>
              </w:rPr>
              <w:t>Name of the ward</w:t>
            </w:r>
          </w:p>
          <w:p w14:paraId="44A32910" w14:textId="77777777" w:rsidR="00ED4E4D" w:rsidRPr="00950BBB" w:rsidRDefault="005C7C1B">
            <w:pPr>
              <w:pBdr>
                <w:top w:val="nil"/>
                <w:left w:val="nil"/>
                <w:bottom w:val="nil"/>
                <w:right w:val="nil"/>
                <w:between w:val="nil"/>
              </w:pBdr>
              <w:spacing w:after="240"/>
              <w:ind w:left="360"/>
              <w:jc w:val="center"/>
              <w:rPr>
                <w:rFonts w:ascii="Garamond" w:eastAsia="Garamond" w:hAnsi="Garamond" w:cs="Garamond"/>
                <w:b/>
                <w:bCs/>
                <w:color w:val="000000"/>
              </w:rPr>
            </w:pPr>
            <w:r w:rsidRPr="00950BBB">
              <w:rPr>
                <w:rFonts w:ascii="Garamond" w:eastAsia="Garamond" w:hAnsi="Garamond" w:cs="Garamond"/>
                <w:b/>
                <w:bCs/>
                <w:color w:val="000000"/>
              </w:rPr>
              <w:t>member</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26B263A" w14:textId="77777777" w:rsidR="00ED4E4D" w:rsidRPr="00950BBB" w:rsidRDefault="005C7C1B">
            <w:pPr>
              <w:pBdr>
                <w:top w:val="nil"/>
                <w:left w:val="nil"/>
                <w:bottom w:val="nil"/>
                <w:right w:val="nil"/>
                <w:between w:val="nil"/>
              </w:pBdr>
              <w:spacing w:before="240" w:after="240"/>
              <w:ind w:left="360"/>
              <w:jc w:val="center"/>
              <w:rPr>
                <w:rFonts w:ascii="Garamond" w:eastAsia="Garamond" w:hAnsi="Garamond" w:cs="Garamond"/>
                <w:b/>
                <w:bCs/>
                <w:color w:val="000000"/>
              </w:rPr>
            </w:pPr>
            <w:r w:rsidRPr="00950BBB">
              <w:rPr>
                <w:rFonts w:ascii="Garamond" w:eastAsia="Garamond" w:hAnsi="Garamond" w:cs="Garamond"/>
                <w:b/>
                <w:bCs/>
                <w:color w:val="000000"/>
              </w:rPr>
              <w:t>Contact number</w:t>
            </w:r>
          </w:p>
        </w:tc>
      </w:tr>
      <w:tr w:rsidR="00ED4E4D" w:rsidRPr="00950BBB" w14:paraId="17D2E77E" w14:textId="77777777">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D634EB3"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color w:val="000000"/>
              </w:rPr>
              <w:t>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5CEFF1F"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proofErr w:type="spellStart"/>
            <w:r w:rsidRPr="00950BBB">
              <w:rPr>
                <w:rFonts w:ascii="Garamond" w:eastAsia="Garamond" w:hAnsi="Garamond" w:cs="Garamond"/>
                <w:color w:val="000000"/>
              </w:rPr>
              <w:t>Chirakupuram</w:t>
            </w:r>
            <w:proofErr w:type="spellEnd"/>
          </w:p>
        </w:tc>
        <w:tc>
          <w:tcPr>
            <w:tcW w:w="1410" w:type="dxa"/>
            <w:tcBorders>
              <w:top w:val="nil"/>
              <w:left w:val="nil"/>
              <w:bottom w:val="single" w:sz="5" w:space="0" w:color="000000"/>
              <w:right w:val="single" w:sz="5" w:space="0" w:color="000000"/>
            </w:tcBorders>
            <w:tcMar>
              <w:top w:w="0" w:type="dxa"/>
              <w:left w:w="0" w:type="dxa"/>
              <w:bottom w:w="0" w:type="dxa"/>
              <w:right w:w="0" w:type="dxa"/>
            </w:tcMar>
          </w:tcPr>
          <w:p w14:paraId="111E16CA"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1</w:t>
            </w:r>
          </w:p>
        </w:tc>
        <w:tc>
          <w:tcPr>
            <w:tcW w:w="2085" w:type="dxa"/>
            <w:tcBorders>
              <w:top w:val="nil"/>
              <w:left w:val="nil"/>
              <w:bottom w:val="single" w:sz="5" w:space="0" w:color="000000"/>
              <w:right w:val="single" w:sz="5" w:space="0" w:color="000000"/>
            </w:tcBorders>
            <w:tcMar>
              <w:top w:w="0" w:type="dxa"/>
              <w:left w:w="0" w:type="dxa"/>
              <w:bottom w:w="0" w:type="dxa"/>
              <w:right w:w="0" w:type="dxa"/>
            </w:tcMar>
          </w:tcPr>
          <w:p w14:paraId="4A5D04A5"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proofErr w:type="spellStart"/>
            <w:r w:rsidRPr="00950BBB">
              <w:rPr>
                <w:rFonts w:ascii="Garamond" w:eastAsia="Garamond" w:hAnsi="Garamond" w:cs="Garamond"/>
                <w:color w:val="000000"/>
              </w:rPr>
              <w:t>Aniyankunju</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D880FCC"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9447489950</w:t>
            </w:r>
          </w:p>
        </w:tc>
      </w:tr>
      <w:tr w:rsidR="00ED4E4D" w:rsidRPr="00950BBB" w14:paraId="6473127E" w14:textId="77777777">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1079349"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color w:val="000000"/>
              </w:rPr>
              <w:t>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AAA0812"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proofErr w:type="spellStart"/>
            <w:r w:rsidRPr="00950BBB">
              <w:rPr>
                <w:rFonts w:ascii="Garamond" w:eastAsia="Garamond" w:hAnsi="Garamond" w:cs="Garamond"/>
              </w:rPr>
              <w:t>M</w:t>
            </w:r>
            <w:r w:rsidRPr="00950BBB">
              <w:rPr>
                <w:rFonts w:ascii="Garamond" w:eastAsia="Garamond" w:hAnsi="Garamond" w:cs="Garamond"/>
                <w:color w:val="000000"/>
              </w:rPr>
              <w:t>oncompu</w:t>
            </w:r>
            <w:proofErr w:type="spellEnd"/>
            <w:r w:rsidRPr="00950BBB">
              <w:rPr>
                <w:rFonts w:ascii="Garamond" w:eastAsia="Garamond" w:hAnsi="Garamond" w:cs="Garamond"/>
                <w:color w:val="000000"/>
              </w:rPr>
              <w:t xml:space="preserve"> </w:t>
            </w:r>
            <w:proofErr w:type="spellStart"/>
            <w:r w:rsidRPr="00950BBB">
              <w:rPr>
                <w:rFonts w:ascii="Garamond" w:eastAsia="Garamond" w:hAnsi="Garamond" w:cs="Garamond"/>
                <w:color w:val="000000"/>
              </w:rPr>
              <w:t>thekkekara</w:t>
            </w:r>
            <w:proofErr w:type="spellEnd"/>
          </w:p>
        </w:tc>
        <w:tc>
          <w:tcPr>
            <w:tcW w:w="1410" w:type="dxa"/>
            <w:tcBorders>
              <w:top w:val="nil"/>
              <w:left w:val="nil"/>
              <w:bottom w:val="single" w:sz="5" w:space="0" w:color="000000"/>
              <w:right w:val="single" w:sz="5" w:space="0" w:color="000000"/>
            </w:tcBorders>
            <w:tcMar>
              <w:top w:w="0" w:type="dxa"/>
              <w:left w:w="0" w:type="dxa"/>
              <w:bottom w:w="0" w:type="dxa"/>
              <w:right w:w="0" w:type="dxa"/>
            </w:tcMar>
          </w:tcPr>
          <w:p w14:paraId="18048F5B"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2</w:t>
            </w:r>
          </w:p>
        </w:tc>
        <w:tc>
          <w:tcPr>
            <w:tcW w:w="2085" w:type="dxa"/>
            <w:tcBorders>
              <w:top w:val="nil"/>
              <w:left w:val="nil"/>
              <w:bottom w:val="single" w:sz="5" w:space="0" w:color="000000"/>
              <w:right w:val="single" w:sz="5" w:space="0" w:color="000000"/>
            </w:tcBorders>
            <w:tcMar>
              <w:top w:w="0" w:type="dxa"/>
              <w:left w:w="0" w:type="dxa"/>
              <w:bottom w:w="0" w:type="dxa"/>
              <w:right w:w="0" w:type="dxa"/>
            </w:tcMar>
          </w:tcPr>
          <w:p w14:paraId="01FC505B"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Athira c 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7A372AC"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9497323572</w:t>
            </w:r>
          </w:p>
        </w:tc>
      </w:tr>
      <w:tr w:rsidR="00ED4E4D" w:rsidRPr="00950BBB" w14:paraId="2F09879E" w14:textId="77777777">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D994CBB"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color w:val="000000"/>
              </w:rPr>
              <w:t>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D217D6B"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proofErr w:type="spellStart"/>
            <w:r w:rsidRPr="00950BBB">
              <w:rPr>
                <w:rFonts w:ascii="Garamond" w:eastAsia="Garamond" w:hAnsi="Garamond" w:cs="Garamond"/>
              </w:rPr>
              <w:t>P</w:t>
            </w:r>
            <w:r w:rsidRPr="00950BBB">
              <w:rPr>
                <w:rFonts w:ascii="Garamond" w:eastAsia="Garamond" w:hAnsi="Garamond" w:cs="Garamond"/>
                <w:color w:val="000000"/>
              </w:rPr>
              <w:t>unnakkunnathussery</w:t>
            </w:r>
            <w:proofErr w:type="spellEnd"/>
          </w:p>
        </w:tc>
        <w:tc>
          <w:tcPr>
            <w:tcW w:w="1410" w:type="dxa"/>
            <w:tcBorders>
              <w:top w:val="nil"/>
              <w:left w:val="nil"/>
              <w:bottom w:val="single" w:sz="5" w:space="0" w:color="000000"/>
              <w:right w:val="single" w:sz="5" w:space="0" w:color="000000"/>
            </w:tcBorders>
            <w:tcMar>
              <w:top w:w="0" w:type="dxa"/>
              <w:left w:w="0" w:type="dxa"/>
              <w:bottom w:w="0" w:type="dxa"/>
              <w:right w:w="0" w:type="dxa"/>
            </w:tcMar>
          </w:tcPr>
          <w:p w14:paraId="38D569C2"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3</w:t>
            </w:r>
          </w:p>
        </w:tc>
        <w:tc>
          <w:tcPr>
            <w:tcW w:w="2085" w:type="dxa"/>
            <w:tcBorders>
              <w:top w:val="nil"/>
              <w:left w:val="nil"/>
              <w:bottom w:val="single" w:sz="5" w:space="0" w:color="000000"/>
              <w:right w:val="single" w:sz="5" w:space="0" w:color="000000"/>
            </w:tcBorders>
            <w:tcMar>
              <w:top w:w="0" w:type="dxa"/>
              <w:left w:w="0" w:type="dxa"/>
              <w:bottom w:w="0" w:type="dxa"/>
              <w:right w:w="0" w:type="dxa"/>
            </w:tcMar>
          </w:tcPr>
          <w:p w14:paraId="6E4702ED"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Joseph</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5483AEE"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9539985102</w:t>
            </w:r>
          </w:p>
        </w:tc>
      </w:tr>
      <w:tr w:rsidR="00ED4E4D" w:rsidRPr="00950BBB" w14:paraId="43FF27A4" w14:textId="77777777">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BA472FF"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color w:val="000000"/>
              </w:rPr>
              <w:t>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EDC55C4"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proofErr w:type="spellStart"/>
            <w:r w:rsidRPr="00950BBB">
              <w:rPr>
                <w:rFonts w:ascii="Garamond" w:eastAsia="Garamond" w:hAnsi="Garamond" w:cs="Garamond"/>
              </w:rPr>
              <w:t>P</w:t>
            </w:r>
            <w:r w:rsidRPr="00950BBB">
              <w:rPr>
                <w:rFonts w:ascii="Garamond" w:eastAsia="Garamond" w:hAnsi="Garamond" w:cs="Garamond"/>
                <w:color w:val="000000"/>
              </w:rPr>
              <w:t>unnakkunnathussery</w:t>
            </w:r>
            <w:proofErr w:type="spellEnd"/>
            <w:r w:rsidRPr="00950BBB">
              <w:rPr>
                <w:rFonts w:ascii="Garamond" w:eastAsia="Garamond" w:hAnsi="Garamond" w:cs="Garamond"/>
                <w:color w:val="000000"/>
              </w:rPr>
              <w:t xml:space="preserve"> east</w:t>
            </w:r>
          </w:p>
        </w:tc>
        <w:tc>
          <w:tcPr>
            <w:tcW w:w="1410" w:type="dxa"/>
            <w:tcBorders>
              <w:top w:val="nil"/>
              <w:left w:val="nil"/>
              <w:bottom w:val="single" w:sz="5" w:space="0" w:color="000000"/>
              <w:right w:val="single" w:sz="5" w:space="0" w:color="000000"/>
            </w:tcBorders>
            <w:tcMar>
              <w:top w:w="0" w:type="dxa"/>
              <w:left w:w="0" w:type="dxa"/>
              <w:bottom w:w="0" w:type="dxa"/>
              <w:right w:w="0" w:type="dxa"/>
            </w:tcMar>
          </w:tcPr>
          <w:p w14:paraId="35D2EB5D"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4</w:t>
            </w:r>
          </w:p>
        </w:tc>
        <w:tc>
          <w:tcPr>
            <w:tcW w:w="2085" w:type="dxa"/>
            <w:tcBorders>
              <w:top w:val="nil"/>
              <w:left w:val="nil"/>
              <w:bottom w:val="single" w:sz="5" w:space="0" w:color="000000"/>
              <w:right w:val="single" w:sz="5" w:space="0" w:color="000000"/>
            </w:tcBorders>
            <w:tcMar>
              <w:top w:w="0" w:type="dxa"/>
              <w:left w:w="0" w:type="dxa"/>
              <w:bottom w:w="0" w:type="dxa"/>
              <w:right w:w="0" w:type="dxa"/>
            </w:tcMar>
          </w:tcPr>
          <w:p w14:paraId="779C1A3C"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Soumya Abraham</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AA76CA1"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9188180682</w:t>
            </w:r>
          </w:p>
        </w:tc>
      </w:tr>
      <w:tr w:rsidR="00ED4E4D" w:rsidRPr="00950BBB" w14:paraId="19A4782E" w14:textId="77777777">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EA09F89"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color w:val="000000"/>
              </w:rPr>
              <w:t>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3152641"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proofErr w:type="spellStart"/>
            <w:r w:rsidRPr="00950BBB">
              <w:rPr>
                <w:rFonts w:ascii="Garamond" w:eastAsia="Garamond" w:hAnsi="Garamond" w:cs="Garamond"/>
                <w:color w:val="000000"/>
              </w:rPr>
              <w:t>Thekkekara</w:t>
            </w:r>
            <w:proofErr w:type="spellEnd"/>
          </w:p>
        </w:tc>
        <w:tc>
          <w:tcPr>
            <w:tcW w:w="1410" w:type="dxa"/>
            <w:tcBorders>
              <w:top w:val="nil"/>
              <w:left w:val="nil"/>
              <w:bottom w:val="single" w:sz="5" w:space="0" w:color="000000"/>
              <w:right w:val="single" w:sz="5" w:space="0" w:color="000000"/>
            </w:tcBorders>
            <w:tcMar>
              <w:top w:w="0" w:type="dxa"/>
              <w:left w:w="0" w:type="dxa"/>
              <w:bottom w:w="0" w:type="dxa"/>
              <w:right w:w="0" w:type="dxa"/>
            </w:tcMar>
          </w:tcPr>
          <w:p w14:paraId="3D698380"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5</w:t>
            </w:r>
          </w:p>
        </w:tc>
        <w:tc>
          <w:tcPr>
            <w:tcW w:w="2085" w:type="dxa"/>
            <w:tcBorders>
              <w:top w:val="nil"/>
              <w:left w:val="nil"/>
              <w:bottom w:val="single" w:sz="5" w:space="0" w:color="000000"/>
              <w:right w:val="single" w:sz="5" w:space="0" w:color="000000"/>
            </w:tcBorders>
            <w:tcMar>
              <w:top w:w="0" w:type="dxa"/>
              <w:left w:w="0" w:type="dxa"/>
              <w:bottom w:w="0" w:type="dxa"/>
              <w:right w:w="0" w:type="dxa"/>
            </w:tcMar>
          </w:tcPr>
          <w:p w14:paraId="13E690F5"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Mary Joseph</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F53B71C"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8281078783</w:t>
            </w:r>
          </w:p>
        </w:tc>
      </w:tr>
      <w:tr w:rsidR="00ED4E4D" w:rsidRPr="00950BBB" w14:paraId="0DA5DCBE" w14:textId="77777777">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5A3295E"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color w:val="000000"/>
              </w:rPr>
              <w:t>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F76DEE0"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proofErr w:type="spellStart"/>
            <w:r w:rsidRPr="00950BBB">
              <w:rPr>
                <w:rFonts w:ascii="Garamond" w:eastAsia="Garamond" w:hAnsi="Garamond" w:cs="Garamond"/>
                <w:color w:val="000000"/>
              </w:rPr>
              <w:t>Onnamkara</w:t>
            </w:r>
            <w:proofErr w:type="spellEnd"/>
          </w:p>
        </w:tc>
        <w:tc>
          <w:tcPr>
            <w:tcW w:w="1410" w:type="dxa"/>
            <w:tcBorders>
              <w:top w:val="nil"/>
              <w:left w:val="nil"/>
              <w:bottom w:val="single" w:sz="5" w:space="0" w:color="000000"/>
              <w:right w:val="single" w:sz="5" w:space="0" w:color="000000"/>
            </w:tcBorders>
            <w:tcMar>
              <w:top w:w="0" w:type="dxa"/>
              <w:left w:w="0" w:type="dxa"/>
              <w:bottom w:w="0" w:type="dxa"/>
              <w:right w:w="0" w:type="dxa"/>
            </w:tcMar>
          </w:tcPr>
          <w:p w14:paraId="3E512E83"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6</w:t>
            </w:r>
          </w:p>
        </w:tc>
        <w:tc>
          <w:tcPr>
            <w:tcW w:w="2085" w:type="dxa"/>
            <w:tcBorders>
              <w:top w:val="nil"/>
              <w:left w:val="nil"/>
              <w:bottom w:val="single" w:sz="5" w:space="0" w:color="000000"/>
              <w:right w:val="single" w:sz="5" w:space="0" w:color="000000"/>
            </w:tcBorders>
            <w:tcMar>
              <w:top w:w="0" w:type="dxa"/>
              <w:left w:w="0" w:type="dxa"/>
              <w:bottom w:w="0" w:type="dxa"/>
              <w:right w:w="0" w:type="dxa"/>
            </w:tcMar>
          </w:tcPr>
          <w:p w14:paraId="4B722A3C"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Omana Sathyan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5CB270C"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7558921972</w:t>
            </w:r>
          </w:p>
        </w:tc>
      </w:tr>
      <w:tr w:rsidR="00ED4E4D" w:rsidRPr="00950BBB" w14:paraId="615EC0EB" w14:textId="77777777">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F120F5C"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color w:val="000000"/>
              </w:rPr>
              <w:t>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2E407F3"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proofErr w:type="spellStart"/>
            <w:r w:rsidRPr="00950BBB">
              <w:rPr>
                <w:rFonts w:ascii="Garamond" w:eastAsia="Garamond" w:hAnsi="Garamond" w:cs="Garamond"/>
                <w:color w:val="000000"/>
              </w:rPr>
              <w:t>Kandankary</w:t>
            </w:r>
            <w:proofErr w:type="spellEnd"/>
          </w:p>
        </w:tc>
        <w:tc>
          <w:tcPr>
            <w:tcW w:w="1410" w:type="dxa"/>
            <w:tcBorders>
              <w:top w:val="nil"/>
              <w:left w:val="nil"/>
              <w:bottom w:val="single" w:sz="5" w:space="0" w:color="000000"/>
              <w:right w:val="single" w:sz="5" w:space="0" w:color="000000"/>
            </w:tcBorders>
            <w:tcMar>
              <w:top w:w="0" w:type="dxa"/>
              <w:left w:w="0" w:type="dxa"/>
              <w:bottom w:w="0" w:type="dxa"/>
              <w:right w:w="0" w:type="dxa"/>
            </w:tcMar>
          </w:tcPr>
          <w:p w14:paraId="6111D2B6"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7</w:t>
            </w:r>
          </w:p>
        </w:tc>
        <w:tc>
          <w:tcPr>
            <w:tcW w:w="2085" w:type="dxa"/>
            <w:tcBorders>
              <w:top w:val="nil"/>
              <w:left w:val="nil"/>
              <w:bottom w:val="single" w:sz="5" w:space="0" w:color="000000"/>
              <w:right w:val="single" w:sz="5" w:space="0" w:color="000000"/>
            </w:tcBorders>
            <w:tcMar>
              <w:top w:w="0" w:type="dxa"/>
              <w:left w:w="0" w:type="dxa"/>
              <w:bottom w:w="0" w:type="dxa"/>
              <w:right w:w="0" w:type="dxa"/>
            </w:tcMar>
          </w:tcPr>
          <w:p w14:paraId="03CD7D5E"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Mervin Joseph</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D4F2C2D"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9895225965</w:t>
            </w:r>
          </w:p>
        </w:tc>
      </w:tr>
      <w:tr w:rsidR="00ED4E4D" w:rsidRPr="00950BBB" w14:paraId="4ACA9D25" w14:textId="77777777">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B1BD9E8"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color w:val="000000"/>
              </w:rPr>
              <w:t>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683474A"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proofErr w:type="spellStart"/>
            <w:r w:rsidRPr="00950BBB">
              <w:rPr>
                <w:rFonts w:ascii="Garamond" w:eastAsia="Garamond" w:hAnsi="Garamond" w:cs="Garamond"/>
                <w:color w:val="000000"/>
              </w:rPr>
              <w:t>Pullangady</w:t>
            </w:r>
            <w:proofErr w:type="spellEnd"/>
          </w:p>
        </w:tc>
        <w:tc>
          <w:tcPr>
            <w:tcW w:w="1410" w:type="dxa"/>
            <w:tcBorders>
              <w:top w:val="nil"/>
              <w:left w:val="nil"/>
              <w:bottom w:val="single" w:sz="5" w:space="0" w:color="000000"/>
              <w:right w:val="single" w:sz="5" w:space="0" w:color="000000"/>
            </w:tcBorders>
            <w:tcMar>
              <w:top w:w="0" w:type="dxa"/>
              <w:left w:w="0" w:type="dxa"/>
              <w:bottom w:w="0" w:type="dxa"/>
              <w:right w:w="0" w:type="dxa"/>
            </w:tcMar>
          </w:tcPr>
          <w:p w14:paraId="3552A997"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8</w:t>
            </w:r>
          </w:p>
        </w:tc>
        <w:tc>
          <w:tcPr>
            <w:tcW w:w="2085" w:type="dxa"/>
            <w:tcBorders>
              <w:top w:val="nil"/>
              <w:left w:val="nil"/>
              <w:bottom w:val="single" w:sz="5" w:space="0" w:color="000000"/>
              <w:right w:val="single" w:sz="5" w:space="0" w:color="000000"/>
            </w:tcBorders>
            <w:tcMar>
              <w:top w:w="0" w:type="dxa"/>
              <w:left w:w="0" w:type="dxa"/>
              <w:bottom w:w="0" w:type="dxa"/>
              <w:right w:w="0" w:type="dxa"/>
            </w:tcMar>
          </w:tcPr>
          <w:p w14:paraId="3F40D92D" w14:textId="77777777" w:rsidR="00ED4E4D" w:rsidRPr="00950BBB" w:rsidRDefault="005C7C1B">
            <w:pPr>
              <w:pBdr>
                <w:top w:val="nil"/>
                <w:left w:val="nil"/>
                <w:bottom w:val="nil"/>
                <w:right w:val="nil"/>
                <w:between w:val="nil"/>
              </w:pBdr>
              <w:spacing w:before="240" w:after="240"/>
              <w:jc w:val="left"/>
              <w:rPr>
                <w:rFonts w:ascii="Garamond" w:eastAsia="Garamond" w:hAnsi="Garamond" w:cs="Garamond"/>
                <w:color w:val="000000"/>
              </w:rPr>
            </w:pPr>
            <w:r w:rsidRPr="00950BBB">
              <w:rPr>
                <w:rFonts w:ascii="Garamond" w:eastAsia="Garamond" w:hAnsi="Garamond" w:cs="Garamond"/>
                <w:color w:val="000000"/>
              </w:rPr>
              <w:t>Suja Treesa Baby</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5D86C97"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9072155295</w:t>
            </w:r>
          </w:p>
        </w:tc>
      </w:tr>
      <w:tr w:rsidR="00ED4E4D" w:rsidRPr="00950BBB" w14:paraId="7DE58AF4" w14:textId="77777777">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9FB686F"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color w:val="000000"/>
              </w:rPr>
              <w:t>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CE25BEB"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proofErr w:type="spellStart"/>
            <w:r w:rsidRPr="00950BBB">
              <w:rPr>
                <w:rFonts w:ascii="Garamond" w:eastAsia="Garamond" w:hAnsi="Garamond" w:cs="Garamond"/>
                <w:color w:val="000000"/>
              </w:rPr>
              <w:t>Champakulam</w:t>
            </w:r>
            <w:proofErr w:type="spellEnd"/>
          </w:p>
        </w:tc>
        <w:tc>
          <w:tcPr>
            <w:tcW w:w="1410" w:type="dxa"/>
            <w:tcBorders>
              <w:top w:val="nil"/>
              <w:left w:val="nil"/>
              <w:bottom w:val="single" w:sz="5" w:space="0" w:color="000000"/>
              <w:right w:val="single" w:sz="5" w:space="0" w:color="000000"/>
            </w:tcBorders>
            <w:tcMar>
              <w:top w:w="0" w:type="dxa"/>
              <w:left w:w="0" w:type="dxa"/>
              <w:bottom w:w="0" w:type="dxa"/>
              <w:right w:w="0" w:type="dxa"/>
            </w:tcMar>
          </w:tcPr>
          <w:p w14:paraId="32ED07EF"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9</w:t>
            </w:r>
          </w:p>
        </w:tc>
        <w:tc>
          <w:tcPr>
            <w:tcW w:w="2085" w:type="dxa"/>
            <w:tcBorders>
              <w:top w:val="nil"/>
              <w:left w:val="nil"/>
              <w:bottom w:val="single" w:sz="5" w:space="0" w:color="000000"/>
              <w:right w:val="single" w:sz="5" w:space="0" w:color="000000"/>
            </w:tcBorders>
            <w:tcMar>
              <w:top w:w="0" w:type="dxa"/>
              <w:left w:w="0" w:type="dxa"/>
              <w:bottom w:w="0" w:type="dxa"/>
              <w:right w:w="0" w:type="dxa"/>
            </w:tcMar>
          </w:tcPr>
          <w:p w14:paraId="4A563331"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proofErr w:type="spellStart"/>
            <w:r w:rsidRPr="00950BBB">
              <w:rPr>
                <w:rFonts w:ascii="Garamond" w:eastAsia="Garamond" w:hAnsi="Garamond" w:cs="Garamond"/>
                <w:color w:val="000000"/>
              </w:rPr>
              <w:t>Georgekutty</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7F6B0B2"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9496155797</w:t>
            </w:r>
          </w:p>
        </w:tc>
      </w:tr>
      <w:tr w:rsidR="00ED4E4D" w:rsidRPr="00950BBB" w14:paraId="0C4B2C62" w14:textId="77777777">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A10C13A"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color w:val="000000"/>
              </w:rPr>
              <w:t>10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FD1C163"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proofErr w:type="spellStart"/>
            <w:r w:rsidRPr="00950BBB">
              <w:rPr>
                <w:rFonts w:ascii="Garamond" w:eastAsia="Garamond" w:hAnsi="Garamond" w:cs="Garamond"/>
                <w:color w:val="000000"/>
              </w:rPr>
              <w:t>Champakulam</w:t>
            </w:r>
            <w:proofErr w:type="spellEnd"/>
            <w:r w:rsidRPr="00950BBB">
              <w:rPr>
                <w:rFonts w:ascii="Garamond" w:eastAsia="Garamond" w:hAnsi="Garamond" w:cs="Garamond"/>
                <w:color w:val="000000"/>
              </w:rPr>
              <w:t xml:space="preserve"> east</w:t>
            </w:r>
          </w:p>
        </w:tc>
        <w:tc>
          <w:tcPr>
            <w:tcW w:w="1410" w:type="dxa"/>
            <w:tcBorders>
              <w:top w:val="nil"/>
              <w:left w:val="nil"/>
              <w:bottom w:val="single" w:sz="5" w:space="0" w:color="000000"/>
              <w:right w:val="single" w:sz="5" w:space="0" w:color="000000"/>
            </w:tcBorders>
            <w:tcMar>
              <w:top w:w="0" w:type="dxa"/>
              <w:left w:w="0" w:type="dxa"/>
              <w:bottom w:w="0" w:type="dxa"/>
              <w:right w:w="0" w:type="dxa"/>
            </w:tcMar>
          </w:tcPr>
          <w:p w14:paraId="4CF4BB58"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10</w:t>
            </w:r>
          </w:p>
        </w:tc>
        <w:tc>
          <w:tcPr>
            <w:tcW w:w="2085" w:type="dxa"/>
            <w:tcBorders>
              <w:top w:val="nil"/>
              <w:left w:val="nil"/>
              <w:bottom w:val="single" w:sz="5" w:space="0" w:color="000000"/>
              <w:right w:val="single" w:sz="5" w:space="0" w:color="000000"/>
            </w:tcBorders>
            <w:tcMar>
              <w:top w:w="0" w:type="dxa"/>
              <w:left w:w="0" w:type="dxa"/>
              <w:bottom w:w="0" w:type="dxa"/>
              <w:right w:w="0" w:type="dxa"/>
            </w:tcMar>
          </w:tcPr>
          <w:p w14:paraId="63C40AA4"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proofErr w:type="spellStart"/>
            <w:r w:rsidRPr="00950BBB">
              <w:rPr>
                <w:rFonts w:ascii="Garamond" w:eastAsia="Garamond" w:hAnsi="Garamond" w:cs="Garamond"/>
                <w:color w:val="000000"/>
              </w:rPr>
              <w:t>Radhamony</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2D91017"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9444661807</w:t>
            </w:r>
          </w:p>
        </w:tc>
      </w:tr>
      <w:tr w:rsidR="00ED4E4D" w:rsidRPr="00950BBB" w14:paraId="743A3749" w14:textId="77777777">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AF25FFA"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color w:val="000000"/>
              </w:rPr>
              <w:t>11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F58D262"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proofErr w:type="spellStart"/>
            <w:r w:rsidRPr="00950BBB">
              <w:rPr>
                <w:rFonts w:ascii="Garamond" w:eastAsia="Garamond" w:hAnsi="Garamond" w:cs="Garamond"/>
                <w:color w:val="000000"/>
              </w:rPr>
              <w:t>Nattayam</w:t>
            </w:r>
            <w:proofErr w:type="spellEnd"/>
            <w:r w:rsidRPr="00950BBB">
              <w:rPr>
                <w:rFonts w:ascii="Garamond" w:eastAsia="Garamond" w:hAnsi="Garamond" w:cs="Garamond"/>
                <w:color w:val="000000"/>
              </w:rPr>
              <w:t xml:space="preserve"> </w:t>
            </w:r>
          </w:p>
        </w:tc>
        <w:tc>
          <w:tcPr>
            <w:tcW w:w="1410" w:type="dxa"/>
            <w:tcBorders>
              <w:top w:val="nil"/>
              <w:left w:val="nil"/>
              <w:bottom w:val="single" w:sz="5" w:space="0" w:color="000000"/>
              <w:right w:val="single" w:sz="5" w:space="0" w:color="000000"/>
            </w:tcBorders>
            <w:tcMar>
              <w:top w:w="0" w:type="dxa"/>
              <w:left w:w="0" w:type="dxa"/>
              <w:bottom w:w="0" w:type="dxa"/>
              <w:right w:w="0" w:type="dxa"/>
            </w:tcMar>
          </w:tcPr>
          <w:p w14:paraId="0D8BEE45"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11</w:t>
            </w:r>
          </w:p>
        </w:tc>
        <w:tc>
          <w:tcPr>
            <w:tcW w:w="2085" w:type="dxa"/>
            <w:tcBorders>
              <w:top w:val="nil"/>
              <w:left w:val="nil"/>
              <w:bottom w:val="single" w:sz="5" w:space="0" w:color="000000"/>
              <w:right w:val="single" w:sz="5" w:space="0" w:color="000000"/>
            </w:tcBorders>
            <w:tcMar>
              <w:top w:w="0" w:type="dxa"/>
              <w:left w:w="0" w:type="dxa"/>
              <w:bottom w:w="0" w:type="dxa"/>
              <w:right w:w="0" w:type="dxa"/>
            </w:tcMar>
          </w:tcPr>
          <w:p w14:paraId="4C407980"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 xml:space="preserve">Manu </w:t>
            </w:r>
            <w:proofErr w:type="spellStart"/>
            <w:r w:rsidRPr="00950BBB">
              <w:rPr>
                <w:rFonts w:ascii="Garamond" w:eastAsia="Garamond" w:hAnsi="Garamond" w:cs="Garamond"/>
                <w:color w:val="000000"/>
              </w:rPr>
              <w:t>ThomasDona</w:t>
            </w:r>
            <w:proofErr w:type="spellEnd"/>
            <w:r w:rsidRPr="00950BBB">
              <w:rPr>
                <w:rFonts w:ascii="Garamond" w:eastAsia="Garamond" w:hAnsi="Garamond" w:cs="Garamond"/>
                <w:color w:val="000000"/>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081F253"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9497221942</w:t>
            </w:r>
          </w:p>
        </w:tc>
      </w:tr>
      <w:tr w:rsidR="00ED4E4D" w:rsidRPr="00950BBB" w14:paraId="72D581C9" w14:textId="77777777">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867E340"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color w:val="000000"/>
              </w:rPr>
              <w:t>12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48618A5"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proofErr w:type="spellStart"/>
            <w:r w:rsidRPr="00950BBB">
              <w:rPr>
                <w:rFonts w:ascii="Garamond" w:eastAsia="Garamond" w:hAnsi="Garamond" w:cs="Garamond"/>
                <w:color w:val="000000"/>
              </w:rPr>
              <w:t>Govenda</w:t>
            </w:r>
            <w:proofErr w:type="spellEnd"/>
          </w:p>
        </w:tc>
        <w:tc>
          <w:tcPr>
            <w:tcW w:w="1410" w:type="dxa"/>
            <w:tcBorders>
              <w:top w:val="nil"/>
              <w:left w:val="nil"/>
              <w:bottom w:val="single" w:sz="5" w:space="0" w:color="000000"/>
              <w:right w:val="single" w:sz="5" w:space="0" w:color="000000"/>
            </w:tcBorders>
            <w:tcMar>
              <w:top w:w="0" w:type="dxa"/>
              <w:left w:w="0" w:type="dxa"/>
              <w:bottom w:w="0" w:type="dxa"/>
              <w:right w:w="0" w:type="dxa"/>
            </w:tcMar>
          </w:tcPr>
          <w:p w14:paraId="676C384C"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12</w:t>
            </w:r>
          </w:p>
        </w:tc>
        <w:tc>
          <w:tcPr>
            <w:tcW w:w="2085" w:type="dxa"/>
            <w:tcBorders>
              <w:top w:val="nil"/>
              <w:left w:val="nil"/>
              <w:bottom w:val="single" w:sz="5" w:space="0" w:color="000000"/>
              <w:right w:val="single" w:sz="5" w:space="0" w:color="000000"/>
            </w:tcBorders>
            <w:tcMar>
              <w:top w:w="0" w:type="dxa"/>
              <w:left w:w="0" w:type="dxa"/>
              <w:bottom w:w="0" w:type="dxa"/>
              <w:right w:w="0" w:type="dxa"/>
            </w:tcMar>
          </w:tcPr>
          <w:p w14:paraId="3DB8AAF4"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Dona Katherine M</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0832954"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8891727973</w:t>
            </w:r>
          </w:p>
        </w:tc>
      </w:tr>
      <w:tr w:rsidR="00ED4E4D" w:rsidRPr="00950BBB" w14:paraId="35FB4C8F" w14:textId="77777777">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3E0E90B"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color w:val="000000"/>
              </w:rPr>
              <w:t>13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659098F"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proofErr w:type="spellStart"/>
            <w:r w:rsidRPr="00950BBB">
              <w:rPr>
                <w:rFonts w:ascii="Garamond" w:eastAsia="Garamond" w:hAnsi="Garamond" w:cs="Garamond"/>
              </w:rPr>
              <w:t>Amichakary</w:t>
            </w:r>
            <w:proofErr w:type="spellEnd"/>
            <w:r w:rsidRPr="00950BBB">
              <w:rPr>
                <w:rFonts w:ascii="Garamond" w:eastAsia="Garamond" w:hAnsi="Garamond" w:cs="Garamond"/>
              </w:rPr>
              <w:t xml:space="preserve"> </w:t>
            </w:r>
          </w:p>
        </w:tc>
        <w:tc>
          <w:tcPr>
            <w:tcW w:w="1410" w:type="dxa"/>
            <w:tcBorders>
              <w:top w:val="nil"/>
              <w:left w:val="nil"/>
              <w:bottom w:val="single" w:sz="5" w:space="0" w:color="000000"/>
              <w:right w:val="single" w:sz="5" w:space="0" w:color="000000"/>
            </w:tcBorders>
            <w:tcMar>
              <w:top w:w="0" w:type="dxa"/>
              <w:left w:w="0" w:type="dxa"/>
              <w:bottom w:w="0" w:type="dxa"/>
              <w:right w:w="0" w:type="dxa"/>
            </w:tcMar>
          </w:tcPr>
          <w:p w14:paraId="00D0A67E"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13</w:t>
            </w:r>
          </w:p>
        </w:tc>
        <w:tc>
          <w:tcPr>
            <w:tcW w:w="2085" w:type="dxa"/>
            <w:tcBorders>
              <w:top w:val="nil"/>
              <w:left w:val="nil"/>
              <w:bottom w:val="single" w:sz="5" w:space="0" w:color="000000"/>
              <w:right w:val="single" w:sz="5" w:space="0" w:color="000000"/>
            </w:tcBorders>
            <w:tcMar>
              <w:top w:w="0" w:type="dxa"/>
              <w:left w:w="0" w:type="dxa"/>
              <w:bottom w:w="0" w:type="dxa"/>
              <w:right w:w="0" w:type="dxa"/>
            </w:tcMar>
          </w:tcPr>
          <w:p w14:paraId="5F8FE6B2"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proofErr w:type="spellStart"/>
            <w:r w:rsidRPr="00950BBB">
              <w:rPr>
                <w:rFonts w:ascii="Garamond" w:eastAsia="Garamond" w:hAnsi="Garamond" w:cs="Garamond"/>
                <w:color w:val="000000"/>
              </w:rPr>
              <w:t>Mathewe</w:t>
            </w:r>
            <w:proofErr w:type="spellEnd"/>
            <w:r w:rsidRPr="00950BBB">
              <w:rPr>
                <w:rFonts w:ascii="Garamond" w:eastAsia="Garamond" w:hAnsi="Garamond" w:cs="Garamond"/>
                <w:color w:val="000000"/>
              </w:rPr>
              <w:t xml:space="preserve"> K M</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E9219FA"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9447784465</w:t>
            </w:r>
          </w:p>
        </w:tc>
      </w:tr>
      <w:tr w:rsidR="00ED4E4D" w:rsidRPr="00950BBB" w14:paraId="209ED202" w14:textId="77777777">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4B4E165"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color w:val="000000"/>
              </w:rPr>
              <w:lastRenderedPageBreak/>
              <w:t>14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A379232"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proofErr w:type="spellStart"/>
            <w:r w:rsidRPr="00950BBB">
              <w:rPr>
                <w:rFonts w:ascii="Garamond" w:eastAsia="Garamond" w:hAnsi="Garamond" w:cs="Garamond"/>
              </w:rPr>
              <w:t>Koikkary</w:t>
            </w:r>
            <w:proofErr w:type="spellEnd"/>
            <w:r w:rsidRPr="00950BBB">
              <w:rPr>
                <w:rFonts w:ascii="Garamond" w:eastAsia="Garamond" w:hAnsi="Garamond" w:cs="Garamond"/>
              </w:rPr>
              <w:t xml:space="preserve"> </w:t>
            </w:r>
          </w:p>
        </w:tc>
        <w:tc>
          <w:tcPr>
            <w:tcW w:w="1410" w:type="dxa"/>
            <w:tcBorders>
              <w:top w:val="nil"/>
              <w:left w:val="nil"/>
              <w:bottom w:val="single" w:sz="5" w:space="0" w:color="000000"/>
              <w:right w:val="single" w:sz="5" w:space="0" w:color="000000"/>
            </w:tcBorders>
            <w:tcMar>
              <w:top w:w="0" w:type="dxa"/>
              <w:left w:w="0" w:type="dxa"/>
              <w:bottom w:w="0" w:type="dxa"/>
              <w:right w:w="0" w:type="dxa"/>
            </w:tcMar>
          </w:tcPr>
          <w:p w14:paraId="30F04BFA"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14</w:t>
            </w:r>
          </w:p>
        </w:tc>
        <w:tc>
          <w:tcPr>
            <w:tcW w:w="2085" w:type="dxa"/>
            <w:tcBorders>
              <w:top w:val="nil"/>
              <w:left w:val="nil"/>
              <w:bottom w:val="single" w:sz="5" w:space="0" w:color="000000"/>
              <w:right w:val="single" w:sz="5" w:space="0" w:color="000000"/>
            </w:tcBorders>
            <w:tcMar>
              <w:top w:w="0" w:type="dxa"/>
              <w:left w:w="0" w:type="dxa"/>
              <w:bottom w:w="0" w:type="dxa"/>
              <w:right w:w="0" w:type="dxa"/>
            </w:tcMar>
          </w:tcPr>
          <w:p w14:paraId="0D9F780F"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 xml:space="preserve">Reji </w:t>
            </w:r>
            <w:proofErr w:type="spellStart"/>
            <w:r w:rsidRPr="00950BBB">
              <w:rPr>
                <w:rFonts w:ascii="Garamond" w:eastAsia="Garamond" w:hAnsi="Garamond" w:cs="Garamond"/>
                <w:color w:val="000000"/>
              </w:rPr>
              <w:t>Nanappan</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9CDA0CE"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9947367014</w:t>
            </w:r>
          </w:p>
        </w:tc>
      </w:tr>
    </w:tbl>
    <w:p w14:paraId="07EB6209" w14:textId="77777777" w:rsidR="00ED4E4D" w:rsidRPr="00950BBB" w:rsidRDefault="00ED4E4D">
      <w:pPr>
        <w:pStyle w:val="Heading3"/>
        <w:ind w:right="-435"/>
        <w:jc w:val="left"/>
        <w:rPr>
          <w:rFonts w:ascii="Garamond" w:eastAsia="Garamond" w:hAnsi="Garamond" w:cs="Garamond"/>
          <w:color w:val="000000"/>
          <w:sz w:val="24"/>
          <w:szCs w:val="24"/>
        </w:rPr>
      </w:pPr>
      <w:bookmarkStart w:id="117" w:name="_heading=h.ybes97nq2a0d" w:colFirst="0" w:colLast="0"/>
      <w:bookmarkEnd w:id="117"/>
    </w:p>
    <w:p w14:paraId="6C1C956F" w14:textId="77777777" w:rsidR="00ED4E4D" w:rsidRPr="00950BBB" w:rsidRDefault="005C7C1B">
      <w:pPr>
        <w:pStyle w:val="Heading3"/>
        <w:ind w:right="-435"/>
        <w:jc w:val="left"/>
        <w:rPr>
          <w:rFonts w:ascii="Garamond" w:eastAsia="Garamond" w:hAnsi="Garamond" w:cs="Garamond"/>
          <w:color w:val="000000"/>
          <w:sz w:val="24"/>
          <w:szCs w:val="24"/>
        </w:rPr>
      </w:pPr>
      <w:r w:rsidRPr="00950BBB">
        <w:rPr>
          <w:rFonts w:ascii="Garamond" w:eastAsia="Garamond" w:hAnsi="Garamond" w:cs="Garamond"/>
          <w:color w:val="000000"/>
          <w:sz w:val="24"/>
          <w:szCs w:val="24"/>
        </w:rPr>
        <w:t>1.2. Other important phone numbers of grama panchayat/municipality/corporation area</w:t>
      </w:r>
    </w:p>
    <w:tbl>
      <w:tblPr>
        <w:tblStyle w:val="affffffffffff5"/>
        <w:tblW w:w="8925" w:type="dxa"/>
        <w:tblInd w:w="-300" w:type="dxa"/>
        <w:tblBorders>
          <w:top w:val="nil"/>
          <w:left w:val="nil"/>
          <w:bottom w:val="nil"/>
          <w:right w:val="nil"/>
          <w:insideH w:val="nil"/>
          <w:insideV w:val="nil"/>
        </w:tblBorders>
        <w:tblLayout w:type="fixed"/>
        <w:tblLook w:val="0600" w:firstRow="0" w:lastRow="0" w:firstColumn="0" w:lastColumn="0" w:noHBand="1" w:noVBand="1"/>
      </w:tblPr>
      <w:tblGrid>
        <w:gridCol w:w="1125"/>
        <w:gridCol w:w="5325"/>
        <w:gridCol w:w="2475"/>
      </w:tblGrid>
      <w:tr w:rsidR="00ED4E4D" w:rsidRPr="00950BBB" w14:paraId="7D535D48" w14:textId="77777777">
        <w:trPr>
          <w:cantSplit/>
          <w:trHeight w:val="662"/>
          <w:tblHeader/>
        </w:trPr>
        <w:tc>
          <w:tcPr>
            <w:tcW w:w="11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F9DBCEF" w14:textId="77777777" w:rsidR="00ED4E4D" w:rsidRPr="00950BBB" w:rsidRDefault="005C7C1B">
            <w:pPr>
              <w:pBdr>
                <w:top w:val="nil"/>
                <w:left w:val="nil"/>
                <w:bottom w:val="nil"/>
                <w:right w:val="nil"/>
                <w:between w:val="nil"/>
              </w:pBdr>
              <w:spacing w:before="240" w:after="240"/>
              <w:ind w:left="380"/>
              <w:jc w:val="left"/>
              <w:rPr>
                <w:rFonts w:ascii="Garamond" w:eastAsia="Garamond" w:hAnsi="Garamond" w:cs="Garamond"/>
                <w:color w:val="000000"/>
              </w:rPr>
            </w:pPr>
            <w:r w:rsidRPr="00950BBB">
              <w:rPr>
                <w:rFonts w:ascii="Garamond" w:eastAsia="Garamond" w:hAnsi="Garamond" w:cs="Garamond"/>
                <w:color w:val="000000"/>
              </w:rPr>
              <w:t>Sl. N</w:t>
            </w:r>
            <w:r w:rsidRPr="00950BBB">
              <w:rPr>
                <w:rFonts w:ascii="Garamond" w:eastAsia="Garamond" w:hAnsi="Garamond" w:cs="Garamond"/>
              </w:rPr>
              <w:t>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165EF2D" w14:textId="77777777" w:rsidR="00ED4E4D" w:rsidRPr="00950BBB" w:rsidRDefault="005C7C1B">
            <w:pPr>
              <w:pBdr>
                <w:top w:val="nil"/>
                <w:left w:val="nil"/>
                <w:bottom w:val="nil"/>
                <w:right w:val="nil"/>
                <w:between w:val="nil"/>
              </w:pBdr>
              <w:spacing w:before="240" w:after="240"/>
              <w:ind w:left="380"/>
              <w:jc w:val="left"/>
              <w:rPr>
                <w:rFonts w:ascii="Garamond" w:eastAsia="Garamond" w:hAnsi="Garamond" w:cs="Garamond"/>
                <w:color w:val="000000"/>
              </w:rPr>
            </w:pPr>
            <w:r w:rsidRPr="00950BBB">
              <w:rPr>
                <w:rFonts w:ascii="Garamond" w:eastAsia="Garamond" w:hAnsi="Garamond" w:cs="Garamond"/>
                <w:color w:val="000000"/>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E95365D" w14:textId="77777777" w:rsidR="00ED4E4D" w:rsidRPr="00950BBB" w:rsidRDefault="005C7C1B">
            <w:pPr>
              <w:pBdr>
                <w:top w:val="nil"/>
                <w:left w:val="nil"/>
                <w:bottom w:val="nil"/>
                <w:right w:val="nil"/>
                <w:between w:val="nil"/>
              </w:pBdr>
              <w:spacing w:before="240" w:after="240"/>
              <w:ind w:left="380"/>
              <w:jc w:val="left"/>
              <w:rPr>
                <w:rFonts w:ascii="Garamond" w:eastAsia="Garamond" w:hAnsi="Garamond" w:cs="Garamond"/>
                <w:color w:val="000000"/>
              </w:rPr>
            </w:pPr>
            <w:r w:rsidRPr="00950BBB">
              <w:rPr>
                <w:rFonts w:ascii="Garamond" w:eastAsia="Garamond" w:hAnsi="Garamond" w:cs="Garamond"/>
                <w:color w:val="000000"/>
              </w:rPr>
              <w:t>Contact number</w:t>
            </w:r>
          </w:p>
        </w:tc>
      </w:tr>
      <w:tr w:rsidR="00ED4E4D" w:rsidRPr="00950BBB" w14:paraId="184B9F52" w14:textId="77777777">
        <w:trPr>
          <w:cantSplit/>
          <w:trHeight w:val="20"/>
          <w:tblHeader/>
        </w:trPr>
        <w:tc>
          <w:tcPr>
            <w:tcW w:w="11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22E941D" w14:textId="77777777" w:rsidR="00ED4E4D" w:rsidRPr="00950BBB" w:rsidRDefault="005C7C1B">
            <w:pPr>
              <w:pBdr>
                <w:top w:val="nil"/>
                <w:left w:val="nil"/>
                <w:bottom w:val="nil"/>
                <w:right w:val="nil"/>
                <w:between w:val="nil"/>
              </w:pBdr>
              <w:spacing w:before="240" w:after="240"/>
              <w:ind w:left="380"/>
              <w:jc w:val="left"/>
              <w:rPr>
                <w:rFonts w:ascii="Garamond" w:eastAsia="Garamond" w:hAnsi="Garamond" w:cs="Garamond"/>
                <w:color w:val="000000"/>
              </w:rPr>
            </w:pPr>
            <w:r w:rsidRPr="00950BBB">
              <w:rPr>
                <w:rFonts w:ascii="Garamond" w:eastAsia="Garamond" w:hAnsi="Garamond" w:cs="Garamond"/>
                <w:color w:val="000000"/>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4FF4C0E0" w14:textId="77777777" w:rsidR="00ED4E4D" w:rsidRPr="00950BBB" w:rsidRDefault="005C7C1B">
            <w:pPr>
              <w:spacing w:before="240" w:after="240" w:line="279" w:lineRule="auto"/>
              <w:jc w:val="left"/>
              <w:rPr>
                <w:rFonts w:ascii="Garamond" w:eastAsia="Garamond" w:hAnsi="Garamond" w:cs="Garamond"/>
              </w:rPr>
            </w:pPr>
            <w:proofErr w:type="spellStart"/>
            <w:r w:rsidRPr="00950BBB">
              <w:rPr>
                <w:rFonts w:ascii="Garamond" w:eastAsia="Garamond" w:hAnsi="Garamond" w:cs="Garamond"/>
              </w:rPr>
              <w:t>Kodikkunnil</w:t>
            </w:r>
            <w:proofErr w:type="spellEnd"/>
            <w:r w:rsidRPr="00950BBB">
              <w:rPr>
                <w:rFonts w:ascii="Garamond" w:eastAsia="Garamond" w:hAnsi="Garamond" w:cs="Garamond"/>
              </w:rPr>
              <w:t xml:space="preserve"> Suresh (MP)</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7B982EE2" w14:textId="77777777" w:rsidR="00ED4E4D" w:rsidRPr="00950BBB" w:rsidRDefault="005C7C1B">
            <w:pPr>
              <w:spacing w:before="240" w:after="240"/>
              <w:ind w:left="280"/>
              <w:jc w:val="left"/>
              <w:rPr>
                <w:rFonts w:ascii="Garamond" w:eastAsia="Garamond" w:hAnsi="Garamond" w:cs="Garamond"/>
              </w:rPr>
            </w:pPr>
            <w:r w:rsidRPr="00950BBB">
              <w:rPr>
                <w:rFonts w:ascii="Garamond" w:eastAsia="Garamond" w:hAnsi="Garamond" w:cs="Garamond"/>
              </w:rPr>
              <w:t xml:space="preserve"> 9447145400</w:t>
            </w:r>
          </w:p>
        </w:tc>
      </w:tr>
      <w:tr w:rsidR="00ED4E4D" w:rsidRPr="00950BBB" w14:paraId="34681007" w14:textId="77777777">
        <w:trPr>
          <w:cantSplit/>
          <w:trHeight w:val="20"/>
          <w:tblHeader/>
        </w:trPr>
        <w:tc>
          <w:tcPr>
            <w:tcW w:w="11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82BD326" w14:textId="77777777" w:rsidR="00ED4E4D" w:rsidRPr="00950BBB" w:rsidRDefault="005C7C1B">
            <w:pPr>
              <w:pBdr>
                <w:top w:val="nil"/>
                <w:left w:val="nil"/>
                <w:bottom w:val="nil"/>
                <w:right w:val="nil"/>
                <w:between w:val="nil"/>
              </w:pBdr>
              <w:spacing w:before="240" w:after="240"/>
              <w:ind w:left="380"/>
              <w:jc w:val="left"/>
              <w:rPr>
                <w:rFonts w:ascii="Garamond" w:eastAsia="Garamond" w:hAnsi="Garamond" w:cs="Garamond"/>
                <w:color w:val="000000"/>
              </w:rPr>
            </w:pPr>
            <w:r w:rsidRPr="00950BBB">
              <w:rPr>
                <w:rFonts w:ascii="Garamond" w:eastAsia="Garamond" w:hAnsi="Garamond" w:cs="Garamond"/>
                <w:color w:val="000000"/>
              </w:rPr>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345021C9" w14:textId="77777777" w:rsidR="00ED4E4D" w:rsidRPr="00950BBB" w:rsidRDefault="005C7C1B">
            <w:pPr>
              <w:spacing w:before="240" w:after="240" w:line="279" w:lineRule="auto"/>
              <w:jc w:val="left"/>
              <w:rPr>
                <w:rFonts w:ascii="Garamond" w:eastAsia="Garamond" w:hAnsi="Garamond" w:cs="Garamond"/>
              </w:rPr>
            </w:pPr>
            <w:r w:rsidRPr="00950BBB">
              <w:rPr>
                <w:rFonts w:ascii="Garamond" w:eastAsia="Garamond" w:hAnsi="Garamond" w:cs="Garamond"/>
              </w:rPr>
              <w:t>Thomas K Thomas (MLA)</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012CF2B7" w14:textId="77777777" w:rsidR="00ED4E4D" w:rsidRPr="00950BBB" w:rsidRDefault="005C7C1B">
            <w:pPr>
              <w:spacing w:before="240" w:after="240"/>
              <w:ind w:left="280"/>
              <w:jc w:val="left"/>
              <w:rPr>
                <w:rFonts w:ascii="Garamond" w:eastAsia="Garamond" w:hAnsi="Garamond" w:cs="Garamond"/>
              </w:rPr>
            </w:pPr>
            <w:r w:rsidRPr="00950BBB">
              <w:rPr>
                <w:rFonts w:ascii="Garamond" w:eastAsia="Garamond" w:hAnsi="Garamond" w:cs="Garamond"/>
              </w:rPr>
              <w:t>9539239729</w:t>
            </w:r>
          </w:p>
        </w:tc>
      </w:tr>
      <w:tr w:rsidR="00ED4E4D" w:rsidRPr="00950BBB" w14:paraId="2E82A5DD" w14:textId="77777777">
        <w:trPr>
          <w:cantSplit/>
          <w:trHeight w:val="20"/>
          <w:tblHeader/>
        </w:trPr>
        <w:tc>
          <w:tcPr>
            <w:tcW w:w="11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73BA334" w14:textId="77777777" w:rsidR="00ED4E4D" w:rsidRPr="00950BBB" w:rsidRDefault="005C7C1B">
            <w:pPr>
              <w:pBdr>
                <w:top w:val="nil"/>
                <w:left w:val="nil"/>
                <w:bottom w:val="nil"/>
                <w:right w:val="nil"/>
                <w:between w:val="nil"/>
              </w:pBdr>
              <w:spacing w:before="240" w:after="240"/>
              <w:ind w:left="380"/>
              <w:jc w:val="left"/>
              <w:rPr>
                <w:rFonts w:ascii="Garamond" w:eastAsia="Garamond" w:hAnsi="Garamond" w:cs="Garamond"/>
                <w:color w:val="000000"/>
              </w:rPr>
            </w:pPr>
            <w:r w:rsidRPr="00950BBB">
              <w:rPr>
                <w:rFonts w:ascii="Garamond" w:eastAsia="Garamond" w:hAnsi="Garamond" w:cs="Garamond"/>
                <w:color w:val="000000"/>
              </w:rPr>
              <w:t>3.</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65F0CBE1" w14:textId="77777777" w:rsidR="00ED4E4D" w:rsidRPr="00950BBB" w:rsidRDefault="005C7C1B">
            <w:pPr>
              <w:spacing w:before="240" w:after="240" w:line="293" w:lineRule="auto"/>
              <w:jc w:val="left"/>
              <w:rPr>
                <w:rFonts w:ascii="Garamond" w:eastAsia="Garamond" w:hAnsi="Garamond" w:cs="Garamond"/>
              </w:rPr>
            </w:pPr>
            <w:proofErr w:type="gramStart"/>
            <w:r w:rsidRPr="00950BBB">
              <w:rPr>
                <w:rFonts w:ascii="Garamond" w:eastAsia="Garamond" w:hAnsi="Garamond" w:cs="Garamond"/>
              </w:rPr>
              <w:t>Collector  (</w:t>
            </w:r>
            <w:proofErr w:type="gramEnd"/>
            <w:r w:rsidRPr="00950BBB">
              <w:rPr>
                <w:rFonts w:ascii="Garamond" w:eastAsia="Garamond" w:hAnsi="Garamond" w:cs="Garamond"/>
              </w:rPr>
              <w:t xml:space="preserve">head   of   </w:t>
            </w:r>
            <w:proofErr w:type="gramStart"/>
            <w:r w:rsidRPr="00950BBB">
              <w:rPr>
                <w:rFonts w:ascii="Garamond" w:eastAsia="Garamond" w:hAnsi="Garamond" w:cs="Garamond"/>
              </w:rPr>
              <w:t>District  Disaster</w:t>
            </w:r>
            <w:proofErr w:type="gramEnd"/>
            <w:r w:rsidRPr="00950BBB">
              <w:rPr>
                <w:rFonts w:ascii="Garamond" w:eastAsia="Garamond" w:hAnsi="Garamond" w:cs="Garamond"/>
              </w:rPr>
              <w:t xml:space="preserve">          Management Authority)</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61CA71F5" w14:textId="77777777" w:rsidR="00ED4E4D" w:rsidRPr="00950BBB" w:rsidRDefault="005C7C1B">
            <w:pPr>
              <w:spacing w:before="240" w:after="240"/>
              <w:ind w:left="280"/>
              <w:jc w:val="left"/>
              <w:rPr>
                <w:rFonts w:ascii="Garamond" w:eastAsia="Garamond" w:hAnsi="Garamond" w:cs="Garamond"/>
              </w:rPr>
            </w:pPr>
            <w:r w:rsidRPr="00950BBB">
              <w:rPr>
                <w:rFonts w:ascii="Garamond" w:eastAsia="Garamond" w:hAnsi="Garamond" w:cs="Garamond"/>
              </w:rPr>
              <w:t xml:space="preserve"> 04772251720</w:t>
            </w:r>
          </w:p>
        </w:tc>
      </w:tr>
      <w:tr w:rsidR="00ED4E4D" w:rsidRPr="00950BBB" w14:paraId="52B31886" w14:textId="77777777">
        <w:trPr>
          <w:cantSplit/>
          <w:trHeight w:val="20"/>
          <w:tblHeader/>
        </w:trPr>
        <w:tc>
          <w:tcPr>
            <w:tcW w:w="11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521CB4D" w14:textId="77777777" w:rsidR="00ED4E4D" w:rsidRPr="00950BBB" w:rsidRDefault="005C7C1B">
            <w:pPr>
              <w:pBdr>
                <w:top w:val="nil"/>
                <w:left w:val="nil"/>
                <w:bottom w:val="nil"/>
                <w:right w:val="nil"/>
                <w:between w:val="nil"/>
              </w:pBdr>
              <w:spacing w:before="240" w:after="240"/>
              <w:ind w:left="380"/>
              <w:jc w:val="left"/>
              <w:rPr>
                <w:rFonts w:ascii="Garamond" w:eastAsia="Garamond" w:hAnsi="Garamond" w:cs="Garamond"/>
                <w:color w:val="000000"/>
              </w:rPr>
            </w:pPr>
            <w:r w:rsidRPr="00950BBB">
              <w:rPr>
                <w:rFonts w:ascii="Garamond" w:eastAsia="Garamond" w:hAnsi="Garamond" w:cs="Garamond"/>
                <w:color w:val="000000"/>
              </w:rPr>
              <w:t>4.</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5C8135C4" w14:textId="77777777" w:rsidR="00ED4E4D" w:rsidRPr="00950BBB" w:rsidRDefault="005C7C1B">
            <w:pPr>
              <w:spacing w:before="240" w:after="240" w:line="279" w:lineRule="auto"/>
              <w:jc w:val="left"/>
              <w:rPr>
                <w:rFonts w:ascii="Garamond" w:eastAsia="Garamond" w:hAnsi="Garamond" w:cs="Garamond"/>
              </w:rPr>
            </w:pPr>
            <w:proofErr w:type="spellStart"/>
            <w:r w:rsidRPr="00950BBB">
              <w:rPr>
                <w:rFonts w:ascii="Garamond" w:eastAsia="Garamond" w:hAnsi="Garamond" w:cs="Garamond"/>
              </w:rPr>
              <w:t>Tahasildar</w:t>
            </w:r>
            <w:proofErr w:type="spellEnd"/>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63F89683" w14:textId="77777777" w:rsidR="00ED4E4D" w:rsidRPr="00950BBB" w:rsidRDefault="005C7C1B">
            <w:pPr>
              <w:spacing w:before="240" w:after="240"/>
              <w:ind w:left="280"/>
              <w:jc w:val="left"/>
              <w:rPr>
                <w:rFonts w:ascii="Garamond" w:eastAsia="Garamond" w:hAnsi="Garamond" w:cs="Garamond"/>
              </w:rPr>
            </w:pPr>
            <w:r w:rsidRPr="00950BBB">
              <w:rPr>
                <w:rFonts w:ascii="Garamond" w:eastAsia="Garamond" w:hAnsi="Garamond" w:cs="Garamond"/>
              </w:rPr>
              <w:t xml:space="preserve"> 04772702221</w:t>
            </w:r>
          </w:p>
        </w:tc>
      </w:tr>
      <w:tr w:rsidR="00ED4E4D" w:rsidRPr="00950BBB" w14:paraId="1A4A55A3" w14:textId="77777777">
        <w:trPr>
          <w:cantSplit/>
          <w:trHeight w:val="20"/>
          <w:tblHeader/>
        </w:trPr>
        <w:tc>
          <w:tcPr>
            <w:tcW w:w="11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C0ACF7" w14:textId="77777777" w:rsidR="00ED4E4D" w:rsidRPr="00950BBB" w:rsidRDefault="005C7C1B">
            <w:pPr>
              <w:pBdr>
                <w:top w:val="nil"/>
                <w:left w:val="nil"/>
                <w:bottom w:val="nil"/>
                <w:right w:val="nil"/>
                <w:between w:val="nil"/>
              </w:pBdr>
              <w:spacing w:before="240" w:after="240"/>
              <w:ind w:left="380"/>
              <w:jc w:val="left"/>
              <w:rPr>
                <w:rFonts w:ascii="Garamond" w:eastAsia="Garamond" w:hAnsi="Garamond" w:cs="Garamond"/>
                <w:color w:val="000000"/>
              </w:rPr>
            </w:pPr>
            <w:r w:rsidRPr="00950BBB">
              <w:rPr>
                <w:rFonts w:ascii="Garamond" w:eastAsia="Garamond" w:hAnsi="Garamond" w:cs="Garamond"/>
                <w:color w:val="000000"/>
              </w:rPr>
              <w:t>5.</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69B842DD" w14:textId="77777777" w:rsidR="00ED4E4D" w:rsidRPr="00950BBB" w:rsidRDefault="005C7C1B">
            <w:pPr>
              <w:spacing w:before="240" w:after="240" w:line="279" w:lineRule="auto"/>
              <w:jc w:val="left"/>
              <w:rPr>
                <w:rFonts w:ascii="Garamond" w:eastAsia="Garamond" w:hAnsi="Garamond" w:cs="Garamond"/>
              </w:rPr>
            </w:pPr>
            <w:r w:rsidRPr="00950BBB">
              <w:rPr>
                <w:rFonts w:ascii="Garamond" w:eastAsia="Garamond" w:hAnsi="Garamond" w:cs="Garamond"/>
              </w:rPr>
              <w:t>District Panchayat Secretary</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5CEA0EE5" w14:textId="77777777" w:rsidR="00ED4E4D" w:rsidRPr="00950BBB" w:rsidRDefault="005C7C1B">
            <w:pPr>
              <w:spacing w:before="240" w:after="240"/>
              <w:ind w:left="280"/>
              <w:jc w:val="left"/>
              <w:rPr>
                <w:rFonts w:ascii="Garamond" w:eastAsia="Garamond" w:hAnsi="Garamond" w:cs="Garamond"/>
              </w:rPr>
            </w:pPr>
            <w:r w:rsidRPr="00950BBB">
              <w:rPr>
                <w:rFonts w:ascii="Garamond" w:eastAsia="Garamond" w:hAnsi="Garamond" w:cs="Garamond"/>
              </w:rPr>
              <w:t xml:space="preserve"> 04772252496</w:t>
            </w:r>
          </w:p>
        </w:tc>
      </w:tr>
      <w:tr w:rsidR="00ED4E4D" w:rsidRPr="00950BBB" w14:paraId="7AE4F8C6" w14:textId="77777777">
        <w:trPr>
          <w:cantSplit/>
          <w:trHeight w:val="20"/>
          <w:tblHeader/>
        </w:trPr>
        <w:tc>
          <w:tcPr>
            <w:tcW w:w="11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0C41E04" w14:textId="77777777" w:rsidR="00ED4E4D" w:rsidRPr="00950BBB" w:rsidRDefault="005C7C1B">
            <w:pPr>
              <w:pBdr>
                <w:top w:val="nil"/>
                <w:left w:val="nil"/>
                <w:bottom w:val="nil"/>
                <w:right w:val="nil"/>
                <w:between w:val="nil"/>
              </w:pBdr>
              <w:spacing w:before="240" w:after="240"/>
              <w:ind w:left="380"/>
              <w:jc w:val="left"/>
              <w:rPr>
                <w:rFonts w:ascii="Garamond" w:eastAsia="Garamond" w:hAnsi="Garamond" w:cs="Garamond"/>
                <w:color w:val="000000"/>
              </w:rPr>
            </w:pPr>
            <w:r w:rsidRPr="00950BBB">
              <w:rPr>
                <w:rFonts w:ascii="Garamond" w:eastAsia="Garamond" w:hAnsi="Garamond" w:cs="Garamond"/>
                <w:color w:val="000000"/>
              </w:rPr>
              <w:t>6.</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6EC04416" w14:textId="77777777" w:rsidR="00ED4E4D" w:rsidRPr="00950BBB" w:rsidRDefault="005C7C1B">
            <w:pPr>
              <w:spacing w:before="240" w:after="240" w:line="279" w:lineRule="auto"/>
              <w:jc w:val="left"/>
              <w:rPr>
                <w:rFonts w:ascii="Garamond" w:eastAsia="Garamond" w:hAnsi="Garamond" w:cs="Garamond"/>
              </w:rPr>
            </w:pPr>
            <w:r w:rsidRPr="00950BBB">
              <w:rPr>
                <w:rFonts w:ascii="Garamond" w:eastAsia="Garamond" w:hAnsi="Garamond" w:cs="Garamond"/>
              </w:rPr>
              <w:t>Saju Pathrose</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6100E884" w14:textId="77777777" w:rsidR="00ED4E4D" w:rsidRPr="00950BBB" w:rsidRDefault="005C7C1B">
            <w:pPr>
              <w:spacing w:before="240" w:after="240"/>
              <w:ind w:left="280"/>
              <w:jc w:val="left"/>
              <w:rPr>
                <w:rFonts w:ascii="Garamond" w:eastAsia="Garamond" w:hAnsi="Garamond" w:cs="Garamond"/>
              </w:rPr>
            </w:pPr>
            <w:r w:rsidRPr="00950BBB">
              <w:rPr>
                <w:rFonts w:ascii="Garamond" w:eastAsia="Garamond" w:hAnsi="Garamond" w:cs="Garamond"/>
              </w:rPr>
              <w:t>8281040535</w:t>
            </w:r>
          </w:p>
        </w:tc>
      </w:tr>
      <w:tr w:rsidR="00ED4E4D" w:rsidRPr="00950BBB" w14:paraId="405CF002" w14:textId="77777777">
        <w:trPr>
          <w:cantSplit/>
          <w:trHeight w:val="20"/>
          <w:tblHeader/>
        </w:trPr>
        <w:tc>
          <w:tcPr>
            <w:tcW w:w="11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D28C88E" w14:textId="77777777" w:rsidR="00ED4E4D" w:rsidRPr="00950BBB" w:rsidRDefault="005C7C1B">
            <w:pPr>
              <w:pBdr>
                <w:top w:val="nil"/>
                <w:left w:val="nil"/>
                <w:bottom w:val="nil"/>
                <w:right w:val="nil"/>
                <w:between w:val="nil"/>
              </w:pBdr>
              <w:spacing w:before="240" w:after="240"/>
              <w:ind w:left="380"/>
              <w:jc w:val="left"/>
              <w:rPr>
                <w:rFonts w:ascii="Garamond" w:eastAsia="Garamond" w:hAnsi="Garamond" w:cs="Garamond"/>
                <w:color w:val="000000"/>
              </w:rPr>
            </w:pPr>
            <w:r w:rsidRPr="00950BBB">
              <w:rPr>
                <w:rFonts w:ascii="Garamond" w:eastAsia="Garamond" w:hAnsi="Garamond" w:cs="Garamond"/>
              </w:rPr>
              <w:t>7</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60A2B68B" w14:textId="77777777" w:rsidR="00ED4E4D" w:rsidRPr="00950BBB" w:rsidRDefault="005C7C1B">
            <w:pPr>
              <w:spacing w:before="240" w:after="240" w:line="279" w:lineRule="auto"/>
              <w:jc w:val="left"/>
              <w:rPr>
                <w:rFonts w:ascii="Garamond" w:eastAsia="Garamond" w:hAnsi="Garamond" w:cs="Garamond"/>
              </w:rPr>
            </w:pPr>
            <w:r w:rsidRPr="00950BBB">
              <w:rPr>
                <w:rFonts w:ascii="Garamond" w:eastAsia="Garamond" w:hAnsi="Garamond" w:cs="Garamond"/>
              </w:rPr>
              <w:t>Panchayath President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5D41CCDC" w14:textId="77777777" w:rsidR="00ED4E4D" w:rsidRPr="00950BBB" w:rsidRDefault="005C7C1B">
            <w:pPr>
              <w:spacing w:before="240" w:after="240"/>
              <w:ind w:left="260"/>
              <w:jc w:val="left"/>
              <w:rPr>
                <w:rFonts w:ascii="Garamond" w:eastAsia="Garamond" w:hAnsi="Garamond" w:cs="Garamond"/>
              </w:rPr>
            </w:pPr>
            <w:r w:rsidRPr="00950BBB">
              <w:rPr>
                <w:rFonts w:ascii="Garamond" w:eastAsia="Garamond" w:hAnsi="Garamond" w:cs="Garamond"/>
              </w:rPr>
              <w:t>9447784465</w:t>
            </w:r>
          </w:p>
        </w:tc>
      </w:tr>
      <w:tr w:rsidR="00ED4E4D" w:rsidRPr="00950BBB" w14:paraId="38951CF8" w14:textId="77777777">
        <w:trPr>
          <w:cantSplit/>
          <w:trHeight w:val="20"/>
          <w:tblHeader/>
        </w:trPr>
        <w:tc>
          <w:tcPr>
            <w:tcW w:w="11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8705FA2" w14:textId="77777777" w:rsidR="00ED4E4D" w:rsidRPr="00950BBB" w:rsidRDefault="005C7C1B">
            <w:pPr>
              <w:pBdr>
                <w:top w:val="nil"/>
                <w:left w:val="nil"/>
                <w:bottom w:val="nil"/>
                <w:right w:val="nil"/>
                <w:between w:val="nil"/>
              </w:pBdr>
              <w:spacing w:before="240" w:after="240"/>
              <w:ind w:left="380"/>
              <w:jc w:val="left"/>
              <w:rPr>
                <w:rFonts w:ascii="Garamond" w:eastAsia="Garamond" w:hAnsi="Garamond" w:cs="Garamond"/>
                <w:color w:val="000000"/>
              </w:rPr>
            </w:pPr>
            <w:r w:rsidRPr="00950BBB">
              <w:rPr>
                <w:rFonts w:ascii="Garamond" w:eastAsia="Garamond" w:hAnsi="Garamond" w:cs="Garamond"/>
              </w:rPr>
              <w:t>8</w:t>
            </w:r>
            <w:r w:rsidRPr="00950BBB">
              <w:rPr>
                <w:rFonts w:ascii="Garamond" w:eastAsia="Garamond" w:hAnsi="Garamond" w:cs="Garamond"/>
                <w:color w:val="000000"/>
              </w:rPr>
              <w:t>.</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1A119AB4" w14:textId="77777777" w:rsidR="00ED4E4D" w:rsidRPr="00950BBB" w:rsidRDefault="005C7C1B">
            <w:pPr>
              <w:pBdr>
                <w:top w:val="nil"/>
                <w:left w:val="nil"/>
                <w:bottom w:val="nil"/>
                <w:right w:val="nil"/>
                <w:between w:val="nil"/>
              </w:pBdr>
              <w:spacing w:before="240" w:after="240"/>
              <w:jc w:val="left"/>
              <w:rPr>
                <w:rFonts w:ascii="Garamond" w:eastAsia="Garamond" w:hAnsi="Garamond" w:cs="Garamond"/>
                <w:color w:val="000000"/>
              </w:rPr>
            </w:pPr>
            <w:r w:rsidRPr="00950BBB">
              <w:rPr>
                <w:rFonts w:ascii="Garamond" w:eastAsia="Garamond" w:hAnsi="Garamond" w:cs="Garamond"/>
                <w:color w:val="000000"/>
              </w:rPr>
              <w:t>Excise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30689E7E" w14:textId="77777777" w:rsidR="00ED4E4D" w:rsidRPr="00950BBB" w:rsidRDefault="005C7C1B">
            <w:pPr>
              <w:pBdr>
                <w:top w:val="nil"/>
                <w:left w:val="nil"/>
                <w:bottom w:val="nil"/>
                <w:right w:val="nil"/>
                <w:between w:val="nil"/>
              </w:pBdr>
              <w:spacing w:before="240" w:after="240"/>
              <w:ind w:left="280"/>
              <w:jc w:val="left"/>
              <w:rPr>
                <w:rFonts w:ascii="Garamond" w:eastAsia="Garamond" w:hAnsi="Garamond" w:cs="Garamond"/>
                <w:color w:val="000000"/>
              </w:rPr>
            </w:pPr>
            <w:r w:rsidRPr="00950BBB">
              <w:rPr>
                <w:rFonts w:ascii="Garamond" w:eastAsia="Garamond" w:hAnsi="Garamond" w:cs="Garamond"/>
                <w:color w:val="000000"/>
              </w:rPr>
              <w:t>9562516341</w:t>
            </w:r>
          </w:p>
        </w:tc>
      </w:tr>
      <w:tr w:rsidR="00ED4E4D" w:rsidRPr="00950BBB" w14:paraId="71C6C1FE" w14:textId="77777777">
        <w:trPr>
          <w:cantSplit/>
          <w:trHeight w:val="20"/>
          <w:tblHeader/>
        </w:trPr>
        <w:tc>
          <w:tcPr>
            <w:tcW w:w="11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B851DBA" w14:textId="77777777" w:rsidR="00ED4E4D" w:rsidRPr="00950BBB" w:rsidRDefault="005C7C1B">
            <w:pPr>
              <w:pBdr>
                <w:top w:val="nil"/>
                <w:left w:val="nil"/>
                <w:bottom w:val="nil"/>
                <w:right w:val="nil"/>
                <w:between w:val="nil"/>
              </w:pBdr>
              <w:spacing w:before="240" w:after="240"/>
              <w:ind w:left="380"/>
              <w:jc w:val="left"/>
              <w:rPr>
                <w:rFonts w:ascii="Garamond" w:eastAsia="Garamond" w:hAnsi="Garamond" w:cs="Garamond"/>
                <w:color w:val="000000"/>
              </w:rPr>
            </w:pPr>
            <w:r w:rsidRPr="00950BBB">
              <w:rPr>
                <w:rFonts w:ascii="Garamond" w:eastAsia="Garamond" w:hAnsi="Garamond" w:cs="Garamond"/>
              </w:rPr>
              <w:t>9</w:t>
            </w:r>
            <w:r w:rsidRPr="00950BBB">
              <w:rPr>
                <w:rFonts w:ascii="Garamond" w:eastAsia="Garamond" w:hAnsi="Garamond" w:cs="Garamond"/>
                <w:color w:val="000000"/>
              </w:rPr>
              <w:t>.</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4CD234EC" w14:textId="77777777" w:rsidR="00ED4E4D" w:rsidRPr="00950BBB" w:rsidRDefault="005C7C1B">
            <w:pPr>
              <w:pBdr>
                <w:top w:val="nil"/>
                <w:left w:val="nil"/>
                <w:bottom w:val="nil"/>
                <w:right w:val="nil"/>
                <w:between w:val="nil"/>
              </w:pBdr>
              <w:spacing w:before="240" w:after="240"/>
              <w:jc w:val="left"/>
              <w:rPr>
                <w:rFonts w:ascii="Garamond" w:eastAsia="Garamond" w:hAnsi="Garamond" w:cs="Garamond"/>
                <w:color w:val="000000"/>
              </w:rPr>
            </w:pPr>
            <w:r w:rsidRPr="00950BBB">
              <w:rPr>
                <w:rFonts w:ascii="Garamond" w:eastAsia="Garamond" w:hAnsi="Garamond" w:cs="Garamond"/>
                <w:color w:val="000000"/>
              </w:rPr>
              <w:t>Forest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37451F19" w14:textId="77777777" w:rsidR="00ED4E4D" w:rsidRPr="00950BBB" w:rsidRDefault="005C7C1B">
            <w:pPr>
              <w:pBdr>
                <w:top w:val="nil"/>
                <w:left w:val="nil"/>
                <w:bottom w:val="nil"/>
                <w:right w:val="nil"/>
                <w:between w:val="nil"/>
              </w:pBdr>
              <w:spacing w:before="240" w:after="240"/>
              <w:ind w:left="280"/>
              <w:jc w:val="left"/>
              <w:rPr>
                <w:rFonts w:ascii="Garamond" w:eastAsia="Garamond" w:hAnsi="Garamond" w:cs="Garamond"/>
                <w:color w:val="000000"/>
              </w:rPr>
            </w:pPr>
            <w:r w:rsidRPr="00950BBB">
              <w:rPr>
                <w:rFonts w:ascii="Garamond" w:eastAsia="Garamond" w:hAnsi="Garamond" w:cs="Garamond"/>
                <w:color w:val="000000"/>
              </w:rPr>
              <w:t>04772252034</w:t>
            </w:r>
          </w:p>
        </w:tc>
      </w:tr>
    </w:tbl>
    <w:p w14:paraId="710D2B26" w14:textId="77777777" w:rsidR="00ED4E4D" w:rsidRPr="00950BBB" w:rsidRDefault="005C7C1B">
      <w:pPr>
        <w:pBdr>
          <w:top w:val="nil"/>
          <w:left w:val="nil"/>
          <w:bottom w:val="nil"/>
          <w:right w:val="nil"/>
          <w:between w:val="nil"/>
        </w:pBdr>
        <w:spacing w:after="240"/>
        <w:jc w:val="left"/>
        <w:rPr>
          <w:rFonts w:ascii="Garamond" w:eastAsia="Garamond" w:hAnsi="Garamond" w:cs="Garamond"/>
          <w:b/>
          <w:bCs/>
          <w:color w:val="000000"/>
        </w:rPr>
      </w:pPr>
      <w:r w:rsidRPr="00950BBB">
        <w:rPr>
          <w:rFonts w:ascii="Garamond" w:eastAsia="Garamond" w:hAnsi="Garamond" w:cs="Garamond"/>
          <w:b/>
          <w:bCs/>
          <w:color w:val="000000"/>
        </w:rPr>
        <w:t xml:space="preserve"> </w:t>
      </w:r>
    </w:p>
    <w:p w14:paraId="213D5701" w14:textId="579B310A" w:rsidR="00ED4E4D" w:rsidRPr="00950BBB" w:rsidRDefault="005C7C1B">
      <w:pPr>
        <w:pStyle w:val="Heading3"/>
        <w:ind w:right="1120"/>
        <w:jc w:val="left"/>
        <w:rPr>
          <w:rFonts w:ascii="Garamond" w:eastAsia="Garamond" w:hAnsi="Garamond" w:cs="Garamond"/>
          <w:color w:val="000000"/>
          <w:sz w:val="24"/>
          <w:szCs w:val="24"/>
        </w:rPr>
      </w:pPr>
      <w:r w:rsidRPr="00950BBB">
        <w:rPr>
          <w:rFonts w:ascii="Garamond" w:eastAsia="Garamond" w:hAnsi="Garamond" w:cs="Garamond"/>
          <w:color w:val="000000"/>
          <w:sz w:val="24"/>
          <w:szCs w:val="24"/>
        </w:rPr>
        <w:lastRenderedPageBreak/>
        <w:t>1.3. Important offices of grama panchayat/municipality/ corporation</w:t>
      </w:r>
    </w:p>
    <w:tbl>
      <w:tblPr>
        <w:tblStyle w:val="affffffffffff6"/>
        <w:tblW w:w="942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ED4E4D" w:rsidRPr="00950BBB" w14:paraId="628F2BBD" w14:textId="77777777">
        <w:trPr>
          <w:cantSplit/>
          <w:trHeight w:val="144"/>
          <w:tblHeader/>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493F8121" w14:textId="77777777" w:rsidR="00ED4E4D" w:rsidRPr="00950BBB" w:rsidRDefault="005C7C1B">
            <w:pPr>
              <w:pBdr>
                <w:top w:val="nil"/>
                <w:left w:val="nil"/>
                <w:bottom w:val="nil"/>
                <w:right w:val="nil"/>
                <w:between w:val="nil"/>
              </w:pBdr>
              <w:spacing w:before="240" w:after="240"/>
              <w:jc w:val="left"/>
              <w:rPr>
                <w:rFonts w:ascii="Garamond" w:eastAsia="Garamond" w:hAnsi="Garamond" w:cs="Garamond"/>
                <w:color w:val="000000"/>
              </w:rPr>
            </w:pPr>
            <w:proofErr w:type="spellStart"/>
            <w:proofErr w:type="gramStart"/>
            <w:r w:rsidRPr="00950BBB">
              <w:rPr>
                <w:rFonts w:ascii="Garamond" w:eastAsia="Garamond" w:hAnsi="Garamond" w:cs="Garamond"/>
                <w:color w:val="000000"/>
              </w:rPr>
              <w:lastRenderedPageBreak/>
              <w:t>Sl.No</w:t>
            </w:r>
            <w:proofErr w:type="spellEnd"/>
            <w:proofErr w:type="gramEnd"/>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4499892"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color w:val="000000"/>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66EDAC1"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color w:val="000000"/>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5CADD0D"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color w:val="000000"/>
              </w:rPr>
              <w:t>Contact number</w:t>
            </w:r>
          </w:p>
        </w:tc>
      </w:tr>
      <w:tr w:rsidR="00ED4E4D" w:rsidRPr="00950BBB" w14:paraId="1DC607A0" w14:textId="77777777">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98DE0B5"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color w:val="000000"/>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42F23A93"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color w:val="000000"/>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61BDE36E"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CCADE7C"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8547611910</w:t>
            </w:r>
          </w:p>
        </w:tc>
      </w:tr>
      <w:tr w:rsidR="00ED4E4D" w:rsidRPr="00950BBB" w14:paraId="2BA9BCB8" w14:textId="77777777">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11F5107"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color w:val="000000"/>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9745375"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color w:val="000000"/>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EB28825"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21DC8B5"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8113896874</w:t>
            </w:r>
          </w:p>
        </w:tc>
      </w:tr>
      <w:tr w:rsidR="00ED4E4D" w:rsidRPr="00950BBB" w14:paraId="29FCCADB" w14:textId="77777777">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9B9A714"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color w:val="000000"/>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524B61A3"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color w:val="000000"/>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0ED8CF9"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445EF5F"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9074026951</w:t>
            </w:r>
          </w:p>
        </w:tc>
      </w:tr>
      <w:tr w:rsidR="00ED4E4D" w:rsidRPr="00950BBB" w14:paraId="5275B667" w14:textId="77777777">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1FF0800"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color w:val="000000"/>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0FE2DD0B"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color w:val="000000"/>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D4697D6"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83B9FFE"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9497517585</w:t>
            </w:r>
          </w:p>
        </w:tc>
      </w:tr>
      <w:tr w:rsidR="00ED4E4D" w:rsidRPr="00950BBB" w14:paraId="37ACED40" w14:textId="77777777">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8E3732D"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color w:val="000000"/>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8C62C17"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color w:val="000000"/>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5961E50"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B15A020"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04772732433</w:t>
            </w:r>
          </w:p>
        </w:tc>
      </w:tr>
      <w:tr w:rsidR="00ED4E4D" w:rsidRPr="00950BBB" w14:paraId="72A0A6A3" w14:textId="77777777">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0169362"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color w:val="000000"/>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D20D5FD"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color w:val="000000"/>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6FBE3E60"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06BCCE7"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9656524168</w:t>
            </w:r>
          </w:p>
        </w:tc>
      </w:tr>
      <w:tr w:rsidR="00ED4E4D" w:rsidRPr="00950BBB" w14:paraId="66FFFB57" w14:textId="77777777">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825AAA3"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color w:val="000000"/>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80FE695"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color w:val="000000"/>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50DEB40"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5206B94F"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2702288</w:t>
            </w:r>
          </w:p>
        </w:tc>
      </w:tr>
      <w:tr w:rsidR="00ED4E4D" w:rsidRPr="00950BBB" w14:paraId="7EE1BB67" w14:textId="77777777">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55A2B2D"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color w:val="000000"/>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6F370668"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color w:val="000000"/>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2CFDB24D"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1BAE0AD1"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7306634020</w:t>
            </w:r>
          </w:p>
        </w:tc>
      </w:tr>
      <w:tr w:rsidR="00ED4E4D" w:rsidRPr="00950BBB" w14:paraId="0029AB96" w14:textId="77777777">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4DF6990"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color w:val="000000"/>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9E178A0"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color w:val="000000"/>
              </w:rPr>
              <w:t xml:space="preserve">Fire and </w:t>
            </w:r>
            <w:proofErr w:type="gramStart"/>
            <w:r w:rsidRPr="00950BBB">
              <w:rPr>
                <w:rFonts w:ascii="Garamond" w:eastAsia="Garamond" w:hAnsi="Garamond" w:cs="Garamond"/>
                <w:color w:val="000000"/>
              </w:rPr>
              <w:t>Rescue</w:t>
            </w:r>
            <w:proofErr w:type="gramEnd"/>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59DD7E9F"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14F7434"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04772230303</w:t>
            </w:r>
          </w:p>
        </w:tc>
      </w:tr>
      <w:tr w:rsidR="00ED4E4D" w:rsidRPr="00950BBB" w14:paraId="4EF9DE87" w14:textId="77777777">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9A851E9"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rPr>
              <w:t>10</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95B4F3C" w14:textId="77777777" w:rsidR="00ED4E4D" w:rsidRPr="00950BBB" w:rsidRDefault="005C7C1B">
            <w:pPr>
              <w:spacing w:before="240" w:after="240"/>
              <w:jc w:val="left"/>
              <w:rPr>
                <w:rFonts w:ascii="Garamond" w:eastAsia="Garamond" w:hAnsi="Garamond" w:cs="Garamond"/>
              </w:rPr>
            </w:pPr>
            <w:r w:rsidRPr="00950BBB">
              <w:rPr>
                <w:rFonts w:ascii="Garamond" w:eastAsia="Garamond" w:hAnsi="Garamond" w:cs="Garamond"/>
              </w:rPr>
              <w:t xml:space="preserve">     Rotary club</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2EFB6EC4" w14:textId="77777777" w:rsidR="00ED4E4D" w:rsidRPr="00950BBB" w:rsidRDefault="005C7C1B">
            <w:pPr>
              <w:spacing w:before="240" w:after="240"/>
              <w:ind w:left="280"/>
              <w:jc w:val="left"/>
              <w:rPr>
                <w:rFonts w:ascii="Garamond" w:eastAsia="Garamond" w:hAnsi="Garamond" w:cs="Garamond"/>
              </w:rPr>
            </w:pPr>
            <w:r w:rsidRPr="00950BBB">
              <w:rPr>
                <w:rFonts w:ascii="Garamond" w:eastAsia="Garamond" w:hAnsi="Garamond" w:cs="Garamond"/>
              </w:rPr>
              <w:t>9447596995</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ED510FE" w14:textId="77777777" w:rsidR="00ED4E4D" w:rsidRPr="00950BBB" w:rsidRDefault="00ED4E4D">
            <w:pPr>
              <w:pBdr>
                <w:top w:val="nil"/>
                <w:left w:val="nil"/>
                <w:bottom w:val="nil"/>
                <w:right w:val="nil"/>
                <w:between w:val="nil"/>
              </w:pBdr>
              <w:spacing w:before="240" w:after="240"/>
              <w:ind w:left="260"/>
              <w:jc w:val="left"/>
              <w:rPr>
                <w:rFonts w:ascii="Garamond" w:eastAsia="Garamond" w:hAnsi="Garamond" w:cs="Garamond"/>
                <w:color w:val="000000"/>
              </w:rPr>
            </w:pPr>
          </w:p>
        </w:tc>
      </w:tr>
      <w:tr w:rsidR="00ED4E4D" w:rsidRPr="00950BBB" w14:paraId="34B749B3" w14:textId="77777777">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2DABD6E"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rPr>
              <w:t>11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CA1FD5F" w14:textId="77777777" w:rsidR="00ED4E4D" w:rsidRPr="00950BBB" w:rsidRDefault="005C7C1B">
            <w:pPr>
              <w:spacing w:before="240" w:after="240"/>
              <w:jc w:val="left"/>
              <w:rPr>
                <w:rFonts w:ascii="Garamond" w:eastAsia="Garamond" w:hAnsi="Garamond" w:cs="Garamond"/>
              </w:rPr>
            </w:pPr>
            <w:r w:rsidRPr="00950BBB">
              <w:rPr>
                <w:rFonts w:ascii="Garamond" w:eastAsia="Garamond" w:hAnsi="Garamond" w:cs="Garamond"/>
              </w:rPr>
              <w:t xml:space="preserve">    </w:t>
            </w:r>
            <w:proofErr w:type="spellStart"/>
            <w:r w:rsidRPr="00950BBB">
              <w:rPr>
                <w:rFonts w:ascii="Garamond" w:eastAsia="Garamond" w:hAnsi="Garamond" w:cs="Garamond"/>
              </w:rPr>
              <w:t>Thekkekara</w:t>
            </w:r>
            <w:proofErr w:type="spellEnd"/>
            <w:r w:rsidRPr="00950BBB">
              <w:rPr>
                <w:rFonts w:ascii="Garamond" w:eastAsia="Garamond" w:hAnsi="Garamond" w:cs="Garamond"/>
              </w:rPr>
              <w:t xml:space="preserve"> Church</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6D823299" w14:textId="77777777" w:rsidR="00ED4E4D" w:rsidRPr="00950BBB" w:rsidRDefault="005C7C1B">
            <w:pPr>
              <w:spacing w:before="240" w:after="240"/>
              <w:ind w:left="280"/>
              <w:jc w:val="left"/>
              <w:rPr>
                <w:rFonts w:ascii="Garamond" w:eastAsia="Garamond" w:hAnsi="Garamond" w:cs="Garamond"/>
              </w:rPr>
            </w:pPr>
            <w:r w:rsidRPr="00950BBB">
              <w:rPr>
                <w:rFonts w:ascii="Garamond" w:eastAsia="Garamond" w:hAnsi="Garamond" w:cs="Garamond"/>
              </w:rPr>
              <w:t>Vicar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6DC18FC" w14:textId="77777777" w:rsidR="00ED4E4D" w:rsidRPr="00950BBB" w:rsidRDefault="005C7C1B">
            <w:pPr>
              <w:spacing w:before="240" w:after="240"/>
              <w:ind w:left="280"/>
              <w:jc w:val="left"/>
              <w:rPr>
                <w:rFonts w:ascii="Garamond" w:eastAsia="Garamond" w:hAnsi="Garamond" w:cs="Garamond"/>
              </w:rPr>
            </w:pPr>
            <w:r w:rsidRPr="00950BBB">
              <w:rPr>
                <w:rFonts w:ascii="Garamond" w:eastAsia="Garamond" w:hAnsi="Garamond" w:cs="Garamond"/>
              </w:rPr>
              <w:t>9447566153</w:t>
            </w:r>
          </w:p>
        </w:tc>
      </w:tr>
      <w:tr w:rsidR="00ED4E4D" w:rsidRPr="00950BBB" w14:paraId="4A0A5A25" w14:textId="77777777">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6931CCF"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rPr>
              <w:t>12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04C527AA" w14:textId="77777777" w:rsidR="00ED4E4D" w:rsidRPr="00950BBB" w:rsidRDefault="005C7C1B">
            <w:pPr>
              <w:spacing w:before="240" w:after="240"/>
              <w:jc w:val="left"/>
              <w:rPr>
                <w:rFonts w:ascii="Garamond" w:eastAsia="Garamond" w:hAnsi="Garamond" w:cs="Garamond"/>
              </w:rPr>
            </w:pPr>
            <w:r w:rsidRPr="00950BBB">
              <w:rPr>
                <w:rFonts w:ascii="Garamond" w:eastAsia="Garamond" w:hAnsi="Garamond" w:cs="Garamond"/>
              </w:rPr>
              <w:t xml:space="preserve">    Petrol pump</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A8F5EFB" w14:textId="77777777" w:rsidR="00ED4E4D" w:rsidRPr="00950BBB" w:rsidRDefault="005C7C1B">
            <w:pPr>
              <w:spacing w:before="240" w:after="240"/>
              <w:ind w:left="280"/>
              <w:jc w:val="left"/>
              <w:rPr>
                <w:rFonts w:ascii="Garamond" w:eastAsia="Garamond" w:hAnsi="Garamond" w:cs="Garamond"/>
              </w:rPr>
            </w:pPr>
            <w:r w:rsidRPr="00950BBB">
              <w:rPr>
                <w:rFonts w:ascii="Garamond" w:eastAsia="Garamond" w:hAnsi="Garamond" w:cs="Garamond"/>
              </w:rPr>
              <w:t>Manager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093B7BD5" w14:textId="77777777" w:rsidR="00ED4E4D" w:rsidRPr="00950BBB" w:rsidRDefault="005C7C1B">
            <w:pPr>
              <w:spacing w:before="240" w:after="240"/>
              <w:ind w:left="280"/>
              <w:jc w:val="left"/>
              <w:rPr>
                <w:rFonts w:ascii="Garamond" w:eastAsia="Garamond" w:hAnsi="Garamond" w:cs="Garamond"/>
              </w:rPr>
            </w:pPr>
            <w:r w:rsidRPr="00950BBB">
              <w:rPr>
                <w:rFonts w:ascii="Garamond" w:eastAsia="Garamond" w:hAnsi="Garamond" w:cs="Garamond"/>
              </w:rPr>
              <w:t>9446413677</w:t>
            </w:r>
          </w:p>
        </w:tc>
      </w:tr>
      <w:tr w:rsidR="00ED4E4D" w:rsidRPr="00950BBB" w14:paraId="616FB968" w14:textId="77777777">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A310706"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rPr>
              <w:t>13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5E732E5" w14:textId="77777777" w:rsidR="00ED4E4D" w:rsidRPr="00950BBB" w:rsidRDefault="005C7C1B">
            <w:pPr>
              <w:spacing w:before="240" w:after="240"/>
              <w:jc w:val="left"/>
              <w:rPr>
                <w:rFonts w:ascii="Garamond" w:eastAsia="Garamond" w:hAnsi="Garamond" w:cs="Garamond"/>
              </w:rPr>
            </w:pPr>
            <w:r w:rsidRPr="00950BBB">
              <w:rPr>
                <w:rFonts w:ascii="Garamond" w:eastAsia="Garamond" w:hAnsi="Garamond" w:cs="Garamond"/>
              </w:rPr>
              <w:t xml:space="preserve">    Aryas Hotel</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61983A21" w14:textId="77777777" w:rsidR="00ED4E4D" w:rsidRPr="00950BBB" w:rsidRDefault="005C7C1B">
            <w:pPr>
              <w:spacing w:before="240" w:after="240"/>
              <w:ind w:left="280"/>
              <w:jc w:val="left"/>
              <w:rPr>
                <w:rFonts w:ascii="Garamond" w:eastAsia="Garamond" w:hAnsi="Garamond" w:cs="Garamond"/>
              </w:rPr>
            </w:pPr>
            <w:r w:rsidRPr="00950BBB">
              <w:rPr>
                <w:rFonts w:ascii="Garamond" w:eastAsia="Garamond" w:hAnsi="Garamond" w:cs="Garamond"/>
              </w:rPr>
              <w:t>Owner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7FAF402" w14:textId="77777777" w:rsidR="00ED4E4D" w:rsidRPr="00950BBB" w:rsidRDefault="005C7C1B">
            <w:pPr>
              <w:spacing w:before="240" w:after="240"/>
              <w:ind w:left="280"/>
              <w:jc w:val="left"/>
              <w:rPr>
                <w:rFonts w:ascii="Garamond" w:eastAsia="Garamond" w:hAnsi="Garamond" w:cs="Garamond"/>
              </w:rPr>
            </w:pPr>
            <w:r w:rsidRPr="00950BBB">
              <w:rPr>
                <w:rFonts w:ascii="Garamond" w:eastAsia="Garamond" w:hAnsi="Garamond" w:cs="Garamond"/>
              </w:rPr>
              <w:t>9447415162</w:t>
            </w:r>
          </w:p>
        </w:tc>
      </w:tr>
      <w:tr w:rsidR="00ED4E4D" w:rsidRPr="00950BBB" w14:paraId="66B11FAA" w14:textId="77777777">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628ABF7"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rPr>
              <w:t>14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159ECC3" w14:textId="77777777" w:rsidR="00ED4E4D" w:rsidRPr="00950BBB" w:rsidRDefault="005C7C1B">
            <w:pPr>
              <w:spacing w:before="240" w:after="240"/>
              <w:jc w:val="left"/>
              <w:rPr>
                <w:rFonts w:ascii="Garamond" w:eastAsia="Garamond" w:hAnsi="Garamond" w:cs="Garamond"/>
              </w:rPr>
            </w:pPr>
            <w:r w:rsidRPr="00950BBB">
              <w:rPr>
                <w:rFonts w:ascii="Garamond" w:eastAsia="Garamond" w:hAnsi="Garamond" w:cs="Garamond"/>
              </w:rPr>
              <w:t xml:space="preserve">    SNDP</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61DCB9FF" w14:textId="77777777" w:rsidR="00ED4E4D" w:rsidRPr="00950BBB" w:rsidRDefault="005C7C1B">
            <w:pPr>
              <w:spacing w:before="240" w:after="240"/>
              <w:ind w:left="280"/>
              <w:jc w:val="left"/>
              <w:rPr>
                <w:rFonts w:ascii="Garamond" w:eastAsia="Garamond" w:hAnsi="Garamond" w:cs="Garamond"/>
              </w:rPr>
            </w:pPr>
            <w:r w:rsidRPr="00950BBB">
              <w:rPr>
                <w:rFonts w:ascii="Garamond" w:eastAsia="Garamond" w:hAnsi="Garamond" w:cs="Garamond"/>
              </w:rPr>
              <w:t>President</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BD85E93" w14:textId="77777777" w:rsidR="00ED4E4D" w:rsidRPr="00950BBB" w:rsidRDefault="005C7C1B">
            <w:pPr>
              <w:spacing w:before="240" w:after="240"/>
              <w:ind w:left="280"/>
              <w:jc w:val="left"/>
              <w:rPr>
                <w:rFonts w:ascii="Garamond" w:eastAsia="Garamond" w:hAnsi="Garamond" w:cs="Garamond"/>
              </w:rPr>
            </w:pPr>
            <w:r w:rsidRPr="00950BBB">
              <w:rPr>
                <w:rFonts w:ascii="Garamond" w:eastAsia="Garamond" w:hAnsi="Garamond" w:cs="Garamond"/>
              </w:rPr>
              <w:t>9995068945</w:t>
            </w:r>
          </w:p>
        </w:tc>
      </w:tr>
      <w:tr w:rsidR="00ED4E4D" w:rsidRPr="00950BBB" w14:paraId="538F3C45" w14:textId="77777777">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418BD1C"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rPr>
              <w:lastRenderedPageBreak/>
              <w:t>15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41BBAC8" w14:textId="77777777" w:rsidR="00ED4E4D" w:rsidRPr="00950BBB" w:rsidRDefault="005C7C1B">
            <w:pPr>
              <w:spacing w:before="240" w:after="240"/>
              <w:ind w:left="380"/>
              <w:jc w:val="left"/>
              <w:rPr>
                <w:rFonts w:ascii="Garamond" w:eastAsia="Garamond" w:hAnsi="Garamond" w:cs="Garamond"/>
              </w:rPr>
            </w:pPr>
            <w:r w:rsidRPr="00950BBB">
              <w:rPr>
                <w:rFonts w:ascii="Garamond" w:eastAsia="Garamond" w:hAnsi="Garamond" w:cs="Garamond"/>
              </w:rPr>
              <w:t>NSS</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26D95BCE" w14:textId="77777777" w:rsidR="00ED4E4D" w:rsidRPr="00950BBB" w:rsidRDefault="005C7C1B">
            <w:pPr>
              <w:spacing w:before="240" w:after="240"/>
              <w:ind w:left="280"/>
              <w:jc w:val="left"/>
              <w:rPr>
                <w:rFonts w:ascii="Garamond" w:eastAsia="Garamond" w:hAnsi="Garamond" w:cs="Garamond"/>
              </w:rPr>
            </w:pPr>
            <w:r w:rsidRPr="00950BBB">
              <w:rPr>
                <w:rFonts w:ascii="Garamond" w:eastAsia="Garamond" w:hAnsi="Garamond" w:cs="Garamond"/>
              </w:rPr>
              <w:t>President</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BA3BCCF" w14:textId="77777777" w:rsidR="00ED4E4D" w:rsidRPr="00950BBB" w:rsidRDefault="005C7C1B">
            <w:pPr>
              <w:spacing w:before="240" w:after="240"/>
              <w:ind w:left="280"/>
              <w:jc w:val="left"/>
              <w:rPr>
                <w:rFonts w:ascii="Garamond" w:eastAsia="Garamond" w:hAnsi="Garamond" w:cs="Garamond"/>
              </w:rPr>
            </w:pPr>
            <w:r w:rsidRPr="00950BBB">
              <w:rPr>
                <w:rFonts w:ascii="Garamond" w:eastAsia="Garamond" w:hAnsi="Garamond" w:cs="Garamond"/>
              </w:rPr>
              <w:t>9495159738</w:t>
            </w:r>
          </w:p>
        </w:tc>
      </w:tr>
    </w:tbl>
    <w:p w14:paraId="390812A3" w14:textId="77777777" w:rsidR="00ED4E4D" w:rsidRPr="00950BBB" w:rsidRDefault="005C7C1B">
      <w:pPr>
        <w:pStyle w:val="Heading3"/>
        <w:spacing w:before="80" w:after="200"/>
        <w:ind w:right="1120"/>
        <w:jc w:val="left"/>
        <w:rPr>
          <w:rFonts w:ascii="Garamond" w:eastAsia="Garamond" w:hAnsi="Garamond" w:cs="Garamond"/>
          <w:color w:val="000000"/>
          <w:sz w:val="24"/>
          <w:szCs w:val="24"/>
        </w:rPr>
      </w:pPr>
      <w:bookmarkStart w:id="118" w:name="_heading=h.flbyzbp5sf3y" w:colFirst="0" w:colLast="0"/>
      <w:bookmarkEnd w:id="118"/>
      <w:r w:rsidRPr="00950BBB">
        <w:rPr>
          <w:rFonts w:ascii="Garamond" w:eastAsia="Garamond" w:hAnsi="Garamond" w:cs="Garamond"/>
          <w:color w:val="000000"/>
          <w:sz w:val="24"/>
          <w:szCs w:val="24"/>
        </w:rPr>
        <w:t xml:space="preserve"> 1.4. Health Services</w:t>
      </w:r>
    </w:p>
    <w:p w14:paraId="05BFBC74" w14:textId="77777777" w:rsidR="00ED4E4D" w:rsidRPr="00950BBB" w:rsidRDefault="005C7C1B">
      <w:pPr>
        <w:pBdr>
          <w:top w:val="nil"/>
          <w:left w:val="nil"/>
          <w:bottom w:val="nil"/>
          <w:right w:val="nil"/>
          <w:between w:val="nil"/>
        </w:pBdr>
        <w:spacing w:before="60"/>
        <w:jc w:val="left"/>
        <w:rPr>
          <w:rFonts w:ascii="Garamond" w:eastAsia="Garamond" w:hAnsi="Garamond" w:cs="Garamond"/>
          <w:b/>
          <w:bCs/>
          <w:color w:val="000000"/>
        </w:rPr>
      </w:pPr>
      <w:r w:rsidRPr="00950BBB">
        <w:rPr>
          <w:rFonts w:ascii="Garamond" w:eastAsia="Garamond" w:hAnsi="Garamond" w:cs="Garamond"/>
          <w:b/>
          <w:bCs/>
          <w:color w:val="000000"/>
        </w:rPr>
        <w:t xml:space="preserve"> </w:t>
      </w:r>
    </w:p>
    <w:tbl>
      <w:tblPr>
        <w:tblStyle w:val="affffffffffff7"/>
        <w:tblW w:w="8625" w:type="dxa"/>
        <w:tblBorders>
          <w:top w:val="nil"/>
          <w:left w:val="nil"/>
          <w:bottom w:val="nil"/>
          <w:right w:val="nil"/>
          <w:insideH w:val="nil"/>
          <w:insideV w:val="nil"/>
        </w:tblBorders>
        <w:tblLayout w:type="fixed"/>
        <w:tblLook w:val="0600" w:firstRow="0" w:lastRow="0" w:firstColumn="0" w:lastColumn="0" w:noHBand="1" w:noVBand="1"/>
      </w:tblPr>
      <w:tblGrid>
        <w:gridCol w:w="990"/>
        <w:gridCol w:w="4290"/>
        <w:gridCol w:w="1605"/>
        <w:gridCol w:w="1740"/>
      </w:tblGrid>
      <w:tr w:rsidR="00ED4E4D" w:rsidRPr="00950BBB" w14:paraId="6D20E7B1" w14:textId="77777777">
        <w:trPr>
          <w:cantSplit/>
          <w:trHeight w:val="20"/>
          <w:tblHeader/>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27AD5B53"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color w:val="000000"/>
              </w:rPr>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09546EF"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color w:val="000000"/>
              </w:rPr>
              <w:t>Name of the hospital/institution</w:t>
            </w:r>
          </w:p>
        </w:tc>
        <w:tc>
          <w:tcPr>
            <w:tcW w:w="16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9CF191D"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color w:val="000000"/>
              </w:rPr>
              <w:t>Location</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90342A7"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color w:val="000000"/>
              </w:rPr>
              <w:t>Phone number</w:t>
            </w:r>
          </w:p>
        </w:tc>
      </w:tr>
      <w:tr w:rsidR="00ED4E4D" w:rsidRPr="00950BBB" w14:paraId="5880574B" w14:textId="77777777">
        <w:trPr>
          <w:cantSplit/>
          <w:trHeight w:val="20"/>
          <w:tblHeader/>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656824"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color w:val="000000"/>
              </w:rPr>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2758E3DA"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color w:val="000000"/>
              </w:rPr>
              <w:t>Government hospitals/PHC</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1829F392"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 xml:space="preserve"> </w:t>
            </w:r>
            <w:proofErr w:type="spellStart"/>
            <w:r w:rsidRPr="00950BBB">
              <w:rPr>
                <w:rFonts w:ascii="Garamond" w:eastAsia="Garamond" w:hAnsi="Garamond" w:cs="Garamond"/>
                <w:color w:val="000000"/>
              </w:rPr>
              <w:t>Amichakary</w:t>
            </w:r>
            <w:proofErr w:type="spellEnd"/>
            <w:r w:rsidRPr="00950BBB">
              <w:rPr>
                <w:rFonts w:ascii="Garamond" w:eastAsia="Garamond" w:hAnsi="Garamond" w:cs="Garamond"/>
                <w:color w:val="000000"/>
              </w:rPr>
              <w:t xml:space="preserve"> </w:t>
            </w:r>
            <w:proofErr w:type="spellStart"/>
            <w:r w:rsidRPr="00950BBB">
              <w:rPr>
                <w:rFonts w:ascii="Garamond" w:eastAsia="Garamond" w:hAnsi="Garamond" w:cs="Garamond"/>
                <w:color w:val="000000"/>
              </w:rPr>
              <w:t>Champakulam</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C71E58F" w14:textId="77777777" w:rsidR="00ED4E4D" w:rsidRPr="00950BBB" w:rsidRDefault="005C7C1B">
            <w:pPr>
              <w:pBdr>
                <w:top w:val="nil"/>
                <w:left w:val="nil"/>
                <w:bottom w:val="nil"/>
                <w:right w:val="nil"/>
                <w:between w:val="nil"/>
              </w:pBdr>
              <w:spacing w:before="240" w:after="240"/>
              <w:jc w:val="center"/>
              <w:rPr>
                <w:rFonts w:ascii="Garamond" w:eastAsia="Garamond" w:hAnsi="Garamond" w:cs="Garamond"/>
                <w:color w:val="000000"/>
              </w:rPr>
            </w:pPr>
            <w:r w:rsidRPr="00950BBB">
              <w:rPr>
                <w:rFonts w:ascii="Garamond" w:eastAsia="Garamond" w:hAnsi="Garamond" w:cs="Garamond"/>
                <w:color w:val="000000"/>
              </w:rPr>
              <w:t>9495242175</w:t>
            </w:r>
          </w:p>
        </w:tc>
      </w:tr>
      <w:tr w:rsidR="00ED4E4D" w:rsidRPr="00950BBB" w14:paraId="1DBD4CD6" w14:textId="77777777">
        <w:trPr>
          <w:cantSplit/>
          <w:trHeight w:val="20"/>
          <w:tblHeader/>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EA1C8DD"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color w:val="000000"/>
              </w:rPr>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2FA3A05A"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color w:val="000000"/>
              </w:rPr>
              <w:t>Private hospitals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334B5CE9"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proofErr w:type="spellStart"/>
            <w:r w:rsidRPr="00950BBB">
              <w:rPr>
                <w:rFonts w:ascii="Garamond" w:eastAsia="Garamond" w:hAnsi="Garamond" w:cs="Garamond"/>
                <w:color w:val="000000"/>
              </w:rPr>
              <w:t>Nedumudy</w:t>
            </w:r>
            <w:proofErr w:type="spellEnd"/>
            <w:r w:rsidRPr="00950BBB">
              <w:rPr>
                <w:rFonts w:ascii="Garamond" w:eastAsia="Garamond" w:hAnsi="Garamond" w:cs="Garamond"/>
                <w:color w:val="000000"/>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D3823AB" w14:textId="77777777" w:rsidR="00ED4E4D" w:rsidRPr="00950BBB" w:rsidRDefault="005C7C1B">
            <w:pPr>
              <w:pBdr>
                <w:top w:val="nil"/>
                <w:left w:val="nil"/>
                <w:bottom w:val="nil"/>
                <w:right w:val="nil"/>
                <w:between w:val="nil"/>
              </w:pBdr>
              <w:spacing w:before="240" w:after="240"/>
              <w:jc w:val="center"/>
              <w:rPr>
                <w:rFonts w:ascii="Garamond" w:eastAsia="Garamond" w:hAnsi="Garamond" w:cs="Garamond"/>
                <w:color w:val="000000"/>
              </w:rPr>
            </w:pPr>
            <w:r w:rsidRPr="00950BBB">
              <w:rPr>
                <w:rFonts w:ascii="Garamond" w:eastAsia="Garamond" w:hAnsi="Garamond" w:cs="Garamond"/>
                <w:color w:val="000000"/>
              </w:rPr>
              <w:t>9544808380</w:t>
            </w:r>
          </w:p>
        </w:tc>
      </w:tr>
      <w:tr w:rsidR="00ED4E4D" w:rsidRPr="00950BBB" w14:paraId="5157799C" w14:textId="77777777">
        <w:trPr>
          <w:cantSplit/>
          <w:trHeight w:val="20"/>
          <w:tblHeader/>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2396F02"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color w:val="000000"/>
              </w:rPr>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70645B38"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color w:val="000000"/>
              </w:rPr>
              <w:t>Clinical laboratories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550C55BA"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 xml:space="preserve"> </w:t>
            </w:r>
            <w:proofErr w:type="spellStart"/>
            <w:r w:rsidRPr="00950BBB">
              <w:rPr>
                <w:rFonts w:ascii="Garamond" w:eastAsia="Garamond" w:hAnsi="Garamond" w:cs="Garamond"/>
                <w:color w:val="000000"/>
              </w:rPr>
              <w:t>Amichakary</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5419E01"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 xml:space="preserve">8606841889 </w:t>
            </w:r>
          </w:p>
        </w:tc>
      </w:tr>
      <w:tr w:rsidR="00ED4E4D" w:rsidRPr="00950BBB" w14:paraId="452173EA" w14:textId="77777777">
        <w:trPr>
          <w:cantSplit/>
          <w:trHeight w:val="20"/>
          <w:tblHeader/>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3E12912"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color w:val="000000"/>
              </w:rPr>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FF15163"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color w:val="000000"/>
              </w:rPr>
              <w:t>Chemist/pharmacy</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37CBFF22"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 xml:space="preserve"> </w:t>
            </w:r>
            <w:proofErr w:type="spellStart"/>
            <w:proofErr w:type="gramStart"/>
            <w:r w:rsidRPr="00950BBB">
              <w:rPr>
                <w:rFonts w:ascii="Garamond" w:eastAsia="Garamond" w:hAnsi="Garamond" w:cs="Garamond"/>
                <w:color w:val="000000"/>
              </w:rPr>
              <w:t>amichakary,champakulam</w:t>
            </w:r>
            <w:proofErr w:type="spellEnd"/>
            <w:proofErr w:type="gram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8078FB9"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 xml:space="preserve"> 9447467937</w:t>
            </w:r>
          </w:p>
        </w:tc>
      </w:tr>
      <w:tr w:rsidR="00ED4E4D" w:rsidRPr="00950BBB" w14:paraId="33529EC2" w14:textId="77777777">
        <w:trPr>
          <w:cantSplit/>
          <w:trHeight w:val="20"/>
          <w:tblHeader/>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F68AB54"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color w:val="000000"/>
              </w:rPr>
              <w:t>5.</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D818EC1"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color w:val="000000"/>
              </w:rPr>
              <w:t>Blood donors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4E4E68C4"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 xml:space="preserve"> </w:t>
            </w:r>
            <w:proofErr w:type="spellStart"/>
            <w:r w:rsidRPr="00950BBB">
              <w:rPr>
                <w:rFonts w:ascii="Garamond" w:eastAsia="Garamond" w:hAnsi="Garamond" w:cs="Garamond"/>
                <w:color w:val="000000"/>
              </w:rPr>
              <w:t>Champakulam</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115FB33"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 xml:space="preserve"> 9746448533</w:t>
            </w:r>
          </w:p>
        </w:tc>
      </w:tr>
      <w:tr w:rsidR="00ED4E4D" w:rsidRPr="00950BBB" w14:paraId="14C9F84F" w14:textId="77777777">
        <w:trPr>
          <w:cantSplit/>
          <w:trHeight w:val="20"/>
          <w:tblHeader/>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3A13A0B"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color w:val="000000"/>
              </w:rPr>
              <w:t>6.</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B3C68FF" w14:textId="77777777" w:rsidR="00ED4E4D" w:rsidRPr="00950BBB" w:rsidRDefault="005C7C1B">
            <w:pPr>
              <w:pBdr>
                <w:top w:val="nil"/>
                <w:left w:val="nil"/>
                <w:bottom w:val="nil"/>
                <w:right w:val="nil"/>
                <w:between w:val="nil"/>
              </w:pBdr>
              <w:spacing w:before="240"/>
              <w:ind w:left="360"/>
              <w:jc w:val="left"/>
              <w:rPr>
                <w:rFonts w:ascii="Garamond" w:eastAsia="Garamond" w:hAnsi="Garamond" w:cs="Garamond"/>
                <w:color w:val="000000"/>
              </w:rPr>
            </w:pPr>
            <w:r w:rsidRPr="00950BBB">
              <w:rPr>
                <w:rFonts w:ascii="Garamond" w:eastAsia="Garamond" w:hAnsi="Garamond" w:cs="Garamond"/>
                <w:color w:val="000000"/>
              </w:rPr>
              <w:t>Other language experts (Bihari, Hindi, Bengali,</w:t>
            </w:r>
          </w:p>
          <w:p w14:paraId="3794F6E6" w14:textId="77777777" w:rsidR="00ED4E4D" w:rsidRPr="00950BBB" w:rsidRDefault="005C7C1B">
            <w:pPr>
              <w:pBdr>
                <w:top w:val="nil"/>
                <w:left w:val="nil"/>
                <w:bottom w:val="nil"/>
                <w:right w:val="nil"/>
                <w:between w:val="nil"/>
              </w:pBdr>
              <w:spacing w:after="240"/>
              <w:ind w:left="360"/>
              <w:jc w:val="left"/>
              <w:rPr>
                <w:rFonts w:ascii="Garamond" w:eastAsia="Garamond" w:hAnsi="Garamond" w:cs="Garamond"/>
                <w:color w:val="000000"/>
              </w:rPr>
            </w:pPr>
            <w:proofErr w:type="spellStart"/>
            <w:r w:rsidRPr="00950BBB">
              <w:rPr>
                <w:rFonts w:ascii="Garamond" w:eastAsia="Garamond" w:hAnsi="Garamond" w:cs="Garamond"/>
                <w:color w:val="000000"/>
              </w:rPr>
              <w:t>Asamees</w:t>
            </w:r>
            <w:proofErr w:type="spellEnd"/>
            <w:r w:rsidRPr="00950BBB">
              <w:rPr>
                <w:rFonts w:ascii="Garamond" w:eastAsia="Garamond" w:hAnsi="Garamond" w:cs="Garamond"/>
                <w:color w:val="000000"/>
              </w:rPr>
              <w:t xml:space="preserve"> ………)</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68D09D7C" w14:textId="77777777" w:rsidR="00ED4E4D" w:rsidRPr="00950BBB" w:rsidRDefault="005C7C1B">
            <w:pPr>
              <w:pBdr>
                <w:top w:val="nil"/>
                <w:left w:val="nil"/>
                <w:bottom w:val="nil"/>
                <w:right w:val="nil"/>
                <w:between w:val="nil"/>
              </w:pBdr>
              <w:spacing w:before="240" w:after="240"/>
              <w:jc w:val="left"/>
              <w:rPr>
                <w:rFonts w:ascii="Garamond" w:eastAsia="Garamond" w:hAnsi="Garamond" w:cs="Garamond"/>
                <w:color w:val="000000"/>
              </w:rPr>
            </w:pPr>
            <w:proofErr w:type="spellStart"/>
            <w:r w:rsidRPr="00950BBB">
              <w:rPr>
                <w:rFonts w:ascii="Garamond" w:eastAsia="Garamond" w:hAnsi="Garamond" w:cs="Garamond"/>
                <w:color w:val="000000"/>
              </w:rPr>
              <w:t>champakulam</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6368646"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 xml:space="preserve">9645665443  </w:t>
            </w:r>
          </w:p>
        </w:tc>
      </w:tr>
    </w:tbl>
    <w:p w14:paraId="2347B01D" w14:textId="77777777" w:rsidR="00ED4E4D" w:rsidRPr="00950BBB" w:rsidRDefault="005C7C1B">
      <w:pPr>
        <w:pBdr>
          <w:top w:val="nil"/>
          <w:left w:val="nil"/>
          <w:bottom w:val="nil"/>
          <w:right w:val="nil"/>
          <w:between w:val="nil"/>
        </w:pBdr>
        <w:spacing w:after="240"/>
        <w:jc w:val="left"/>
        <w:rPr>
          <w:rFonts w:ascii="Garamond" w:eastAsia="Garamond" w:hAnsi="Garamond" w:cs="Garamond"/>
          <w:b/>
          <w:bCs/>
          <w:color w:val="000000"/>
        </w:rPr>
      </w:pPr>
      <w:r w:rsidRPr="00950BBB">
        <w:rPr>
          <w:rFonts w:ascii="Garamond" w:eastAsia="Garamond" w:hAnsi="Garamond" w:cs="Garamond"/>
          <w:b/>
          <w:bCs/>
          <w:color w:val="000000"/>
        </w:rPr>
        <w:t xml:space="preserve"> </w:t>
      </w:r>
    </w:p>
    <w:p w14:paraId="103C11F8" w14:textId="77777777" w:rsidR="00ED4E4D" w:rsidRPr="00950BBB" w:rsidRDefault="005C7C1B">
      <w:pPr>
        <w:pStyle w:val="Heading3"/>
        <w:spacing w:after="200"/>
        <w:ind w:right="1120"/>
        <w:jc w:val="left"/>
        <w:rPr>
          <w:rFonts w:ascii="Garamond" w:eastAsia="Garamond" w:hAnsi="Garamond" w:cs="Garamond"/>
          <w:color w:val="000000"/>
          <w:sz w:val="24"/>
          <w:szCs w:val="24"/>
        </w:rPr>
      </w:pPr>
      <w:bookmarkStart w:id="119" w:name="_heading=h.t8c1w7ea7yoo" w:colFirst="0" w:colLast="0"/>
      <w:bookmarkEnd w:id="119"/>
      <w:r w:rsidRPr="00950BBB">
        <w:rPr>
          <w:rFonts w:ascii="Garamond" w:eastAsia="Garamond" w:hAnsi="Garamond" w:cs="Garamond"/>
          <w:color w:val="000000"/>
          <w:sz w:val="24"/>
          <w:szCs w:val="24"/>
        </w:rPr>
        <w:lastRenderedPageBreak/>
        <w:t>1.5. Veterinary Services</w:t>
      </w:r>
    </w:p>
    <w:tbl>
      <w:tblPr>
        <w:tblStyle w:val="affffffffffff8"/>
        <w:tblW w:w="8910" w:type="dxa"/>
        <w:tblBorders>
          <w:top w:val="nil"/>
          <w:left w:val="nil"/>
          <w:bottom w:val="nil"/>
          <w:right w:val="nil"/>
          <w:insideH w:val="nil"/>
          <w:insideV w:val="nil"/>
        </w:tblBorders>
        <w:tblLayout w:type="fixed"/>
        <w:tblLook w:val="0600" w:firstRow="0" w:lastRow="0" w:firstColumn="0" w:lastColumn="0" w:noHBand="1" w:noVBand="1"/>
      </w:tblPr>
      <w:tblGrid>
        <w:gridCol w:w="795"/>
        <w:gridCol w:w="2670"/>
        <w:gridCol w:w="1875"/>
        <w:gridCol w:w="1875"/>
        <w:gridCol w:w="1695"/>
      </w:tblGrid>
      <w:tr w:rsidR="00ED4E4D" w:rsidRPr="00950BBB" w14:paraId="2D9152E4" w14:textId="77777777">
        <w:trPr>
          <w:cantSplit/>
          <w:trHeight w:val="879"/>
          <w:tblHeader/>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6B8A0ADE" w14:textId="77777777" w:rsidR="00ED4E4D" w:rsidRPr="00950BBB" w:rsidRDefault="005C7C1B">
            <w:pPr>
              <w:pBdr>
                <w:top w:val="nil"/>
                <w:left w:val="nil"/>
                <w:bottom w:val="nil"/>
                <w:right w:val="nil"/>
                <w:between w:val="nil"/>
              </w:pBdr>
              <w:spacing w:before="240" w:after="240"/>
              <w:jc w:val="left"/>
              <w:rPr>
                <w:rFonts w:ascii="Garamond" w:eastAsia="Garamond" w:hAnsi="Garamond" w:cs="Garamond"/>
                <w:color w:val="000000"/>
              </w:rPr>
            </w:pPr>
            <w:proofErr w:type="spellStart"/>
            <w:proofErr w:type="gramStart"/>
            <w:r w:rsidRPr="00950BBB">
              <w:rPr>
                <w:rFonts w:ascii="Garamond" w:eastAsia="Garamond" w:hAnsi="Garamond" w:cs="Garamond"/>
                <w:color w:val="000000"/>
              </w:rPr>
              <w:t>Sl.No</w:t>
            </w:r>
            <w:proofErr w:type="spellEnd"/>
            <w:proofErr w:type="gramEnd"/>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9CFD432" w14:textId="77777777" w:rsidR="00ED4E4D" w:rsidRPr="00950BBB" w:rsidRDefault="005C7C1B">
            <w:pPr>
              <w:pBdr>
                <w:top w:val="nil"/>
                <w:left w:val="nil"/>
                <w:bottom w:val="nil"/>
                <w:right w:val="nil"/>
                <w:between w:val="nil"/>
              </w:pBdr>
              <w:spacing w:before="240" w:after="240"/>
              <w:jc w:val="left"/>
              <w:rPr>
                <w:rFonts w:ascii="Garamond" w:eastAsia="Garamond" w:hAnsi="Garamond" w:cs="Garamond"/>
                <w:color w:val="000000"/>
              </w:rPr>
            </w:pPr>
            <w:r w:rsidRPr="00950BBB">
              <w:rPr>
                <w:rFonts w:ascii="Garamond" w:eastAsia="Garamond" w:hAnsi="Garamond" w:cs="Garamond"/>
                <w:color w:val="000000"/>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50C4B39" w14:textId="77777777" w:rsidR="00ED4E4D" w:rsidRPr="00950BBB" w:rsidRDefault="005C7C1B">
            <w:pPr>
              <w:pBdr>
                <w:top w:val="nil"/>
                <w:left w:val="nil"/>
                <w:bottom w:val="nil"/>
                <w:right w:val="nil"/>
                <w:between w:val="nil"/>
              </w:pBdr>
              <w:ind w:left="260"/>
              <w:jc w:val="center"/>
              <w:rPr>
                <w:rFonts w:ascii="Garamond" w:eastAsia="Garamond" w:hAnsi="Garamond" w:cs="Garamond"/>
                <w:color w:val="000000"/>
              </w:rPr>
            </w:pPr>
            <w:r w:rsidRPr="00950BBB">
              <w:rPr>
                <w:rFonts w:ascii="Garamond" w:eastAsia="Garamond" w:hAnsi="Garamond" w:cs="Garamond"/>
                <w:color w:val="000000"/>
              </w:rPr>
              <w:t>Name of the</w:t>
            </w:r>
          </w:p>
          <w:p w14:paraId="63AE8101" w14:textId="77777777" w:rsidR="00ED4E4D" w:rsidRPr="00950BBB" w:rsidRDefault="005C7C1B">
            <w:pPr>
              <w:pBdr>
                <w:top w:val="nil"/>
                <w:left w:val="nil"/>
                <w:bottom w:val="nil"/>
                <w:right w:val="nil"/>
                <w:between w:val="nil"/>
              </w:pBdr>
              <w:spacing w:after="240"/>
              <w:ind w:left="260"/>
              <w:jc w:val="center"/>
              <w:rPr>
                <w:rFonts w:ascii="Garamond" w:eastAsia="Garamond" w:hAnsi="Garamond" w:cs="Garamond"/>
                <w:color w:val="000000"/>
              </w:rPr>
            </w:pPr>
            <w:r w:rsidRPr="00950BBB">
              <w:rPr>
                <w:rFonts w:ascii="Garamond" w:eastAsia="Garamond" w:hAnsi="Garamond" w:cs="Garamond"/>
                <w:color w:val="000000"/>
              </w:rPr>
              <w:t>Surgeon/Doctor</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897DF27" w14:textId="77777777" w:rsidR="00ED4E4D" w:rsidRPr="00950BBB" w:rsidRDefault="005C7C1B">
            <w:pPr>
              <w:pBdr>
                <w:top w:val="nil"/>
                <w:left w:val="nil"/>
                <w:bottom w:val="nil"/>
                <w:right w:val="nil"/>
                <w:between w:val="nil"/>
              </w:pBdr>
              <w:spacing w:before="240" w:after="240"/>
              <w:ind w:left="500"/>
              <w:jc w:val="left"/>
              <w:rPr>
                <w:rFonts w:ascii="Garamond" w:eastAsia="Garamond" w:hAnsi="Garamond" w:cs="Garamond"/>
                <w:color w:val="000000"/>
              </w:rPr>
            </w:pPr>
            <w:r w:rsidRPr="00950BBB">
              <w:rPr>
                <w:rFonts w:ascii="Garamond" w:eastAsia="Garamond" w:hAnsi="Garamond" w:cs="Garamond"/>
                <w:color w:val="000000"/>
              </w:rPr>
              <w:t>Place/location</w:t>
            </w:r>
          </w:p>
        </w:tc>
        <w:tc>
          <w:tcPr>
            <w:tcW w:w="16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558A233" w14:textId="77777777" w:rsidR="00ED4E4D" w:rsidRPr="00950BBB" w:rsidRDefault="005C7C1B">
            <w:pPr>
              <w:pBdr>
                <w:top w:val="nil"/>
                <w:left w:val="nil"/>
                <w:bottom w:val="nil"/>
                <w:right w:val="nil"/>
                <w:between w:val="nil"/>
              </w:pBdr>
              <w:spacing w:before="240"/>
              <w:ind w:left="360"/>
              <w:jc w:val="left"/>
              <w:rPr>
                <w:rFonts w:ascii="Garamond" w:eastAsia="Garamond" w:hAnsi="Garamond" w:cs="Garamond"/>
                <w:color w:val="000000"/>
              </w:rPr>
            </w:pPr>
            <w:r w:rsidRPr="00950BBB">
              <w:rPr>
                <w:rFonts w:ascii="Garamond" w:eastAsia="Garamond" w:hAnsi="Garamond" w:cs="Garamond"/>
                <w:color w:val="000000"/>
              </w:rPr>
              <w:t>Phone</w:t>
            </w:r>
          </w:p>
          <w:p w14:paraId="24535FDC" w14:textId="77777777" w:rsidR="00ED4E4D" w:rsidRPr="00950BBB" w:rsidRDefault="005C7C1B">
            <w:pPr>
              <w:pBdr>
                <w:top w:val="nil"/>
                <w:left w:val="nil"/>
                <w:bottom w:val="nil"/>
                <w:right w:val="nil"/>
                <w:between w:val="nil"/>
              </w:pBdr>
              <w:spacing w:after="240"/>
              <w:ind w:left="360"/>
              <w:jc w:val="left"/>
              <w:rPr>
                <w:rFonts w:ascii="Garamond" w:eastAsia="Garamond" w:hAnsi="Garamond" w:cs="Garamond"/>
                <w:color w:val="000000"/>
              </w:rPr>
            </w:pPr>
            <w:r w:rsidRPr="00950BBB">
              <w:rPr>
                <w:rFonts w:ascii="Garamond" w:eastAsia="Garamond" w:hAnsi="Garamond" w:cs="Garamond"/>
                <w:color w:val="000000"/>
              </w:rPr>
              <w:t>number</w:t>
            </w:r>
          </w:p>
        </w:tc>
      </w:tr>
      <w:tr w:rsidR="00ED4E4D" w:rsidRPr="00950BBB" w14:paraId="1C30BB2C" w14:textId="77777777">
        <w:trPr>
          <w:cantSplit/>
          <w:trHeight w:val="270"/>
          <w:tblHeader/>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25B1BF" w14:textId="77777777" w:rsidR="00ED4E4D" w:rsidRPr="00950BBB" w:rsidRDefault="005C7C1B">
            <w:pPr>
              <w:pBdr>
                <w:top w:val="nil"/>
                <w:left w:val="nil"/>
                <w:bottom w:val="nil"/>
                <w:right w:val="nil"/>
                <w:between w:val="nil"/>
              </w:pBdr>
              <w:spacing w:before="240" w:after="240"/>
              <w:ind w:left="360"/>
              <w:jc w:val="left"/>
              <w:rPr>
                <w:rFonts w:ascii="Garamond" w:eastAsia="Garamond" w:hAnsi="Garamond" w:cs="Garamond"/>
                <w:color w:val="000000"/>
              </w:rPr>
            </w:pPr>
            <w:r w:rsidRPr="00950BBB">
              <w:rPr>
                <w:rFonts w:ascii="Garamond" w:eastAsia="Garamond" w:hAnsi="Garamond" w:cs="Garamond"/>
                <w:color w:val="000000"/>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14:paraId="3020B9B7"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 xml:space="preserve"> </w:t>
            </w:r>
            <w:proofErr w:type="spellStart"/>
            <w:r w:rsidRPr="00950BBB">
              <w:rPr>
                <w:rFonts w:ascii="Garamond" w:eastAsia="Garamond" w:hAnsi="Garamond" w:cs="Garamond"/>
                <w:color w:val="000000"/>
              </w:rPr>
              <w:t>Govt.Veterinary</w:t>
            </w:r>
            <w:proofErr w:type="spellEnd"/>
            <w:r w:rsidRPr="00950BBB">
              <w:rPr>
                <w:rFonts w:ascii="Garamond" w:eastAsia="Garamond" w:hAnsi="Garamond" w:cs="Garamond"/>
                <w:color w:val="000000"/>
              </w:rPr>
              <w:t xml:space="preserve">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72816656"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Dr Siby</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693FEEAC"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proofErr w:type="spellStart"/>
            <w:r w:rsidRPr="00950BBB">
              <w:rPr>
                <w:rFonts w:ascii="Garamond" w:eastAsia="Garamond" w:hAnsi="Garamond" w:cs="Garamond"/>
                <w:color w:val="000000"/>
              </w:rPr>
              <w:t>Moncompu</w:t>
            </w:r>
            <w:proofErr w:type="spellEnd"/>
          </w:p>
        </w:tc>
        <w:tc>
          <w:tcPr>
            <w:tcW w:w="1695" w:type="dxa"/>
            <w:tcBorders>
              <w:top w:val="nil"/>
              <w:left w:val="nil"/>
              <w:bottom w:val="single" w:sz="5" w:space="0" w:color="000000"/>
              <w:right w:val="single" w:sz="5" w:space="0" w:color="000000"/>
            </w:tcBorders>
            <w:tcMar>
              <w:top w:w="0" w:type="dxa"/>
              <w:left w:w="0" w:type="dxa"/>
              <w:bottom w:w="0" w:type="dxa"/>
              <w:right w:w="0" w:type="dxa"/>
            </w:tcMar>
          </w:tcPr>
          <w:p w14:paraId="54B41905" w14:textId="77777777" w:rsidR="00ED4E4D" w:rsidRPr="00950BBB" w:rsidRDefault="005C7C1B">
            <w:pPr>
              <w:pBdr>
                <w:top w:val="nil"/>
                <w:left w:val="nil"/>
                <w:bottom w:val="nil"/>
                <w:right w:val="nil"/>
                <w:between w:val="nil"/>
              </w:pBdr>
              <w:spacing w:before="240" w:after="240"/>
              <w:ind w:left="260"/>
              <w:jc w:val="left"/>
              <w:rPr>
                <w:rFonts w:ascii="Garamond" w:eastAsia="Garamond" w:hAnsi="Garamond" w:cs="Garamond"/>
                <w:color w:val="000000"/>
              </w:rPr>
            </w:pPr>
            <w:r w:rsidRPr="00950BBB">
              <w:rPr>
                <w:rFonts w:ascii="Garamond" w:eastAsia="Garamond" w:hAnsi="Garamond" w:cs="Garamond"/>
                <w:color w:val="000000"/>
              </w:rPr>
              <w:t>9074026951</w:t>
            </w:r>
          </w:p>
        </w:tc>
      </w:tr>
    </w:tbl>
    <w:p w14:paraId="14893F1C" w14:textId="77777777" w:rsidR="00ED4E4D" w:rsidRPr="00950BBB" w:rsidRDefault="005C7C1B">
      <w:pPr>
        <w:pBdr>
          <w:top w:val="nil"/>
          <w:left w:val="nil"/>
          <w:bottom w:val="nil"/>
          <w:right w:val="nil"/>
          <w:between w:val="nil"/>
        </w:pBdr>
        <w:spacing w:before="240" w:after="240"/>
        <w:jc w:val="left"/>
        <w:rPr>
          <w:rFonts w:ascii="Garamond" w:eastAsia="Garamond" w:hAnsi="Garamond" w:cs="Garamond"/>
          <w:b/>
          <w:bCs/>
          <w:color w:val="000000"/>
        </w:rPr>
      </w:pPr>
      <w:r w:rsidRPr="00950BBB">
        <w:rPr>
          <w:rFonts w:ascii="Garamond" w:eastAsia="Garamond" w:hAnsi="Garamond" w:cs="Garamond"/>
          <w:b/>
          <w:bCs/>
          <w:color w:val="000000"/>
        </w:rPr>
        <w:t xml:space="preserve"> </w:t>
      </w:r>
    </w:p>
    <w:p w14:paraId="7046CA85" w14:textId="77777777" w:rsidR="00ED4E4D" w:rsidRPr="00950BBB" w:rsidRDefault="005C7C1B">
      <w:pPr>
        <w:pStyle w:val="Heading3"/>
        <w:spacing w:after="200"/>
        <w:ind w:right="1120"/>
        <w:jc w:val="left"/>
        <w:rPr>
          <w:rFonts w:ascii="Garamond" w:eastAsia="Garamond" w:hAnsi="Garamond" w:cs="Garamond"/>
          <w:b/>
          <w:bCs/>
          <w:color w:val="000000"/>
          <w:sz w:val="24"/>
          <w:szCs w:val="24"/>
        </w:rPr>
      </w:pPr>
      <w:bookmarkStart w:id="120" w:name="_heading=h.8dibl7vegs9f" w:colFirst="0" w:colLast="0"/>
      <w:bookmarkEnd w:id="120"/>
      <w:r w:rsidRPr="00950BBB">
        <w:rPr>
          <w:rFonts w:ascii="Garamond" w:eastAsia="Garamond" w:hAnsi="Garamond" w:cs="Garamond"/>
          <w:color w:val="000000"/>
          <w:sz w:val="24"/>
          <w:szCs w:val="24"/>
        </w:rPr>
        <w:t>1.6. Helpline numbers</w:t>
      </w:r>
    </w:p>
    <w:tbl>
      <w:tblPr>
        <w:tblStyle w:val="affffffffffff9"/>
        <w:tblW w:w="8625"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ED4E4D" w:rsidRPr="00950BBB" w14:paraId="4F998BC8" w14:textId="77777777">
        <w:trPr>
          <w:cantSplit/>
          <w:trHeight w:val="270"/>
          <w:tblHeader/>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66D436BE" w14:textId="77777777" w:rsidR="00ED4E4D" w:rsidRPr="00950BBB" w:rsidRDefault="005C7C1B">
            <w:pPr>
              <w:pBdr>
                <w:top w:val="nil"/>
                <w:left w:val="nil"/>
                <w:bottom w:val="nil"/>
                <w:right w:val="nil"/>
                <w:between w:val="nil"/>
              </w:pBdr>
              <w:spacing w:line="279" w:lineRule="auto"/>
              <w:ind w:left="260"/>
              <w:jc w:val="center"/>
              <w:rPr>
                <w:rFonts w:ascii="Garamond" w:eastAsia="Garamond" w:hAnsi="Garamond" w:cs="Garamond"/>
                <w:b/>
                <w:bCs/>
                <w:color w:val="000000"/>
              </w:rPr>
            </w:pPr>
            <w:r w:rsidRPr="00950BBB">
              <w:rPr>
                <w:rFonts w:ascii="Garamond" w:eastAsia="Garamond" w:hAnsi="Garamond" w:cs="Garamond"/>
                <w:b/>
                <w:bCs/>
                <w:color w:val="000000"/>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644FC8C" w14:textId="77777777" w:rsidR="00ED4E4D" w:rsidRPr="00950BBB" w:rsidRDefault="005C7C1B">
            <w:pPr>
              <w:pBdr>
                <w:top w:val="nil"/>
                <w:left w:val="nil"/>
                <w:bottom w:val="nil"/>
                <w:right w:val="nil"/>
                <w:between w:val="nil"/>
              </w:pBdr>
              <w:spacing w:line="279" w:lineRule="auto"/>
              <w:ind w:left="260"/>
              <w:jc w:val="center"/>
              <w:rPr>
                <w:rFonts w:ascii="Garamond" w:eastAsia="Garamond" w:hAnsi="Garamond" w:cs="Garamond"/>
                <w:b/>
                <w:bCs/>
                <w:color w:val="000000"/>
              </w:rPr>
            </w:pPr>
            <w:r w:rsidRPr="00950BBB">
              <w:rPr>
                <w:rFonts w:ascii="Garamond" w:eastAsia="Garamond" w:hAnsi="Garamond" w:cs="Garamond"/>
                <w:b/>
                <w:bCs/>
                <w:color w:val="000000"/>
              </w:rPr>
              <w:t>Phone number</w:t>
            </w:r>
          </w:p>
        </w:tc>
      </w:tr>
      <w:tr w:rsidR="00ED4E4D" w:rsidRPr="00950BBB" w14:paraId="1435EF79" w14:textId="77777777">
        <w:trPr>
          <w:cantSplit/>
          <w:trHeight w:val="270"/>
          <w:tblHeader/>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0945A7C" w14:textId="77777777" w:rsidR="00ED4E4D" w:rsidRPr="00950BBB" w:rsidRDefault="005C7C1B">
            <w:pPr>
              <w:pBdr>
                <w:top w:val="nil"/>
                <w:left w:val="nil"/>
                <w:bottom w:val="nil"/>
                <w:right w:val="nil"/>
                <w:between w:val="nil"/>
              </w:pBdr>
              <w:spacing w:before="240" w:after="240" w:line="279" w:lineRule="auto"/>
              <w:ind w:left="260"/>
              <w:jc w:val="center"/>
              <w:rPr>
                <w:rFonts w:ascii="Garamond" w:eastAsia="Garamond" w:hAnsi="Garamond" w:cs="Garamond"/>
                <w:color w:val="000000"/>
              </w:rPr>
            </w:pPr>
            <w:r w:rsidRPr="00950BBB">
              <w:rPr>
                <w:rFonts w:ascii="Garamond" w:eastAsia="Garamond" w:hAnsi="Garamond" w:cs="Garamond"/>
                <w:color w:val="000000"/>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6660374A" w14:textId="77777777" w:rsidR="00ED4E4D" w:rsidRPr="00950BBB" w:rsidRDefault="005C7C1B">
            <w:pPr>
              <w:pBdr>
                <w:top w:val="nil"/>
                <w:left w:val="nil"/>
                <w:bottom w:val="nil"/>
                <w:right w:val="nil"/>
                <w:between w:val="nil"/>
              </w:pBdr>
              <w:spacing w:before="240" w:after="240"/>
              <w:ind w:left="260"/>
              <w:jc w:val="center"/>
              <w:rPr>
                <w:rFonts w:ascii="Garamond" w:eastAsia="Garamond" w:hAnsi="Garamond" w:cs="Garamond"/>
                <w:color w:val="000000"/>
              </w:rPr>
            </w:pPr>
            <w:r w:rsidRPr="00950BBB">
              <w:rPr>
                <w:rFonts w:ascii="Garamond" w:eastAsia="Garamond" w:hAnsi="Garamond" w:cs="Garamond"/>
                <w:color w:val="000000"/>
              </w:rPr>
              <w:t>9497987061</w:t>
            </w:r>
          </w:p>
        </w:tc>
      </w:tr>
      <w:tr w:rsidR="00ED4E4D" w:rsidRPr="00950BBB" w14:paraId="75C6086C" w14:textId="77777777">
        <w:trPr>
          <w:cantSplit/>
          <w:trHeight w:val="270"/>
          <w:tblHeader/>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430A369" w14:textId="77777777" w:rsidR="00ED4E4D" w:rsidRPr="00950BBB" w:rsidRDefault="005C7C1B">
            <w:pPr>
              <w:pBdr>
                <w:top w:val="nil"/>
                <w:left w:val="nil"/>
                <w:bottom w:val="nil"/>
                <w:right w:val="nil"/>
                <w:between w:val="nil"/>
              </w:pBdr>
              <w:spacing w:before="240" w:after="240" w:line="279" w:lineRule="auto"/>
              <w:ind w:left="260"/>
              <w:jc w:val="center"/>
              <w:rPr>
                <w:rFonts w:ascii="Garamond" w:eastAsia="Garamond" w:hAnsi="Garamond" w:cs="Garamond"/>
                <w:color w:val="000000"/>
              </w:rPr>
            </w:pPr>
            <w:r w:rsidRPr="00950BBB">
              <w:rPr>
                <w:rFonts w:ascii="Garamond" w:eastAsia="Garamond" w:hAnsi="Garamond" w:cs="Garamond"/>
                <w:color w:val="000000"/>
              </w:rPr>
              <w:t xml:space="preserve">Fire and </w:t>
            </w:r>
            <w:proofErr w:type="gramStart"/>
            <w:r w:rsidRPr="00950BBB">
              <w:rPr>
                <w:rFonts w:ascii="Garamond" w:eastAsia="Garamond" w:hAnsi="Garamond" w:cs="Garamond"/>
                <w:color w:val="000000"/>
              </w:rPr>
              <w:t>Rescue</w:t>
            </w:r>
            <w:proofErr w:type="gramEnd"/>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8F9E4AA" w14:textId="77777777" w:rsidR="00ED4E4D" w:rsidRPr="00950BBB" w:rsidRDefault="005C7C1B">
            <w:pPr>
              <w:pBdr>
                <w:top w:val="nil"/>
                <w:left w:val="nil"/>
                <w:bottom w:val="nil"/>
                <w:right w:val="nil"/>
                <w:between w:val="nil"/>
              </w:pBdr>
              <w:spacing w:before="240" w:after="240"/>
              <w:ind w:left="260"/>
              <w:jc w:val="center"/>
              <w:rPr>
                <w:rFonts w:ascii="Garamond" w:eastAsia="Garamond" w:hAnsi="Garamond" w:cs="Garamond"/>
                <w:color w:val="000000"/>
              </w:rPr>
            </w:pPr>
            <w:sdt>
              <w:sdtPr>
                <w:tag w:val="goog_rdk_11"/>
                <w:id w:val="1675262919"/>
              </w:sdtPr>
              <w:sdtEndPr/>
              <w:sdtContent>
                <w:ins w:id="121" w:author="chc champakulam" w:date="2026-02-11T21:39:00Z">
                  <w:r w:rsidRPr="00950BBB">
                    <w:rPr>
                      <w:rFonts w:ascii="Garamond" w:eastAsia="Garamond" w:hAnsi="Garamond" w:cs="Garamond"/>
                      <w:color w:val="000000"/>
                    </w:rPr>
                    <w:t>04772230303</w:t>
                  </w:r>
                </w:ins>
              </w:sdtContent>
            </w:sdt>
          </w:p>
        </w:tc>
      </w:tr>
      <w:tr w:rsidR="00ED4E4D" w:rsidRPr="00950BBB" w14:paraId="6519F4FA" w14:textId="77777777">
        <w:trPr>
          <w:cantSplit/>
          <w:trHeight w:val="270"/>
          <w:tblHeader/>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93E200E" w14:textId="77777777" w:rsidR="00ED4E4D" w:rsidRPr="00950BBB" w:rsidRDefault="005C7C1B">
            <w:pPr>
              <w:pBdr>
                <w:top w:val="nil"/>
                <w:left w:val="nil"/>
                <w:bottom w:val="nil"/>
                <w:right w:val="nil"/>
                <w:between w:val="nil"/>
              </w:pBdr>
              <w:spacing w:line="279" w:lineRule="auto"/>
              <w:ind w:left="260"/>
              <w:jc w:val="center"/>
              <w:rPr>
                <w:rFonts w:ascii="Garamond" w:eastAsia="Garamond" w:hAnsi="Garamond" w:cs="Garamond"/>
                <w:color w:val="000000"/>
              </w:rPr>
            </w:pPr>
            <w:r w:rsidRPr="00950BBB">
              <w:rPr>
                <w:rFonts w:ascii="Garamond" w:eastAsia="Garamond" w:hAnsi="Garamond" w:cs="Garamond"/>
                <w:color w:val="000000"/>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6F6086A2" w14:textId="77777777" w:rsidR="00ED4E4D" w:rsidRPr="00950BBB" w:rsidRDefault="005C7C1B">
            <w:pPr>
              <w:pBdr>
                <w:top w:val="nil"/>
                <w:left w:val="nil"/>
                <w:bottom w:val="nil"/>
                <w:right w:val="nil"/>
                <w:between w:val="nil"/>
              </w:pBdr>
              <w:spacing w:before="240" w:after="240"/>
              <w:ind w:left="260"/>
              <w:jc w:val="center"/>
              <w:rPr>
                <w:rFonts w:ascii="Garamond" w:eastAsia="Garamond" w:hAnsi="Garamond" w:cs="Garamond"/>
                <w:color w:val="000000"/>
              </w:rPr>
            </w:pPr>
            <w:r w:rsidRPr="00950BBB">
              <w:rPr>
                <w:rFonts w:ascii="Garamond" w:eastAsia="Garamond" w:hAnsi="Garamond" w:cs="Garamond"/>
                <w:color w:val="000000"/>
              </w:rPr>
              <w:t>04772702288</w:t>
            </w:r>
          </w:p>
        </w:tc>
      </w:tr>
    </w:tbl>
    <w:p w14:paraId="2FD80C0A" w14:textId="77777777" w:rsidR="00ED4E4D" w:rsidRPr="00950BBB" w:rsidRDefault="00ED4E4D">
      <w:pPr>
        <w:pBdr>
          <w:top w:val="nil"/>
          <w:left w:val="nil"/>
          <w:bottom w:val="nil"/>
          <w:right w:val="nil"/>
          <w:between w:val="nil"/>
        </w:pBdr>
        <w:jc w:val="left"/>
        <w:rPr>
          <w:rFonts w:ascii="Garamond" w:eastAsia="Garamond" w:hAnsi="Garamond" w:cs="Garamond"/>
          <w:color w:val="000000"/>
        </w:rPr>
      </w:pPr>
    </w:p>
    <w:p w14:paraId="0E52A0B8" w14:textId="77777777" w:rsidR="00ED4E4D" w:rsidRPr="00950BBB" w:rsidRDefault="00ED4E4D">
      <w:pPr>
        <w:pStyle w:val="Heading3"/>
        <w:jc w:val="left"/>
        <w:rPr>
          <w:rFonts w:ascii="Garamond" w:eastAsia="Garamond" w:hAnsi="Garamond" w:cs="Garamond"/>
          <w:color w:val="000000"/>
          <w:sz w:val="24"/>
          <w:szCs w:val="24"/>
        </w:rPr>
      </w:pPr>
      <w:bookmarkStart w:id="122" w:name="_heading=h.sw8nbgo6b0yd" w:colFirst="0" w:colLast="0"/>
      <w:bookmarkEnd w:id="122"/>
    </w:p>
    <w:p w14:paraId="12EC7875" w14:textId="77777777" w:rsidR="00ED4E4D" w:rsidRPr="00950BBB" w:rsidRDefault="00ED4E4D">
      <w:pPr>
        <w:pStyle w:val="Heading3"/>
        <w:jc w:val="left"/>
        <w:rPr>
          <w:rFonts w:ascii="Garamond" w:eastAsia="Garamond" w:hAnsi="Garamond" w:cs="Garamond"/>
          <w:color w:val="000000"/>
          <w:sz w:val="24"/>
          <w:szCs w:val="24"/>
        </w:rPr>
      </w:pPr>
      <w:bookmarkStart w:id="123" w:name="_heading=h.ua25cgmqvtjz" w:colFirst="0" w:colLast="0"/>
      <w:bookmarkEnd w:id="123"/>
    </w:p>
    <w:p w14:paraId="14D5CA2B" w14:textId="77777777" w:rsidR="00ED4E4D" w:rsidRPr="00950BBB" w:rsidRDefault="00ED4E4D">
      <w:pPr>
        <w:pStyle w:val="Heading3"/>
        <w:jc w:val="left"/>
        <w:rPr>
          <w:rFonts w:ascii="Garamond" w:eastAsia="Garamond" w:hAnsi="Garamond" w:cs="Garamond"/>
          <w:color w:val="000000"/>
          <w:sz w:val="24"/>
          <w:szCs w:val="24"/>
        </w:rPr>
      </w:pPr>
      <w:bookmarkStart w:id="124" w:name="_heading=h.tfkolykglj5a" w:colFirst="0" w:colLast="0"/>
      <w:bookmarkEnd w:id="124"/>
    </w:p>
    <w:p w14:paraId="68B986CC" w14:textId="77777777" w:rsidR="00ED4E4D" w:rsidRPr="00950BBB" w:rsidRDefault="00ED4E4D">
      <w:pPr>
        <w:pStyle w:val="Heading3"/>
        <w:jc w:val="left"/>
        <w:rPr>
          <w:rFonts w:ascii="Garamond" w:eastAsia="Garamond" w:hAnsi="Garamond" w:cs="Garamond"/>
          <w:color w:val="000000"/>
          <w:sz w:val="24"/>
          <w:szCs w:val="24"/>
        </w:rPr>
      </w:pPr>
      <w:bookmarkStart w:id="125" w:name="_heading=h.kwdhhiqjku0k" w:colFirst="0" w:colLast="0"/>
      <w:bookmarkEnd w:id="125"/>
    </w:p>
    <w:p w14:paraId="30751C46" w14:textId="77777777" w:rsidR="00ED4E4D" w:rsidRPr="00950BBB" w:rsidRDefault="00ED4E4D">
      <w:pPr>
        <w:pStyle w:val="Heading3"/>
        <w:jc w:val="left"/>
        <w:rPr>
          <w:rFonts w:ascii="Garamond" w:eastAsia="Garamond" w:hAnsi="Garamond" w:cs="Garamond"/>
          <w:color w:val="000000"/>
          <w:sz w:val="24"/>
          <w:szCs w:val="24"/>
        </w:rPr>
      </w:pPr>
      <w:bookmarkStart w:id="126" w:name="_heading=h.pkhgz9bcefe" w:colFirst="0" w:colLast="0"/>
      <w:bookmarkEnd w:id="126"/>
    </w:p>
    <w:p w14:paraId="17CA6CF1" w14:textId="77777777" w:rsidR="00ED4E4D" w:rsidRPr="00950BBB" w:rsidRDefault="00ED4E4D">
      <w:pPr>
        <w:pStyle w:val="Heading3"/>
        <w:jc w:val="left"/>
        <w:rPr>
          <w:rFonts w:ascii="Garamond" w:eastAsia="Garamond" w:hAnsi="Garamond" w:cs="Garamond"/>
          <w:color w:val="000000"/>
          <w:sz w:val="24"/>
          <w:szCs w:val="24"/>
        </w:rPr>
      </w:pPr>
      <w:bookmarkStart w:id="127" w:name="_heading=h.1sew2l5vf4nj" w:colFirst="0" w:colLast="0"/>
      <w:bookmarkEnd w:id="127"/>
    </w:p>
    <w:p w14:paraId="4BC22647" w14:textId="77777777" w:rsidR="00ED4E4D" w:rsidRPr="00950BBB" w:rsidRDefault="00ED4E4D">
      <w:pPr>
        <w:pStyle w:val="Heading3"/>
        <w:jc w:val="left"/>
        <w:rPr>
          <w:rFonts w:ascii="Garamond" w:eastAsia="Garamond" w:hAnsi="Garamond" w:cs="Garamond"/>
          <w:color w:val="000000"/>
          <w:sz w:val="24"/>
          <w:szCs w:val="24"/>
        </w:rPr>
      </w:pPr>
      <w:bookmarkStart w:id="128" w:name="_heading=h.sf1in1pcqke8" w:colFirst="0" w:colLast="0"/>
      <w:bookmarkEnd w:id="128"/>
    </w:p>
    <w:p w14:paraId="72434BA1" w14:textId="77777777" w:rsidR="00ED4E4D" w:rsidRPr="00950BBB" w:rsidRDefault="005C7C1B">
      <w:pPr>
        <w:pStyle w:val="Heading3"/>
        <w:jc w:val="left"/>
        <w:rPr>
          <w:rFonts w:ascii="Garamond" w:eastAsia="Garamond" w:hAnsi="Garamond" w:cs="Garamond"/>
          <w:color w:val="000000"/>
          <w:sz w:val="24"/>
          <w:szCs w:val="24"/>
        </w:rPr>
      </w:pPr>
      <w:bookmarkStart w:id="129" w:name="_heading=h.sdztpwydbywj" w:colFirst="0" w:colLast="0"/>
      <w:bookmarkEnd w:id="129"/>
      <w:r w:rsidRPr="00950BBB">
        <w:rPr>
          <w:rFonts w:ascii="Garamond" w:eastAsia="Garamond" w:hAnsi="Garamond" w:cs="Garamond"/>
          <w:color w:val="000000"/>
          <w:sz w:val="24"/>
          <w:szCs w:val="24"/>
        </w:rPr>
        <w:t>1.7. Public and Private Schools Contact details</w:t>
      </w:r>
    </w:p>
    <w:p w14:paraId="1AB95787" w14:textId="77777777" w:rsidR="00ED4E4D" w:rsidRPr="00950BBB" w:rsidRDefault="00ED4E4D">
      <w:pPr>
        <w:pBdr>
          <w:top w:val="nil"/>
          <w:left w:val="nil"/>
          <w:bottom w:val="nil"/>
          <w:right w:val="nil"/>
          <w:between w:val="nil"/>
        </w:pBdr>
        <w:jc w:val="left"/>
        <w:rPr>
          <w:rFonts w:ascii="Garamond" w:eastAsia="Garamond" w:hAnsi="Garamond" w:cs="Garamond"/>
          <w:color w:val="000000"/>
        </w:rPr>
      </w:pPr>
    </w:p>
    <w:tbl>
      <w:tblPr>
        <w:tblStyle w:val="affffffffffffa"/>
        <w:tblW w:w="919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705"/>
        <w:gridCol w:w="4320"/>
        <w:gridCol w:w="2160"/>
        <w:gridCol w:w="2010"/>
      </w:tblGrid>
      <w:tr w:rsidR="00ED4E4D" w:rsidRPr="00950BBB" w14:paraId="7244B9CD" w14:textId="77777777">
        <w:trPr>
          <w:cantSplit/>
          <w:trHeight w:val="285"/>
          <w:tblHeader/>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535F8938"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proofErr w:type="spellStart"/>
            <w:proofErr w:type="gramStart"/>
            <w:r w:rsidRPr="00950BBB">
              <w:rPr>
                <w:rFonts w:ascii="Garamond" w:eastAsia="Garamond" w:hAnsi="Garamond" w:cs="Garamond"/>
                <w:color w:val="000000"/>
              </w:rPr>
              <w:lastRenderedPageBreak/>
              <w:t>S.No</w:t>
            </w:r>
            <w:proofErr w:type="spellEnd"/>
            <w:proofErr w:type="gramEnd"/>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3200582"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Name of School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E800FBD"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1E89264"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Phone number</w:t>
            </w:r>
          </w:p>
        </w:tc>
      </w:tr>
      <w:tr w:rsidR="00ED4E4D" w:rsidRPr="00950BBB" w14:paraId="3E11A0DD" w14:textId="77777777">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198E582"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 xml:space="preserve"> 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71A985C3"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 xml:space="preserve">DVHS </w:t>
            </w:r>
            <w:proofErr w:type="spellStart"/>
            <w:r w:rsidRPr="00950BBB">
              <w:rPr>
                <w:rFonts w:ascii="Garamond" w:eastAsia="Garamond" w:hAnsi="Garamond" w:cs="Garamond"/>
                <w:color w:val="000000"/>
              </w:rPr>
              <w:t>Kandankary</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F7D8C5E" w14:textId="77777777" w:rsidR="00ED4E4D" w:rsidRPr="00950BBB" w:rsidRDefault="005C7C1B">
            <w:pPr>
              <w:pBdr>
                <w:top w:val="nil"/>
                <w:left w:val="nil"/>
                <w:bottom w:val="nil"/>
                <w:right w:val="nil"/>
                <w:between w:val="nil"/>
              </w:pBdr>
              <w:spacing w:before="240"/>
              <w:jc w:val="center"/>
              <w:rPr>
                <w:rFonts w:ascii="Garamond" w:eastAsia="Garamond" w:hAnsi="Garamond" w:cs="Garamond"/>
                <w:color w:val="000000"/>
              </w:rPr>
            </w:pPr>
            <w:r w:rsidRPr="00950BBB">
              <w:rPr>
                <w:rFonts w:ascii="Garamond" w:eastAsia="Garamond" w:hAnsi="Garamond" w:cs="Garamond"/>
                <w:color w:val="000000"/>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E7EB5CF" w14:textId="77777777" w:rsidR="00ED4E4D" w:rsidRPr="00950BBB" w:rsidRDefault="005C7C1B">
            <w:pPr>
              <w:pBdr>
                <w:top w:val="nil"/>
                <w:left w:val="nil"/>
                <w:bottom w:val="nil"/>
                <w:right w:val="nil"/>
                <w:between w:val="nil"/>
              </w:pBdr>
              <w:spacing w:before="240"/>
              <w:jc w:val="center"/>
              <w:rPr>
                <w:rFonts w:ascii="Garamond" w:eastAsia="Garamond" w:hAnsi="Garamond" w:cs="Garamond"/>
                <w:color w:val="000000"/>
              </w:rPr>
            </w:pPr>
            <w:r w:rsidRPr="00950BBB">
              <w:rPr>
                <w:rFonts w:ascii="Garamond" w:eastAsia="Garamond" w:hAnsi="Garamond" w:cs="Garamond"/>
                <w:color w:val="000000"/>
              </w:rPr>
              <w:t>9496814882</w:t>
            </w:r>
          </w:p>
        </w:tc>
      </w:tr>
      <w:tr w:rsidR="00ED4E4D" w:rsidRPr="00950BBB" w14:paraId="3268361B" w14:textId="77777777">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5550FE2"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 xml:space="preserve"> 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B4F2385"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 xml:space="preserve">DVHSS </w:t>
            </w:r>
            <w:proofErr w:type="spellStart"/>
            <w:r w:rsidRPr="00950BBB">
              <w:rPr>
                <w:rFonts w:ascii="Garamond" w:eastAsia="Garamond" w:hAnsi="Garamond" w:cs="Garamond"/>
                <w:color w:val="000000"/>
              </w:rPr>
              <w:t>Kandankary</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6129E06" w14:textId="77777777" w:rsidR="00ED4E4D" w:rsidRPr="00950BBB" w:rsidRDefault="005C7C1B">
            <w:pPr>
              <w:pBdr>
                <w:top w:val="nil"/>
                <w:left w:val="nil"/>
                <w:bottom w:val="nil"/>
                <w:right w:val="nil"/>
                <w:between w:val="nil"/>
              </w:pBdr>
              <w:spacing w:before="240"/>
              <w:jc w:val="center"/>
              <w:rPr>
                <w:rFonts w:ascii="Garamond" w:eastAsia="Garamond" w:hAnsi="Garamond" w:cs="Garamond"/>
                <w:color w:val="000000"/>
              </w:rPr>
            </w:pPr>
            <w:r w:rsidRPr="00950BBB">
              <w:rPr>
                <w:rFonts w:ascii="Garamond" w:eastAsia="Garamond" w:hAnsi="Garamond" w:cs="Garamond"/>
                <w:color w:val="000000"/>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3453DFF" w14:textId="77777777" w:rsidR="00ED4E4D" w:rsidRPr="00950BBB" w:rsidRDefault="005C7C1B">
            <w:pPr>
              <w:pBdr>
                <w:top w:val="nil"/>
                <w:left w:val="nil"/>
                <w:bottom w:val="nil"/>
                <w:right w:val="nil"/>
                <w:between w:val="nil"/>
              </w:pBdr>
              <w:spacing w:before="240"/>
              <w:jc w:val="center"/>
              <w:rPr>
                <w:rFonts w:ascii="Garamond" w:eastAsia="Garamond" w:hAnsi="Garamond" w:cs="Garamond"/>
                <w:color w:val="000000"/>
              </w:rPr>
            </w:pPr>
            <w:r w:rsidRPr="00950BBB">
              <w:rPr>
                <w:rFonts w:ascii="Garamond" w:eastAsia="Garamond" w:hAnsi="Garamond" w:cs="Garamond"/>
                <w:color w:val="000000"/>
              </w:rPr>
              <w:t>9400354596</w:t>
            </w:r>
          </w:p>
        </w:tc>
      </w:tr>
      <w:tr w:rsidR="00ED4E4D" w:rsidRPr="00950BBB" w14:paraId="63010029" w14:textId="77777777">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2F074CF"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 xml:space="preserve"> 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DBE2295"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 xml:space="preserve">SH UP School </w:t>
            </w:r>
            <w:proofErr w:type="spellStart"/>
            <w:r w:rsidRPr="00950BBB">
              <w:rPr>
                <w:rFonts w:ascii="Garamond" w:eastAsia="Garamond" w:hAnsi="Garamond" w:cs="Garamond"/>
                <w:color w:val="000000"/>
              </w:rPr>
              <w:t>Champakulam</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424191DC" w14:textId="77777777" w:rsidR="00ED4E4D" w:rsidRPr="00950BBB" w:rsidRDefault="005C7C1B">
            <w:pPr>
              <w:pBdr>
                <w:top w:val="nil"/>
                <w:left w:val="nil"/>
                <w:bottom w:val="nil"/>
                <w:right w:val="nil"/>
                <w:between w:val="nil"/>
              </w:pBdr>
              <w:spacing w:before="240"/>
              <w:jc w:val="center"/>
              <w:rPr>
                <w:rFonts w:ascii="Garamond" w:eastAsia="Garamond" w:hAnsi="Garamond" w:cs="Garamond"/>
                <w:color w:val="000000"/>
              </w:rPr>
            </w:pPr>
            <w:r w:rsidRPr="00950BBB">
              <w:rPr>
                <w:rFonts w:ascii="Garamond" w:eastAsia="Garamond" w:hAnsi="Garamond" w:cs="Garamond"/>
                <w:color w:val="000000"/>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88575B1" w14:textId="77777777" w:rsidR="00ED4E4D" w:rsidRPr="00950BBB" w:rsidRDefault="005C7C1B">
            <w:pPr>
              <w:pBdr>
                <w:top w:val="nil"/>
                <w:left w:val="nil"/>
                <w:bottom w:val="nil"/>
                <w:right w:val="nil"/>
                <w:between w:val="nil"/>
              </w:pBdr>
              <w:spacing w:before="240"/>
              <w:jc w:val="center"/>
              <w:rPr>
                <w:rFonts w:ascii="Garamond" w:eastAsia="Garamond" w:hAnsi="Garamond" w:cs="Garamond"/>
                <w:color w:val="000000"/>
              </w:rPr>
            </w:pPr>
            <w:r w:rsidRPr="00950BBB">
              <w:rPr>
                <w:rFonts w:ascii="Garamond" w:eastAsia="Garamond" w:hAnsi="Garamond" w:cs="Garamond"/>
                <w:color w:val="000000"/>
              </w:rPr>
              <w:t>9497222083</w:t>
            </w:r>
          </w:p>
        </w:tc>
      </w:tr>
      <w:tr w:rsidR="00ED4E4D" w:rsidRPr="00950BBB" w14:paraId="6A5B0699" w14:textId="77777777">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86FFE36"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 xml:space="preserve"> 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B7824E0"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proofErr w:type="spellStart"/>
            <w:proofErr w:type="gramStart"/>
            <w:r w:rsidRPr="00950BBB">
              <w:rPr>
                <w:rFonts w:ascii="Garamond" w:eastAsia="Garamond" w:hAnsi="Garamond" w:cs="Garamond"/>
                <w:color w:val="000000"/>
              </w:rPr>
              <w:t>Marymatha</w:t>
            </w:r>
            <w:proofErr w:type="spellEnd"/>
            <w:r w:rsidRPr="00950BBB">
              <w:rPr>
                <w:rFonts w:ascii="Garamond" w:eastAsia="Garamond" w:hAnsi="Garamond" w:cs="Garamond"/>
                <w:color w:val="000000"/>
              </w:rPr>
              <w:t xml:space="preserve">  UP</w:t>
            </w:r>
            <w:proofErr w:type="gramEnd"/>
            <w:r w:rsidRPr="00950BBB">
              <w:rPr>
                <w:rFonts w:ascii="Garamond" w:eastAsia="Garamond" w:hAnsi="Garamond" w:cs="Garamond"/>
                <w:color w:val="000000"/>
              </w:rPr>
              <w:t xml:space="preserve"> School </w:t>
            </w:r>
            <w:proofErr w:type="spellStart"/>
            <w:r w:rsidRPr="00950BBB">
              <w:rPr>
                <w:rFonts w:ascii="Garamond" w:eastAsia="Garamond" w:hAnsi="Garamond" w:cs="Garamond"/>
                <w:color w:val="000000"/>
              </w:rPr>
              <w:t>Punnakkunnam</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B2B7541" w14:textId="77777777" w:rsidR="00ED4E4D" w:rsidRPr="00950BBB" w:rsidRDefault="005C7C1B">
            <w:pPr>
              <w:pBdr>
                <w:top w:val="nil"/>
                <w:left w:val="nil"/>
                <w:bottom w:val="nil"/>
                <w:right w:val="nil"/>
                <w:between w:val="nil"/>
              </w:pBdr>
              <w:spacing w:before="240"/>
              <w:jc w:val="center"/>
              <w:rPr>
                <w:rFonts w:ascii="Garamond" w:eastAsia="Garamond" w:hAnsi="Garamond" w:cs="Garamond"/>
                <w:color w:val="000000"/>
              </w:rPr>
            </w:pPr>
            <w:r w:rsidRPr="00950BBB">
              <w:rPr>
                <w:rFonts w:ascii="Garamond" w:eastAsia="Garamond" w:hAnsi="Garamond" w:cs="Garamond"/>
                <w:color w:val="000000"/>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D3DE3DB" w14:textId="77777777" w:rsidR="00ED4E4D" w:rsidRPr="00950BBB" w:rsidRDefault="005C7C1B">
            <w:pPr>
              <w:pBdr>
                <w:top w:val="nil"/>
                <w:left w:val="nil"/>
                <w:bottom w:val="nil"/>
                <w:right w:val="nil"/>
                <w:between w:val="nil"/>
              </w:pBdr>
              <w:spacing w:before="240"/>
              <w:jc w:val="center"/>
              <w:rPr>
                <w:rFonts w:ascii="Garamond" w:eastAsia="Garamond" w:hAnsi="Garamond" w:cs="Garamond"/>
                <w:color w:val="000000"/>
              </w:rPr>
            </w:pPr>
            <w:r w:rsidRPr="00950BBB">
              <w:rPr>
                <w:rFonts w:ascii="Garamond" w:eastAsia="Garamond" w:hAnsi="Garamond" w:cs="Garamond"/>
                <w:color w:val="000000"/>
              </w:rPr>
              <w:t>9495638530</w:t>
            </w:r>
          </w:p>
        </w:tc>
      </w:tr>
      <w:tr w:rsidR="00ED4E4D" w:rsidRPr="00950BBB" w14:paraId="1C219F18" w14:textId="77777777">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11904B5"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 xml:space="preserve"> 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77D66785"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 xml:space="preserve">Fr Thomas Porukarz HSS </w:t>
            </w:r>
            <w:proofErr w:type="spellStart"/>
            <w:r w:rsidRPr="00950BBB">
              <w:rPr>
                <w:rFonts w:ascii="Garamond" w:eastAsia="Garamond" w:hAnsi="Garamond" w:cs="Garamond"/>
                <w:color w:val="000000"/>
              </w:rPr>
              <w:t>Champakulam</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74E5C5D" w14:textId="77777777" w:rsidR="00ED4E4D" w:rsidRPr="00950BBB" w:rsidRDefault="005C7C1B">
            <w:pPr>
              <w:pBdr>
                <w:top w:val="nil"/>
                <w:left w:val="nil"/>
                <w:bottom w:val="nil"/>
                <w:right w:val="nil"/>
                <w:between w:val="nil"/>
              </w:pBdr>
              <w:spacing w:before="240"/>
              <w:jc w:val="center"/>
              <w:rPr>
                <w:rFonts w:ascii="Garamond" w:eastAsia="Garamond" w:hAnsi="Garamond" w:cs="Garamond"/>
                <w:color w:val="000000"/>
              </w:rPr>
            </w:pPr>
            <w:r w:rsidRPr="00950BBB">
              <w:rPr>
                <w:rFonts w:ascii="Garamond" w:eastAsia="Garamond" w:hAnsi="Garamond" w:cs="Garamond"/>
                <w:color w:val="000000"/>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43A5027" w14:textId="77777777" w:rsidR="00ED4E4D" w:rsidRPr="00950BBB" w:rsidRDefault="005C7C1B">
            <w:pPr>
              <w:pBdr>
                <w:top w:val="nil"/>
                <w:left w:val="nil"/>
                <w:bottom w:val="nil"/>
                <w:right w:val="nil"/>
                <w:between w:val="nil"/>
              </w:pBdr>
              <w:spacing w:before="240"/>
              <w:jc w:val="center"/>
              <w:rPr>
                <w:rFonts w:ascii="Garamond" w:eastAsia="Garamond" w:hAnsi="Garamond" w:cs="Garamond"/>
                <w:color w:val="000000"/>
              </w:rPr>
            </w:pPr>
            <w:r w:rsidRPr="00950BBB">
              <w:rPr>
                <w:rFonts w:ascii="Garamond" w:eastAsia="Garamond" w:hAnsi="Garamond" w:cs="Garamond"/>
                <w:color w:val="000000"/>
              </w:rPr>
              <w:t>7025921030</w:t>
            </w:r>
          </w:p>
        </w:tc>
      </w:tr>
      <w:tr w:rsidR="00ED4E4D" w:rsidRPr="00950BBB" w14:paraId="484C3E74" w14:textId="77777777">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0E114AA"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6</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5E29965"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 xml:space="preserve">Govt LP School </w:t>
            </w:r>
            <w:proofErr w:type="spellStart"/>
            <w:r w:rsidRPr="00950BBB">
              <w:rPr>
                <w:rFonts w:ascii="Garamond" w:eastAsia="Garamond" w:hAnsi="Garamond" w:cs="Garamond"/>
                <w:color w:val="000000"/>
              </w:rPr>
              <w:t>Champakulam</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41239726" w14:textId="77777777" w:rsidR="00ED4E4D" w:rsidRPr="00950BBB" w:rsidRDefault="005C7C1B">
            <w:pPr>
              <w:pBdr>
                <w:top w:val="nil"/>
                <w:left w:val="nil"/>
                <w:bottom w:val="nil"/>
                <w:right w:val="nil"/>
                <w:between w:val="nil"/>
              </w:pBdr>
              <w:spacing w:before="240"/>
              <w:jc w:val="center"/>
              <w:rPr>
                <w:rFonts w:ascii="Garamond" w:eastAsia="Garamond" w:hAnsi="Garamond" w:cs="Garamond"/>
                <w:color w:val="000000"/>
              </w:rPr>
            </w:pPr>
            <w:r w:rsidRPr="00950BBB">
              <w:rPr>
                <w:rFonts w:ascii="Garamond" w:eastAsia="Garamond" w:hAnsi="Garamond" w:cs="Garamond"/>
                <w:color w:val="000000"/>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D6A7662" w14:textId="77777777" w:rsidR="00ED4E4D" w:rsidRPr="00950BBB" w:rsidRDefault="005C7C1B">
            <w:pPr>
              <w:pBdr>
                <w:top w:val="nil"/>
                <w:left w:val="nil"/>
                <w:bottom w:val="nil"/>
                <w:right w:val="nil"/>
                <w:between w:val="nil"/>
              </w:pBdr>
              <w:spacing w:before="240"/>
              <w:jc w:val="center"/>
              <w:rPr>
                <w:rFonts w:ascii="Garamond" w:eastAsia="Garamond" w:hAnsi="Garamond" w:cs="Garamond"/>
                <w:color w:val="000000"/>
              </w:rPr>
            </w:pPr>
            <w:r w:rsidRPr="00950BBB">
              <w:rPr>
                <w:rFonts w:ascii="Garamond" w:eastAsia="Garamond" w:hAnsi="Garamond" w:cs="Garamond"/>
                <w:color w:val="000000"/>
              </w:rPr>
              <w:t>9495439914</w:t>
            </w:r>
          </w:p>
        </w:tc>
      </w:tr>
      <w:tr w:rsidR="00ED4E4D" w:rsidRPr="00950BBB" w14:paraId="355BBECC" w14:textId="77777777">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004D277"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7</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40AEF67"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 xml:space="preserve">Govt </w:t>
            </w:r>
            <w:proofErr w:type="gramStart"/>
            <w:r w:rsidRPr="00950BBB">
              <w:rPr>
                <w:rFonts w:ascii="Garamond" w:eastAsia="Garamond" w:hAnsi="Garamond" w:cs="Garamond"/>
                <w:color w:val="000000"/>
              </w:rPr>
              <w:t xml:space="preserve">HS  </w:t>
            </w:r>
            <w:proofErr w:type="spellStart"/>
            <w:r w:rsidRPr="00950BBB">
              <w:rPr>
                <w:rFonts w:ascii="Garamond" w:eastAsia="Garamond" w:hAnsi="Garamond" w:cs="Garamond"/>
                <w:color w:val="000000"/>
              </w:rPr>
              <w:t>Thekkekara</w:t>
            </w:r>
            <w:proofErr w:type="spellEnd"/>
            <w:proofErr w:type="gram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28F29E4"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 xml:space="preserve">             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9470A1C" w14:textId="77777777" w:rsidR="00ED4E4D" w:rsidRPr="00950BBB" w:rsidRDefault="005C7C1B">
            <w:pPr>
              <w:pBdr>
                <w:top w:val="nil"/>
                <w:left w:val="nil"/>
                <w:bottom w:val="nil"/>
                <w:right w:val="nil"/>
                <w:between w:val="nil"/>
              </w:pBdr>
              <w:spacing w:before="240"/>
              <w:jc w:val="center"/>
              <w:rPr>
                <w:rFonts w:ascii="Garamond" w:eastAsia="Garamond" w:hAnsi="Garamond" w:cs="Garamond"/>
                <w:color w:val="000000"/>
              </w:rPr>
            </w:pPr>
            <w:r w:rsidRPr="00950BBB">
              <w:rPr>
                <w:rFonts w:ascii="Garamond" w:eastAsia="Garamond" w:hAnsi="Garamond" w:cs="Garamond"/>
                <w:color w:val="000000"/>
              </w:rPr>
              <w:t>9744933447</w:t>
            </w:r>
          </w:p>
        </w:tc>
      </w:tr>
      <w:tr w:rsidR="00ED4E4D" w:rsidRPr="00950BBB" w14:paraId="002BA433" w14:textId="77777777">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BB35DDF"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8</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B24EB9C"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 xml:space="preserve">Govt LPS </w:t>
            </w:r>
            <w:proofErr w:type="spellStart"/>
            <w:r w:rsidRPr="00950BBB">
              <w:rPr>
                <w:rFonts w:ascii="Garamond" w:eastAsia="Garamond" w:hAnsi="Garamond" w:cs="Garamond"/>
                <w:color w:val="000000"/>
              </w:rPr>
              <w:t>Nedumudy</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626F90F8" w14:textId="77777777" w:rsidR="00ED4E4D" w:rsidRPr="00950BBB" w:rsidRDefault="005C7C1B">
            <w:pPr>
              <w:pBdr>
                <w:top w:val="nil"/>
                <w:left w:val="nil"/>
                <w:bottom w:val="nil"/>
                <w:right w:val="nil"/>
                <w:between w:val="nil"/>
              </w:pBdr>
              <w:spacing w:before="240"/>
              <w:jc w:val="center"/>
              <w:rPr>
                <w:rFonts w:ascii="Garamond" w:eastAsia="Garamond" w:hAnsi="Garamond" w:cs="Garamond"/>
                <w:color w:val="000000"/>
              </w:rPr>
            </w:pPr>
            <w:r w:rsidRPr="00950BBB">
              <w:rPr>
                <w:rFonts w:ascii="Garamond" w:eastAsia="Garamond" w:hAnsi="Garamond" w:cs="Garamond"/>
                <w:color w:val="000000"/>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D195701" w14:textId="77777777" w:rsidR="00ED4E4D" w:rsidRPr="00950BBB" w:rsidRDefault="005C7C1B">
            <w:pPr>
              <w:pBdr>
                <w:top w:val="nil"/>
                <w:left w:val="nil"/>
                <w:bottom w:val="nil"/>
                <w:right w:val="nil"/>
                <w:between w:val="nil"/>
              </w:pBdr>
              <w:spacing w:before="240"/>
              <w:jc w:val="center"/>
              <w:rPr>
                <w:rFonts w:ascii="Garamond" w:eastAsia="Garamond" w:hAnsi="Garamond" w:cs="Garamond"/>
                <w:color w:val="000000"/>
              </w:rPr>
            </w:pPr>
            <w:r w:rsidRPr="00950BBB">
              <w:rPr>
                <w:rFonts w:ascii="Garamond" w:eastAsia="Garamond" w:hAnsi="Garamond" w:cs="Garamond"/>
                <w:color w:val="000000"/>
              </w:rPr>
              <w:t>9497635590</w:t>
            </w:r>
          </w:p>
        </w:tc>
      </w:tr>
    </w:tbl>
    <w:p w14:paraId="2546DC1F" w14:textId="77777777" w:rsidR="00ED4E4D" w:rsidRPr="00950BBB" w:rsidRDefault="00ED4E4D">
      <w:pPr>
        <w:pBdr>
          <w:top w:val="nil"/>
          <w:left w:val="nil"/>
          <w:bottom w:val="nil"/>
          <w:right w:val="nil"/>
          <w:between w:val="nil"/>
        </w:pBdr>
        <w:jc w:val="left"/>
        <w:rPr>
          <w:rFonts w:ascii="Garamond" w:eastAsia="Garamond" w:hAnsi="Garamond" w:cs="Garamond"/>
          <w:color w:val="000000"/>
        </w:rPr>
      </w:pPr>
    </w:p>
    <w:p w14:paraId="2A774F75" w14:textId="77777777" w:rsidR="00ED4E4D" w:rsidRPr="00950BBB" w:rsidRDefault="00ED4E4D">
      <w:pPr>
        <w:pBdr>
          <w:top w:val="nil"/>
          <w:left w:val="nil"/>
          <w:bottom w:val="nil"/>
          <w:right w:val="nil"/>
          <w:between w:val="nil"/>
        </w:pBdr>
        <w:jc w:val="left"/>
        <w:rPr>
          <w:rFonts w:ascii="Garamond" w:eastAsia="Garamond" w:hAnsi="Garamond" w:cs="Garamond"/>
          <w:color w:val="000000"/>
        </w:rPr>
      </w:pPr>
    </w:p>
    <w:p w14:paraId="3E2FF43A" w14:textId="77777777" w:rsidR="00ED4E4D" w:rsidRPr="00950BBB" w:rsidRDefault="005C7C1B">
      <w:pPr>
        <w:pStyle w:val="Heading3"/>
        <w:jc w:val="left"/>
        <w:rPr>
          <w:rFonts w:ascii="Garamond" w:eastAsia="Garamond" w:hAnsi="Garamond" w:cs="Garamond"/>
          <w:color w:val="000000"/>
          <w:sz w:val="24"/>
          <w:szCs w:val="24"/>
        </w:rPr>
      </w:pPr>
      <w:bookmarkStart w:id="130" w:name="_heading=h.ox57onneu4pj" w:colFirst="0" w:colLast="0"/>
      <w:bookmarkEnd w:id="130"/>
      <w:r w:rsidRPr="00950BBB">
        <w:rPr>
          <w:rFonts w:ascii="Garamond" w:eastAsia="Garamond" w:hAnsi="Garamond" w:cs="Garamond"/>
          <w:color w:val="000000"/>
          <w:sz w:val="24"/>
          <w:szCs w:val="24"/>
        </w:rPr>
        <w:t xml:space="preserve">1.9. Anganwadi Contact Details </w:t>
      </w:r>
    </w:p>
    <w:p w14:paraId="50B91BCD" w14:textId="77777777" w:rsidR="00ED4E4D" w:rsidRPr="00950BBB" w:rsidRDefault="00ED4E4D">
      <w:pPr>
        <w:pBdr>
          <w:top w:val="nil"/>
          <w:left w:val="nil"/>
          <w:bottom w:val="nil"/>
          <w:right w:val="nil"/>
          <w:between w:val="nil"/>
        </w:pBdr>
        <w:jc w:val="left"/>
        <w:rPr>
          <w:rFonts w:ascii="Garamond" w:eastAsia="Garamond" w:hAnsi="Garamond" w:cs="Garamond"/>
          <w:color w:val="000000"/>
        </w:rPr>
      </w:pPr>
    </w:p>
    <w:tbl>
      <w:tblPr>
        <w:tblStyle w:val="affffffffffffb"/>
        <w:tblW w:w="0" w:type="auto"/>
        <w:tblInd w:w="-100" w:type="dxa"/>
        <w:tblBorders>
          <w:top w:val="nil"/>
          <w:left w:val="nil"/>
          <w:bottom w:val="nil"/>
          <w:right w:val="nil"/>
          <w:insideH w:val="nil"/>
          <w:insideV w:val="nil"/>
        </w:tblBorders>
        <w:tblLayout w:type="fixed"/>
        <w:tblLook w:val="0600" w:firstRow="0" w:lastRow="0" w:firstColumn="0" w:lastColumn="0" w:noHBand="1" w:noVBand="1"/>
        <w:tblPrChange w:id="131" w:author="chc champakulam" w:date="2026-02-11T21:54:00Z">
          <w:tblPr>
            <w:tblStyle w:val="affffffffffffb"/>
            <w:tblW w:w="0" w:type="nil"/>
            <w:tblInd w:w="-100" w:type="dxa"/>
            <w:tblBorders>
              <w:top w:val="nil"/>
              <w:left w:val="nil"/>
              <w:bottom w:val="nil"/>
              <w:right w:val="nil"/>
              <w:insideH w:val="nil"/>
              <w:insideV w:val="nil"/>
            </w:tblBorders>
            <w:tblLayout w:type="fixed"/>
            <w:tblLook w:val="0600" w:firstRow="0" w:lastRow="0" w:firstColumn="0" w:lastColumn="0" w:noHBand="1" w:noVBand="1"/>
          </w:tblPr>
        </w:tblPrChange>
      </w:tblPr>
      <w:tblGrid>
        <w:gridCol w:w="1838"/>
        <w:gridCol w:w="1838"/>
        <w:gridCol w:w="1838"/>
        <w:gridCol w:w="1838"/>
        <w:gridCol w:w="1838"/>
        <w:tblGridChange w:id="132">
          <w:tblGrid>
            <w:gridCol w:w="564"/>
            <w:gridCol w:w="1274"/>
            <w:gridCol w:w="564"/>
            <w:gridCol w:w="1274"/>
            <w:gridCol w:w="1838"/>
            <w:gridCol w:w="1838"/>
            <w:gridCol w:w="1838"/>
          </w:tblGrid>
        </w:tblGridChange>
      </w:tblGrid>
      <w:tr w:rsidR="00ED4E4D" w:rsidRPr="00950BBB" w14:paraId="238FECB3" w14:textId="77777777" w:rsidTr="00ED4E4D">
        <w:trPr>
          <w:cantSplit/>
          <w:trHeight w:val="320"/>
          <w:tblHeader/>
          <w:trPrChange w:id="133" w:author="chc champakulam" w:date="2026-02-11T21:54:00Z">
            <w:trPr>
              <w:gridBefore w:val="1"/>
              <w:gridAfter w:val="0"/>
              <w:cantSplit/>
              <w:trHeight w:val="320"/>
              <w:tblHeader/>
            </w:trPr>
          </w:trPrChange>
        </w:trPr>
        <w:bookmarkStart w:id="134" w:name="_heading=h.u4cyfcfzb0pe" w:colFirst="0" w:colLast="0" w:displacedByCustomXml="next"/>
        <w:bookmarkEnd w:id="134" w:displacedByCustomXml="next"/>
        <w:sdt>
          <w:sdtPr>
            <w:rPr>
              <w:sz w:val="24"/>
              <w:szCs w:val="24"/>
            </w:rPr>
            <w:tag w:val="goog_rdk_12"/>
            <w:id w:val="1035627707"/>
            <w:showingPlcHdr/>
          </w:sdtPr>
          <w:sdtEndPr/>
          <w:sdtContent>
            <w:tc>
              <w:tcPr>
                <w:tcW w:w="9190" w:type="dxa"/>
                <w:gridSpan w:val="5"/>
                <w:tcBorders>
                  <w:top w:val="single" w:sz="5" w:space="0" w:color="000000"/>
                  <w:left w:val="single" w:sz="5" w:space="0" w:color="000000"/>
                  <w:bottom w:val="single" w:sz="5" w:space="0" w:color="000000"/>
                  <w:right w:val="single" w:sz="5" w:space="0" w:color="000000"/>
                </w:tcBorders>
                <w:shd w:val="clear" w:color="auto" w:fill="F1F3F4"/>
                <w:tcMar>
                  <w:top w:w="0" w:type="dxa"/>
                  <w:left w:w="100" w:type="dxa"/>
                  <w:bottom w:w="0" w:type="dxa"/>
                  <w:right w:w="100" w:type="dxa"/>
                </w:tcMar>
                <w:tcPrChange w:id="135" w:author="chc champakulam" w:date="2026-02-11T21:54:00Z">
                  <w:tcPr>
                    <w:tcW w:w="0" w:type="auto"/>
                    <w:gridSpan w:val="2"/>
                  </w:tcPr>
                </w:tcPrChange>
              </w:tcPr>
              <w:p w14:paraId="686C734B" w14:textId="3E81C5AA" w:rsidR="00ED4E4D" w:rsidRPr="00950BBB" w:rsidRDefault="00961CD3">
                <w:pPr>
                  <w:pStyle w:val="Heading2"/>
                  <w:spacing w:before="120" w:after="120"/>
                  <w:jc w:val="center"/>
                  <w:rPr>
                    <w:sz w:val="24"/>
                    <w:szCs w:val="24"/>
                  </w:rPr>
                </w:pPr>
                <w:r>
                  <w:rPr>
                    <w:sz w:val="24"/>
                    <w:szCs w:val="24"/>
                  </w:rPr>
                  <w:t xml:space="preserve">     </w:t>
                </w:r>
              </w:p>
            </w:tc>
          </w:sdtContent>
        </w:sdt>
      </w:tr>
      <w:tr w:rsidR="00ED4E4D" w:rsidRPr="00950BBB" w14:paraId="338DF697" w14:textId="77777777">
        <w:trPr>
          <w:cantSplit/>
          <w:trHeight w:val="285"/>
          <w:tblHeader/>
        </w:trPr>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3784A72"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proofErr w:type="spellStart"/>
            <w:r w:rsidRPr="00950BBB">
              <w:rPr>
                <w:rFonts w:ascii="Garamond" w:eastAsia="Garamond" w:hAnsi="Garamond" w:cs="Garamond"/>
                <w:color w:val="000000"/>
              </w:rPr>
              <w:t>Sl.No</w:t>
            </w:r>
            <w:proofErr w:type="spellEnd"/>
            <w:r w:rsidRPr="00950BBB">
              <w:rPr>
                <w:rFonts w:ascii="Garamond" w:eastAsia="Garamond" w:hAnsi="Garamond" w:cs="Garamond"/>
                <w:color w:val="000000"/>
              </w:rPr>
              <w:t>.</w:t>
            </w:r>
          </w:p>
        </w:tc>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18CCD2D4" w14:textId="77777777" w:rsidR="00ED4E4D" w:rsidRPr="00950BBB" w:rsidRDefault="005C7C1B">
            <w:pPr>
              <w:pBdr>
                <w:top w:val="nil"/>
                <w:left w:val="nil"/>
                <w:bottom w:val="nil"/>
                <w:right w:val="nil"/>
                <w:between w:val="nil"/>
              </w:pBdr>
              <w:spacing w:before="240"/>
              <w:jc w:val="center"/>
              <w:rPr>
                <w:rFonts w:ascii="Garamond" w:eastAsia="Garamond" w:hAnsi="Garamond" w:cs="Garamond"/>
                <w:color w:val="000000"/>
              </w:rPr>
            </w:pPr>
            <w:r w:rsidRPr="00950BBB">
              <w:rPr>
                <w:rFonts w:ascii="Garamond" w:eastAsia="Garamond" w:hAnsi="Garamond" w:cs="Garamond"/>
                <w:color w:val="000000"/>
              </w:rPr>
              <w:t>Ward No</w:t>
            </w:r>
          </w:p>
        </w:tc>
        <w:tc>
          <w:tcPr>
            <w:tcW w:w="183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4C0D993" w14:textId="77777777" w:rsidR="00ED4E4D" w:rsidRPr="00950BBB" w:rsidRDefault="005C7C1B">
            <w:pPr>
              <w:pBdr>
                <w:top w:val="nil"/>
                <w:left w:val="nil"/>
                <w:bottom w:val="nil"/>
                <w:right w:val="nil"/>
                <w:between w:val="nil"/>
              </w:pBdr>
              <w:spacing w:before="240"/>
              <w:jc w:val="center"/>
              <w:rPr>
                <w:rFonts w:ascii="Garamond" w:eastAsia="Garamond" w:hAnsi="Garamond" w:cs="Garamond"/>
                <w:color w:val="000000"/>
              </w:rPr>
            </w:pPr>
            <w:r w:rsidRPr="00950BBB">
              <w:rPr>
                <w:rFonts w:ascii="Garamond" w:eastAsia="Garamond" w:hAnsi="Garamond" w:cs="Garamond"/>
                <w:color w:val="000000"/>
              </w:rPr>
              <w:t>Name of Anganwadi Teachers</w:t>
            </w:r>
          </w:p>
        </w:tc>
        <w:sdt>
          <w:sdtPr>
            <w:tag w:val="goog_rdk_14"/>
            <w:id w:val="75014419"/>
          </w:sdtPr>
          <w:sdtEndPr/>
          <w:sdtContent>
            <w:tc>
              <w:tcPr>
                <w:tcW w:w="1838" w:type="dxa"/>
                <w:tcBorders>
                  <w:top w:val="single" w:sz="5" w:space="0" w:color="000000"/>
                  <w:left w:val="nil"/>
                  <w:bottom w:val="single" w:sz="5" w:space="0" w:color="000000"/>
                  <w:right w:val="single" w:sz="5" w:space="0" w:color="000000"/>
                </w:tcBorders>
                <w:tcMar>
                  <w:top w:w="0" w:type="dxa"/>
                  <w:left w:w="100" w:type="dxa"/>
                  <w:bottom w:w="0" w:type="dxa"/>
                  <w:right w:w="100" w:type="dxa"/>
                </w:tcMar>
                <w:cellIns w:id="136" w:author="chc champakulam" w:date="2026-02-11T21:54:00Z"/>
              </w:tcPr>
              <w:p w14:paraId="7567859C" w14:textId="77777777" w:rsidR="00ED4E4D" w:rsidRPr="00950BBB" w:rsidRDefault="005C7C1B">
                <w:pPr>
                  <w:pBdr>
                    <w:top w:val="nil"/>
                    <w:left w:val="nil"/>
                    <w:bottom w:val="nil"/>
                    <w:right w:val="nil"/>
                    <w:between w:val="nil"/>
                  </w:pBdr>
                  <w:spacing w:before="240"/>
                  <w:jc w:val="center"/>
                  <w:rPr>
                    <w:rFonts w:ascii="Garamond" w:eastAsia="Garamond" w:hAnsi="Garamond" w:cs="Garamond"/>
                    <w:color w:val="000000"/>
                  </w:rPr>
                </w:pPr>
                <w:sdt>
                  <w:sdtPr>
                    <w:tag w:val="goog_rdk_15"/>
                    <w:id w:val="-1619982877"/>
                  </w:sdtPr>
                  <w:sdtEndPr/>
                  <w:sdtContent>
                    <w:ins w:id="137" w:author="chc champakulam" w:date="2026-02-11T21:54:00Z">
                      <w:r w:rsidRPr="00950BBB">
                        <w:rPr>
                          <w:rFonts w:ascii="Garamond" w:eastAsia="Garamond" w:hAnsi="Garamond" w:cs="Garamond"/>
                          <w:color w:val="000000"/>
                        </w:rPr>
                        <w:t>Anganwadi No.</w:t>
                      </w:r>
                    </w:ins>
                  </w:sdtContent>
                </w:sdt>
              </w:p>
            </w:tc>
          </w:sdtContent>
        </w:sdt>
        <w:tc>
          <w:tcPr>
            <w:tcW w:w="183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F7DAE21"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Phone number</w:t>
            </w:r>
          </w:p>
        </w:tc>
      </w:tr>
      <w:tr w:rsidR="00ED4E4D" w:rsidRPr="00950BBB" w14:paraId="5B28DEC7" w14:textId="77777777">
        <w:trPr>
          <w:cantSplit/>
          <w:trHeight w:val="285"/>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839C716" w14:textId="77777777" w:rsidR="00ED4E4D" w:rsidRPr="00950BBB" w:rsidRDefault="005C7C1B">
            <w:pPr>
              <w:pBdr>
                <w:top w:val="nil"/>
                <w:left w:val="nil"/>
                <w:bottom w:val="nil"/>
                <w:right w:val="nil"/>
                <w:between w:val="nil"/>
              </w:pBdr>
              <w:spacing w:before="240"/>
              <w:jc w:val="center"/>
              <w:rPr>
                <w:rFonts w:ascii="Garamond" w:eastAsia="Garamond" w:hAnsi="Garamond" w:cs="Garamond"/>
                <w:color w:val="000000"/>
              </w:rPr>
            </w:pPr>
            <w:r w:rsidRPr="00950BBB">
              <w:rPr>
                <w:rFonts w:ascii="Garamond" w:eastAsia="Garamond" w:hAnsi="Garamond" w:cs="Garamond"/>
                <w:color w:val="000000"/>
              </w:rPr>
              <w:t>1</w:t>
            </w:r>
          </w:p>
        </w:tc>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B9774BB" w14:textId="77777777" w:rsidR="00ED4E4D" w:rsidRPr="00950BBB" w:rsidRDefault="005C7C1B">
            <w:pPr>
              <w:pBdr>
                <w:top w:val="nil"/>
                <w:left w:val="nil"/>
                <w:bottom w:val="nil"/>
                <w:right w:val="nil"/>
                <w:between w:val="nil"/>
              </w:pBdr>
              <w:spacing w:before="240"/>
              <w:jc w:val="center"/>
              <w:rPr>
                <w:rFonts w:ascii="Garamond" w:eastAsia="Garamond" w:hAnsi="Garamond" w:cs="Garamond"/>
                <w:color w:val="000000"/>
              </w:rPr>
            </w:pPr>
            <w:r w:rsidRPr="00950BBB">
              <w:rPr>
                <w:rFonts w:ascii="Garamond" w:eastAsia="Garamond" w:hAnsi="Garamond" w:cs="Garamond"/>
                <w:color w:val="000000"/>
              </w:rPr>
              <w:t>1</w:t>
            </w:r>
          </w:p>
        </w:tc>
        <w:tc>
          <w:tcPr>
            <w:tcW w:w="1838" w:type="dxa"/>
            <w:tcBorders>
              <w:top w:val="nil"/>
              <w:left w:val="nil"/>
              <w:bottom w:val="single" w:sz="5" w:space="0" w:color="000000"/>
              <w:right w:val="single" w:sz="5" w:space="0" w:color="000000"/>
            </w:tcBorders>
            <w:tcMar>
              <w:top w:w="0" w:type="dxa"/>
              <w:left w:w="100" w:type="dxa"/>
              <w:bottom w:w="0" w:type="dxa"/>
              <w:right w:w="100" w:type="dxa"/>
            </w:tcMar>
          </w:tcPr>
          <w:p w14:paraId="4C65E653"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proofErr w:type="spellStart"/>
            <w:r w:rsidRPr="00950BBB">
              <w:rPr>
                <w:rFonts w:ascii="Garamond" w:eastAsia="Garamond" w:hAnsi="Garamond" w:cs="Garamond"/>
                <w:color w:val="000000"/>
              </w:rPr>
              <w:t>Shagimol</w:t>
            </w:r>
            <w:proofErr w:type="spellEnd"/>
          </w:p>
        </w:tc>
        <w:sdt>
          <w:sdtPr>
            <w:tag w:val="goog_rdk_17"/>
            <w:id w:val="-289437496"/>
          </w:sdtPr>
          <w:sdtEndPr/>
          <w:sdtContent>
            <w:tc>
              <w:tcPr>
                <w:tcW w:w="1838" w:type="dxa"/>
                <w:tcBorders>
                  <w:top w:val="nil"/>
                  <w:left w:val="nil"/>
                  <w:bottom w:val="single" w:sz="5" w:space="0" w:color="000000"/>
                  <w:right w:val="single" w:sz="5" w:space="0" w:color="000000"/>
                </w:tcBorders>
                <w:tcMar>
                  <w:top w:w="0" w:type="dxa"/>
                  <w:left w:w="100" w:type="dxa"/>
                  <w:bottom w:w="0" w:type="dxa"/>
                  <w:right w:w="100" w:type="dxa"/>
                </w:tcMar>
                <w:cellIns w:id="138" w:author="chc champakulam" w:date="2026-02-11T21:54:00Z"/>
              </w:tcPr>
              <w:p w14:paraId="7C41E76C"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sdt>
                  <w:sdtPr>
                    <w:tag w:val="goog_rdk_18"/>
                    <w:id w:val="155910074"/>
                  </w:sdtPr>
                  <w:sdtEndPr/>
                  <w:sdtContent>
                    <w:ins w:id="139" w:author="chc champakulam" w:date="2026-02-11T21:54:00Z">
                      <w:r w:rsidRPr="00950BBB">
                        <w:rPr>
                          <w:rFonts w:ascii="Garamond" w:eastAsia="Garamond" w:hAnsi="Garamond" w:cs="Garamond"/>
                          <w:color w:val="000000"/>
                        </w:rPr>
                        <w:t>132</w:t>
                      </w:r>
                    </w:ins>
                  </w:sdtContent>
                </w:sdt>
              </w:p>
            </w:tc>
          </w:sdtContent>
        </w:sdt>
        <w:tc>
          <w:tcPr>
            <w:tcW w:w="1838" w:type="dxa"/>
            <w:tcBorders>
              <w:top w:val="nil"/>
              <w:left w:val="nil"/>
              <w:bottom w:val="single" w:sz="5" w:space="0" w:color="000000"/>
              <w:right w:val="single" w:sz="5" w:space="0" w:color="000000"/>
            </w:tcBorders>
            <w:tcMar>
              <w:top w:w="0" w:type="dxa"/>
              <w:left w:w="100" w:type="dxa"/>
              <w:bottom w:w="0" w:type="dxa"/>
              <w:right w:w="100" w:type="dxa"/>
            </w:tcMar>
          </w:tcPr>
          <w:p w14:paraId="0758224F"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7559907984</w:t>
            </w:r>
          </w:p>
        </w:tc>
      </w:tr>
      <w:tr w:rsidR="00ED4E4D" w:rsidRPr="00950BBB" w14:paraId="15C0D5AC" w14:textId="77777777">
        <w:trPr>
          <w:cantSplit/>
          <w:trHeight w:val="285"/>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9F76D55"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 xml:space="preserve">     2</w:t>
            </w:r>
          </w:p>
        </w:tc>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42A2514"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 xml:space="preserve">        3</w:t>
            </w:r>
          </w:p>
        </w:tc>
        <w:tc>
          <w:tcPr>
            <w:tcW w:w="1838" w:type="dxa"/>
            <w:tcBorders>
              <w:top w:val="nil"/>
              <w:left w:val="nil"/>
              <w:bottom w:val="single" w:sz="5" w:space="0" w:color="000000"/>
              <w:right w:val="single" w:sz="5" w:space="0" w:color="000000"/>
            </w:tcBorders>
            <w:tcMar>
              <w:top w:w="0" w:type="dxa"/>
              <w:left w:w="100" w:type="dxa"/>
              <w:bottom w:w="0" w:type="dxa"/>
              <w:right w:w="100" w:type="dxa"/>
            </w:tcMar>
          </w:tcPr>
          <w:p w14:paraId="4FDD49E1"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Sindhu</w:t>
            </w:r>
          </w:p>
        </w:tc>
        <w:sdt>
          <w:sdtPr>
            <w:tag w:val="goog_rdk_20"/>
            <w:id w:val="-87640342"/>
          </w:sdtPr>
          <w:sdtEndPr/>
          <w:sdtContent>
            <w:tc>
              <w:tcPr>
                <w:tcW w:w="1838" w:type="dxa"/>
                <w:tcBorders>
                  <w:top w:val="nil"/>
                  <w:left w:val="nil"/>
                  <w:bottom w:val="single" w:sz="5" w:space="0" w:color="000000"/>
                  <w:right w:val="single" w:sz="5" w:space="0" w:color="000000"/>
                </w:tcBorders>
                <w:tcMar>
                  <w:top w:w="0" w:type="dxa"/>
                  <w:left w:w="100" w:type="dxa"/>
                  <w:bottom w:w="0" w:type="dxa"/>
                  <w:right w:w="100" w:type="dxa"/>
                </w:tcMar>
                <w:cellIns w:id="140" w:author="chc champakulam" w:date="2026-02-11T21:54:00Z"/>
              </w:tcPr>
              <w:p w14:paraId="77681FDE"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sdt>
                  <w:sdtPr>
                    <w:tag w:val="goog_rdk_21"/>
                    <w:id w:val="-909173405"/>
                  </w:sdtPr>
                  <w:sdtEndPr/>
                  <w:sdtContent>
                    <w:ins w:id="141" w:author="chc champakulam" w:date="2026-02-11T21:54:00Z">
                      <w:r w:rsidRPr="00950BBB">
                        <w:rPr>
                          <w:rFonts w:ascii="Garamond" w:eastAsia="Garamond" w:hAnsi="Garamond" w:cs="Garamond"/>
                          <w:color w:val="000000"/>
                        </w:rPr>
                        <w:t>47</w:t>
                      </w:r>
                    </w:ins>
                  </w:sdtContent>
                </w:sdt>
              </w:p>
            </w:tc>
          </w:sdtContent>
        </w:sdt>
        <w:tc>
          <w:tcPr>
            <w:tcW w:w="1838" w:type="dxa"/>
            <w:tcBorders>
              <w:top w:val="nil"/>
              <w:left w:val="nil"/>
              <w:bottom w:val="single" w:sz="5" w:space="0" w:color="000000"/>
              <w:right w:val="single" w:sz="5" w:space="0" w:color="000000"/>
            </w:tcBorders>
            <w:tcMar>
              <w:top w:w="0" w:type="dxa"/>
              <w:left w:w="100" w:type="dxa"/>
              <w:bottom w:w="0" w:type="dxa"/>
              <w:right w:w="100" w:type="dxa"/>
            </w:tcMar>
          </w:tcPr>
          <w:p w14:paraId="709B6D66"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9526575217</w:t>
            </w:r>
          </w:p>
        </w:tc>
      </w:tr>
      <w:tr w:rsidR="00ED4E4D" w:rsidRPr="00950BBB" w14:paraId="2A90E9A6" w14:textId="77777777">
        <w:trPr>
          <w:cantSplit/>
          <w:trHeight w:val="285"/>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1D1E574" w14:textId="77777777" w:rsidR="00ED4E4D" w:rsidRPr="00950BBB" w:rsidRDefault="005C7C1B">
            <w:pPr>
              <w:pBdr>
                <w:top w:val="nil"/>
                <w:left w:val="nil"/>
                <w:bottom w:val="nil"/>
                <w:right w:val="nil"/>
                <w:between w:val="nil"/>
              </w:pBdr>
              <w:spacing w:before="240"/>
              <w:jc w:val="center"/>
              <w:rPr>
                <w:rFonts w:ascii="Garamond" w:eastAsia="Garamond" w:hAnsi="Garamond" w:cs="Garamond"/>
                <w:color w:val="000000"/>
              </w:rPr>
            </w:pPr>
            <w:r w:rsidRPr="00950BBB">
              <w:rPr>
                <w:rFonts w:ascii="Garamond" w:eastAsia="Garamond" w:hAnsi="Garamond" w:cs="Garamond"/>
                <w:color w:val="000000"/>
              </w:rPr>
              <w:t>3</w:t>
            </w:r>
          </w:p>
        </w:tc>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C5C4EF0" w14:textId="77777777" w:rsidR="00ED4E4D" w:rsidRPr="00950BBB" w:rsidRDefault="005C7C1B">
            <w:pPr>
              <w:pBdr>
                <w:top w:val="nil"/>
                <w:left w:val="nil"/>
                <w:bottom w:val="nil"/>
                <w:right w:val="nil"/>
                <w:between w:val="nil"/>
              </w:pBdr>
              <w:spacing w:before="240"/>
              <w:jc w:val="center"/>
              <w:rPr>
                <w:rFonts w:ascii="Garamond" w:eastAsia="Garamond" w:hAnsi="Garamond" w:cs="Garamond"/>
                <w:color w:val="000000"/>
              </w:rPr>
            </w:pPr>
            <w:r w:rsidRPr="00950BBB">
              <w:rPr>
                <w:rFonts w:ascii="Garamond" w:eastAsia="Garamond" w:hAnsi="Garamond" w:cs="Garamond"/>
                <w:color w:val="000000"/>
              </w:rPr>
              <w:t>3</w:t>
            </w:r>
          </w:p>
        </w:tc>
        <w:tc>
          <w:tcPr>
            <w:tcW w:w="1838" w:type="dxa"/>
            <w:tcBorders>
              <w:top w:val="nil"/>
              <w:left w:val="nil"/>
              <w:bottom w:val="single" w:sz="5" w:space="0" w:color="000000"/>
              <w:right w:val="single" w:sz="5" w:space="0" w:color="000000"/>
            </w:tcBorders>
            <w:tcMar>
              <w:top w:w="0" w:type="dxa"/>
              <w:left w:w="100" w:type="dxa"/>
              <w:bottom w:w="0" w:type="dxa"/>
              <w:right w:w="100" w:type="dxa"/>
            </w:tcMar>
          </w:tcPr>
          <w:p w14:paraId="4C4CFEB7"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Renu</w:t>
            </w:r>
          </w:p>
        </w:tc>
        <w:sdt>
          <w:sdtPr>
            <w:tag w:val="goog_rdk_23"/>
            <w:id w:val="1564240320"/>
          </w:sdtPr>
          <w:sdtEndPr/>
          <w:sdtContent>
            <w:tc>
              <w:tcPr>
                <w:tcW w:w="1838" w:type="dxa"/>
                <w:tcBorders>
                  <w:top w:val="nil"/>
                  <w:left w:val="nil"/>
                  <w:bottom w:val="single" w:sz="5" w:space="0" w:color="000000"/>
                  <w:right w:val="single" w:sz="5" w:space="0" w:color="000000"/>
                </w:tcBorders>
                <w:tcMar>
                  <w:top w:w="0" w:type="dxa"/>
                  <w:left w:w="100" w:type="dxa"/>
                  <w:bottom w:w="0" w:type="dxa"/>
                  <w:right w:w="100" w:type="dxa"/>
                </w:tcMar>
                <w:cellIns w:id="142" w:author="chc champakulam" w:date="2026-02-11T21:54:00Z"/>
              </w:tcPr>
              <w:p w14:paraId="40D48ECB"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sdt>
                  <w:sdtPr>
                    <w:tag w:val="goog_rdk_24"/>
                    <w:id w:val="695236337"/>
                  </w:sdtPr>
                  <w:sdtEndPr/>
                  <w:sdtContent>
                    <w:ins w:id="143" w:author="chc champakulam" w:date="2026-02-11T21:54:00Z">
                      <w:r w:rsidRPr="00950BBB">
                        <w:rPr>
                          <w:rFonts w:ascii="Garamond" w:eastAsia="Garamond" w:hAnsi="Garamond" w:cs="Garamond"/>
                          <w:color w:val="000000"/>
                        </w:rPr>
                        <w:t>48</w:t>
                      </w:r>
                    </w:ins>
                  </w:sdtContent>
                </w:sdt>
              </w:p>
            </w:tc>
          </w:sdtContent>
        </w:sdt>
        <w:tc>
          <w:tcPr>
            <w:tcW w:w="1838" w:type="dxa"/>
            <w:tcBorders>
              <w:top w:val="nil"/>
              <w:left w:val="nil"/>
              <w:bottom w:val="single" w:sz="5" w:space="0" w:color="000000"/>
              <w:right w:val="single" w:sz="5" w:space="0" w:color="000000"/>
            </w:tcBorders>
            <w:tcMar>
              <w:top w:w="0" w:type="dxa"/>
              <w:left w:w="100" w:type="dxa"/>
              <w:bottom w:w="0" w:type="dxa"/>
              <w:right w:w="100" w:type="dxa"/>
            </w:tcMar>
          </w:tcPr>
          <w:p w14:paraId="3576D332"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9400352815</w:t>
            </w:r>
          </w:p>
        </w:tc>
      </w:tr>
      <w:tr w:rsidR="00ED4E4D" w:rsidRPr="00950BBB" w14:paraId="6497E0F5" w14:textId="77777777">
        <w:trPr>
          <w:cantSplit/>
          <w:trHeight w:val="285"/>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4605FE5" w14:textId="77777777" w:rsidR="00ED4E4D" w:rsidRPr="00950BBB" w:rsidRDefault="005C7C1B">
            <w:pPr>
              <w:pBdr>
                <w:top w:val="nil"/>
                <w:left w:val="nil"/>
                <w:bottom w:val="nil"/>
                <w:right w:val="nil"/>
                <w:between w:val="nil"/>
              </w:pBdr>
              <w:spacing w:before="240"/>
              <w:jc w:val="center"/>
              <w:rPr>
                <w:rFonts w:ascii="Garamond" w:eastAsia="Garamond" w:hAnsi="Garamond" w:cs="Garamond"/>
                <w:color w:val="000000"/>
              </w:rPr>
            </w:pPr>
            <w:r w:rsidRPr="00950BBB">
              <w:rPr>
                <w:rFonts w:ascii="Garamond" w:eastAsia="Garamond" w:hAnsi="Garamond" w:cs="Garamond"/>
                <w:color w:val="000000"/>
              </w:rPr>
              <w:t>4</w:t>
            </w:r>
          </w:p>
        </w:tc>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04B9ED2" w14:textId="77777777" w:rsidR="00ED4E4D" w:rsidRPr="00950BBB" w:rsidRDefault="005C7C1B">
            <w:pPr>
              <w:pBdr>
                <w:top w:val="nil"/>
                <w:left w:val="nil"/>
                <w:bottom w:val="nil"/>
                <w:right w:val="nil"/>
                <w:between w:val="nil"/>
              </w:pBdr>
              <w:spacing w:before="240"/>
              <w:jc w:val="center"/>
              <w:rPr>
                <w:rFonts w:ascii="Garamond" w:eastAsia="Garamond" w:hAnsi="Garamond" w:cs="Garamond"/>
                <w:color w:val="000000"/>
              </w:rPr>
            </w:pPr>
            <w:r w:rsidRPr="00950BBB">
              <w:rPr>
                <w:rFonts w:ascii="Garamond" w:eastAsia="Garamond" w:hAnsi="Garamond" w:cs="Garamond"/>
                <w:color w:val="000000"/>
              </w:rPr>
              <w:t>4</w:t>
            </w:r>
          </w:p>
        </w:tc>
        <w:tc>
          <w:tcPr>
            <w:tcW w:w="1838" w:type="dxa"/>
            <w:tcBorders>
              <w:top w:val="nil"/>
              <w:left w:val="nil"/>
              <w:bottom w:val="single" w:sz="5" w:space="0" w:color="000000"/>
              <w:right w:val="single" w:sz="5" w:space="0" w:color="000000"/>
            </w:tcBorders>
            <w:tcMar>
              <w:top w:w="0" w:type="dxa"/>
              <w:left w:w="100" w:type="dxa"/>
              <w:bottom w:w="0" w:type="dxa"/>
              <w:right w:w="100" w:type="dxa"/>
            </w:tcMar>
          </w:tcPr>
          <w:p w14:paraId="0018B4D6"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Bhagyasree</w:t>
            </w:r>
          </w:p>
        </w:tc>
        <w:tc>
          <w:tcPr>
            <w:tcW w:w="1838" w:type="dxa"/>
            <w:tcBorders>
              <w:top w:val="nil"/>
              <w:left w:val="nil"/>
              <w:bottom w:val="single" w:sz="5" w:space="0" w:color="000000"/>
              <w:right w:val="single" w:sz="5" w:space="0" w:color="000000"/>
            </w:tcBorders>
            <w:tcMar>
              <w:top w:w="0" w:type="dxa"/>
              <w:left w:w="100" w:type="dxa"/>
              <w:bottom w:w="0" w:type="dxa"/>
              <w:right w:w="100" w:type="dxa"/>
            </w:tcMar>
          </w:tcPr>
          <w:p w14:paraId="4EDE215A"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45</w:t>
            </w:r>
          </w:p>
        </w:tc>
        <w:tc>
          <w:tcPr>
            <w:tcW w:w="1838" w:type="dxa"/>
            <w:tcBorders>
              <w:top w:val="nil"/>
              <w:left w:val="nil"/>
              <w:bottom w:val="single" w:sz="5" w:space="0" w:color="000000"/>
              <w:right w:val="single" w:sz="5" w:space="0" w:color="000000"/>
            </w:tcBorders>
            <w:tcMar>
              <w:top w:w="0" w:type="dxa"/>
              <w:left w:w="100" w:type="dxa"/>
              <w:bottom w:w="0" w:type="dxa"/>
              <w:right w:w="100" w:type="dxa"/>
            </w:tcMar>
          </w:tcPr>
          <w:p w14:paraId="3AB24899"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9946033292</w:t>
            </w:r>
          </w:p>
        </w:tc>
      </w:tr>
      <w:tr w:rsidR="00ED4E4D" w:rsidRPr="00950BBB" w14:paraId="19A84BFC" w14:textId="77777777">
        <w:trPr>
          <w:cantSplit/>
          <w:trHeight w:val="285"/>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19E0CDE" w14:textId="77777777" w:rsidR="00ED4E4D" w:rsidRPr="00950BBB" w:rsidRDefault="005C7C1B">
            <w:pPr>
              <w:pBdr>
                <w:top w:val="nil"/>
                <w:left w:val="nil"/>
                <w:bottom w:val="nil"/>
                <w:right w:val="nil"/>
                <w:between w:val="nil"/>
              </w:pBdr>
              <w:spacing w:before="240"/>
              <w:jc w:val="center"/>
              <w:rPr>
                <w:rFonts w:ascii="Garamond" w:eastAsia="Garamond" w:hAnsi="Garamond" w:cs="Garamond"/>
                <w:color w:val="000000"/>
              </w:rPr>
            </w:pPr>
            <w:r w:rsidRPr="00950BBB">
              <w:rPr>
                <w:rFonts w:ascii="Garamond" w:eastAsia="Garamond" w:hAnsi="Garamond" w:cs="Garamond"/>
                <w:color w:val="000000"/>
              </w:rPr>
              <w:t>5</w:t>
            </w:r>
          </w:p>
        </w:tc>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7606FC7" w14:textId="77777777" w:rsidR="00ED4E4D" w:rsidRPr="00950BBB" w:rsidRDefault="005C7C1B">
            <w:pPr>
              <w:pBdr>
                <w:top w:val="nil"/>
                <w:left w:val="nil"/>
                <w:bottom w:val="nil"/>
                <w:right w:val="nil"/>
                <w:between w:val="nil"/>
              </w:pBdr>
              <w:spacing w:before="240"/>
              <w:jc w:val="center"/>
              <w:rPr>
                <w:rFonts w:ascii="Garamond" w:eastAsia="Garamond" w:hAnsi="Garamond" w:cs="Garamond"/>
                <w:color w:val="000000"/>
              </w:rPr>
            </w:pPr>
            <w:r w:rsidRPr="00950BBB">
              <w:rPr>
                <w:rFonts w:ascii="Garamond" w:eastAsia="Garamond" w:hAnsi="Garamond" w:cs="Garamond"/>
                <w:color w:val="000000"/>
              </w:rPr>
              <w:t>5</w:t>
            </w:r>
          </w:p>
        </w:tc>
        <w:tc>
          <w:tcPr>
            <w:tcW w:w="1838" w:type="dxa"/>
            <w:tcBorders>
              <w:top w:val="nil"/>
              <w:left w:val="nil"/>
              <w:bottom w:val="single" w:sz="5" w:space="0" w:color="000000"/>
              <w:right w:val="single" w:sz="5" w:space="0" w:color="000000"/>
            </w:tcBorders>
            <w:tcMar>
              <w:top w:w="0" w:type="dxa"/>
              <w:left w:w="100" w:type="dxa"/>
              <w:bottom w:w="0" w:type="dxa"/>
              <w:right w:w="100" w:type="dxa"/>
            </w:tcMar>
          </w:tcPr>
          <w:p w14:paraId="69ACD193"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Sujatha</w:t>
            </w:r>
          </w:p>
        </w:tc>
        <w:tc>
          <w:tcPr>
            <w:tcW w:w="1838" w:type="dxa"/>
            <w:tcBorders>
              <w:top w:val="nil"/>
              <w:left w:val="nil"/>
              <w:bottom w:val="single" w:sz="5" w:space="0" w:color="000000"/>
              <w:right w:val="single" w:sz="5" w:space="0" w:color="000000"/>
            </w:tcBorders>
            <w:tcMar>
              <w:top w:w="0" w:type="dxa"/>
              <w:left w:w="100" w:type="dxa"/>
              <w:bottom w:w="0" w:type="dxa"/>
              <w:right w:w="100" w:type="dxa"/>
            </w:tcMar>
          </w:tcPr>
          <w:p w14:paraId="25F0DBA8"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46</w:t>
            </w:r>
          </w:p>
        </w:tc>
        <w:tc>
          <w:tcPr>
            <w:tcW w:w="1838" w:type="dxa"/>
            <w:tcBorders>
              <w:top w:val="nil"/>
              <w:left w:val="nil"/>
              <w:bottom w:val="single" w:sz="5" w:space="0" w:color="000000"/>
              <w:right w:val="single" w:sz="5" w:space="0" w:color="000000"/>
            </w:tcBorders>
            <w:tcMar>
              <w:top w:w="0" w:type="dxa"/>
              <w:left w:w="100" w:type="dxa"/>
              <w:bottom w:w="0" w:type="dxa"/>
              <w:right w:w="100" w:type="dxa"/>
            </w:tcMar>
          </w:tcPr>
          <w:p w14:paraId="24277B0C"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9745626149</w:t>
            </w:r>
          </w:p>
        </w:tc>
      </w:tr>
      <w:tr w:rsidR="00ED4E4D" w:rsidRPr="00950BBB" w14:paraId="3703773B" w14:textId="77777777">
        <w:trPr>
          <w:cantSplit/>
          <w:trHeight w:val="285"/>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877C71B" w14:textId="77777777" w:rsidR="00ED4E4D" w:rsidRPr="00950BBB" w:rsidRDefault="005C7C1B">
            <w:pPr>
              <w:pBdr>
                <w:top w:val="nil"/>
                <w:left w:val="nil"/>
                <w:bottom w:val="nil"/>
                <w:right w:val="nil"/>
                <w:between w:val="nil"/>
              </w:pBdr>
              <w:spacing w:before="240"/>
              <w:jc w:val="center"/>
              <w:rPr>
                <w:rFonts w:ascii="Garamond" w:eastAsia="Garamond" w:hAnsi="Garamond" w:cs="Garamond"/>
                <w:color w:val="000000"/>
              </w:rPr>
            </w:pPr>
            <w:r w:rsidRPr="00950BBB">
              <w:rPr>
                <w:rFonts w:ascii="Garamond" w:eastAsia="Garamond" w:hAnsi="Garamond" w:cs="Garamond"/>
                <w:color w:val="000000"/>
              </w:rPr>
              <w:t>6</w:t>
            </w:r>
          </w:p>
        </w:tc>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61E385D" w14:textId="77777777" w:rsidR="00ED4E4D" w:rsidRPr="00950BBB" w:rsidRDefault="005C7C1B">
            <w:pPr>
              <w:pBdr>
                <w:top w:val="nil"/>
                <w:left w:val="nil"/>
                <w:bottom w:val="nil"/>
                <w:right w:val="nil"/>
                <w:between w:val="nil"/>
              </w:pBdr>
              <w:spacing w:before="240"/>
              <w:jc w:val="center"/>
              <w:rPr>
                <w:rFonts w:ascii="Garamond" w:eastAsia="Garamond" w:hAnsi="Garamond" w:cs="Garamond"/>
                <w:color w:val="000000"/>
              </w:rPr>
            </w:pPr>
            <w:r w:rsidRPr="00950BBB">
              <w:rPr>
                <w:rFonts w:ascii="Garamond" w:eastAsia="Garamond" w:hAnsi="Garamond" w:cs="Garamond"/>
                <w:color w:val="000000"/>
              </w:rPr>
              <w:t>6</w:t>
            </w:r>
          </w:p>
        </w:tc>
        <w:tc>
          <w:tcPr>
            <w:tcW w:w="1838" w:type="dxa"/>
            <w:tcBorders>
              <w:top w:val="nil"/>
              <w:left w:val="nil"/>
              <w:bottom w:val="single" w:sz="5" w:space="0" w:color="000000"/>
              <w:right w:val="single" w:sz="5" w:space="0" w:color="000000"/>
            </w:tcBorders>
            <w:tcMar>
              <w:top w:w="0" w:type="dxa"/>
              <w:left w:w="100" w:type="dxa"/>
              <w:bottom w:w="0" w:type="dxa"/>
              <w:right w:w="100" w:type="dxa"/>
            </w:tcMar>
          </w:tcPr>
          <w:p w14:paraId="606534A8"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Sindhu R</w:t>
            </w:r>
          </w:p>
        </w:tc>
        <w:tc>
          <w:tcPr>
            <w:tcW w:w="1838" w:type="dxa"/>
            <w:tcBorders>
              <w:top w:val="nil"/>
              <w:left w:val="nil"/>
              <w:bottom w:val="single" w:sz="5" w:space="0" w:color="000000"/>
              <w:right w:val="single" w:sz="5" w:space="0" w:color="000000"/>
            </w:tcBorders>
            <w:tcMar>
              <w:top w:w="0" w:type="dxa"/>
              <w:left w:w="100" w:type="dxa"/>
              <w:bottom w:w="0" w:type="dxa"/>
              <w:right w:w="100" w:type="dxa"/>
            </w:tcMar>
          </w:tcPr>
          <w:p w14:paraId="25A1E7F3"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37</w:t>
            </w:r>
          </w:p>
        </w:tc>
        <w:tc>
          <w:tcPr>
            <w:tcW w:w="1838" w:type="dxa"/>
            <w:tcBorders>
              <w:top w:val="nil"/>
              <w:left w:val="nil"/>
              <w:bottom w:val="single" w:sz="5" w:space="0" w:color="000000"/>
              <w:right w:val="single" w:sz="5" w:space="0" w:color="000000"/>
            </w:tcBorders>
            <w:tcMar>
              <w:top w:w="0" w:type="dxa"/>
              <w:left w:w="100" w:type="dxa"/>
              <w:bottom w:w="0" w:type="dxa"/>
              <w:right w:w="100" w:type="dxa"/>
            </w:tcMar>
          </w:tcPr>
          <w:p w14:paraId="4F4C23BA"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9495496290</w:t>
            </w:r>
          </w:p>
        </w:tc>
      </w:tr>
      <w:tr w:rsidR="00ED4E4D" w:rsidRPr="00950BBB" w14:paraId="296BA08F" w14:textId="77777777">
        <w:trPr>
          <w:cantSplit/>
          <w:trHeight w:val="285"/>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B01D20D" w14:textId="77777777" w:rsidR="00ED4E4D" w:rsidRPr="00950BBB" w:rsidRDefault="005C7C1B">
            <w:pPr>
              <w:pBdr>
                <w:top w:val="nil"/>
                <w:left w:val="nil"/>
                <w:bottom w:val="nil"/>
                <w:right w:val="nil"/>
                <w:between w:val="nil"/>
              </w:pBdr>
              <w:spacing w:before="240"/>
              <w:jc w:val="center"/>
              <w:rPr>
                <w:rFonts w:ascii="Garamond" w:eastAsia="Garamond" w:hAnsi="Garamond" w:cs="Garamond"/>
                <w:color w:val="000000"/>
              </w:rPr>
            </w:pPr>
            <w:r w:rsidRPr="00950BBB">
              <w:rPr>
                <w:rFonts w:ascii="Garamond" w:eastAsia="Garamond" w:hAnsi="Garamond" w:cs="Garamond"/>
                <w:color w:val="000000"/>
              </w:rPr>
              <w:t>7</w:t>
            </w:r>
          </w:p>
        </w:tc>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FE3F85E" w14:textId="77777777" w:rsidR="00ED4E4D" w:rsidRPr="00950BBB" w:rsidRDefault="005C7C1B">
            <w:pPr>
              <w:pBdr>
                <w:top w:val="nil"/>
                <w:left w:val="nil"/>
                <w:bottom w:val="nil"/>
                <w:right w:val="nil"/>
                <w:between w:val="nil"/>
              </w:pBdr>
              <w:spacing w:before="240"/>
              <w:jc w:val="center"/>
              <w:rPr>
                <w:rFonts w:ascii="Garamond" w:eastAsia="Garamond" w:hAnsi="Garamond" w:cs="Garamond"/>
                <w:color w:val="000000"/>
              </w:rPr>
            </w:pPr>
            <w:r w:rsidRPr="00950BBB">
              <w:rPr>
                <w:rFonts w:ascii="Garamond" w:eastAsia="Garamond" w:hAnsi="Garamond" w:cs="Garamond"/>
                <w:color w:val="000000"/>
              </w:rPr>
              <w:t>7</w:t>
            </w:r>
          </w:p>
        </w:tc>
        <w:tc>
          <w:tcPr>
            <w:tcW w:w="1838" w:type="dxa"/>
            <w:tcBorders>
              <w:top w:val="nil"/>
              <w:left w:val="nil"/>
              <w:bottom w:val="single" w:sz="5" w:space="0" w:color="000000"/>
              <w:right w:val="single" w:sz="5" w:space="0" w:color="000000"/>
            </w:tcBorders>
            <w:tcMar>
              <w:top w:w="0" w:type="dxa"/>
              <w:left w:w="100" w:type="dxa"/>
              <w:bottom w:w="0" w:type="dxa"/>
              <w:right w:w="100" w:type="dxa"/>
            </w:tcMar>
          </w:tcPr>
          <w:p w14:paraId="57BBF81A"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Sabitha</w:t>
            </w:r>
          </w:p>
        </w:tc>
        <w:tc>
          <w:tcPr>
            <w:tcW w:w="1838" w:type="dxa"/>
            <w:tcBorders>
              <w:top w:val="nil"/>
              <w:left w:val="nil"/>
              <w:bottom w:val="single" w:sz="5" w:space="0" w:color="000000"/>
              <w:right w:val="single" w:sz="5" w:space="0" w:color="000000"/>
            </w:tcBorders>
            <w:tcMar>
              <w:top w:w="0" w:type="dxa"/>
              <w:left w:w="100" w:type="dxa"/>
              <w:bottom w:w="0" w:type="dxa"/>
              <w:right w:w="100" w:type="dxa"/>
            </w:tcMar>
          </w:tcPr>
          <w:p w14:paraId="6129E1FF"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35</w:t>
            </w:r>
          </w:p>
        </w:tc>
        <w:tc>
          <w:tcPr>
            <w:tcW w:w="1838" w:type="dxa"/>
            <w:tcBorders>
              <w:top w:val="nil"/>
              <w:left w:val="nil"/>
              <w:bottom w:val="single" w:sz="5" w:space="0" w:color="000000"/>
              <w:right w:val="single" w:sz="5" w:space="0" w:color="000000"/>
            </w:tcBorders>
            <w:tcMar>
              <w:top w:w="0" w:type="dxa"/>
              <w:left w:w="100" w:type="dxa"/>
              <w:bottom w:w="0" w:type="dxa"/>
              <w:right w:w="100" w:type="dxa"/>
            </w:tcMar>
          </w:tcPr>
          <w:p w14:paraId="1ECFEAB3"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9947598537</w:t>
            </w:r>
          </w:p>
        </w:tc>
      </w:tr>
      <w:tr w:rsidR="00ED4E4D" w:rsidRPr="00950BBB" w14:paraId="22461E80" w14:textId="77777777">
        <w:trPr>
          <w:cantSplit/>
          <w:trHeight w:val="285"/>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0FB4506" w14:textId="77777777" w:rsidR="00ED4E4D" w:rsidRPr="00950BBB" w:rsidRDefault="005C7C1B">
            <w:pPr>
              <w:pBdr>
                <w:top w:val="nil"/>
                <w:left w:val="nil"/>
                <w:bottom w:val="nil"/>
                <w:right w:val="nil"/>
                <w:between w:val="nil"/>
              </w:pBdr>
              <w:spacing w:before="240"/>
              <w:jc w:val="center"/>
              <w:rPr>
                <w:rFonts w:ascii="Garamond" w:eastAsia="Garamond" w:hAnsi="Garamond" w:cs="Garamond"/>
                <w:color w:val="000000"/>
              </w:rPr>
            </w:pPr>
            <w:r w:rsidRPr="00950BBB">
              <w:rPr>
                <w:rFonts w:ascii="Garamond" w:eastAsia="Garamond" w:hAnsi="Garamond" w:cs="Garamond"/>
                <w:color w:val="000000"/>
              </w:rPr>
              <w:t>8</w:t>
            </w:r>
          </w:p>
        </w:tc>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293BE0F" w14:textId="77777777" w:rsidR="00ED4E4D" w:rsidRPr="00950BBB" w:rsidRDefault="005C7C1B">
            <w:pPr>
              <w:pBdr>
                <w:top w:val="nil"/>
                <w:left w:val="nil"/>
                <w:bottom w:val="nil"/>
                <w:right w:val="nil"/>
                <w:between w:val="nil"/>
              </w:pBdr>
              <w:spacing w:before="240"/>
              <w:jc w:val="center"/>
              <w:rPr>
                <w:rFonts w:ascii="Garamond" w:eastAsia="Garamond" w:hAnsi="Garamond" w:cs="Garamond"/>
                <w:color w:val="000000"/>
              </w:rPr>
            </w:pPr>
            <w:r w:rsidRPr="00950BBB">
              <w:rPr>
                <w:rFonts w:ascii="Garamond" w:eastAsia="Garamond" w:hAnsi="Garamond" w:cs="Garamond"/>
                <w:color w:val="000000"/>
              </w:rPr>
              <w:t xml:space="preserve"> 7</w:t>
            </w:r>
          </w:p>
        </w:tc>
        <w:tc>
          <w:tcPr>
            <w:tcW w:w="1838" w:type="dxa"/>
            <w:tcBorders>
              <w:top w:val="nil"/>
              <w:left w:val="nil"/>
              <w:bottom w:val="single" w:sz="5" w:space="0" w:color="000000"/>
              <w:right w:val="single" w:sz="5" w:space="0" w:color="000000"/>
            </w:tcBorders>
            <w:tcMar>
              <w:top w:w="0" w:type="dxa"/>
              <w:left w:w="100" w:type="dxa"/>
              <w:bottom w:w="0" w:type="dxa"/>
              <w:right w:w="100" w:type="dxa"/>
            </w:tcMar>
          </w:tcPr>
          <w:p w14:paraId="58EF3F35"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proofErr w:type="spellStart"/>
            <w:r w:rsidRPr="00950BBB">
              <w:rPr>
                <w:rFonts w:ascii="Garamond" w:eastAsia="Garamond" w:hAnsi="Garamond" w:cs="Garamond"/>
                <w:color w:val="000000"/>
              </w:rPr>
              <w:t>Reethamma</w:t>
            </w:r>
            <w:proofErr w:type="spellEnd"/>
          </w:p>
        </w:tc>
        <w:sdt>
          <w:sdtPr>
            <w:tag w:val="goog_rdk_26"/>
            <w:id w:val="1569032652"/>
          </w:sdtPr>
          <w:sdtEndPr/>
          <w:sdtContent>
            <w:tc>
              <w:tcPr>
                <w:tcW w:w="1838" w:type="dxa"/>
                <w:tcBorders>
                  <w:top w:val="nil"/>
                  <w:left w:val="nil"/>
                  <w:bottom w:val="single" w:sz="5" w:space="0" w:color="000000"/>
                  <w:right w:val="single" w:sz="5" w:space="0" w:color="000000"/>
                </w:tcBorders>
                <w:tcMar>
                  <w:top w:w="0" w:type="dxa"/>
                  <w:left w:w="100" w:type="dxa"/>
                  <w:bottom w:w="0" w:type="dxa"/>
                  <w:right w:w="100" w:type="dxa"/>
                </w:tcMar>
                <w:cellIns w:id="144" w:author="chc champakulam" w:date="2026-02-11T21:54:00Z"/>
              </w:tcPr>
              <w:p w14:paraId="6D58B476"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sdt>
                  <w:sdtPr>
                    <w:tag w:val="goog_rdk_27"/>
                    <w:id w:val="-1117122592"/>
                  </w:sdtPr>
                  <w:sdtEndPr/>
                  <w:sdtContent>
                    <w:ins w:id="145" w:author="chc champakulam" w:date="2026-02-11T21:54:00Z">
                      <w:r w:rsidRPr="00950BBB">
                        <w:rPr>
                          <w:rFonts w:ascii="Garamond" w:eastAsia="Garamond" w:hAnsi="Garamond" w:cs="Garamond"/>
                          <w:color w:val="000000"/>
                        </w:rPr>
                        <w:t>36</w:t>
                      </w:r>
                    </w:ins>
                  </w:sdtContent>
                </w:sdt>
              </w:p>
            </w:tc>
          </w:sdtContent>
        </w:sdt>
        <w:tc>
          <w:tcPr>
            <w:tcW w:w="1838" w:type="dxa"/>
            <w:tcBorders>
              <w:top w:val="nil"/>
              <w:left w:val="nil"/>
              <w:bottom w:val="single" w:sz="5" w:space="0" w:color="000000"/>
              <w:right w:val="single" w:sz="5" w:space="0" w:color="000000"/>
            </w:tcBorders>
            <w:tcMar>
              <w:top w:w="0" w:type="dxa"/>
              <w:left w:w="100" w:type="dxa"/>
              <w:bottom w:w="0" w:type="dxa"/>
              <w:right w:w="100" w:type="dxa"/>
            </w:tcMar>
          </w:tcPr>
          <w:p w14:paraId="7F0FF565"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9747286093</w:t>
            </w:r>
          </w:p>
        </w:tc>
      </w:tr>
      <w:tr w:rsidR="00ED4E4D" w:rsidRPr="00950BBB" w14:paraId="54F871CD" w14:textId="77777777">
        <w:trPr>
          <w:cantSplit/>
          <w:trHeight w:val="285"/>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70CE33F" w14:textId="77777777" w:rsidR="00ED4E4D" w:rsidRPr="00950BBB" w:rsidRDefault="005C7C1B">
            <w:pPr>
              <w:pBdr>
                <w:top w:val="nil"/>
                <w:left w:val="nil"/>
                <w:bottom w:val="nil"/>
                <w:right w:val="nil"/>
                <w:between w:val="nil"/>
              </w:pBdr>
              <w:spacing w:before="240"/>
              <w:jc w:val="center"/>
              <w:rPr>
                <w:rFonts w:ascii="Garamond" w:eastAsia="Garamond" w:hAnsi="Garamond" w:cs="Garamond"/>
                <w:color w:val="000000"/>
              </w:rPr>
            </w:pPr>
            <w:r w:rsidRPr="00950BBB">
              <w:rPr>
                <w:rFonts w:ascii="Garamond" w:eastAsia="Garamond" w:hAnsi="Garamond" w:cs="Garamond"/>
                <w:color w:val="000000"/>
              </w:rPr>
              <w:t>9</w:t>
            </w:r>
          </w:p>
        </w:tc>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476E46B" w14:textId="77777777" w:rsidR="00ED4E4D" w:rsidRPr="00950BBB" w:rsidRDefault="005C7C1B">
            <w:pPr>
              <w:pBdr>
                <w:top w:val="nil"/>
                <w:left w:val="nil"/>
                <w:bottom w:val="nil"/>
                <w:right w:val="nil"/>
                <w:between w:val="nil"/>
              </w:pBdr>
              <w:spacing w:before="240"/>
              <w:jc w:val="center"/>
              <w:rPr>
                <w:rFonts w:ascii="Garamond" w:eastAsia="Garamond" w:hAnsi="Garamond" w:cs="Garamond"/>
                <w:color w:val="000000"/>
              </w:rPr>
            </w:pPr>
            <w:r w:rsidRPr="00950BBB">
              <w:rPr>
                <w:rFonts w:ascii="Garamond" w:eastAsia="Garamond" w:hAnsi="Garamond" w:cs="Garamond"/>
                <w:color w:val="000000"/>
              </w:rPr>
              <w:t>8</w:t>
            </w:r>
          </w:p>
        </w:tc>
        <w:tc>
          <w:tcPr>
            <w:tcW w:w="1838" w:type="dxa"/>
            <w:tcBorders>
              <w:top w:val="nil"/>
              <w:left w:val="nil"/>
              <w:bottom w:val="single" w:sz="5" w:space="0" w:color="000000"/>
              <w:right w:val="single" w:sz="5" w:space="0" w:color="000000"/>
            </w:tcBorders>
            <w:tcMar>
              <w:top w:w="0" w:type="dxa"/>
              <w:left w:w="100" w:type="dxa"/>
              <w:bottom w:w="0" w:type="dxa"/>
              <w:right w:w="100" w:type="dxa"/>
            </w:tcMar>
          </w:tcPr>
          <w:p w14:paraId="2025B284"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proofErr w:type="spellStart"/>
            <w:r w:rsidRPr="00950BBB">
              <w:rPr>
                <w:rFonts w:ascii="Garamond" w:eastAsia="Garamond" w:hAnsi="Garamond" w:cs="Garamond"/>
                <w:color w:val="000000"/>
              </w:rPr>
              <w:t>Ansamma</w:t>
            </w:r>
            <w:proofErr w:type="spellEnd"/>
            <w:r w:rsidRPr="00950BBB">
              <w:rPr>
                <w:rFonts w:ascii="Garamond" w:eastAsia="Garamond" w:hAnsi="Garamond" w:cs="Garamond"/>
                <w:color w:val="000000"/>
              </w:rPr>
              <w:t xml:space="preserve"> </w:t>
            </w:r>
          </w:p>
        </w:tc>
        <w:sdt>
          <w:sdtPr>
            <w:tag w:val="goog_rdk_29"/>
            <w:id w:val="1985000231"/>
          </w:sdtPr>
          <w:sdtEndPr/>
          <w:sdtContent>
            <w:tc>
              <w:tcPr>
                <w:tcW w:w="1838" w:type="dxa"/>
                <w:tcBorders>
                  <w:top w:val="nil"/>
                  <w:left w:val="nil"/>
                  <w:bottom w:val="single" w:sz="5" w:space="0" w:color="000000"/>
                  <w:right w:val="single" w:sz="5" w:space="0" w:color="000000"/>
                </w:tcBorders>
                <w:tcMar>
                  <w:top w:w="0" w:type="dxa"/>
                  <w:left w:w="100" w:type="dxa"/>
                  <w:bottom w:w="0" w:type="dxa"/>
                  <w:right w:w="100" w:type="dxa"/>
                </w:tcMar>
                <w:cellIns w:id="146" w:author="chc champakulam" w:date="2026-02-11T21:54:00Z"/>
              </w:tcPr>
              <w:p w14:paraId="613E3D08"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sdt>
                  <w:sdtPr>
                    <w:tag w:val="goog_rdk_30"/>
                    <w:id w:val="-533532657"/>
                  </w:sdtPr>
                  <w:sdtEndPr/>
                  <w:sdtContent>
                    <w:ins w:id="147" w:author="chc champakulam" w:date="2026-02-11T21:54:00Z">
                      <w:r w:rsidRPr="00950BBB">
                        <w:rPr>
                          <w:rFonts w:ascii="Garamond" w:eastAsia="Garamond" w:hAnsi="Garamond" w:cs="Garamond"/>
                          <w:color w:val="000000"/>
                        </w:rPr>
                        <w:t>38</w:t>
                      </w:r>
                    </w:ins>
                  </w:sdtContent>
                </w:sdt>
              </w:p>
            </w:tc>
          </w:sdtContent>
        </w:sdt>
        <w:tc>
          <w:tcPr>
            <w:tcW w:w="1838" w:type="dxa"/>
            <w:tcBorders>
              <w:top w:val="nil"/>
              <w:left w:val="nil"/>
              <w:bottom w:val="single" w:sz="5" w:space="0" w:color="000000"/>
              <w:right w:val="single" w:sz="5" w:space="0" w:color="000000"/>
            </w:tcBorders>
            <w:tcMar>
              <w:top w:w="0" w:type="dxa"/>
              <w:left w:w="100" w:type="dxa"/>
              <w:bottom w:w="0" w:type="dxa"/>
              <w:right w:w="100" w:type="dxa"/>
            </w:tcMar>
          </w:tcPr>
          <w:p w14:paraId="2BB835E6"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9946897869</w:t>
            </w:r>
          </w:p>
        </w:tc>
      </w:tr>
      <w:tr w:rsidR="00ED4E4D" w:rsidRPr="00950BBB" w14:paraId="5541E0EB" w14:textId="77777777">
        <w:trPr>
          <w:cantSplit/>
          <w:trHeight w:val="285"/>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A32969E" w14:textId="77777777" w:rsidR="00ED4E4D" w:rsidRPr="00950BBB" w:rsidRDefault="005C7C1B">
            <w:pPr>
              <w:pBdr>
                <w:top w:val="nil"/>
                <w:left w:val="nil"/>
                <w:bottom w:val="nil"/>
                <w:right w:val="nil"/>
                <w:between w:val="nil"/>
              </w:pBdr>
              <w:spacing w:before="240"/>
              <w:jc w:val="center"/>
              <w:rPr>
                <w:rFonts w:ascii="Garamond" w:eastAsia="Garamond" w:hAnsi="Garamond" w:cs="Garamond"/>
                <w:color w:val="000000"/>
              </w:rPr>
            </w:pPr>
            <w:r w:rsidRPr="00950BBB">
              <w:rPr>
                <w:rFonts w:ascii="Garamond" w:eastAsia="Garamond" w:hAnsi="Garamond" w:cs="Garamond"/>
                <w:color w:val="000000"/>
              </w:rPr>
              <w:t>10</w:t>
            </w:r>
          </w:p>
        </w:tc>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1C920BC" w14:textId="77777777" w:rsidR="00ED4E4D" w:rsidRPr="00950BBB" w:rsidRDefault="005C7C1B">
            <w:pPr>
              <w:pBdr>
                <w:top w:val="nil"/>
                <w:left w:val="nil"/>
                <w:bottom w:val="nil"/>
                <w:right w:val="nil"/>
                <w:between w:val="nil"/>
              </w:pBdr>
              <w:spacing w:before="240"/>
              <w:jc w:val="center"/>
              <w:rPr>
                <w:rFonts w:ascii="Garamond" w:eastAsia="Garamond" w:hAnsi="Garamond" w:cs="Garamond"/>
                <w:color w:val="000000"/>
              </w:rPr>
            </w:pPr>
            <w:r w:rsidRPr="00950BBB">
              <w:rPr>
                <w:rFonts w:ascii="Garamond" w:eastAsia="Garamond" w:hAnsi="Garamond" w:cs="Garamond"/>
                <w:color w:val="000000"/>
              </w:rPr>
              <w:t>8</w:t>
            </w:r>
          </w:p>
        </w:tc>
        <w:tc>
          <w:tcPr>
            <w:tcW w:w="1838" w:type="dxa"/>
            <w:tcBorders>
              <w:top w:val="nil"/>
              <w:left w:val="nil"/>
              <w:bottom w:val="single" w:sz="5" w:space="0" w:color="000000"/>
              <w:right w:val="single" w:sz="5" w:space="0" w:color="000000"/>
            </w:tcBorders>
            <w:tcMar>
              <w:top w:w="0" w:type="dxa"/>
              <w:left w:w="100" w:type="dxa"/>
              <w:bottom w:w="0" w:type="dxa"/>
              <w:right w:w="100" w:type="dxa"/>
            </w:tcMar>
          </w:tcPr>
          <w:p w14:paraId="7BF9B75E"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proofErr w:type="spellStart"/>
            <w:r w:rsidRPr="00950BBB">
              <w:rPr>
                <w:rFonts w:ascii="Garamond" w:eastAsia="Garamond" w:hAnsi="Garamond" w:cs="Garamond"/>
                <w:color w:val="000000"/>
              </w:rPr>
              <w:t>Lousimol</w:t>
            </w:r>
            <w:proofErr w:type="spellEnd"/>
          </w:p>
        </w:tc>
        <w:tc>
          <w:tcPr>
            <w:tcW w:w="1838" w:type="dxa"/>
            <w:tcBorders>
              <w:top w:val="nil"/>
              <w:left w:val="nil"/>
              <w:bottom w:val="single" w:sz="5" w:space="0" w:color="000000"/>
              <w:right w:val="single" w:sz="5" w:space="0" w:color="000000"/>
            </w:tcBorders>
            <w:tcMar>
              <w:top w:w="0" w:type="dxa"/>
              <w:left w:w="100" w:type="dxa"/>
              <w:bottom w:w="0" w:type="dxa"/>
              <w:right w:w="100" w:type="dxa"/>
            </w:tcMar>
          </w:tcPr>
          <w:p w14:paraId="35FC80A5"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120</w:t>
            </w:r>
          </w:p>
        </w:tc>
        <w:tc>
          <w:tcPr>
            <w:tcW w:w="1838" w:type="dxa"/>
            <w:tcBorders>
              <w:top w:val="nil"/>
              <w:left w:val="nil"/>
              <w:bottom w:val="single" w:sz="5" w:space="0" w:color="000000"/>
              <w:right w:val="single" w:sz="5" w:space="0" w:color="000000"/>
            </w:tcBorders>
            <w:tcMar>
              <w:top w:w="0" w:type="dxa"/>
              <w:left w:w="100" w:type="dxa"/>
              <w:bottom w:w="0" w:type="dxa"/>
              <w:right w:w="100" w:type="dxa"/>
            </w:tcMar>
          </w:tcPr>
          <w:p w14:paraId="32DFF835"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8281151218</w:t>
            </w:r>
          </w:p>
        </w:tc>
      </w:tr>
      <w:tr w:rsidR="00ED4E4D" w:rsidRPr="00950BBB" w14:paraId="31E3F11C" w14:textId="77777777">
        <w:trPr>
          <w:cantSplit/>
          <w:trHeight w:val="285"/>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B5E8524" w14:textId="77777777" w:rsidR="00ED4E4D" w:rsidRPr="00950BBB" w:rsidRDefault="005C7C1B">
            <w:pPr>
              <w:pBdr>
                <w:top w:val="nil"/>
                <w:left w:val="nil"/>
                <w:bottom w:val="nil"/>
                <w:right w:val="nil"/>
                <w:between w:val="nil"/>
              </w:pBdr>
              <w:spacing w:before="240"/>
              <w:jc w:val="center"/>
              <w:rPr>
                <w:rFonts w:ascii="Garamond" w:eastAsia="Garamond" w:hAnsi="Garamond" w:cs="Garamond"/>
                <w:color w:val="000000"/>
              </w:rPr>
            </w:pPr>
            <w:r w:rsidRPr="00950BBB">
              <w:rPr>
                <w:rFonts w:ascii="Garamond" w:eastAsia="Garamond" w:hAnsi="Garamond" w:cs="Garamond"/>
                <w:color w:val="000000"/>
              </w:rPr>
              <w:t>11</w:t>
            </w:r>
          </w:p>
        </w:tc>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42693E3" w14:textId="77777777" w:rsidR="00ED4E4D" w:rsidRPr="00950BBB" w:rsidRDefault="005C7C1B">
            <w:pPr>
              <w:pBdr>
                <w:top w:val="nil"/>
                <w:left w:val="nil"/>
                <w:bottom w:val="nil"/>
                <w:right w:val="nil"/>
                <w:between w:val="nil"/>
              </w:pBdr>
              <w:spacing w:before="240"/>
              <w:jc w:val="center"/>
              <w:rPr>
                <w:rFonts w:ascii="Garamond" w:eastAsia="Garamond" w:hAnsi="Garamond" w:cs="Garamond"/>
                <w:color w:val="000000"/>
              </w:rPr>
            </w:pPr>
            <w:r w:rsidRPr="00950BBB">
              <w:rPr>
                <w:rFonts w:ascii="Garamond" w:eastAsia="Garamond" w:hAnsi="Garamond" w:cs="Garamond"/>
                <w:color w:val="000000"/>
              </w:rPr>
              <w:t xml:space="preserve"> 9</w:t>
            </w:r>
          </w:p>
        </w:tc>
        <w:tc>
          <w:tcPr>
            <w:tcW w:w="1838" w:type="dxa"/>
            <w:tcBorders>
              <w:top w:val="nil"/>
              <w:left w:val="nil"/>
              <w:bottom w:val="single" w:sz="5" w:space="0" w:color="000000"/>
              <w:right w:val="single" w:sz="5" w:space="0" w:color="000000"/>
            </w:tcBorders>
            <w:tcMar>
              <w:top w:w="0" w:type="dxa"/>
              <w:left w:w="100" w:type="dxa"/>
              <w:bottom w:w="0" w:type="dxa"/>
              <w:right w:w="100" w:type="dxa"/>
            </w:tcMar>
          </w:tcPr>
          <w:p w14:paraId="67045530"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Asha</w:t>
            </w:r>
          </w:p>
        </w:tc>
        <w:sdt>
          <w:sdtPr>
            <w:tag w:val="goog_rdk_32"/>
            <w:id w:val="734942208"/>
          </w:sdtPr>
          <w:sdtEndPr/>
          <w:sdtContent>
            <w:tc>
              <w:tcPr>
                <w:tcW w:w="1838" w:type="dxa"/>
                <w:tcBorders>
                  <w:top w:val="nil"/>
                  <w:left w:val="nil"/>
                  <w:bottom w:val="single" w:sz="5" w:space="0" w:color="000000"/>
                  <w:right w:val="single" w:sz="5" w:space="0" w:color="000000"/>
                </w:tcBorders>
                <w:tcMar>
                  <w:top w:w="0" w:type="dxa"/>
                  <w:left w:w="100" w:type="dxa"/>
                  <w:bottom w:w="0" w:type="dxa"/>
                  <w:right w:w="100" w:type="dxa"/>
                </w:tcMar>
                <w:cellIns w:id="148" w:author="chc champakulam" w:date="2026-02-11T21:54:00Z"/>
              </w:tcPr>
              <w:p w14:paraId="2C44F798"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sdt>
                  <w:sdtPr>
                    <w:tag w:val="goog_rdk_33"/>
                    <w:id w:val="1579994365"/>
                  </w:sdtPr>
                  <w:sdtEndPr/>
                  <w:sdtContent>
                    <w:ins w:id="149" w:author="chc champakulam" w:date="2026-02-11T21:54:00Z">
                      <w:r w:rsidRPr="00950BBB">
                        <w:rPr>
                          <w:rFonts w:ascii="Garamond" w:eastAsia="Garamond" w:hAnsi="Garamond" w:cs="Garamond"/>
                          <w:color w:val="000000"/>
                        </w:rPr>
                        <w:t>40</w:t>
                      </w:r>
                    </w:ins>
                  </w:sdtContent>
                </w:sdt>
              </w:p>
            </w:tc>
          </w:sdtContent>
        </w:sdt>
        <w:tc>
          <w:tcPr>
            <w:tcW w:w="1838" w:type="dxa"/>
            <w:tcBorders>
              <w:top w:val="nil"/>
              <w:left w:val="nil"/>
              <w:bottom w:val="single" w:sz="5" w:space="0" w:color="000000"/>
              <w:right w:val="single" w:sz="5" w:space="0" w:color="000000"/>
            </w:tcBorders>
            <w:tcMar>
              <w:top w:w="0" w:type="dxa"/>
              <w:left w:w="100" w:type="dxa"/>
              <w:bottom w:w="0" w:type="dxa"/>
              <w:right w:w="100" w:type="dxa"/>
            </w:tcMar>
          </w:tcPr>
          <w:p w14:paraId="6CDB3DEF"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9656956459</w:t>
            </w:r>
          </w:p>
        </w:tc>
      </w:tr>
      <w:tr w:rsidR="00ED4E4D" w:rsidRPr="00950BBB" w14:paraId="0939D0A1" w14:textId="77777777">
        <w:trPr>
          <w:cantSplit/>
          <w:trHeight w:val="285"/>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0A59F9C" w14:textId="77777777" w:rsidR="00ED4E4D" w:rsidRPr="00950BBB" w:rsidRDefault="005C7C1B">
            <w:pPr>
              <w:pBdr>
                <w:top w:val="nil"/>
                <w:left w:val="nil"/>
                <w:bottom w:val="nil"/>
                <w:right w:val="nil"/>
                <w:between w:val="nil"/>
              </w:pBdr>
              <w:spacing w:before="240"/>
              <w:jc w:val="center"/>
              <w:rPr>
                <w:rFonts w:ascii="Garamond" w:eastAsia="Garamond" w:hAnsi="Garamond" w:cs="Garamond"/>
                <w:color w:val="000000"/>
              </w:rPr>
            </w:pPr>
            <w:r w:rsidRPr="00950BBB">
              <w:rPr>
                <w:rFonts w:ascii="Garamond" w:eastAsia="Garamond" w:hAnsi="Garamond" w:cs="Garamond"/>
                <w:color w:val="000000"/>
              </w:rPr>
              <w:t>12</w:t>
            </w:r>
          </w:p>
        </w:tc>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CE8CE62" w14:textId="77777777" w:rsidR="00ED4E4D" w:rsidRPr="00950BBB" w:rsidRDefault="005C7C1B">
            <w:pPr>
              <w:pBdr>
                <w:top w:val="nil"/>
                <w:left w:val="nil"/>
                <w:bottom w:val="nil"/>
                <w:right w:val="nil"/>
                <w:between w:val="nil"/>
              </w:pBdr>
              <w:spacing w:before="240"/>
              <w:jc w:val="center"/>
              <w:rPr>
                <w:rFonts w:ascii="Garamond" w:eastAsia="Garamond" w:hAnsi="Garamond" w:cs="Garamond"/>
                <w:color w:val="000000"/>
              </w:rPr>
            </w:pPr>
            <w:r w:rsidRPr="00950BBB">
              <w:rPr>
                <w:rFonts w:ascii="Garamond" w:eastAsia="Garamond" w:hAnsi="Garamond" w:cs="Garamond"/>
                <w:color w:val="000000"/>
              </w:rPr>
              <w:t>10</w:t>
            </w:r>
          </w:p>
        </w:tc>
        <w:tc>
          <w:tcPr>
            <w:tcW w:w="1838" w:type="dxa"/>
            <w:tcBorders>
              <w:top w:val="nil"/>
              <w:left w:val="nil"/>
              <w:bottom w:val="single" w:sz="5" w:space="0" w:color="000000"/>
              <w:right w:val="single" w:sz="5" w:space="0" w:color="000000"/>
            </w:tcBorders>
            <w:tcMar>
              <w:top w:w="0" w:type="dxa"/>
              <w:left w:w="100" w:type="dxa"/>
              <w:bottom w:w="0" w:type="dxa"/>
              <w:right w:w="100" w:type="dxa"/>
            </w:tcMar>
          </w:tcPr>
          <w:p w14:paraId="4A424D9B"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proofErr w:type="spellStart"/>
            <w:r w:rsidRPr="00950BBB">
              <w:rPr>
                <w:rFonts w:ascii="Garamond" w:eastAsia="Garamond" w:hAnsi="Garamond" w:cs="Garamond"/>
                <w:color w:val="000000"/>
              </w:rPr>
              <w:t>Rosamma</w:t>
            </w:r>
            <w:proofErr w:type="spellEnd"/>
          </w:p>
        </w:tc>
        <w:tc>
          <w:tcPr>
            <w:tcW w:w="1838" w:type="dxa"/>
            <w:tcBorders>
              <w:top w:val="nil"/>
              <w:left w:val="nil"/>
              <w:bottom w:val="single" w:sz="5" w:space="0" w:color="000000"/>
              <w:right w:val="single" w:sz="5" w:space="0" w:color="000000"/>
            </w:tcBorders>
            <w:tcMar>
              <w:top w:w="0" w:type="dxa"/>
              <w:left w:w="100" w:type="dxa"/>
              <w:bottom w:w="0" w:type="dxa"/>
              <w:right w:w="100" w:type="dxa"/>
            </w:tcMar>
          </w:tcPr>
          <w:p w14:paraId="6CA82280"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39</w:t>
            </w:r>
          </w:p>
        </w:tc>
        <w:tc>
          <w:tcPr>
            <w:tcW w:w="1838" w:type="dxa"/>
            <w:tcBorders>
              <w:top w:val="nil"/>
              <w:left w:val="nil"/>
              <w:bottom w:val="single" w:sz="5" w:space="0" w:color="000000"/>
              <w:right w:val="single" w:sz="5" w:space="0" w:color="000000"/>
            </w:tcBorders>
            <w:tcMar>
              <w:top w:w="0" w:type="dxa"/>
              <w:left w:w="100" w:type="dxa"/>
              <w:bottom w:w="0" w:type="dxa"/>
              <w:right w:w="100" w:type="dxa"/>
            </w:tcMar>
          </w:tcPr>
          <w:p w14:paraId="0940779F"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9995217565</w:t>
            </w:r>
          </w:p>
        </w:tc>
      </w:tr>
      <w:tr w:rsidR="00ED4E4D" w:rsidRPr="00950BBB" w14:paraId="5589AE02" w14:textId="77777777">
        <w:trPr>
          <w:cantSplit/>
          <w:trHeight w:val="285"/>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A055701" w14:textId="77777777" w:rsidR="00ED4E4D" w:rsidRPr="00950BBB" w:rsidRDefault="005C7C1B">
            <w:pPr>
              <w:pBdr>
                <w:top w:val="nil"/>
                <w:left w:val="nil"/>
                <w:bottom w:val="nil"/>
                <w:right w:val="nil"/>
                <w:between w:val="nil"/>
              </w:pBdr>
              <w:spacing w:before="240"/>
              <w:jc w:val="center"/>
              <w:rPr>
                <w:rFonts w:ascii="Garamond" w:eastAsia="Garamond" w:hAnsi="Garamond" w:cs="Garamond"/>
                <w:color w:val="000000"/>
              </w:rPr>
            </w:pPr>
            <w:r w:rsidRPr="00950BBB">
              <w:rPr>
                <w:rFonts w:ascii="Garamond" w:eastAsia="Garamond" w:hAnsi="Garamond" w:cs="Garamond"/>
                <w:color w:val="000000"/>
              </w:rPr>
              <w:t>13</w:t>
            </w:r>
          </w:p>
        </w:tc>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9E782C8" w14:textId="77777777" w:rsidR="00ED4E4D" w:rsidRPr="00950BBB" w:rsidRDefault="005C7C1B">
            <w:pPr>
              <w:pBdr>
                <w:top w:val="nil"/>
                <w:left w:val="nil"/>
                <w:bottom w:val="nil"/>
                <w:right w:val="nil"/>
                <w:between w:val="nil"/>
              </w:pBdr>
              <w:spacing w:before="240"/>
              <w:jc w:val="center"/>
              <w:rPr>
                <w:rFonts w:ascii="Garamond" w:eastAsia="Garamond" w:hAnsi="Garamond" w:cs="Garamond"/>
                <w:color w:val="000000"/>
              </w:rPr>
            </w:pPr>
            <w:r w:rsidRPr="00950BBB">
              <w:rPr>
                <w:rFonts w:ascii="Garamond" w:eastAsia="Garamond" w:hAnsi="Garamond" w:cs="Garamond"/>
                <w:color w:val="000000"/>
              </w:rPr>
              <w:t>11</w:t>
            </w:r>
          </w:p>
        </w:tc>
        <w:tc>
          <w:tcPr>
            <w:tcW w:w="1838" w:type="dxa"/>
            <w:tcBorders>
              <w:top w:val="nil"/>
              <w:left w:val="nil"/>
              <w:bottom w:val="single" w:sz="5" w:space="0" w:color="000000"/>
              <w:right w:val="single" w:sz="5" w:space="0" w:color="000000"/>
            </w:tcBorders>
            <w:tcMar>
              <w:top w:w="0" w:type="dxa"/>
              <w:left w:w="100" w:type="dxa"/>
              <w:bottom w:w="0" w:type="dxa"/>
              <w:right w:w="100" w:type="dxa"/>
            </w:tcMar>
          </w:tcPr>
          <w:p w14:paraId="1190D5BA"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proofErr w:type="spellStart"/>
            <w:r w:rsidRPr="00950BBB">
              <w:rPr>
                <w:rFonts w:ascii="Garamond" w:eastAsia="Garamond" w:hAnsi="Garamond" w:cs="Garamond"/>
                <w:color w:val="000000"/>
              </w:rPr>
              <w:t>Geethamma</w:t>
            </w:r>
            <w:proofErr w:type="spellEnd"/>
          </w:p>
        </w:tc>
        <w:tc>
          <w:tcPr>
            <w:tcW w:w="1838" w:type="dxa"/>
            <w:tcBorders>
              <w:top w:val="nil"/>
              <w:left w:val="nil"/>
              <w:bottom w:val="single" w:sz="5" w:space="0" w:color="000000"/>
              <w:right w:val="single" w:sz="5" w:space="0" w:color="000000"/>
            </w:tcBorders>
            <w:tcMar>
              <w:top w:w="0" w:type="dxa"/>
              <w:left w:w="100" w:type="dxa"/>
              <w:bottom w:w="0" w:type="dxa"/>
              <w:right w:w="100" w:type="dxa"/>
            </w:tcMar>
          </w:tcPr>
          <w:p w14:paraId="7C63F458"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44</w:t>
            </w:r>
          </w:p>
        </w:tc>
        <w:tc>
          <w:tcPr>
            <w:tcW w:w="1838" w:type="dxa"/>
            <w:tcBorders>
              <w:top w:val="nil"/>
              <w:left w:val="nil"/>
              <w:bottom w:val="single" w:sz="5" w:space="0" w:color="000000"/>
              <w:right w:val="single" w:sz="5" w:space="0" w:color="000000"/>
            </w:tcBorders>
            <w:tcMar>
              <w:top w:w="0" w:type="dxa"/>
              <w:left w:w="100" w:type="dxa"/>
              <w:bottom w:w="0" w:type="dxa"/>
              <w:right w:w="100" w:type="dxa"/>
            </w:tcMar>
          </w:tcPr>
          <w:p w14:paraId="21A1C184"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9745163439</w:t>
            </w:r>
          </w:p>
        </w:tc>
      </w:tr>
      <w:tr w:rsidR="00ED4E4D" w:rsidRPr="00950BBB" w14:paraId="229A82F0" w14:textId="77777777">
        <w:trPr>
          <w:cantSplit/>
          <w:trHeight w:val="285"/>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DE56064" w14:textId="77777777" w:rsidR="00ED4E4D" w:rsidRPr="00950BBB" w:rsidRDefault="005C7C1B">
            <w:pPr>
              <w:pBdr>
                <w:top w:val="nil"/>
                <w:left w:val="nil"/>
                <w:bottom w:val="nil"/>
                <w:right w:val="nil"/>
                <w:between w:val="nil"/>
              </w:pBdr>
              <w:spacing w:before="240"/>
              <w:jc w:val="center"/>
              <w:rPr>
                <w:rFonts w:ascii="Garamond" w:eastAsia="Garamond" w:hAnsi="Garamond" w:cs="Garamond"/>
                <w:color w:val="000000"/>
              </w:rPr>
            </w:pPr>
            <w:r w:rsidRPr="00950BBB">
              <w:rPr>
                <w:rFonts w:ascii="Garamond" w:eastAsia="Garamond" w:hAnsi="Garamond" w:cs="Garamond"/>
                <w:color w:val="000000"/>
              </w:rPr>
              <w:t>14</w:t>
            </w:r>
          </w:p>
        </w:tc>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3AF91C2" w14:textId="77777777" w:rsidR="00ED4E4D" w:rsidRPr="00950BBB" w:rsidRDefault="005C7C1B">
            <w:pPr>
              <w:pBdr>
                <w:top w:val="nil"/>
                <w:left w:val="nil"/>
                <w:bottom w:val="nil"/>
                <w:right w:val="nil"/>
                <w:between w:val="nil"/>
              </w:pBdr>
              <w:spacing w:before="240"/>
              <w:jc w:val="center"/>
              <w:rPr>
                <w:rFonts w:ascii="Garamond" w:eastAsia="Garamond" w:hAnsi="Garamond" w:cs="Garamond"/>
                <w:color w:val="000000"/>
              </w:rPr>
            </w:pPr>
            <w:r w:rsidRPr="00950BBB">
              <w:rPr>
                <w:rFonts w:ascii="Garamond" w:eastAsia="Garamond" w:hAnsi="Garamond" w:cs="Garamond"/>
                <w:color w:val="000000"/>
              </w:rPr>
              <w:t>12</w:t>
            </w:r>
          </w:p>
        </w:tc>
        <w:tc>
          <w:tcPr>
            <w:tcW w:w="1838" w:type="dxa"/>
            <w:tcBorders>
              <w:top w:val="nil"/>
              <w:left w:val="nil"/>
              <w:bottom w:val="single" w:sz="5" w:space="0" w:color="000000"/>
              <w:right w:val="single" w:sz="5" w:space="0" w:color="000000"/>
            </w:tcBorders>
            <w:tcMar>
              <w:top w:w="0" w:type="dxa"/>
              <w:left w:w="100" w:type="dxa"/>
              <w:bottom w:w="0" w:type="dxa"/>
              <w:right w:w="100" w:type="dxa"/>
            </w:tcMar>
          </w:tcPr>
          <w:p w14:paraId="01776026"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Vidhya</w:t>
            </w:r>
          </w:p>
        </w:tc>
        <w:tc>
          <w:tcPr>
            <w:tcW w:w="1838" w:type="dxa"/>
            <w:tcBorders>
              <w:top w:val="nil"/>
              <w:left w:val="nil"/>
              <w:bottom w:val="single" w:sz="5" w:space="0" w:color="000000"/>
              <w:right w:val="single" w:sz="5" w:space="0" w:color="000000"/>
            </w:tcBorders>
            <w:tcMar>
              <w:top w:w="0" w:type="dxa"/>
              <w:left w:w="100" w:type="dxa"/>
              <w:bottom w:w="0" w:type="dxa"/>
              <w:right w:w="100" w:type="dxa"/>
            </w:tcMar>
          </w:tcPr>
          <w:p w14:paraId="5BB04CC6"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119</w:t>
            </w:r>
          </w:p>
        </w:tc>
        <w:tc>
          <w:tcPr>
            <w:tcW w:w="1838" w:type="dxa"/>
            <w:tcBorders>
              <w:top w:val="nil"/>
              <w:left w:val="nil"/>
              <w:bottom w:val="single" w:sz="5" w:space="0" w:color="000000"/>
              <w:right w:val="single" w:sz="5" w:space="0" w:color="000000"/>
            </w:tcBorders>
            <w:tcMar>
              <w:top w:w="0" w:type="dxa"/>
              <w:left w:w="100" w:type="dxa"/>
              <w:bottom w:w="0" w:type="dxa"/>
              <w:right w:w="100" w:type="dxa"/>
            </w:tcMar>
          </w:tcPr>
          <w:p w14:paraId="157E1FE6"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6235047449</w:t>
            </w:r>
          </w:p>
        </w:tc>
      </w:tr>
      <w:tr w:rsidR="00ED4E4D" w:rsidRPr="00950BBB" w14:paraId="225A1C03" w14:textId="77777777">
        <w:trPr>
          <w:cantSplit/>
          <w:trHeight w:val="285"/>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C9DF680" w14:textId="77777777" w:rsidR="00ED4E4D" w:rsidRPr="00950BBB" w:rsidRDefault="005C7C1B">
            <w:pPr>
              <w:pBdr>
                <w:top w:val="nil"/>
                <w:left w:val="nil"/>
                <w:bottom w:val="nil"/>
                <w:right w:val="nil"/>
                <w:between w:val="nil"/>
              </w:pBdr>
              <w:spacing w:before="240"/>
              <w:jc w:val="center"/>
              <w:rPr>
                <w:rFonts w:ascii="Garamond" w:eastAsia="Garamond" w:hAnsi="Garamond" w:cs="Garamond"/>
                <w:color w:val="000000"/>
              </w:rPr>
            </w:pPr>
            <w:r w:rsidRPr="00950BBB">
              <w:rPr>
                <w:rFonts w:ascii="Garamond" w:eastAsia="Garamond" w:hAnsi="Garamond" w:cs="Garamond"/>
                <w:color w:val="000000"/>
              </w:rPr>
              <w:t>15</w:t>
            </w:r>
          </w:p>
        </w:tc>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30640A6" w14:textId="77777777" w:rsidR="00ED4E4D" w:rsidRPr="00950BBB" w:rsidRDefault="005C7C1B">
            <w:pPr>
              <w:pBdr>
                <w:top w:val="nil"/>
                <w:left w:val="nil"/>
                <w:bottom w:val="nil"/>
                <w:right w:val="nil"/>
                <w:between w:val="nil"/>
              </w:pBdr>
              <w:spacing w:before="240"/>
              <w:jc w:val="center"/>
              <w:rPr>
                <w:rFonts w:ascii="Garamond" w:eastAsia="Garamond" w:hAnsi="Garamond" w:cs="Garamond"/>
                <w:color w:val="000000"/>
              </w:rPr>
            </w:pPr>
            <w:r w:rsidRPr="00950BBB">
              <w:rPr>
                <w:rFonts w:ascii="Garamond" w:eastAsia="Garamond" w:hAnsi="Garamond" w:cs="Garamond"/>
                <w:color w:val="000000"/>
              </w:rPr>
              <w:t>12</w:t>
            </w:r>
          </w:p>
        </w:tc>
        <w:tc>
          <w:tcPr>
            <w:tcW w:w="1838" w:type="dxa"/>
            <w:tcBorders>
              <w:top w:val="nil"/>
              <w:left w:val="nil"/>
              <w:bottom w:val="single" w:sz="5" w:space="0" w:color="000000"/>
              <w:right w:val="single" w:sz="5" w:space="0" w:color="000000"/>
            </w:tcBorders>
            <w:tcMar>
              <w:top w:w="0" w:type="dxa"/>
              <w:left w:w="100" w:type="dxa"/>
              <w:bottom w:w="0" w:type="dxa"/>
              <w:right w:w="100" w:type="dxa"/>
            </w:tcMar>
          </w:tcPr>
          <w:p w14:paraId="51EB0A54"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Smitha</w:t>
            </w:r>
          </w:p>
        </w:tc>
        <w:tc>
          <w:tcPr>
            <w:tcW w:w="1838" w:type="dxa"/>
            <w:tcBorders>
              <w:top w:val="nil"/>
              <w:left w:val="nil"/>
              <w:bottom w:val="single" w:sz="5" w:space="0" w:color="000000"/>
              <w:right w:val="single" w:sz="5" w:space="0" w:color="000000"/>
            </w:tcBorders>
            <w:tcMar>
              <w:top w:w="0" w:type="dxa"/>
              <w:left w:w="100" w:type="dxa"/>
              <w:bottom w:w="0" w:type="dxa"/>
              <w:right w:w="100" w:type="dxa"/>
            </w:tcMar>
          </w:tcPr>
          <w:p w14:paraId="40F81341"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112</w:t>
            </w:r>
          </w:p>
        </w:tc>
        <w:tc>
          <w:tcPr>
            <w:tcW w:w="1838" w:type="dxa"/>
            <w:tcBorders>
              <w:top w:val="nil"/>
              <w:left w:val="nil"/>
              <w:bottom w:val="single" w:sz="5" w:space="0" w:color="000000"/>
              <w:right w:val="single" w:sz="5" w:space="0" w:color="000000"/>
            </w:tcBorders>
            <w:tcMar>
              <w:top w:w="0" w:type="dxa"/>
              <w:left w:w="100" w:type="dxa"/>
              <w:bottom w:w="0" w:type="dxa"/>
              <w:right w:w="100" w:type="dxa"/>
            </w:tcMar>
          </w:tcPr>
          <w:p w14:paraId="08077D2F"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9495758639</w:t>
            </w:r>
          </w:p>
        </w:tc>
      </w:tr>
      <w:tr w:rsidR="00ED4E4D" w:rsidRPr="00950BBB" w14:paraId="27D52D6F" w14:textId="77777777">
        <w:trPr>
          <w:cantSplit/>
          <w:trHeight w:val="285"/>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5F171CF" w14:textId="77777777" w:rsidR="00ED4E4D" w:rsidRPr="00950BBB" w:rsidRDefault="005C7C1B">
            <w:pPr>
              <w:pBdr>
                <w:top w:val="nil"/>
                <w:left w:val="nil"/>
                <w:bottom w:val="nil"/>
                <w:right w:val="nil"/>
                <w:between w:val="nil"/>
              </w:pBdr>
              <w:spacing w:before="240"/>
              <w:jc w:val="center"/>
              <w:rPr>
                <w:rFonts w:ascii="Garamond" w:eastAsia="Garamond" w:hAnsi="Garamond" w:cs="Garamond"/>
                <w:color w:val="000000"/>
              </w:rPr>
            </w:pPr>
            <w:r w:rsidRPr="00950BBB">
              <w:rPr>
                <w:rFonts w:ascii="Garamond" w:eastAsia="Garamond" w:hAnsi="Garamond" w:cs="Garamond"/>
                <w:color w:val="000000"/>
              </w:rPr>
              <w:t>16</w:t>
            </w:r>
          </w:p>
        </w:tc>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AA8006B" w14:textId="77777777" w:rsidR="00ED4E4D" w:rsidRPr="00950BBB" w:rsidRDefault="005C7C1B">
            <w:pPr>
              <w:pBdr>
                <w:top w:val="nil"/>
                <w:left w:val="nil"/>
                <w:bottom w:val="nil"/>
                <w:right w:val="nil"/>
                <w:between w:val="nil"/>
              </w:pBdr>
              <w:spacing w:before="240"/>
              <w:jc w:val="center"/>
              <w:rPr>
                <w:rFonts w:ascii="Garamond" w:eastAsia="Garamond" w:hAnsi="Garamond" w:cs="Garamond"/>
                <w:color w:val="000000"/>
              </w:rPr>
            </w:pPr>
            <w:r w:rsidRPr="00950BBB">
              <w:rPr>
                <w:rFonts w:ascii="Garamond" w:eastAsia="Garamond" w:hAnsi="Garamond" w:cs="Garamond"/>
                <w:color w:val="000000"/>
              </w:rPr>
              <w:t>13</w:t>
            </w:r>
          </w:p>
        </w:tc>
        <w:tc>
          <w:tcPr>
            <w:tcW w:w="1838" w:type="dxa"/>
            <w:tcBorders>
              <w:top w:val="nil"/>
              <w:left w:val="nil"/>
              <w:bottom w:val="single" w:sz="5" w:space="0" w:color="000000"/>
              <w:right w:val="single" w:sz="5" w:space="0" w:color="000000"/>
            </w:tcBorders>
            <w:tcMar>
              <w:top w:w="0" w:type="dxa"/>
              <w:left w:w="100" w:type="dxa"/>
              <w:bottom w:w="0" w:type="dxa"/>
              <w:right w:w="100" w:type="dxa"/>
            </w:tcMar>
          </w:tcPr>
          <w:p w14:paraId="2A24EA34"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Sruthi</w:t>
            </w:r>
          </w:p>
        </w:tc>
        <w:tc>
          <w:tcPr>
            <w:tcW w:w="1838" w:type="dxa"/>
            <w:tcBorders>
              <w:top w:val="nil"/>
              <w:left w:val="nil"/>
              <w:bottom w:val="single" w:sz="5" w:space="0" w:color="000000"/>
              <w:right w:val="single" w:sz="5" w:space="0" w:color="000000"/>
            </w:tcBorders>
            <w:tcMar>
              <w:top w:w="0" w:type="dxa"/>
              <w:left w:w="100" w:type="dxa"/>
              <w:bottom w:w="0" w:type="dxa"/>
              <w:right w:w="100" w:type="dxa"/>
            </w:tcMar>
          </w:tcPr>
          <w:p w14:paraId="6539A4DB"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42</w:t>
            </w:r>
          </w:p>
        </w:tc>
        <w:tc>
          <w:tcPr>
            <w:tcW w:w="1838" w:type="dxa"/>
            <w:tcBorders>
              <w:top w:val="nil"/>
              <w:left w:val="nil"/>
              <w:bottom w:val="single" w:sz="5" w:space="0" w:color="000000"/>
              <w:right w:val="single" w:sz="5" w:space="0" w:color="000000"/>
            </w:tcBorders>
            <w:tcMar>
              <w:top w:w="0" w:type="dxa"/>
              <w:left w:w="100" w:type="dxa"/>
              <w:bottom w:w="0" w:type="dxa"/>
              <w:right w:w="100" w:type="dxa"/>
            </w:tcMar>
          </w:tcPr>
          <w:p w14:paraId="6F7648D6"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8129996061</w:t>
            </w:r>
          </w:p>
        </w:tc>
      </w:tr>
      <w:tr w:rsidR="00ED4E4D" w:rsidRPr="00950BBB" w14:paraId="76EAF715" w14:textId="77777777">
        <w:trPr>
          <w:cantSplit/>
          <w:trHeight w:val="285"/>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83CC02F" w14:textId="77777777" w:rsidR="00ED4E4D" w:rsidRPr="00950BBB" w:rsidRDefault="005C7C1B">
            <w:pPr>
              <w:pBdr>
                <w:top w:val="nil"/>
                <w:left w:val="nil"/>
                <w:bottom w:val="nil"/>
                <w:right w:val="nil"/>
                <w:between w:val="nil"/>
              </w:pBdr>
              <w:spacing w:before="240"/>
              <w:jc w:val="center"/>
              <w:rPr>
                <w:rFonts w:ascii="Garamond" w:eastAsia="Garamond" w:hAnsi="Garamond" w:cs="Garamond"/>
                <w:color w:val="000000"/>
              </w:rPr>
            </w:pPr>
            <w:r w:rsidRPr="00950BBB">
              <w:rPr>
                <w:rFonts w:ascii="Garamond" w:eastAsia="Garamond" w:hAnsi="Garamond" w:cs="Garamond"/>
                <w:color w:val="000000"/>
              </w:rPr>
              <w:t>17</w:t>
            </w:r>
          </w:p>
        </w:tc>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DA5A225" w14:textId="77777777" w:rsidR="00ED4E4D" w:rsidRPr="00950BBB" w:rsidRDefault="005C7C1B">
            <w:pPr>
              <w:pBdr>
                <w:top w:val="nil"/>
                <w:left w:val="nil"/>
                <w:bottom w:val="nil"/>
                <w:right w:val="nil"/>
                <w:between w:val="nil"/>
              </w:pBdr>
              <w:spacing w:before="240"/>
              <w:jc w:val="center"/>
              <w:rPr>
                <w:rFonts w:ascii="Garamond" w:eastAsia="Garamond" w:hAnsi="Garamond" w:cs="Garamond"/>
                <w:color w:val="000000"/>
              </w:rPr>
            </w:pPr>
            <w:r w:rsidRPr="00950BBB">
              <w:rPr>
                <w:rFonts w:ascii="Garamond" w:eastAsia="Garamond" w:hAnsi="Garamond" w:cs="Garamond"/>
                <w:color w:val="000000"/>
              </w:rPr>
              <w:t>13</w:t>
            </w:r>
          </w:p>
        </w:tc>
        <w:tc>
          <w:tcPr>
            <w:tcW w:w="1838" w:type="dxa"/>
            <w:tcBorders>
              <w:top w:val="nil"/>
              <w:left w:val="nil"/>
              <w:bottom w:val="single" w:sz="5" w:space="0" w:color="000000"/>
              <w:right w:val="single" w:sz="5" w:space="0" w:color="000000"/>
            </w:tcBorders>
            <w:tcMar>
              <w:top w:w="0" w:type="dxa"/>
              <w:left w:w="100" w:type="dxa"/>
              <w:bottom w:w="0" w:type="dxa"/>
              <w:right w:w="100" w:type="dxa"/>
            </w:tcMar>
          </w:tcPr>
          <w:p w14:paraId="264A1B77"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proofErr w:type="spellStart"/>
            <w:r w:rsidRPr="00950BBB">
              <w:rPr>
                <w:rFonts w:ascii="Garamond" w:eastAsia="Garamond" w:hAnsi="Garamond" w:cs="Garamond"/>
                <w:color w:val="000000"/>
              </w:rPr>
              <w:t>Majusha</w:t>
            </w:r>
            <w:proofErr w:type="spellEnd"/>
          </w:p>
        </w:tc>
        <w:tc>
          <w:tcPr>
            <w:tcW w:w="1838" w:type="dxa"/>
            <w:tcBorders>
              <w:top w:val="nil"/>
              <w:left w:val="nil"/>
              <w:bottom w:val="single" w:sz="5" w:space="0" w:color="000000"/>
              <w:right w:val="single" w:sz="5" w:space="0" w:color="000000"/>
            </w:tcBorders>
            <w:tcMar>
              <w:top w:w="0" w:type="dxa"/>
              <w:left w:w="100" w:type="dxa"/>
              <w:bottom w:w="0" w:type="dxa"/>
              <w:right w:w="100" w:type="dxa"/>
            </w:tcMar>
          </w:tcPr>
          <w:p w14:paraId="040C7CA6"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43</w:t>
            </w:r>
          </w:p>
        </w:tc>
        <w:tc>
          <w:tcPr>
            <w:tcW w:w="1838" w:type="dxa"/>
            <w:tcBorders>
              <w:top w:val="nil"/>
              <w:left w:val="nil"/>
              <w:bottom w:val="single" w:sz="5" w:space="0" w:color="000000"/>
              <w:right w:val="single" w:sz="5" w:space="0" w:color="000000"/>
            </w:tcBorders>
            <w:tcMar>
              <w:top w:w="0" w:type="dxa"/>
              <w:left w:w="100" w:type="dxa"/>
              <w:bottom w:w="0" w:type="dxa"/>
              <w:right w:w="100" w:type="dxa"/>
            </w:tcMar>
          </w:tcPr>
          <w:p w14:paraId="6E16ACAA"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8157983325</w:t>
            </w:r>
          </w:p>
        </w:tc>
      </w:tr>
      <w:tr w:rsidR="00ED4E4D" w:rsidRPr="00950BBB" w14:paraId="2B9C608D" w14:textId="77777777">
        <w:trPr>
          <w:cantSplit/>
          <w:trHeight w:val="285"/>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F15CE40" w14:textId="77777777" w:rsidR="00ED4E4D" w:rsidRPr="00950BBB" w:rsidRDefault="005C7C1B">
            <w:pPr>
              <w:pBdr>
                <w:top w:val="nil"/>
                <w:left w:val="nil"/>
                <w:bottom w:val="nil"/>
                <w:right w:val="nil"/>
                <w:between w:val="nil"/>
              </w:pBdr>
              <w:spacing w:before="240"/>
              <w:jc w:val="center"/>
              <w:rPr>
                <w:rFonts w:ascii="Garamond" w:eastAsia="Garamond" w:hAnsi="Garamond" w:cs="Garamond"/>
                <w:color w:val="000000"/>
              </w:rPr>
            </w:pPr>
            <w:r w:rsidRPr="00950BBB">
              <w:rPr>
                <w:rFonts w:ascii="Garamond" w:eastAsia="Garamond" w:hAnsi="Garamond" w:cs="Garamond"/>
                <w:color w:val="000000"/>
              </w:rPr>
              <w:t>18</w:t>
            </w:r>
          </w:p>
        </w:tc>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2963D32" w14:textId="77777777" w:rsidR="00ED4E4D" w:rsidRPr="00950BBB" w:rsidRDefault="005C7C1B">
            <w:pPr>
              <w:pBdr>
                <w:top w:val="nil"/>
                <w:left w:val="nil"/>
                <w:bottom w:val="nil"/>
                <w:right w:val="nil"/>
                <w:between w:val="nil"/>
              </w:pBdr>
              <w:spacing w:before="240"/>
              <w:jc w:val="center"/>
              <w:rPr>
                <w:rFonts w:ascii="Garamond" w:eastAsia="Garamond" w:hAnsi="Garamond" w:cs="Garamond"/>
                <w:color w:val="000000"/>
              </w:rPr>
            </w:pPr>
            <w:r w:rsidRPr="00950BBB">
              <w:rPr>
                <w:rFonts w:ascii="Garamond" w:eastAsia="Garamond" w:hAnsi="Garamond" w:cs="Garamond"/>
                <w:color w:val="000000"/>
              </w:rPr>
              <w:t>13</w:t>
            </w:r>
          </w:p>
        </w:tc>
        <w:tc>
          <w:tcPr>
            <w:tcW w:w="1838" w:type="dxa"/>
            <w:tcBorders>
              <w:top w:val="nil"/>
              <w:left w:val="nil"/>
              <w:bottom w:val="single" w:sz="5" w:space="0" w:color="000000"/>
              <w:right w:val="single" w:sz="5" w:space="0" w:color="000000"/>
            </w:tcBorders>
            <w:tcMar>
              <w:top w:w="0" w:type="dxa"/>
              <w:left w:w="100" w:type="dxa"/>
              <w:bottom w:w="0" w:type="dxa"/>
              <w:right w:w="100" w:type="dxa"/>
            </w:tcMar>
          </w:tcPr>
          <w:p w14:paraId="08B6A01A"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proofErr w:type="spellStart"/>
            <w:r w:rsidRPr="00950BBB">
              <w:rPr>
                <w:rFonts w:ascii="Garamond" w:eastAsia="Garamond" w:hAnsi="Garamond" w:cs="Garamond"/>
                <w:color w:val="000000"/>
              </w:rPr>
              <w:t>Ashamol</w:t>
            </w:r>
            <w:proofErr w:type="spellEnd"/>
          </w:p>
        </w:tc>
        <w:tc>
          <w:tcPr>
            <w:tcW w:w="1838" w:type="dxa"/>
            <w:tcBorders>
              <w:top w:val="nil"/>
              <w:left w:val="nil"/>
              <w:bottom w:val="single" w:sz="5" w:space="0" w:color="000000"/>
              <w:right w:val="single" w:sz="5" w:space="0" w:color="000000"/>
            </w:tcBorders>
            <w:tcMar>
              <w:top w:w="0" w:type="dxa"/>
              <w:left w:w="100" w:type="dxa"/>
              <w:bottom w:w="0" w:type="dxa"/>
              <w:right w:w="100" w:type="dxa"/>
            </w:tcMar>
          </w:tcPr>
          <w:p w14:paraId="6128BF83"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41</w:t>
            </w:r>
          </w:p>
        </w:tc>
        <w:tc>
          <w:tcPr>
            <w:tcW w:w="1838" w:type="dxa"/>
            <w:tcBorders>
              <w:top w:val="nil"/>
              <w:left w:val="nil"/>
              <w:bottom w:val="single" w:sz="5" w:space="0" w:color="000000"/>
              <w:right w:val="single" w:sz="5" w:space="0" w:color="000000"/>
            </w:tcBorders>
            <w:tcMar>
              <w:top w:w="0" w:type="dxa"/>
              <w:left w:w="100" w:type="dxa"/>
              <w:bottom w:w="0" w:type="dxa"/>
              <w:right w:w="100" w:type="dxa"/>
            </w:tcMar>
          </w:tcPr>
          <w:p w14:paraId="7347FC06" w14:textId="77777777" w:rsidR="00ED4E4D" w:rsidRPr="00950BBB" w:rsidRDefault="005C7C1B">
            <w:pPr>
              <w:pBdr>
                <w:top w:val="nil"/>
                <w:left w:val="nil"/>
                <w:bottom w:val="nil"/>
                <w:right w:val="nil"/>
                <w:between w:val="nil"/>
              </w:pBdr>
              <w:spacing w:before="240"/>
              <w:jc w:val="left"/>
              <w:rPr>
                <w:rFonts w:ascii="Garamond" w:eastAsia="Garamond" w:hAnsi="Garamond" w:cs="Garamond"/>
                <w:color w:val="000000"/>
              </w:rPr>
            </w:pPr>
            <w:r w:rsidRPr="00950BBB">
              <w:rPr>
                <w:rFonts w:ascii="Garamond" w:eastAsia="Garamond" w:hAnsi="Garamond" w:cs="Garamond"/>
                <w:color w:val="000000"/>
              </w:rPr>
              <w:t>8606647615</w:t>
            </w:r>
          </w:p>
        </w:tc>
      </w:tr>
    </w:tbl>
    <w:p w14:paraId="2930CA21" w14:textId="77777777" w:rsidR="00ED4E4D" w:rsidRPr="00950BBB" w:rsidRDefault="00ED4E4D">
      <w:pPr>
        <w:pBdr>
          <w:top w:val="nil"/>
          <w:left w:val="nil"/>
          <w:bottom w:val="nil"/>
          <w:right w:val="nil"/>
          <w:between w:val="nil"/>
        </w:pBdr>
        <w:jc w:val="left"/>
        <w:rPr>
          <w:rFonts w:ascii="Garamond" w:eastAsia="Garamond" w:hAnsi="Garamond" w:cs="Garamond"/>
          <w:color w:val="000000"/>
        </w:rPr>
      </w:pPr>
    </w:p>
    <w:p w14:paraId="4FC723B6" w14:textId="77777777" w:rsidR="00ED4E4D" w:rsidRPr="00950BBB" w:rsidRDefault="00ED4E4D">
      <w:pPr>
        <w:pBdr>
          <w:top w:val="nil"/>
          <w:left w:val="nil"/>
          <w:bottom w:val="nil"/>
          <w:right w:val="nil"/>
          <w:between w:val="nil"/>
        </w:pBdr>
        <w:jc w:val="left"/>
        <w:rPr>
          <w:rFonts w:ascii="Garamond" w:eastAsia="Garamond" w:hAnsi="Garamond" w:cs="Garamond"/>
          <w:color w:val="000000"/>
        </w:rPr>
      </w:pPr>
    </w:p>
    <w:p w14:paraId="25B1E126" w14:textId="77777777" w:rsidR="00ED4E4D" w:rsidRPr="00950BBB" w:rsidRDefault="00ED4E4D">
      <w:pPr>
        <w:pBdr>
          <w:top w:val="nil"/>
          <w:left w:val="nil"/>
          <w:bottom w:val="nil"/>
          <w:right w:val="nil"/>
          <w:between w:val="nil"/>
        </w:pBdr>
        <w:jc w:val="left"/>
        <w:rPr>
          <w:rFonts w:ascii="Garamond" w:eastAsia="Garamond" w:hAnsi="Garamond" w:cs="Garamond"/>
          <w:color w:val="000000"/>
        </w:rPr>
      </w:pPr>
    </w:p>
    <w:p w14:paraId="34173517" w14:textId="77777777" w:rsidR="00ED4E4D" w:rsidRPr="00950BBB" w:rsidRDefault="005C7C1B">
      <w:pPr>
        <w:pStyle w:val="Heading3"/>
        <w:jc w:val="left"/>
        <w:rPr>
          <w:rFonts w:ascii="Garamond" w:eastAsia="Garamond" w:hAnsi="Garamond" w:cs="Garamond"/>
          <w:color w:val="000000"/>
          <w:sz w:val="24"/>
          <w:szCs w:val="24"/>
        </w:rPr>
      </w:pPr>
      <w:bookmarkStart w:id="150" w:name="_heading=h.v49jkruluobt" w:colFirst="0" w:colLast="0"/>
      <w:bookmarkEnd w:id="150"/>
      <w:r w:rsidRPr="00950BBB">
        <w:rPr>
          <w:rFonts w:ascii="Garamond" w:eastAsia="Garamond" w:hAnsi="Garamond" w:cs="Garamond"/>
          <w:color w:val="000000"/>
          <w:sz w:val="24"/>
          <w:szCs w:val="24"/>
        </w:rPr>
        <w:lastRenderedPageBreak/>
        <w:t>1.12. Information regarding resources</w:t>
      </w:r>
    </w:p>
    <w:p w14:paraId="795C755D" w14:textId="77777777" w:rsidR="00ED4E4D" w:rsidRPr="00950BBB" w:rsidRDefault="00ED4E4D">
      <w:pPr>
        <w:pBdr>
          <w:top w:val="nil"/>
          <w:left w:val="nil"/>
          <w:bottom w:val="nil"/>
          <w:right w:val="nil"/>
          <w:between w:val="nil"/>
        </w:pBdr>
        <w:rPr>
          <w:rFonts w:ascii="Garamond" w:eastAsia="Garamond" w:hAnsi="Garamond" w:cs="Garamond"/>
          <w:color w:val="000000"/>
        </w:rPr>
      </w:pPr>
    </w:p>
    <w:tbl>
      <w:tblPr>
        <w:tblStyle w:val="affffffffffffc"/>
        <w:tblW w:w="9192"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ED4E4D" w:rsidRPr="00950BBB" w14:paraId="252A0B0D" w14:textId="77777777">
        <w:trPr>
          <w:cantSplit/>
          <w:tblHeader/>
        </w:trPr>
        <w:tc>
          <w:tcPr>
            <w:tcW w:w="3064" w:type="dxa"/>
            <w:shd w:val="clear" w:color="auto" w:fill="FFFFFF"/>
            <w:tcMar>
              <w:top w:w="100" w:type="dxa"/>
              <w:left w:w="100" w:type="dxa"/>
              <w:bottom w:w="100" w:type="dxa"/>
              <w:right w:w="100" w:type="dxa"/>
            </w:tcMar>
          </w:tcPr>
          <w:p w14:paraId="6B0F71F6" w14:textId="77777777" w:rsidR="00ED4E4D" w:rsidRPr="00950BBB" w:rsidRDefault="005C7C1B">
            <w:pPr>
              <w:widowControl w:val="0"/>
              <w:pBdr>
                <w:top w:val="nil"/>
                <w:left w:val="nil"/>
                <w:bottom w:val="nil"/>
                <w:right w:val="nil"/>
                <w:between w:val="nil"/>
              </w:pBdr>
              <w:spacing w:line="240" w:lineRule="auto"/>
              <w:jc w:val="left"/>
              <w:rPr>
                <w:rFonts w:ascii="Garamond" w:eastAsia="Garamond" w:hAnsi="Garamond" w:cs="Garamond"/>
                <w:color w:val="000000"/>
              </w:rPr>
            </w:pPr>
            <w:r w:rsidRPr="00950BBB">
              <w:rPr>
                <w:rFonts w:ascii="Garamond" w:eastAsia="Garamond" w:hAnsi="Garamond" w:cs="Garamond"/>
                <w:color w:val="000000"/>
              </w:rPr>
              <w:t>Means of transportation</w:t>
            </w:r>
          </w:p>
        </w:tc>
        <w:tc>
          <w:tcPr>
            <w:tcW w:w="3064" w:type="dxa"/>
            <w:shd w:val="clear" w:color="auto" w:fill="FFFFFF"/>
            <w:tcMar>
              <w:top w:w="100" w:type="dxa"/>
              <w:left w:w="100" w:type="dxa"/>
              <w:bottom w:w="100" w:type="dxa"/>
              <w:right w:w="100" w:type="dxa"/>
            </w:tcMar>
          </w:tcPr>
          <w:p w14:paraId="4A93C9E7" w14:textId="77777777" w:rsidR="00ED4E4D" w:rsidRPr="00950BBB" w:rsidRDefault="005C7C1B">
            <w:pPr>
              <w:widowControl w:val="0"/>
              <w:pBdr>
                <w:top w:val="nil"/>
                <w:left w:val="nil"/>
                <w:bottom w:val="nil"/>
                <w:right w:val="nil"/>
                <w:between w:val="nil"/>
              </w:pBdr>
              <w:spacing w:line="240" w:lineRule="auto"/>
              <w:jc w:val="left"/>
              <w:rPr>
                <w:rFonts w:ascii="Garamond" w:eastAsia="Garamond" w:hAnsi="Garamond" w:cs="Garamond"/>
                <w:color w:val="000000"/>
              </w:rPr>
            </w:pPr>
            <w:r w:rsidRPr="00950BBB">
              <w:rPr>
                <w:rFonts w:ascii="Garamond" w:eastAsia="Garamond" w:hAnsi="Garamond" w:cs="Garamond"/>
                <w:color w:val="000000"/>
              </w:rPr>
              <w:t>Name of Owner</w:t>
            </w:r>
          </w:p>
        </w:tc>
        <w:tc>
          <w:tcPr>
            <w:tcW w:w="3064" w:type="dxa"/>
            <w:shd w:val="clear" w:color="auto" w:fill="FFFFFF"/>
            <w:tcMar>
              <w:top w:w="100" w:type="dxa"/>
              <w:left w:w="100" w:type="dxa"/>
              <w:bottom w:w="100" w:type="dxa"/>
              <w:right w:w="100" w:type="dxa"/>
            </w:tcMar>
          </w:tcPr>
          <w:p w14:paraId="22B56D2D" w14:textId="77777777" w:rsidR="00ED4E4D" w:rsidRPr="00950BBB" w:rsidRDefault="005C7C1B">
            <w:pPr>
              <w:widowControl w:val="0"/>
              <w:pBdr>
                <w:top w:val="nil"/>
                <w:left w:val="nil"/>
                <w:bottom w:val="nil"/>
                <w:right w:val="nil"/>
                <w:between w:val="nil"/>
              </w:pBdr>
              <w:spacing w:line="240" w:lineRule="auto"/>
              <w:jc w:val="left"/>
              <w:rPr>
                <w:rFonts w:ascii="Garamond" w:eastAsia="Garamond" w:hAnsi="Garamond" w:cs="Garamond"/>
                <w:color w:val="000000"/>
              </w:rPr>
            </w:pPr>
            <w:r w:rsidRPr="00950BBB">
              <w:rPr>
                <w:rFonts w:ascii="Garamond" w:eastAsia="Garamond" w:hAnsi="Garamond" w:cs="Garamond"/>
                <w:color w:val="000000"/>
              </w:rPr>
              <w:t>Phone Number</w:t>
            </w:r>
          </w:p>
        </w:tc>
      </w:tr>
      <w:tr w:rsidR="00ED4E4D" w:rsidRPr="00950BBB" w14:paraId="01C49012" w14:textId="77777777">
        <w:trPr>
          <w:cantSplit/>
          <w:tblHeader/>
        </w:trPr>
        <w:tc>
          <w:tcPr>
            <w:tcW w:w="3064" w:type="dxa"/>
            <w:tcMar>
              <w:top w:w="100" w:type="dxa"/>
              <w:left w:w="100" w:type="dxa"/>
              <w:bottom w:w="100" w:type="dxa"/>
              <w:right w:w="100" w:type="dxa"/>
            </w:tcMar>
          </w:tcPr>
          <w:p w14:paraId="58F6B1EF" w14:textId="77777777" w:rsidR="00ED4E4D" w:rsidRPr="00950BBB" w:rsidRDefault="005C7C1B">
            <w:pPr>
              <w:widowControl w:val="0"/>
              <w:pBdr>
                <w:top w:val="nil"/>
                <w:left w:val="nil"/>
                <w:bottom w:val="nil"/>
                <w:right w:val="nil"/>
                <w:between w:val="nil"/>
              </w:pBdr>
              <w:spacing w:line="240" w:lineRule="auto"/>
              <w:jc w:val="left"/>
              <w:rPr>
                <w:rFonts w:ascii="Garamond" w:eastAsia="Garamond" w:hAnsi="Garamond" w:cs="Garamond"/>
                <w:color w:val="000000"/>
              </w:rPr>
            </w:pPr>
            <w:r w:rsidRPr="00950BBB">
              <w:rPr>
                <w:rFonts w:ascii="Garamond" w:eastAsia="Garamond" w:hAnsi="Garamond" w:cs="Garamond"/>
                <w:color w:val="000000"/>
              </w:rPr>
              <w:t>Heavy Trucks</w:t>
            </w:r>
          </w:p>
        </w:tc>
        <w:tc>
          <w:tcPr>
            <w:tcW w:w="3064" w:type="dxa"/>
            <w:tcMar>
              <w:top w:w="100" w:type="dxa"/>
              <w:left w:w="100" w:type="dxa"/>
              <w:bottom w:w="100" w:type="dxa"/>
              <w:right w:w="100" w:type="dxa"/>
            </w:tcMar>
          </w:tcPr>
          <w:p w14:paraId="0B151138" w14:textId="77777777" w:rsidR="00ED4E4D" w:rsidRPr="00950BBB" w:rsidRDefault="005C7C1B">
            <w:pPr>
              <w:widowControl w:val="0"/>
              <w:pBdr>
                <w:top w:val="nil"/>
                <w:left w:val="nil"/>
                <w:bottom w:val="nil"/>
                <w:right w:val="nil"/>
                <w:between w:val="nil"/>
              </w:pBdr>
              <w:spacing w:line="240" w:lineRule="auto"/>
              <w:jc w:val="left"/>
              <w:rPr>
                <w:rFonts w:ascii="Garamond" w:eastAsia="Garamond" w:hAnsi="Garamond" w:cs="Garamond"/>
                <w:color w:val="000000"/>
              </w:rPr>
            </w:pPr>
            <w:r w:rsidRPr="00950BBB">
              <w:rPr>
                <w:rFonts w:ascii="Garamond" w:eastAsia="Garamond" w:hAnsi="Garamond" w:cs="Garamond"/>
                <w:color w:val="000000"/>
              </w:rPr>
              <w:t>Anilkumar</w:t>
            </w:r>
          </w:p>
        </w:tc>
        <w:tc>
          <w:tcPr>
            <w:tcW w:w="3064" w:type="dxa"/>
            <w:tcMar>
              <w:top w:w="100" w:type="dxa"/>
              <w:left w:w="100" w:type="dxa"/>
              <w:bottom w:w="100" w:type="dxa"/>
              <w:right w:w="100" w:type="dxa"/>
            </w:tcMar>
          </w:tcPr>
          <w:p w14:paraId="42423A54" w14:textId="77777777" w:rsidR="00ED4E4D" w:rsidRPr="00950BBB" w:rsidRDefault="005C7C1B">
            <w:pPr>
              <w:widowControl w:val="0"/>
              <w:pBdr>
                <w:top w:val="nil"/>
                <w:left w:val="nil"/>
                <w:bottom w:val="nil"/>
                <w:right w:val="nil"/>
                <w:between w:val="nil"/>
              </w:pBdr>
              <w:spacing w:line="240" w:lineRule="auto"/>
              <w:jc w:val="left"/>
              <w:rPr>
                <w:rFonts w:ascii="Garamond" w:eastAsia="Garamond" w:hAnsi="Garamond" w:cs="Garamond"/>
                <w:color w:val="000000"/>
              </w:rPr>
            </w:pPr>
            <w:r w:rsidRPr="00950BBB">
              <w:rPr>
                <w:rFonts w:ascii="Garamond" w:eastAsia="Garamond" w:hAnsi="Garamond" w:cs="Garamond"/>
                <w:color w:val="000000"/>
              </w:rPr>
              <w:t>9447743943</w:t>
            </w:r>
          </w:p>
        </w:tc>
      </w:tr>
      <w:tr w:rsidR="00ED4E4D" w:rsidRPr="00950BBB" w14:paraId="6384A4AF" w14:textId="77777777">
        <w:trPr>
          <w:cantSplit/>
          <w:tblHeader/>
        </w:trPr>
        <w:tc>
          <w:tcPr>
            <w:tcW w:w="3064" w:type="dxa"/>
            <w:tcMar>
              <w:top w:w="100" w:type="dxa"/>
              <w:left w:w="100" w:type="dxa"/>
              <w:bottom w:w="100" w:type="dxa"/>
              <w:right w:w="100" w:type="dxa"/>
            </w:tcMar>
          </w:tcPr>
          <w:p w14:paraId="6CD7B710" w14:textId="77777777" w:rsidR="00ED4E4D" w:rsidRPr="00950BBB" w:rsidRDefault="005C7C1B">
            <w:pPr>
              <w:widowControl w:val="0"/>
              <w:pBdr>
                <w:top w:val="nil"/>
                <w:left w:val="nil"/>
                <w:bottom w:val="nil"/>
                <w:right w:val="nil"/>
                <w:between w:val="nil"/>
              </w:pBdr>
              <w:spacing w:line="240" w:lineRule="auto"/>
              <w:jc w:val="left"/>
              <w:rPr>
                <w:rFonts w:ascii="Garamond" w:eastAsia="Garamond" w:hAnsi="Garamond" w:cs="Garamond"/>
                <w:color w:val="000000"/>
              </w:rPr>
            </w:pPr>
            <w:r w:rsidRPr="00950BBB">
              <w:rPr>
                <w:rFonts w:ascii="Garamond" w:eastAsia="Garamond" w:hAnsi="Garamond" w:cs="Garamond"/>
                <w:color w:val="000000"/>
              </w:rPr>
              <w:t>Tractor</w:t>
            </w:r>
          </w:p>
        </w:tc>
        <w:tc>
          <w:tcPr>
            <w:tcW w:w="3064" w:type="dxa"/>
            <w:tcMar>
              <w:top w:w="100" w:type="dxa"/>
              <w:left w:w="100" w:type="dxa"/>
              <w:bottom w:w="100" w:type="dxa"/>
              <w:right w:w="100" w:type="dxa"/>
            </w:tcMar>
          </w:tcPr>
          <w:p w14:paraId="2A96C752" w14:textId="77777777" w:rsidR="00ED4E4D" w:rsidRPr="00950BBB" w:rsidRDefault="005C7C1B">
            <w:pPr>
              <w:widowControl w:val="0"/>
              <w:pBdr>
                <w:top w:val="nil"/>
                <w:left w:val="nil"/>
                <w:bottom w:val="nil"/>
                <w:right w:val="nil"/>
                <w:between w:val="nil"/>
              </w:pBdr>
              <w:spacing w:line="240" w:lineRule="auto"/>
              <w:jc w:val="left"/>
              <w:rPr>
                <w:rFonts w:ascii="Garamond" w:eastAsia="Garamond" w:hAnsi="Garamond" w:cs="Garamond"/>
                <w:color w:val="000000"/>
              </w:rPr>
            </w:pPr>
            <w:r w:rsidRPr="00950BBB">
              <w:rPr>
                <w:rFonts w:ascii="Garamond" w:eastAsia="Garamond" w:hAnsi="Garamond" w:cs="Garamond"/>
                <w:color w:val="000000"/>
              </w:rPr>
              <w:t>Sharath</w:t>
            </w:r>
          </w:p>
        </w:tc>
        <w:tc>
          <w:tcPr>
            <w:tcW w:w="3064" w:type="dxa"/>
            <w:tcMar>
              <w:top w:w="100" w:type="dxa"/>
              <w:left w:w="100" w:type="dxa"/>
              <w:bottom w:w="100" w:type="dxa"/>
              <w:right w:w="100" w:type="dxa"/>
            </w:tcMar>
          </w:tcPr>
          <w:p w14:paraId="75694B8F" w14:textId="77777777" w:rsidR="00ED4E4D" w:rsidRPr="00950BBB" w:rsidRDefault="005C7C1B">
            <w:pPr>
              <w:widowControl w:val="0"/>
              <w:pBdr>
                <w:top w:val="nil"/>
                <w:left w:val="nil"/>
                <w:bottom w:val="nil"/>
                <w:right w:val="nil"/>
                <w:between w:val="nil"/>
              </w:pBdr>
              <w:spacing w:line="240" w:lineRule="auto"/>
              <w:jc w:val="left"/>
              <w:rPr>
                <w:rFonts w:ascii="Garamond" w:eastAsia="Garamond" w:hAnsi="Garamond" w:cs="Garamond"/>
                <w:color w:val="000000"/>
              </w:rPr>
            </w:pPr>
            <w:r w:rsidRPr="00950BBB">
              <w:rPr>
                <w:rFonts w:ascii="Garamond" w:eastAsia="Garamond" w:hAnsi="Garamond" w:cs="Garamond"/>
                <w:color w:val="000000"/>
              </w:rPr>
              <w:t>8086050465</w:t>
            </w:r>
          </w:p>
        </w:tc>
      </w:tr>
      <w:tr w:rsidR="00ED4E4D" w:rsidRPr="00950BBB" w14:paraId="3B4FABFD" w14:textId="77777777">
        <w:trPr>
          <w:cantSplit/>
          <w:tblHeader/>
        </w:trPr>
        <w:tc>
          <w:tcPr>
            <w:tcW w:w="3064" w:type="dxa"/>
            <w:tcMar>
              <w:top w:w="100" w:type="dxa"/>
              <w:left w:w="100" w:type="dxa"/>
              <w:bottom w:w="100" w:type="dxa"/>
              <w:right w:w="100" w:type="dxa"/>
            </w:tcMar>
          </w:tcPr>
          <w:p w14:paraId="72AEB19A" w14:textId="77777777" w:rsidR="00ED4E4D" w:rsidRPr="00950BBB" w:rsidRDefault="005C7C1B">
            <w:pPr>
              <w:widowControl w:val="0"/>
              <w:pBdr>
                <w:top w:val="nil"/>
                <w:left w:val="nil"/>
                <w:bottom w:val="nil"/>
                <w:right w:val="nil"/>
                <w:between w:val="nil"/>
              </w:pBdr>
              <w:spacing w:line="240" w:lineRule="auto"/>
              <w:jc w:val="left"/>
              <w:rPr>
                <w:rFonts w:ascii="Garamond" w:eastAsia="Garamond" w:hAnsi="Garamond" w:cs="Garamond"/>
                <w:color w:val="000000"/>
              </w:rPr>
            </w:pPr>
            <w:r w:rsidRPr="00950BBB">
              <w:rPr>
                <w:rFonts w:ascii="Garamond" w:eastAsia="Garamond" w:hAnsi="Garamond" w:cs="Garamond"/>
                <w:color w:val="000000"/>
              </w:rPr>
              <w:t>Ambulances</w:t>
            </w:r>
          </w:p>
        </w:tc>
        <w:tc>
          <w:tcPr>
            <w:tcW w:w="3064" w:type="dxa"/>
            <w:tcMar>
              <w:top w:w="100" w:type="dxa"/>
              <w:left w:w="100" w:type="dxa"/>
              <w:bottom w:w="100" w:type="dxa"/>
              <w:right w:w="100" w:type="dxa"/>
            </w:tcMar>
          </w:tcPr>
          <w:p w14:paraId="32E04D98" w14:textId="77777777" w:rsidR="00ED4E4D" w:rsidRPr="00950BBB" w:rsidRDefault="005C7C1B">
            <w:pPr>
              <w:widowControl w:val="0"/>
              <w:pBdr>
                <w:top w:val="nil"/>
                <w:left w:val="nil"/>
                <w:bottom w:val="nil"/>
                <w:right w:val="nil"/>
                <w:between w:val="nil"/>
              </w:pBdr>
              <w:spacing w:line="240" w:lineRule="auto"/>
              <w:jc w:val="left"/>
              <w:rPr>
                <w:rFonts w:ascii="Garamond" w:eastAsia="Garamond" w:hAnsi="Garamond" w:cs="Garamond"/>
                <w:color w:val="000000"/>
              </w:rPr>
            </w:pPr>
            <w:r w:rsidRPr="00950BBB">
              <w:rPr>
                <w:rFonts w:ascii="Garamond" w:eastAsia="Garamond" w:hAnsi="Garamond" w:cs="Garamond"/>
                <w:color w:val="000000"/>
              </w:rPr>
              <w:t>Goutham Krishna</w:t>
            </w:r>
          </w:p>
        </w:tc>
        <w:tc>
          <w:tcPr>
            <w:tcW w:w="3064" w:type="dxa"/>
            <w:tcMar>
              <w:top w:w="100" w:type="dxa"/>
              <w:left w:w="100" w:type="dxa"/>
              <w:bottom w:w="100" w:type="dxa"/>
              <w:right w:w="100" w:type="dxa"/>
            </w:tcMar>
          </w:tcPr>
          <w:p w14:paraId="620D8261" w14:textId="77777777" w:rsidR="00ED4E4D" w:rsidRPr="00950BBB" w:rsidRDefault="005C7C1B">
            <w:pPr>
              <w:widowControl w:val="0"/>
              <w:pBdr>
                <w:top w:val="nil"/>
                <w:left w:val="nil"/>
                <w:bottom w:val="nil"/>
                <w:right w:val="nil"/>
                <w:between w:val="nil"/>
              </w:pBdr>
              <w:spacing w:line="240" w:lineRule="auto"/>
              <w:jc w:val="left"/>
              <w:rPr>
                <w:rFonts w:ascii="Garamond" w:eastAsia="Garamond" w:hAnsi="Garamond" w:cs="Garamond"/>
                <w:color w:val="000000"/>
              </w:rPr>
            </w:pPr>
            <w:r w:rsidRPr="00950BBB">
              <w:rPr>
                <w:rFonts w:ascii="Garamond" w:eastAsia="Garamond" w:hAnsi="Garamond" w:cs="Garamond"/>
                <w:color w:val="000000"/>
              </w:rPr>
              <w:t>8111891948</w:t>
            </w:r>
          </w:p>
        </w:tc>
      </w:tr>
      <w:tr w:rsidR="00ED4E4D" w:rsidRPr="00950BBB" w14:paraId="480E0288" w14:textId="77777777">
        <w:trPr>
          <w:cantSplit/>
          <w:tblHeader/>
        </w:trPr>
        <w:tc>
          <w:tcPr>
            <w:tcW w:w="3064" w:type="dxa"/>
            <w:tcMar>
              <w:top w:w="100" w:type="dxa"/>
              <w:left w:w="100" w:type="dxa"/>
              <w:bottom w:w="100" w:type="dxa"/>
              <w:right w:w="100" w:type="dxa"/>
            </w:tcMar>
          </w:tcPr>
          <w:p w14:paraId="7A85E033" w14:textId="77777777" w:rsidR="00ED4E4D" w:rsidRPr="00950BBB" w:rsidRDefault="005C7C1B">
            <w:pPr>
              <w:widowControl w:val="0"/>
              <w:pBdr>
                <w:top w:val="nil"/>
                <w:left w:val="nil"/>
                <w:bottom w:val="nil"/>
                <w:right w:val="nil"/>
                <w:between w:val="nil"/>
              </w:pBdr>
              <w:spacing w:line="240" w:lineRule="auto"/>
              <w:jc w:val="left"/>
              <w:rPr>
                <w:rFonts w:ascii="Garamond" w:eastAsia="Garamond" w:hAnsi="Garamond" w:cs="Garamond"/>
                <w:color w:val="000000"/>
              </w:rPr>
            </w:pPr>
            <w:r w:rsidRPr="00950BBB">
              <w:rPr>
                <w:rFonts w:ascii="Garamond" w:eastAsia="Garamond" w:hAnsi="Garamond" w:cs="Garamond"/>
                <w:color w:val="000000"/>
              </w:rPr>
              <w:t>Boats</w:t>
            </w:r>
          </w:p>
        </w:tc>
        <w:tc>
          <w:tcPr>
            <w:tcW w:w="3064" w:type="dxa"/>
            <w:tcMar>
              <w:top w:w="100" w:type="dxa"/>
              <w:left w:w="100" w:type="dxa"/>
              <w:bottom w:w="100" w:type="dxa"/>
              <w:right w:w="100" w:type="dxa"/>
            </w:tcMar>
          </w:tcPr>
          <w:p w14:paraId="7CF6F5D1" w14:textId="77777777" w:rsidR="00ED4E4D" w:rsidRPr="00950BBB" w:rsidRDefault="005C7C1B">
            <w:pPr>
              <w:widowControl w:val="0"/>
              <w:pBdr>
                <w:top w:val="nil"/>
                <w:left w:val="nil"/>
                <w:bottom w:val="nil"/>
                <w:right w:val="nil"/>
                <w:between w:val="nil"/>
              </w:pBdr>
              <w:spacing w:line="240" w:lineRule="auto"/>
              <w:jc w:val="left"/>
              <w:rPr>
                <w:rFonts w:ascii="Garamond" w:eastAsia="Garamond" w:hAnsi="Garamond" w:cs="Garamond"/>
                <w:color w:val="000000"/>
              </w:rPr>
            </w:pPr>
            <w:r w:rsidRPr="00950BBB">
              <w:rPr>
                <w:rFonts w:ascii="Garamond" w:eastAsia="Garamond" w:hAnsi="Garamond" w:cs="Garamond"/>
                <w:color w:val="000000"/>
              </w:rPr>
              <w:t>Johnson</w:t>
            </w:r>
          </w:p>
        </w:tc>
        <w:tc>
          <w:tcPr>
            <w:tcW w:w="3064" w:type="dxa"/>
            <w:tcMar>
              <w:top w:w="100" w:type="dxa"/>
              <w:left w:w="100" w:type="dxa"/>
              <w:bottom w:w="100" w:type="dxa"/>
              <w:right w:w="100" w:type="dxa"/>
            </w:tcMar>
          </w:tcPr>
          <w:p w14:paraId="29414558" w14:textId="77777777" w:rsidR="00ED4E4D" w:rsidRPr="00950BBB" w:rsidRDefault="005C7C1B">
            <w:pPr>
              <w:widowControl w:val="0"/>
              <w:pBdr>
                <w:top w:val="nil"/>
                <w:left w:val="nil"/>
                <w:bottom w:val="nil"/>
                <w:right w:val="nil"/>
                <w:between w:val="nil"/>
              </w:pBdr>
              <w:spacing w:line="240" w:lineRule="auto"/>
              <w:jc w:val="left"/>
              <w:rPr>
                <w:rFonts w:ascii="Garamond" w:eastAsia="Garamond" w:hAnsi="Garamond" w:cs="Garamond"/>
                <w:color w:val="000000"/>
              </w:rPr>
            </w:pPr>
            <w:r w:rsidRPr="00950BBB">
              <w:rPr>
                <w:rFonts w:ascii="Garamond" w:eastAsia="Garamond" w:hAnsi="Garamond" w:cs="Garamond"/>
                <w:color w:val="000000"/>
              </w:rPr>
              <w:t>9645072404</w:t>
            </w:r>
          </w:p>
        </w:tc>
      </w:tr>
      <w:tr w:rsidR="00ED4E4D" w:rsidRPr="00950BBB" w14:paraId="6670E723" w14:textId="77777777">
        <w:trPr>
          <w:cantSplit/>
          <w:tblHeader/>
        </w:trPr>
        <w:tc>
          <w:tcPr>
            <w:tcW w:w="3064" w:type="dxa"/>
            <w:tcMar>
              <w:top w:w="100" w:type="dxa"/>
              <w:left w:w="100" w:type="dxa"/>
              <w:bottom w:w="100" w:type="dxa"/>
              <w:right w:w="100" w:type="dxa"/>
            </w:tcMar>
          </w:tcPr>
          <w:p w14:paraId="5C83F2C5" w14:textId="77777777" w:rsidR="00ED4E4D" w:rsidRPr="00950BBB" w:rsidRDefault="005C7C1B">
            <w:pPr>
              <w:widowControl w:val="0"/>
              <w:pBdr>
                <w:top w:val="nil"/>
                <w:left w:val="nil"/>
                <w:bottom w:val="nil"/>
                <w:right w:val="nil"/>
                <w:between w:val="nil"/>
              </w:pBdr>
              <w:spacing w:line="240" w:lineRule="auto"/>
              <w:jc w:val="left"/>
              <w:rPr>
                <w:rFonts w:ascii="Garamond" w:eastAsia="Garamond" w:hAnsi="Garamond" w:cs="Garamond"/>
                <w:color w:val="000000"/>
              </w:rPr>
            </w:pPr>
            <w:r w:rsidRPr="00950BBB">
              <w:rPr>
                <w:rFonts w:ascii="Garamond" w:eastAsia="Garamond" w:hAnsi="Garamond" w:cs="Garamond"/>
                <w:color w:val="000000"/>
              </w:rPr>
              <w:t>Taxi service</w:t>
            </w:r>
          </w:p>
        </w:tc>
        <w:tc>
          <w:tcPr>
            <w:tcW w:w="3064" w:type="dxa"/>
            <w:tcMar>
              <w:top w:w="100" w:type="dxa"/>
              <w:left w:w="100" w:type="dxa"/>
              <w:bottom w:w="100" w:type="dxa"/>
              <w:right w:w="100" w:type="dxa"/>
            </w:tcMar>
          </w:tcPr>
          <w:p w14:paraId="4D0567D3" w14:textId="77777777" w:rsidR="00ED4E4D" w:rsidRPr="00950BBB" w:rsidRDefault="005C7C1B">
            <w:pPr>
              <w:widowControl w:val="0"/>
              <w:pBdr>
                <w:top w:val="nil"/>
                <w:left w:val="nil"/>
                <w:bottom w:val="nil"/>
                <w:right w:val="nil"/>
                <w:between w:val="nil"/>
              </w:pBdr>
              <w:spacing w:line="240" w:lineRule="auto"/>
              <w:jc w:val="left"/>
              <w:rPr>
                <w:rFonts w:ascii="Garamond" w:eastAsia="Garamond" w:hAnsi="Garamond" w:cs="Garamond"/>
                <w:color w:val="000000"/>
              </w:rPr>
            </w:pPr>
            <w:r w:rsidRPr="00950BBB">
              <w:rPr>
                <w:rFonts w:ascii="Garamond" w:eastAsia="Garamond" w:hAnsi="Garamond" w:cs="Garamond"/>
                <w:color w:val="000000"/>
              </w:rPr>
              <w:t>Binoy</w:t>
            </w:r>
          </w:p>
        </w:tc>
        <w:tc>
          <w:tcPr>
            <w:tcW w:w="3064" w:type="dxa"/>
            <w:tcMar>
              <w:top w:w="100" w:type="dxa"/>
              <w:left w:w="100" w:type="dxa"/>
              <w:bottom w:w="100" w:type="dxa"/>
              <w:right w:w="100" w:type="dxa"/>
            </w:tcMar>
          </w:tcPr>
          <w:p w14:paraId="636CF7F2" w14:textId="77777777" w:rsidR="00ED4E4D" w:rsidRPr="00950BBB" w:rsidRDefault="005C7C1B">
            <w:pPr>
              <w:widowControl w:val="0"/>
              <w:pBdr>
                <w:top w:val="nil"/>
                <w:left w:val="nil"/>
                <w:bottom w:val="nil"/>
                <w:right w:val="nil"/>
                <w:between w:val="nil"/>
              </w:pBdr>
              <w:spacing w:line="240" w:lineRule="auto"/>
              <w:jc w:val="left"/>
              <w:rPr>
                <w:rFonts w:ascii="Garamond" w:eastAsia="Garamond" w:hAnsi="Garamond" w:cs="Garamond"/>
                <w:color w:val="000000"/>
              </w:rPr>
            </w:pPr>
            <w:r w:rsidRPr="00950BBB">
              <w:rPr>
                <w:rFonts w:ascii="Garamond" w:eastAsia="Garamond" w:hAnsi="Garamond" w:cs="Garamond"/>
                <w:color w:val="000000"/>
              </w:rPr>
              <w:t>9447417927</w:t>
            </w:r>
          </w:p>
        </w:tc>
      </w:tr>
    </w:tbl>
    <w:p w14:paraId="14601CF5" w14:textId="77777777" w:rsidR="00ED4E4D" w:rsidRPr="00950BBB" w:rsidRDefault="005C7C1B">
      <w:pPr>
        <w:pBdr>
          <w:top w:val="nil"/>
          <w:left w:val="nil"/>
          <w:bottom w:val="nil"/>
          <w:right w:val="nil"/>
          <w:between w:val="nil"/>
        </w:pBdr>
        <w:rPr>
          <w:rFonts w:ascii="Garamond" w:eastAsia="Garamond" w:hAnsi="Garamond" w:cs="Garamond"/>
          <w:color w:val="000000"/>
        </w:rPr>
      </w:pPr>
      <w:r w:rsidRPr="00950BBB">
        <w:rPr>
          <w:rFonts w:ascii="Garamond" w:eastAsia="Garamond" w:hAnsi="Garamond" w:cs="Garamond"/>
          <w:color w:val="000000"/>
        </w:rPr>
        <w:t xml:space="preserve">  </w:t>
      </w:r>
    </w:p>
    <w:p w14:paraId="4643A46B" w14:textId="77777777" w:rsidR="00ED4E4D" w:rsidRPr="00950BBB" w:rsidRDefault="005C7C1B">
      <w:pPr>
        <w:pBdr>
          <w:top w:val="nil"/>
          <w:left w:val="nil"/>
          <w:bottom w:val="nil"/>
          <w:right w:val="nil"/>
          <w:between w:val="nil"/>
        </w:pBdr>
        <w:rPr>
          <w:rFonts w:ascii="Garamond" w:eastAsia="Garamond" w:hAnsi="Garamond" w:cs="Garamond"/>
          <w:color w:val="000000"/>
        </w:rPr>
      </w:pPr>
      <w:r w:rsidRPr="00950BBB">
        <w:br w:type="page"/>
      </w:r>
    </w:p>
    <w:p w14:paraId="2C07664D" w14:textId="1EF1F3E5" w:rsidR="00ED4E4D" w:rsidRPr="00BC0843" w:rsidRDefault="005C7C1B">
      <w:pPr>
        <w:pBdr>
          <w:top w:val="nil"/>
          <w:left w:val="nil"/>
          <w:bottom w:val="nil"/>
          <w:right w:val="nil"/>
          <w:between w:val="nil"/>
        </w:pBdr>
        <w:spacing w:before="240" w:after="240"/>
        <w:jc w:val="center"/>
        <w:rPr>
          <w:rFonts w:ascii="Garamond" w:eastAsia="Garamond" w:hAnsi="Garamond" w:cs="Garamond"/>
          <w:color w:val="000000"/>
        </w:rPr>
      </w:pPr>
      <w:r w:rsidRPr="00BC0843">
        <w:rPr>
          <w:rFonts w:ascii="Garamond" w:eastAsia="Garamond" w:hAnsi="Garamond" w:cs="Garamond"/>
          <w:b/>
          <w:bCs/>
          <w:color w:val="000000"/>
        </w:rPr>
        <w:lastRenderedPageBreak/>
        <w:t>Annexure</w:t>
      </w:r>
      <w:r w:rsidR="007C5296">
        <w:rPr>
          <w:rFonts w:ascii="Garamond" w:eastAsia="Garamond" w:hAnsi="Garamond" w:cs="Garamond"/>
          <w:b/>
          <w:bCs/>
          <w:color w:val="000000"/>
        </w:rPr>
        <w:t xml:space="preserve"> </w:t>
      </w:r>
      <w:proofErr w:type="gramStart"/>
      <w:r w:rsidR="007C5296">
        <w:rPr>
          <w:rFonts w:ascii="Garamond" w:eastAsia="Garamond" w:hAnsi="Garamond" w:cs="Garamond"/>
          <w:b/>
          <w:bCs/>
          <w:color w:val="000000"/>
        </w:rPr>
        <w:t>2</w:t>
      </w:r>
      <w:r w:rsidRPr="00BC0843">
        <w:rPr>
          <w:rFonts w:ascii="Garamond" w:eastAsia="Garamond" w:hAnsi="Garamond" w:cs="Garamond"/>
          <w:b/>
          <w:bCs/>
          <w:color w:val="000000"/>
        </w:rPr>
        <w:t xml:space="preserve"> </w:t>
      </w:r>
      <w:r w:rsidRPr="00BC0843">
        <w:rPr>
          <w:rFonts w:ascii="Garamond" w:eastAsia="Garamond" w:hAnsi="Garamond" w:cs="Garamond"/>
          <w:b/>
          <w:bCs/>
          <w:color w:val="000000"/>
        </w:rPr>
        <w:t>:</w:t>
      </w:r>
      <w:proofErr w:type="gramEnd"/>
      <w:r w:rsidRPr="00BC0843">
        <w:rPr>
          <w:rFonts w:ascii="Garamond" w:eastAsia="Garamond" w:hAnsi="Garamond" w:cs="Garamond"/>
          <w:b/>
          <w:bCs/>
          <w:color w:val="000000"/>
        </w:rPr>
        <w:t xml:space="preserve"> LSG Baseline Data Collection Format </w:t>
      </w:r>
    </w:p>
    <w:p w14:paraId="32EC721D" w14:textId="77777777" w:rsidR="00ED4E4D" w:rsidRPr="00BC0843" w:rsidRDefault="005C7C1B">
      <w:pPr>
        <w:pBdr>
          <w:top w:val="nil"/>
          <w:left w:val="nil"/>
          <w:bottom w:val="nil"/>
          <w:right w:val="nil"/>
          <w:between w:val="nil"/>
        </w:pBdr>
        <w:spacing w:before="240" w:after="240"/>
        <w:rPr>
          <w:rFonts w:ascii="Garamond" w:eastAsia="Garamond" w:hAnsi="Garamond" w:cs="Garamond"/>
          <w:b/>
          <w:bCs/>
          <w:color w:val="000000"/>
        </w:rPr>
      </w:pPr>
      <w:r w:rsidRPr="00BC0843">
        <w:rPr>
          <w:rFonts w:ascii="Garamond" w:eastAsia="Garamond" w:hAnsi="Garamond" w:cs="Garamond"/>
          <w:b/>
          <w:bCs/>
          <w:color w:val="000000"/>
        </w:rPr>
        <w:t>A. Baseline data</w:t>
      </w:r>
    </w:p>
    <w:tbl>
      <w:tblPr>
        <w:tblStyle w:val="affffffffffffd"/>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gridCol w:w="2235"/>
      </w:tblGrid>
      <w:tr w:rsidR="00ED4E4D" w:rsidRPr="00BC0843" w14:paraId="72CF1E31" w14:textId="77777777">
        <w:trPr>
          <w:cantSplit/>
          <w:trHeight w:val="20"/>
          <w:tblHeader/>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3E289B8" w14:textId="77777777" w:rsidR="00ED4E4D" w:rsidRPr="00BC0843" w:rsidRDefault="005C7C1B">
            <w:pPr>
              <w:pBdr>
                <w:top w:val="nil"/>
                <w:left w:val="nil"/>
                <w:bottom w:val="nil"/>
                <w:right w:val="nil"/>
                <w:between w:val="nil"/>
              </w:pBdr>
              <w:jc w:val="center"/>
              <w:rPr>
                <w:rFonts w:ascii="Garamond" w:eastAsia="Garamond" w:hAnsi="Garamond" w:cs="Garamond"/>
                <w:b/>
                <w:bCs/>
                <w:color w:val="000000"/>
              </w:rPr>
            </w:pPr>
            <w:r w:rsidRPr="00BC0843">
              <w:rPr>
                <w:rFonts w:ascii="Garamond" w:eastAsia="Garamond" w:hAnsi="Garamond" w:cs="Garamond"/>
                <w:b/>
                <w:bCs/>
                <w:color w:val="000000"/>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4CA20C0" w14:textId="77777777" w:rsidR="00ED4E4D" w:rsidRPr="00BC0843" w:rsidRDefault="005C7C1B">
            <w:pPr>
              <w:pBdr>
                <w:top w:val="nil"/>
                <w:left w:val="nil"/>
                <w:bottom w:val="nil"/>
                <w:right w:val="nil"/>
                <w:between w:val="nil"/>
              </w:pBdr>
              <w:jc w:val="center"/>
              <w:rPr>
                <w:rFonts w:ascii="Garamond" w:eastAsia="Garamond" w:hAnsi="Garamond" w:cs="Garamond"/>
                <w:b/>
                <w:bCs/>
                <w:color w:val="000000"/>
              </w:rPr>
            </w:pPr>
            <w:r w:rsidRPr="00BC0843">
              <w:rPr>
                <w:rFonts w:ascii="Garamond" w:eastAsia="Garamond" w:hAnsi="Garamond" w:cs="Garamond"/>
                <w:b/>
                <w:bCs/>
                <w:color w:val="000000"/>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957357A" w14:textId="77777777" w:rsidR="00ED4E4D" w:rsidRPr="00BC0843" w:rsidRDefault="005C7C1B">
            <w:pPr>
              <w:pBdr>
                <w:top w:val="nil"/>
                <w:left w:val="nil"/>
                <w:bottom w:val="nil"/>
                <w:right w:val="nil"/>
                <w:between w:val="nil"/>
              </w:pBdr>
              <w:jc w:val="center"/>
              <w:rPr>
                <w:rFonts w:ascii="Garamond" w:eastAsia="Garamond" w:hAnsi="Garamond" w:cs="Garamond"/>
                <w:b/>
                <w:bCs/>
                <w:color w:val="000000"/>
              </w:rPr>
            </w:pPr>
            <w:r w:rsidRPr="00BC0843">
              <w:rPr>
                <w:rFonts w:ascii="Garamond" w:eastAsia="Garamond" w:hAnsi="Garamond" w:cs="Garamond"/>
                <w:b/>
                <w:bCs/>
                <w:color w:val="000000"/>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1AB46FD" w14:textId="77777777" w:rsidR="00ED4E4D" w:rsidRPr="00BC0843" w:rsidRDefault="005C7C1B">
            <w:pPr>
              <w:pBdr>
                <w:top w:val="nil"/>
                <w:left w:val="nil"/>
                <w:bottom w:val="nil"/>
                <w:right w:val="nil"/>
                <w:between w:val="nil"/>
              </w:pBdr>
              <w:jc w:val="center"/>
              <w:rPr>
                <w:rFonts w:ascii="Garamond" w:eastAsia="Garamond" w:hAnsi="Garamond" w:cs="Garamond"/>
                <w:b/>
                <w:bCs/>
                <w:color w:val="000000"/>
              </w:rPr>
            </w:pPr>
            <w:r w:rsidRPr="00BC0843">
              <w:rPr>
                <w:rFonts w:ascii="Garamond" w:eastAsia="Garamond" w:hAnsi="Garamond" w:cs="Garamond"/>
                <w:b/>
                <w:bCs/>
                <w:color w:val="000000"/>
              </w:rPr>
              <w:t>Source / Remarks</w:t>
            </w:r>
          </w:p>
        </w:tc>
      </w:tr>
      <w:tr w:rsidR="00ED4E4D" w:rsidRPr="00BC0843" w14:paraId="13401D61" w14:textId="77777777">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EC6262E" w14:textId="77777777" w:rsidR="00ED4E4D" w:rsidRPr="00BC0843" w:rsidRDefault="005C7C1B">
            <w:pPr>
              <w:pBdr>
                <w:top w:val="nil"/>
                <w:left w:val="nil"/>
                <w:bottom w:val="nil"/>
                <w:right w:val="nil"/>
                <w:between w:val="nil"/>
              </w:pBdr>
              <w:jc w:val="center"/>
              <w:rPr>
                <w:rFonts w:ascii="Garamond" w:eastAsia="Garamond" w:hAnsi="Garamond" w:cs="Garamond"/>
                <w:color w:val="000000"/>
              </w:rPr>
            </w:pPr>
            <w:r w:rsidRPr="00BC0843">
              <w:rPr>
                <w:rFonts w:ascii="Garamond" w:eastAsia="Garamond" w:hAnsi="Garamond" w:cs="Garamond"/>
                <w:color w:val="000000"/>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62B3673C" w14:textId="77777777" w:rsidR="00ED4E4D" w:rsidRPr="00BC0843" w:rsidRDefault="005C7C1B">
            <w:pPr>
              <w:pBdr>
                <w:top w:val="nil"/>
                <w:left w:val="nil"/>
                <w:bottom w:val="nil"/>
                <w:right w:val="nil"/>
                <w:between w:val="nil"/>
              </w:pBdr>
              <w:rPr>
                <w:rFonts w:ascii="Garamond" w:eastAsia="Garamond" w:hAnsi="Garamond" w:cs="Garamond"/>
                <w:color w:val="000000"/>
              </w:rPr>
            </w:pPr>
            <w:r w:rsidRPr="00BC0843">
              <w:rPr>
                <w:rFonts w:ascii="Garamond" w:eastAsia="Garamond" w:hAnsi="Garamond" w:cs="Garamond"/>
                <w:color w:val="000000"/>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78C4F4D" w14:textId="77777777" w:rsidR="00ED4E4D" w:rsidRPr="00BC0843" w:rsidRDefault="005C7C1B">
            <w:pPr>
              <w:pBdr>
                <w:top w:val="nil"/>
                <w:left w:val="nil"/>
                <w:bottom w:val="nil"/>
                <w:right w:val="nil"/>
                <w:between w:val="nil"/>
              </w:pBdr>
              <w:rPr>
                <w:rFonts w:ascii="Garamond" w:eastAsia="Garamond" w:hAnsi="Garamond" w:cs="Garamond"/>
                <w:color w:val="000000"/>
              </w:rPr>
            </w:pPr>
            <w:proofErr w:type="spellStart"/>
            <w:r w:rsidRPr="00BC0843">
              <w:rPr>
                <w:rFonts w:ascii="Garamond" w:eastAsia="Garamond" w:hAnsi="Garamond" w:cs="Garamond"/>
                <w:color w:val="000000"/>
              </w:rPr>
              <w:t>Champakulam</w:t>
            </w:r>
            <w:proofErr w:type="spellEnd"/>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CCB0307" w14:textId="77777777" w:rsidR="00ED4E4D" w:rsidRPr="00BC0843" w:rsidRDefault="005C7C1B">
            <w:pPr>
              <w:pBdr>
                <w:top w:val="nil"/>
                <w:left w:val="nil"/>
                <w:bottom w:val="nil"/>
                <w:right w:val="nil"/>
                <w:between w:val="nil"/>
              </w:pBdr>
              <w:rPr>
                <w:rFonts w:ascii="Garamond" w:eastAsia="Garamond" w:hAnsi="Garamond" w:cs="Garamond"/>
                <w:color w:val="000000"/>
              </w:rPr>
            </w:pPr>
            <w:r w:rsidRPr="00BC0843">
              <w:rPr>
                <w:rFonts w:ascii="Garamond" w:eastAsia="Garamond" w:hAnsi="Garamond" w:cs="Garamond"/>
                <w:color w:val="000000"/>
              </w:rPr>
              <w:t xml:space="preserve"> Panchayath</w:t>
            </w:r>
          </w:p>
        </w:tc>
      </w:tr>
      <w:tr w:rsidR="00ED4E4D" w:rsidRPr="00BC0843" w14:paraId="181CC886" w14:textId="77777777">
        <w:trPr>
          <w:cantSplit/>
          <w:trHeight w:val="37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DB3D334" w14:textId="77777777" w:rsidR="00ED4E4D" w:rsidRPr="00BC0843" w:rsidRDefault="005C7C1B">
            <w:pPr>
              <w:pBdr>
                <w:top w:val="nil"/>
                <w:left w:val="nil"/>
                <w:bottom w:val="nil"/>
                <w:right w:val="nil"/>
                <w:between w:val="nil"/>
              </w:pBdr>
              <w:jc w:val="center"/>
              <w:rPr>
                <w:rFonts w:ascii="Garamond" w:eastAsia="Garamond" w:hAnsi="Garamond" w:cs="Garamond"/>
                <w:color w:val="000000"/>
              </w:rPr>
            </w:pPr>
            <w:r w:rsidRPr="00BC0843">
              <w:rPr>
                <w:rFonts w:ascii="Garamond" w:eastAsia="Garamond" w:hAnsi="Garamond" w:cs="Garamond"/>
                <w:color w:val="000000"/>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6BA37E0" w14:textId="77777777" w:rsidR="00ED4E4D" w:rsidRPr="00BC0843" w:rsidRDefault="005C7C1B">
            <w:pPr>
              <w:pBdr>
                <w:top w:val="nil"/>
                <w:left w:val="nil"/>
                <w:bottom w:val="nil"/>
                <w:right w:val="nil"/>
                <w:between w:val="nil"/>
              </w:pBdr>
              <w:rPr>
                <w:rFonts w:ascii="Garamond" w:eastAsia="Garamond" w:hAnsi="Garamond" w:cs="Garamond"/>
                <w:color w:val="000000"/>
              </w:rPr>
            </w:pPr>
            <w:r w:rsidRPr="00BC0843">
              <w:rPr>
                <w:rFonts w:ascii="Garamond" w:eastAsia="Garamond" w:hAnsi="Garamond" w:cs="Garamond"/>
                <w:color w:val="000000"/>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0FE58E2" w14:textId="77777777" w:rsidR="00ED4E4D" w:rsidRPr="00BC0843" w:rsidRDefault="005C7C1B">
            <w:pPr>
              <w:pBdr>
                <w:top w:val="nil"/>
                <w:left w:val="nil"/>
                <w:bottom w:val="nil"/>
                <w:right w:val="nil"/>
                <w:between w:val="nil"/>
              </w:pBdr>
              <w:rPr>
                <w:rFonts w:ascii="Garamond" w:eastAsia="Garamond" w:hAnsi="Garamond" w:cs="Garamond"/>
                <w:color w:val="000000"/>
              </w:rPr>
            </w:pPr>
            <w:r w:rsidRPr="00BC0843">
              <w:rPr>
                <w:rFonts w:ascii="Garamond" w:eastAsia="Garamond" w:hAnsi="Garamond" w:cs="Garamond"/>
                <w:color w:val="000000"/>
              </w:rPr>
              <w:t xml:space="preserve"> Alappuzha</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8A474AC" w14:textId="77777777" w:rsidR="00ED4E4D" w:rsidRPr="00BC0843" w:rsidRDefault="005C7C1B">
            <w:pPr>
              <w:pBdr>
                <w:top w:val="nil"/>
                <w:left w:val="nil"/>
                <w:bottom w:val="nil"/>
                <w:right w:val="nil"/>
                <w:between w:val="nil"/>
              </w:pBdr>
              <w:rPr>
                <w:rFonts w:ascii="Garamond" w:eastAsia="Garamond" w:hAnsi="Garamond" w:cs="Garamond"/>
                <w:color w:val="000000"/>
              </w:rPr>
            </w:pPr>
            <w:r w:rsidRPr="00BC0843">
              <w:rPr>
                <w:rFonts w:ascii="Garamond" w:eastAsia="Garamond" w:hAnsi="Garamond" w:cs="Garamond"/>
                <w:color w:val="000000"/>
              </w:rPr>
              <w:t>Panchayath</w:t>
            </w:r>
          </w:p>
        </w:tc>
      </w:tr>
      <w:tr w:rsidR="00ED4E4D" w:rsidRPr="00BC0843" w14:paraId="20140410" w14:textId="77777777">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3457A0C" w14:textId="77777777" w:rsidR="00ED4E4D" w:rsidRPr="00BC0843" w:rsidRDefault="005C7C1B">
            <w:pPr>
              <w:pBdr>
                <w:top w:val="nil"/>
                <w:left w:val="nil"/>
                <w:bottom w:val="nil"/>
                <w:right w:val="nil"/>
                <w:between w:val="nil"/>
              </w:pBdr>
              <w:jc w:val="center"/>
              <w:rPr>
                <w:rFonts w:ascii="Garamond" w:eastAsia="Garamond" w:hAnsi="Garamond" w:cs="Garamond"/>
                <w:color w:val="000000"/>
              </w:rPr>
            </w:pPr>
            <w:r w:rsidRPr="00BC0843">
              <w:rPr>
                <w:rFonts w:ascii="Garamond" w:eastAsia="Garamond" w:hAnsi="Garamond" w:cs="Garamond"/>
                <w:color w:val="000000"/>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B67EF22" w14:textId="77777777" w:rsidR="00ED4E4D" w:rsidRPr="00BC0843" w:rsidRDefault="005C7C1B">
            <w:pPr>
              <w:pBdr>
                <w:top w:val="nil"/>
                <w:left w:val="nil"/>
                <w:bottom w:val="nil"/>
                <w:right w:val="nil"/>
                <w:between w:val="nil"/>
              </w:pBdr>
              <w:rPr>
                <w:rFonts w:ascii="Garamond" w:eastAsia="Garamond" w:hAnsi="Garamond" w:cs="Garamond"/>
                <w:color w:val="000000"/>
              </w:rPr>
            </w:pPr>
            <w:r w:rsidRPr="00BC0843">
              <w:rPr>
                <w:rFonts w:ascii="Garamond" w:eastAsia="Garamond" w:hAnsi="Garamond" w:cs="Garamond"/>
                <w:color w:val="000000"/>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D4DBDDA" w14:textId="77777777" w:rsidR="00ED4E4D" w:rsidRPr="00BC0843" w:rsidRDefault="005C7C1B">
            <w:pPr>
              <w:pBdr>
                <w:top w:val="nil"/>
                <w:left w:val="nil"/>
                <w:bottom w:val="nil"/>
                <w:right w:val="nil"/>
                <w:between w:val="nil"/>
              </w:pBdr>
              <w:rPr>
                <w:rFonts w:ascii="Garamond" w:eastAsia="Garamond" w:hAnsi="Garamond" w:cs="Garamond"/>
                <w:color w:val="000000"/>
              </w:rPr>
            </w:pPr>
            <w:r w:rsidRPr="00BC0843">
              <w:rPr>
                <w:rFonts w:ascii="Garamond" w:eastAsia="Garamond" w:hAnsi="Garamond" w:cs="Garamond"/>
                <w:color w:val="000000"/>
              </w:rPr>
              <w:t xml:space="preserve"> </w:t>
            </w:r>
            <w:proofErr w:type="spellStart"/>
            <w:r w:rsidRPr="00BC0843">
              <w:rPr>
                <w:rFonts w:ascii="Garamond" w:eastAsia="Garamond" w:hAnsi="Garamond" w:cs="Garamond"/>
                <w:color w:val="000000"/>
              </w:rPr>
              <w:t>Champakulam</w:t>
            </w:r>
            <w:proofErr w:type="spellEnd"/>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A790725" w14:textId="77777777" w:rsidR="00ED4E4D" w:rsidRPr="00BC0843" w:rsidRDefault="005C7C1B">
            <w:pPr>
              <w:pBdr>
                <w:top w:val="nil"/>
                <w:left w:val="nil"/>
                <w:bottom w:val="nil"/>
                <w:right w:val="nil"/>
                <w:between w:val="nil"/>
              </w:pBdr>
              <w:rPr>
                <w:rFonts w:ascii="Garamond" w:eastAsia="Garamond" w:hAnsi="Garamond" w:cs="Garamond"/>
                <w:color w:val="000000"/>
              </w:rPr>
            </w:pPr>
            <w:r w:rsidRPr="00BC0843">
              <w:rPr>
                <w:rFonts w:ascii="Garamond" w:eastAsia="Garamond" w:hAnsi="Garamond" w:cs="Garamond"/>
                <w:color w:val="000000"/>
              </w:rPr>
              <w:t>Panchayath</w:t>
            </w:r>
          </w:p>
        </w:tc>
      </w:tr>
      <w:tr w:rsidR="00ED4E4D" w:rsidRPr="00BC0843" w14:paraId="76AB46F5" w14:textId="77777777">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AECA9B0" w14:textId="77777777" w:rsidR="00ED4E4D" w:rsidRPr="00BC0843" w:rsidRDefault="005C7C1B">
            <w:pPr>
              <w:pBdr>
                <w:top w:val="nil"/>
                <w:left w:val="nil"/>
                <w:bottom w:val="nil"/>
                <w:right w:val="nil"/>
                <w:between w:val="nil"/>
              </w:pBdr>
              <w:jc w:val="center"/>
              <w:rPr>
                <w:rFonts w:ascii="Garamond" w:eastAsia="Garamond" w:hAnsi="Garamond" w:cs="Garamond"/>
                <w:color w:val="000000"/>
              </w:rPr>
            </w:pPr>
            <w:r w:rsidRPr="00BC0843">
              <w:rPr>
                <w:rFonts w:ascii="Garamond" w:eastAsia="Garamond" w:hAnsi="Garamond" w:cs="Garamond"/>
                <w:color w:val="000000"/>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436908B" w14:textId="77777777" w:rsidR="00ED4E4D" w:rsidRPr="00BC0843" w:rsidRDefault="005C7C1B">
            <w:pPr>
              <w:pBdr>
                <w:top w:val="nil"/>
                <w:left w:val="nil"/>
                <w:bottom w:val="nil"/>
                <w:right w:val="nil"/>
                <w:between w:val="nil"/>
              </w:pBdr>
              <w:rPr>
                <w:rFonts w:ascii="Garamond" w:eastAsia="Garamond" w:hAnsi="Garamond" w:cs="Garamond"/>
                <w:color w:val="000000"/>
              </w:rPr>
            </w:pPr>
            <w:r w:rsidRPr="00BC0843">
              <w:rPr>
                <w:rFonts w:ascii="Garamond" w:eastAsia="Garamond" w:hAnsi="Garamond" w:cs="Garamond"/>
                <w:color w:val="000000"/>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C53E289" w14:textId="77777777" w:rsidR="00ED4E4D" w:rsidRPr="00BC0843" w:rsidRDefault="005C7C1B">
            <w:pPr>
              <w:pBdr>
                <w:top w:val="nil"/>
                <w:left w:val="nil"/>
                <w:bottom w:val="nil"/>
                <w:right w:val="nil"/>
                <w:between w:val="nil"/>
              </w:pBdr>
              <w:rPr>
                <w:rFonts w:ascii="Garamond" w:eastAsia="Garamond" w:hAnsi="Garamond" w:cs="Garamond"/>
                <w:color w:val="000000"/>
              </w:rPr>
            </w:pPr>
            <w:r w:rsidRPr="00BC0843">
              <w:rPr>
                <w:rFonts w:ascii="Garamond" w:eastAsia="Garamond" w:hAnsi="Garamond" w:cs="Garamond"/>
                <w:color w:val="000000"/>
              </w:rPr>
              <w:t xml:space="preserve"> </w:t>
            </w:r>
            <w:proofErr w:type="spellStart"/>
            <w:r w:rsidRPr="00BC0843">
              <w:rPr>
                <w:rFonts w:ascii="Garamond" w:eastAsia="Garamond" w:hAnsi="Garamond" w:cs="Garamond"/>
                <w:color w:val="000000"/>
              </w:rPr>
              <w:t>Gramapanchayath</w:t>
            </w:r>
            <w:proofErr w:type="spellEnd"/>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9268AE6" w14:textId="77777777" w:rsidR="00ED4E4D" w:rsidRPr="00BC0843" w:rsidRDefault="005C7C1B">
            <w:pPr>
              <w:pBdr>
                <w:top w:val="nil"/>
                <w:left w:val="nil"/>
                <w:bottom w:val="nil"/>
                <w:right w:val="nil"/>
                <w:between w:val="nil"/>
              </w:pBdr>
              <w:rPr>
                <w:rFonts w:ascii="Garamond" w:eastAsia="Garamond" w:hAnsi="Garamond" w:cs="Garamond"/>
                <w:color w:val="000000"/>
              </w:rPr>
            </w:pPr>
            <w:r w:rsidRPr="00BC0843">
              <w:rPr>
                <w:rFonts w:ascii="Garamond" w:eastAsia="Garamond" w:hAnsi="Garamond" w:cs="Garamond"/>
                <w:color w:val="000000"/>
              </w:rPr>
              <w:t>Panchayath</w:t>
            </w:r>
          </w:p>
        </w:tc>
      </w:tr>
      <w:tr w:rsidR="00ED4E4D" w:rsidRPr="00BC0843" w14:paraId="04E54A32" w14:textId="77777777">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3CE280E" w14:textId="77777777" w:rsidR="00ED4E4D" w:rsidRPr="00BC0843" w:rsidRDefault="005C7C1B">
            <w:pPr>
              <w:pBdr>
                <w:top w:val="nil"/>
                <w:left w:val="nil"/>
                <w:bottom w:val="nil"/>
                <w:right w:val="nil"/>
                <w:between w:val="nil"/>
              </w:pBdr>
              <w:jc w:val="center"/>
              <w:rPr>
                <w:rFonts w:ascii="Garamond" w:eastAsia="Garamond" w:hAnsi="Garamond" w:cs="Garamond"/>
                <w:color w:val="000000"/>
              </w:rPr>
            </w:pPr>
            <w:r w:rsidRPr="00BC0843">
              <w:rPr>
                <w:rFonts w:ascii="Garamond" w:eastAsia="Garamond" w:hAnsi="Garamond" w:cs="Garamond"/>
                <w:color w:val="000000"/>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6E36F16" w14:textId="77777777" w:rsidR="00ED4E4D" w:rsidRPr="00BC0843" w:rsidRDefault="005C7C1B">
            <w:pPr>
              <w:pBdr>
                <w:top w:val="nil"/>
                <w:left w:val="nil"/>
                <w:bottom w:val="nil"/>
                <w:right w:val="nil"/>
                <w:between w:val="nil"/>
              </w:pBdr>
              <w:rPr>
                <w:rFonts w:ascii="Garamond" w:eastAsia="Garamond" w:hAnsi="Garamond" w:cs="Garamond"/>
                <w:color w:val="000000"/>
              </w:rPr>
            </w:pPr>
            <w:r w:rsidRPr="00BC0843">
              <w:rPr>
                <w:rFonts w:ascii="Garamond" w:eastAsia="Garamond" w:hAnsi="Garamond" w:cs="Garamond"/>
                <w:color w:val="000000"/>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E297C34" w14:textId="77777777" w:rsidR="00ED4E4D" w:rsidRPr="00BC0843" w:rsidRDefault="005C7C1B">
            <w:pPr>
              <w:pBdr>
                <w:top w:val="nil"/>
                <w:left w:val="nil"/>
                <w:bottom w:val="nil"/>
                <w:right w:val="nil"/>
                <w:between w:val="nil"/>
              </w:pBdr>
              <w:rPr>
                <w:rFonts w:ascii="Garamond" w:eastAsia="Garamond" w:hAnsi="Garamond" w:cs="Garamond"/>
                <w:color w:val="000000"/>
              </w:rPr>
            </w:pPr>
            <w:r w:rsidRPr="00BC0843">
              <w:rPr>
                <w:rFonts w:ascii="Garamond" w:eastAsia="Garamond" w:hAnsi="Garamond" w:cs="Garamond"/>
                <w:color w:val="000000"/>
              </w:rPr>
              <w:t xml:space="preserve"> 22.97sq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88EAF3C" w14:textId="77777777" w:rsidR="00ED4E4D" w:rsidRPr="00BC0843" w:rsidRDefault="005C7C1B">
            <w:pPr>
              <w:pBdr>
                <w:top w:val="nil"/>
                <w:left w:val="nil"/>
                <w:bottom w:val="nil"/>
                <w:right w:val="nil"/>
                <w:between w:val="nil"/>
              </w:pBdr>
              <w:rPr>
                <w:rFonts w:ascii="Garamond" w:eastAsia="Garamond" w:hAnsi="Garamond" w:cs="Garamond"/>
                <w:color w:val="000000"/>
              </w:rPr>
            </w:pPr>
            <w:r w:rsidRPr="00BC0843">
              <w:rPr>
                <w:rFonts w:ascii="Garamond" w:eastAsia="Garamond" w:hAnsi="Garamond" w:cs="Garamond"/>
                <w:color w:val="000000"/>
              </w:rPr>
              <w:t>Panchayath</w:t>
            </w:r>
          </w:p>
        </w:tc>
      </w:tr>
      <w:tr w:rsidR="00ED4E4D" w:rsidRPr="00BC0843" w14:paraId="48E2376B" w14:textId="77777777">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B5C18E2" w14:textId="77777777" w:rsidR="00ED4E4D" w:rsidRPr="00BC0843" w:rsidRDefault="005C7C1B">
            <w:pPr>
              <w:pBdr>
                <w:top w:val="nil"/>
                <w:left w:val="nil"/>
                <w:bottom w:val="nil"/>
                <w:right w:val="nil"/>
                <w:between w:val="nil"/>
              </w:pBdr>
              <w:jc w:val="center"/>
              <w:rPr>
                <w:rFonts w:ascii="Garamond" w:eastAsia="Garamond" w:hAnsi="Garamond" w:cs="Garamond"/>
                <w:color w:val="000000"/>
              </w:rPr>
            </w:pPr>
            <w:r w:rsidRPr="00BC0843">
              <w:rPr>
                <w:rFonts w:ascii="Garamond" w:eastAsia="Garamond" w:hAnsi="Garamond" w:cs="Garamond"/>
                <w:color w:val="000000"/>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47338332" w14:textId="77777777" w:rsidR="00ED4E4D" w:rsidRPr="00BC0843" w:rsidRDefault="005C7C1B">
            <w:pPr>
              <w:pBdr>
                <w:top w:val="nil"/>
                <w:left w:val="nil"/>
                <w:bottom w:val="nil"/>
                <w:right w:val="nil"/>
                <w:between w:val="nil"/>
              </w:pBdr>
              <w:rPr>
                <w:rFonts w:ascii="Garamond" w:eastAsia="Garamond" w:hAnsi="Garamond" w:cs="Garamond"/>
                <w:color w:val="000000"/>
              </w:rPr>
            </w:pPr>
            <w:r w:rsidRPr="00BC0843">
              <w:rPr>
                <w:rFonts w:ascii="Garamond" w:eastAsia="Garamond" w:hAnsi="Garamond" w:cs="Garamond"/>
                <w:color w:val="000000"/>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E3D00FD" w14:textId="77777777" w:rsidR="00ED4E4D" w:rsidRPr="00BC0843" w:rsidRDefault="005C7C1B">
            <w:pPr>
              <w:pBdr>
                <w:top w:val="nil"/>
                <w:left w:val="nil"/>
                <w:bottom w:val="nil"/>
                <w:right w:val="nil"/>
                <w:between w:val="nil"/>
              </w:pBdr>
              <w:rPr>
                <w:rFonts w:ascii="Garamond" w:eastAsia="Garamond" w:hAnsi="Garamond" w:cs="Garamond"/>
                <w:color w:val="000000"/>
              </w:rPr>
            </w:pPr>
            <w:r w:rsidRPr="00BC0843">
              <w:rPr>
                <w:rFonts w:ascii="Garamond" w:eastAsia="Garamond" w:hAnsi="Garamond" w:cs="Garamond"/>
                <w:color w:val="000000"/>
              </w:rPr>
              <w:t xml:space="preserve"> 14</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55BAC00" w14:textId="77777777" w:rsidR="00ED4E4D" w:rsidRPr="00BC0843" w:rsidRDefault="005C7C1B">
            <w:pPr>
              <w:pBdr>
                <w:top w:val="nil"/>
                <w:left w:val="nil"/>
                <w:bottom w:val="nil"/>
                <w:right w:val="nil"/>
                <w:between w:val="nil"/>
              </w:pBdr>
              <w:rPr>
                <w:rFonts w:ascii="Garamond" w:eastAsia="Garamond" w:hAnsi="Garamond" w:cs="Garamond"/>
                <w:color w:val="000000"/>
              </w:rPr>
            </w:pPr>
            <w:r w:rsidRPr="00BC0843">
              <w:rPr>
                <w:rFonts w:ascii="Garamond" w:eastAsia="Garamond" w:hAnsi="Garamond" w:cs="Garamond"/>
                <w:color w:val="000000"/>
              </w:rPr>
              <w:t>Panchayath</w:t>
            </w:r>
          </w:p>
        </w:tc>
      </w:tr>
      <w:tr w:rsidR="00ED4E4D" w:rsidRPr="00BC0843" w14:paraId="2AE33509" w14:textId="77777777">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974DF49" w14:textId="77777777" w:rsidR="00ED4E4D" w:rsidRPr="00BC0843" w:rsidRDefault="005C7C1B">
            <w:pPr>
              <w:pBdr>
                <w:top w:val="nil"/>
                <w:left w:val="nil"/>
                <w:bottom w:val="nil"/>
                <w:right w:val="nil"/>
                <w:between w:val="nil"/>
              </w:pBdr>
              <w:jc w:val="center"/>
              <w:rPr>
                <w:rFonts w:ascii="Garamond" w:eastAsia="Garamond" w:hAnsi="Garamond" w:cs="Garamond"/>
                <w:color w:val="000000"/>
              </w:rPr>
            </w:pPr>
            <w:r w:rsidRPr="00BC0843">
              <w:rPr>
                <w:rFonts w:ascii="Garamond" w:eastAsia="Garamond" w:hAnsi="Garamond" w:cs="Garamond"/>
                <w:color w:val="000000"/>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03A6BE14" w14:textId="77777777" w:rsidR="00ED4E4D" w:rsidRPr="00BC0843" w:rsidRDefault="005C7C1B">
            <w:pPr>
              <w:pBdr>
                <w:top w:val="nil"/>
                <w:left w:val="nil"/>
                <w:bottom w:val="nil"/>
                <w:right w:val="nil"/>
                <w:between w:val="nil"/>
              </w:pBdr>
              <w:rPr>
                <w:rFonts w:ascii="Garamond" w:eastAsia="Garamond" w:hAnsi="Garamond" w:cs="Garamond"/>
                <w:color w:val="000000"/>
              </w:rPr>
            </w:pPr>
            <w:r w:rsidRPr="00BC0843">
              <w:rPr>
                <w:rFonts w:ascii="Garamond" w:eastAsia="Garamond" w:hAnsi="Garamond" w:cs="Garamond"/>
                <w:color w:val="000000"/>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ED6AE7A" w14:textId="77777777" w:rsidR="00ED4E4D" w:rsidRPr="00BC0843" w:rsidRDefault="005C7C1B">
            <w:pPr>
              <w:pBdr>
                <w:top w:val="nil"/>
                <w:left w:val="nil"/>
                <w:bottom w:val="nil"/>
                <w:right w:val="nil"/>
                <w:between w:val="nil"/>
              </w:pBdr>
              <w:rPr>
                <w:rFonts w:ascii="Garamond" w:eastAsia="Garamond" w:hAnsi="Garamond" w:cs="Garamond"/>
                <w:color w:val="000000"/>
              </w:rPr>
            </w:pPr>
            <w:r w:rsidRPr="00BC0843">
              <w:rPr>
                <w:rFonts w:ascii="Garamond" w:eastAsia="Garamond" w:hAnsi="Garamond" w:cs="Garamond"/>
                <w:color w:val="000000"/>
              </w:rPr>
              <w:t xml:space="preserve"> (Yes/No)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CF05469" w14:textId="77777777" w:rsidR="00ED4E4D" w:rsidRPr="00BC0843" w:rsidRDefault="005C7C1B">
            <w:pPr>
              <w:pBdr>
                <w:top w:val="nil"/>
                <w:left w:val="nil"/>
                <w:bottom w:val="nil"/>
                <w:right w:val="nil"/>
                <w:between w:val="nil"/>
              </w:pBdr>
              <w:rPr>
                <w:rFonts w:ascii="Garamond" w:eastAsia="Garamond" w:hAnsi="Garamond" w:cs="Garamond"/>
                <w:color w:val="000000"/>
              </w:rPr>
            </w:pPr>
            <w:r w:rsidRPr="00BC0843">
              <w:rPr>
                <w:rFonts w:ascii="Garamond" w:eastAsia="Garamond" w:hAnsi="Garamond" w:cs="Garamond"/>
                <w:color w:val="000000"/>
              </w:rPr>
              <w:t>Panchayath</w:t>
            </w:r>
          </w:p>
        </w:tc>
      </w:tr>
      <w:tr w:rsidR="00ED4E4D" w:rsidRPr="00BC0843" w14:paraId="162F4C7A" w14:textId="77777777">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9765B88" w14:textId="77777777" w:rsidR="00ED4E4D" w:rsidRPr="00BC0843" w:rsidRDefault="005C7C1B">
            <w:pPr>
              <w:pBdr>
                <w:top w:val="nil"/>
                <w:left w:val="nil"/>
                <w:bottom w:val="nil"/>
                <w:right w:val="nil"/>
                <w:between w:val="nil"/>
              </w:pBdr>
              <w:jc w:val="center"/>
              <w:rPr>
                <w:rFonts w:ascii="Garamond" w:eastAsia="Garamond" w:hAnsi="Garamond" w:cs="Garamond"/>
                <w:color w:val="000000"/>
              </w:rPr>
            </w:pPr>
            <w:r w:rsidRPr="00BC0843">
              <w:rPr>
                <w:rFonts w:ascii="Garamond" w:eastAsia="Garamond" w:hAnsi="Garamond" w:cs="Garamond"/>
                <w:color w:val="000000"/>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CA25242" w14:textId="77777777" w:rsidR="00ED4E4D" w:rsidRPr="00BC0843" w:rsidRDefault="005C7C1B">
            <w:pPr>
              <w:pBdr>
                <w:top w:val="nil"/>
                <w:left w:val="nil"/>
                <w:bottom w:val="nil"/>
                <w:right w:val="nil"/>
                <w:between w:val="nil"/>
              </w:pBdr>
              <w:rPr>
                <w:rFonts w:ascii="Garamond" w:eastAsia="Garamond" w:hAnsi="Garamond" w:cs="Garamond"/>
                <w:color w:val="000000"/>
              </w:rPr>
            </w:pPr>
            <w:r w:rsidRPr="00BC0843">
              <w:rPr>
                <w:rFonts w:ascii="Garamond" w:eastAsia="Garamond" w:hAnsi="Garamond" w:cs="Garamond"/>
                <w:color w:val="000000"/>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A3AB6B8" w14:textId="77777777" w:rsidR="00ED4E4D" w:rsidRPr="00BC0843" w:rsidRDefault="005C7C1B">
            <w:pPr>
              <w:pBdr>
                <w:top w:val="nil"/>
                <w:left w:val="nil"/>
                <w:bottom w:val="nil"/>
                <w:right w:val="nil"/>
                <w:between w:val="nil"/>
              </w:pBdr>
              <w:rPr>
                <w:rFonts w:ascii="Garamond" w:eastAsia="Garamond" w:hAnsi="Garamond" w:cs="Garamond"/>
                <w:color w:val="000000"/>
              </w:rPr>
            </w:pPr>
            <w:r w:rsidRPr="00BC0843">
              <w:rPr>
                <w:rFonts w:ascii="Garamond" w:eastAsia="Garamond" w:hAnsi="Garamond" w:cs="Garamond"/>
                <w:color w:val="000000"/>
              </w:rPr>
              <w:t xml:space="preserve"> 9496043659</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9809DB7" w14:textId="77777777" w:rsidR="00ED4E4D" w:rsidRPr="00BC0843" w:rsidRDefault="005C7C1B">
            <w:pPr>
              <w:pBdr>
                <w:top w:val="nil"/>
                <w:left w:val="nil"/>
                <w:bottom w:val="nil"/>
                <w:right w:val="nil"/>
                <w:between w:val="nil"/>
              </w:pBdr>
              <w:rPr>
                <w:rFonts w:ascii="Garamond" w:eastAsia="Garamond" w:hAnsi="Garamond" w:cs="Garamond"/>
                <w:color w:val="000000"/>
              </w:rPr>
            </w:pPr>
            <w:r w:rsidRPr="00BC0843">
              <w:rPr>
                <w:rFonts w:ascii="Garamond" w:eastAsia="Garamond" w:hAnsi="Garamond" w:cs="Garamond"/>
                <w:color w:val="000000"/>
              </w:rPr>
              <w:t>Panchayath</w:t>
            </w:r>
          </w:p>
        </w:tc>
      </w:tr>
    </w:tbl>
    <w:p w14:paraId="2F959360"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w:t>
      </w:r>
      <w:r w:rsidRPr="00BC0843">
        <w:rPr>
          <w:rFonts w:ascii="Garamond" w:eastAsia="Garamond" w:hAnsi="Garamond" w:cs="Garamond"/>
          <w:b/>
          <w:bCs/>
          <w:color w:val="000000"/>
        </w:rPr>
        <w:t>B. Demography</w:t>
      </w:r>
    </w:p>
    <w:tbl>
      <w:tblPr>
        <w:tblStyle w:val="affffffffffffe"/>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ED4E4D" w:rsidRPr="00BC0843" w14:paraId="21F6AD8D" w14:textId="77777777">
        <w:trPr>
          <w:cantSplit/>
          <w:trHeight w:val="20"/>
          <w:tblHeader/>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843A66A" w14:textId="77777777" w:rsidR="00ED4E4D" w:rsidRPr="00BC0843" w:rsidRDefault="005C7C1B">
            <w:pPr>
              <w:pBdr>
                <w:top w:val="nil"/>
                <w:left w:val="nil"/>
                <w:bottom w:val="nil"/>
                <w:right w:val="nil"/>
                <w:between w:val="nil"/>
              </w:pBdr>
              <w:spacing w:before="240" w:line="240" w:lineRule="auto"/>
              <w:jc w:val="center"/>
              <w:rPr>
                <w:rFonts w:ascii="Garamond" w:eastAsia="Garamond" w:hAnsi="Garamond" w:cs="Garamond"/>
                <w:b/>
                <w:bCs/>
                <w:color w:val="000000"/>
              </w:rPr>
            </w:pPr>
            <w:r w:rsidRPr="00BC0843">
              <w:rPr>
                <w:rFonts w:ascii="Garamond" w:eastAsia="Garamond" w:hAnsi="Garamond" w:cs="Garamond"/>
                <w:b/>
                <w:bCs/>
                <w:color w:val="000000"/>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653F07E" w14:textId="77777777" w:rsidR="00ED4E4D" w:rsidRPr="00BC0843" w:rsidRDefault="005C7C1B">
            <w:pPr>
              <w:pBdr>
                <w:top w:val="nil"/>
                <w:left w:val="nil"/>
                <w:bottom w:val="nil"/>
                <w:right w:val="nil"/>
                <w:between w:val="nil"/>
              </w:pBdr>
              <w:spacing w:before="240" w:line="240" w:lineRule="auto"/>
              <w:jc w:val="center"/>
              <w:rPr>
                <w:rFonts w:ascii="Garamond" w:eastAsia="Garamond" w:hAnsi="Garamond" w:cs="Garamond"/>
                <w:b/>
                <w:bCs/>
                <w:color w:val="000000"/>
              </w:rPr>
            </w:pPr>
            <w:r w:rsidRPr="00BC0843">
              <w:rPr>
                <w:rFonts w:ascii="Garamond" w:eastAsia="Garamond" w:hAnsi="Garamond" w:cs="Garamond"/>
                <w:b/>
                <w:bCs/>
                <w:color w:val="000000"/>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D3E16A0" w14:textId="77777777" w:rsidR="00ED4E4D" w:rsidRPr="00BC0843" w:rsidRDefault="005C7C1B">
            <w:pPr>
              <w:pBdr>
                <w:top w:val="nil"/>
                <w:left w:val="nil"/>
                <w:bottom w:val="nil"/>
                <w:right w:val="nil"/>
                <w:between w:val="nil"/>
              </w:pBdr>
              <w:spacing w:before="240" w:line="240" w:lineRule="auto"/>
              <w:jc w:val="center"/>
              <w:rPr>
                <w:rFonts w:ascii="Garamond" w:eastAsia="Garamond" w:hAnsi="Garamond" w:cs="Garamond"/>
                <w:b/>
                <w:bCs/>
                <w:color w:val="000000"/>
              </w:rPr>
            </w:pPr>
            <w:r w:rsidRPr="00BC0843">
              <w:rPr>
                <w:rFonts w:ascii="Garamond" w:eastAsia="Garamond" w:hAnsi="Garamond" w:cs="Garamond"/>
                <w:b/>
                <w:bCs/>
                <w:color w:val="000000"/>
              </w:rPr>
              <w:t>Source / Remarks</w:t>
            </w:r>
          </w:p>
        </w:tc>
      </w:tr>
      <w:tr w:rsidR="00ED4E4D" w:rsidRPr="00BC0843" w14:paraId="76573D04" w14:textId="77777777">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F6CC142" w14:textId="77777777" w:rsidR="00ED4E4D" w:rsidRPr="00BC0843" w:rsidRDefault="005C7C1B">
            <w:pPr>
              <w:pBdr>
                <w:top w:val="nil"/>
                <w:left w:val="nil"/>
                <w:bottom w:val="nil"/>
                <w:right w:val="nil"/>
                <w:between w:val="nil"/>
              </w:pBdr>
              <w:spacing w:before="240" w:line="240" w:lineRule="auto"/>
              <w:rPr>
                <w:rFonts w:ascii="Garamond" w:eastAsia="Garamond" w:hAnsi="Garamond" w:cs="Garamond"/>
                <w:color w:val="000000"/>
              </w:rPr>
            </w:pPr>
            <w:r w:rsidRPr="00BC0843">
              <w:rPr>
                <w:rFonts w:ascii="Garamond" w:eastAsia="Garamond" w:hAnsi="Garamond" w:cs="Garamond"/>
                <w:color w:val="000000"/>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A3EBBF2" w14:textId="77777777" w:rsidR="00ED4E4D" w:rsidRPr="00BC0843" w:rsidRDefault="005C7C1B">
            <w:pPr>
              <w:pBdr>
                <w:top w:val="nil"/>
                <w:left w:val="nil"/>
                <w:bottom w:val="nil"/>
                <w:right w:val="nil"/>
                <w:between w:val="nil"/>
              </w:pBdr>
              <w:spacing w:before="240" w:line="240" w:lineRule="auto"/>
              <w:rPr>
                <w:rFonts w:ascii="Garamond" w:eastAsia="Garamond" w:hAnsi="Garamond" w:cs="Garamond"/>
                <w:color w:val="000000"/>
              </w:rPr>
            </w:pPr>
            <w:r w:rsidRPr="00BC0843">
              <w:rPr>
                <w:rFonts w:ascii="Garamond" w:eastAsia="Garamond" w:hAnsi="Garamond" w:cs="Garamond"/>
                <w:color w:val="000000"/>
              </w:rPr>
              <w:t xml:space="preserve"> 19315</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3BD0AE2" w14:textId="77777777" w:rsidR="00ED4E4D" w:rsidRPr="00BC0843" w:rsidRDefault="005C7C1B">
            <w:pPr>
              <w:spacing w:before="240"/>
              <w:rPr>
                <w:rFonts w:ascii="Garamond" w:eastAsia="Garamond" w:hAnsi="Garamond" w:cs="Garamond"/>
                <w:color w:val="000000"/>
              </w:rPr>
            </w:pPr>
            <w:r w:rsidRPr="00BC0843">
              <w:rPr>
                <w:rFonts w:ascii="Garamond" w:eastAsia="Garamond" w:hAnsi="Garamond" w:cs="Garamond"/>
              </w:rPr>
              <w:t>Panchayath</w:t>
            </w:r>
          </w:p>
        </w:tc>
      </w:tr>
      <w:tr w:rsidR="00ED4E4D" w:rsidRPr="00BC0843" w14:paraId="32EFF705" w14:textId="77777777">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BCCB625" w14:textId="77777777" w:rsidR="00ED4E4D" w:rsidRPr="00BC0843" w:rsidRDefault="005C7C1B">
            <w:pPr>
              <w:pBdr>
                <w:top w:val="nil"/>
                <w:left w:val="nil"/>
                <w:bottom w:val="nil"/>
                <w:right w:val="nil"/>
                <w:between w:val="nil"/>
              </w:pBdr>
              <w:spacing w:before="240" w:line="240" w:lineRule="auto"/>
              <w:rPr>
                <w:rFonts w:ascii="Garamond" w:eastAsia="Garamond" w:hAnsi="Garamond" w:cs="Garamond"/>
                <w:color w:val="000000"/>
              </w:rPr>
            </w:pPr>
            <w:r w:rsidRPr="00BC0843">
              <w:rPr>
                <w:rFonts w:ascii="Garamond" w:eastAsia="Garamond" w:hAnsi="Garamond" w:cs="Garamond"/>
                <w:color w:val="000000"/>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7746E4D" w14:textId="77777777" w:rsidR="00ED4E4D" w:rsidRPr="00BC0843" w:rsidRDefault="005C7C1B">
            <w:pPr>
              <w:pBdr>
                <w:top w:val="nil"/>
                <w:left w:val="nil"/>
                <w:bottom w:val="nil"/>
                <w:right w:val="nil"/>
                <w:between w:val="nil"/>
              </w:pBdr>
              <w:spacing w:before="240" w:line="240" w:lineRule="auto"/>
              <w:rPr>
                <w:rFonts w:ascii="Garamond" w:eastAsia="Garamond" w:hAnsi="Garamond" w:cs="Garamond"/>
                <w:color w:val="000000"/>
              </w:rPr>
            </w:pPr>
            <w:r w:rsidRPr="00BC0843">
              <w:rPr>
                <w:rFonts w:ascii="Garamond" w:eastAsia="Garamond" w:hAnsi="Garamond" w:cs="Garamond"/>
                <w:color w:val="000000"/>
              </w:rPr>
              <w:t>8663</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8B8570A" w14:textId="77777777" w:rsidR="00ED4E4D" w:rsidRPr="00BC0843" w:rsidRDefault="005C7C1B">
            <w:pPr>
              <w:spacing w:before="240"/>
              <w:rPr>
                <w:rFonts w:ascii="Garamond" w:eastAsia="Garamond" w:hAnsi="Garamond" w:cs="Garamond"/>
                <w:color w:val="000000"/>
              </w:rPr>
            </w:pPr>
            <w:r w:rsidRPr="00BC0843">
              <w:rPr>
                <w:rFonts w:ascii="Garamond" w:eastAsia="Garamond" w:hAnsi="Garamond" w:cs="Garamond"/>
              </w:rPr>
              <w:t>Panchayath</w:t>
            </w:r>
          </w:p>
        </w:tc>
      </w:tr>
      <w:tr w:rsidR="00ED4E4D" w:rsidRPr="00BC0843" w14:paraId="46942F07" w14:textId="77777777">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AE4533C" w14:textId="77777777" w:rsidR="00ED4E4D" w:rsidRPr="00BC0843" w:rsidRDefault="005C7C1B">
            <w:pPr>
              <w:pBdr>
                <w:top w:val="nil"/>
                <w:left w:val="nil"/>
                <w:bottom w:val="nil"/>
                <w:right w:val="nil"/>
                <w:between w:val="nil"/>
              </w:pBdr>
              <w:spacing w:before="240" w:line="240" w:lineRule="auto"/>
              <w:rPr>
                <w:rFonts w:ascii="Garamond" w:eastAsia="Garamond" w:hAnsi="Garamond" w:cs="Garamond"/>
                <w:color w:val="000000"/>
              </w:rPr>
            </w:pPr>
            <w:r w:rsidRPr="00BC0843">
              <w:rPr>
                <w:rFonts w:ascii="Garamond" w:eastAsia="Garamond" w:hAnsi="Garamond" w:cs="Garamond"/>
                <w:color w:val="000000"/>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459E529" w14:textId="77777777" w:rsidR="00ED4E4D" w:rsidRPr="00BC0843" w:rsidRDefault="005C7C1B">
            <w:pPr>
              <w:pBdr>
                <w:top w:val="nil"/>
                <w:left w:val="nil"/>
                <w:bottom w:val="nil"/>
                <w:right w:val="nil"/>
                <w:between w:val="nil"/>
              </w:pBdr>
              <w:spacing w:before="240" w:line="240" w:lineRule="auto"/>
              <w:rPr>
                <w:rFonts w:ascii="Garamond" w:eastAsia="Garamond" w:hAnsi="Garamond" w:cs="Garamond"/>
                <w:color w:val="000000"/>
              </w:rPr>
            </w:pPr>
            <w:r w:rsidRPr="00BC0843">
              <w:rPr>
                <w:rFonts w:ascii="Garamond" w:eastAsia="Garamond" w:hAnsi="Garamond" w:cs="Garamond"/>
                <w:color w:val="000000"/>
              </w:rPr>
              <w:t xml:space="preserve"> 10652</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7B930DB" w14:textId="77777777" w:rsidR="00ED4E4D" w:rsidRPr="00BC0843" w:rsidRDefault="005C7C1B">
            <w:pPr>
              <w:spacing w:before="240"/>
              <w:rPr>
                <w:rFonts w:ascii="Garamond" w:eastAsia="Garamond" w:hAnsi="Garamond" w:cs="Garamond"/>
                <w:color w:val="000000"/>
              </w:rPr>
            </w:pPr>
            <w:r w:rsidRPr="00BC0843">
              <w:rPr>
                <w:rFonts w:ascii="Garamond" w:eastAsia="Garamond" w:hAnsi="Garamond" w:cs="Garamond"/>
              </w:rPr>
              <w:t>Panchayath</w:t>
            </w:r>
          </w:p>
        </w:tc>
      </w:tr>
      <w:tr w:rsidR="00ED4E4D" w:rsidRPr="00BC0843" w14:paraId="4EA121A6" w14:textId="77777777">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DDD07D8" w14:textId="77777777" w:rsidR="00ED4E4D" w:rsidRPr="00BC0843" w:rsidRDefault="005C7C1B">
            <w:pPr>
              <w:pBdr>
                <w:top w:val="nil"/>
                <w:left w:val="nil"/>
                <w:bottom w:val="nil"/>
                <w:right w:val="nil"/>
                <w:between w:val="nil"/>
              </w:pBdr>
              <w:spacing w:before="240" w:line="240" w:lineRule="auto"/>
              <w:rPr>
                <w:rFonts w:ascii="Garamond" w:eastAsia="Garamond" w:hAnsi="Garamond" w:cs="Garamond"/>
                <w:color w:val="000000"/>
              </w:rPr>
            </w:pPr>
            <w:r w:rsidRPr="00BC0843">
              <w:rPr>
                <w:rFonts w:ascii="Garamond" w:eastAsia="Garamond" w:hAnsi="Garamond" w:cs="Garamond"/>
                <w:color w:val="000000"/>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382BD50" w14:textId="77777777" w:rsidR="00ED4E4D" w:rsidRPr="00BC0843" w:rsidRDefault="005C7C1B">
            <w:pPr>
              <w:pBdr>
                <w:top w:val="nil"/>
                <w:left w:val="nil"/>
                <w:bottom w:val="nil"/>
                <w:right w:val="nil"/>
                <w:between w:val="nil"/>
              </w:pBdr>
              <w:spacing w:before="240" w:line="240" w:lineRule="auto"/>
              <w:rPr>
                <w:rFonts w:ascii="Garamond" w:eastAsia="Garamond" w:hAnsi="Garamond" w:cs="Garamond"/>
                <w:color w:val="000000"/>
              </w:rPr>
            </w:pPr>
            <w:r w:rsidRPr="00BC0843">
              <w:rPr>
                <w:rFonts w:ascii="Garamond" w:eastAsia="Garamond" w:hAnsi="Garamond" w:cs="Garamond"/>
                <w:color w:val="000000"/>
              </w:rPr>
              <w:t xml:space="preserve"> 1</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9A589B8" w14:textId="77777777" w:rsidR="00ED4E4D" w:rsidRPr="00BC0843" w:rsidRDefault="005C7C1B">
            <w:pPr>
              <w:spacing w:before="240"/>
              <w:rPr>
                <w:rFonts w:ascii="Garamond" w:eastAsia="Garamond" w:hAnsi="Garamond" w:cs="Garamond"/>
                <w:color w:val="000000"/>
              </w:rPr>
            </w:pPr>
            <w:r w:rsidRPr="00BC0843">
              <w:rPr>
                <w:rFonts w:ascii="Garamond" w:eastAsia="Garamond" w:hAnsi="Garamond" w:cs="Garamond"/>
              </w:rPr>
              <w:t>Panchayath</w:t>
            </w:r>
          </w:p>
        </w:tc>
      </w:tr>
      <w:tr w:rsidR="00ED4E4D" w:rsidRPr="00BC0843" w14:paraId="7C8592BF" w14:textId="77777777">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694B3ED" w14:textId="77777777" w:rsidR="00ED4E4D" w:rsidRPr="00BC0843" w:rsidRDefault="005C7C1B">
            <w:pPr>
              <w:pBdr>
                <w:top w:val="nil"/>
                <w:left w:val="nil"/>
                <w:bottom w:val="nil"/>
                <w:right w:val="nil"/>
                <w:between w:val="nil"/>
              </w:pBdr>
              <w:spacing w:before="240" w:line="240" w:lineRule="auto"/>
              <w:rPr>
                <w:rFonts w:ascii="Garamond" w:eastAsia="Garamond" w:hAnsi="Garamond" w:cs="Garamond"/>
                <w:color w:val="000000"/>
              </w:rPr>
            </w:pPr>
            <w:r w:rsidRPr="00BC0843">
              <w:rPr>
                <w:rFonts w:ascii="Garamond" w:eastAsia="Garamond" w:hAnsi="Garamond" w:cs="Garamond"/>
                <w:color w:val="000000"/>
              </w:rPr>
              <w:t>Age distribution</w:t>
            </w:r>
          </w:p>
          <w:p w14:paraId="61C73DAC" w14:textId="77777777" w:rsidR="00ED4E4D" w:rsidRPr="00BC0843" w:rsidRDefault="005C7C1B">
            <w:pPr>
              <w:pBdr>
                <w:top w:val="nil"/>
                <w:left w:val="nil"/>
                <w:bottom w:val="nil"/>
                <w:right w:val="nil"/>
                <w:between w:val="nil"/>
              </w:pBdr>
              <w:spacing w:line="240" w:lineRule="auto"/>
              <w:rPr>
                <w:rFonts w:ascii="Garamond" w:eastAsia="Garamond" w:hAnsi="Garamond" w:cs="Garamond"/>
                <w:color w:val="000000"/>
              </w:rPr>
            </w:pPr>
            <w:sdt>
              <w:sdtPr>
                <w:rPr>
                  <w:rFonts w:ascii="Garamond" w:hAnsi="Garamond"/>
                </w:rPr>
                <w:tag w:val="goog_rdk_34"/>
                <w:id w:val="-179599382"/>
              </w:sdtPr>
              <w:sdtEndPr/>
              <w:sdtContent>
                <w:r w:rsidRPr="00BC0843">
                  <w:rPr>
                    <w:rFonts w:ascii="Garamond" w:eastAsia="Gungsuh" w:hAnsi="Garamond" w:cs="Gungsuh"/>
                    <w:color w:val="000000"/>
                  </w:rPr>
                  <w:t>(&lt;5, 5–14, 15–59, ≥60)</w:t>
                </w:r>
              </w:sdtContent>
            </w:sdt>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395E0A1" w14:textId="77777777" w:rsidR="00ED4E4D" w:rsidRPr="00BC0843" w:rsidRDefault="005C7C1B">
            <w:pPr>
              <w:pBdr>
                <w:top w:val="nil"/>
                <w:left w:val="nil"/>
                <w:bottom w:val="nil"/>
                <w:right w:val="nil"/>
                <w:between w:val="nil"/>
              </w:pBdr>
              <w:spacing w:before="240" w:line="240" w:lineRule="auto"/>
              <w:rPr>
                <w:rFonts w:ascii="Garamond" w:eastAsia="Garamond" w:hAnsi="Garamond" w:cs="Garamond"/>
                <w:color w:val="000000"/>
              </w:rPr>
            </w:pPr>
            <w:r w:rsidRPr="00BC0843">
              <w:rPr>
                <w:rFonts w:ascii="Garamond" w:eastAsia="Garamond" w:hAnsi="Garamond" w:cs="Garamond"/>
                <w:color w:val="000000"/>
              </w:rPr>
              <w:t>&lt;5 _681</w:t>
            </w:r>
          </w:p>
          <w:p w14:paraId="17D73E9B" w14:textId="77777777" w:rsidR="00ED4E4D" w:rsidRPr="00BC0843" w:rsidRDefault="005C7C1B">
            <w:pPr>
              <w:pBdr>
                <w:top w:val="nil"/>
                <w:left w:val="nil"/>
                <w:bottom w:val="nil"/>
                <w:right w:val="nil"/>
                <w:between w:val="nil"/>
              </w:pBdr>
              <w:spacing w:before="240" w:line="240" w:lineRule="auto"/>
              <w:rPr>
                <w:rFonts w:ascii="Garamond" w:eastAsia="Garamond" w:hAnsi="Garamond" w:cs="Garamond"/>
                <w:color w:val="000000"/>
              </w:rPr>
            </w:pPr>
            <w:r w:rsidRPr="00BC0843">
              <w:rPr>
                <w:rFonts w:ascii="Garamond" w:eastAsia="Garamond" w:hAnsi="Garamond" w:cs="Garamond"/>
                <w:color w:val="000000"/>
              </w:rPr>
              <w:t>5-</w:t>
            </w:r>
            <w:proofErr w:type="gramStart"/>
            <w:r w:rsidRPr="00BC0843">
              <w:rPr>
                <w:rFonts w:ascii="Garamond" w:eastAsia="Garamond" w:hAnsi="Garamond" w:cs="Garamond"/>
                <w:color w:val="000000"/>
              </w:rPr>
              <w:t>14  -</w:t>
            </w:r>
            <w:proofErr w:type="gramEnd"/>
            <w:r w:rsidRPr="00BC0843">
              <w:rPr>
                <w:rFonts w:ascii="Garamond" w:eastAsia="Garamond" w:hAnsi="Garamond" w:cs="Garamond"/>
                <w:color w:val="000000"/>
              </w:rPr>
              <w:t>1843</w:t>
            </w:r>
          </w:p>
          <w:p w14:paraId="37898A0A" w14:textId="77777777" w:rsidR="00ED4E4D" w:rsidRPr="00BC0843" w:rsidRDefault="005C7C1B">
            <w:pPr>
              <w:pBdr>
                <w:top w:val="nil"/>
                <w:left w:val="nil"/>
                <w:bottom w:val="nil"/>
                <w:right w:val="nil"/>
                <w:between w:val="nil"/>
              </w:pBdr>
              <w:spacing w:before="240" w:line="240" w:lineRule="auto"/>
              <w:rPr>
                <w:rFonts w:ascii="Garamond" w:eastAsia="Garamond" w:hAnsi="Garamond" w:cs="Garamond"/>
                <w:color w:val="000000"/>
              </w:rPr>
            </w:pPr>
            <w:r w:rsidRPr="00BC0843">
              <w:rPr>
                <w:rFonts w:ascii="Garamond" w:eastAsia="Garamond" w:hAnsi="Garamond" w:cs="Garamond"/>
                <w:color w:val="000000"/>
              </w:rPr>
              <w:t>15-59- 13093</w:t>
            </w:r>
          </w:p>
          <w:p w14:paraId="32817148" w14:textId="77777777" w:rsidR="00ED4E4D" w:rsidRPr="00BC0843" w:rsidRDefault="005C7C1B">
            <w:pPr>
              <w:pBdr>
                <w:top w:val="nil"/>
                <w:left w:val="nil"/>
                <w:bottom w:val="nil"/>
                <w:right w:val="nil"/>
                <w:between w:val="nil"/>
              </w:pBdr>
              <w:spacing w:before="240" w:line="240" w:lineRule="auto"/>
              <w:rPr>
                <w:rFonts w:ascii="Garamond" w:eastAsia="Garamond" w:hAnsi="Garamond" w:cs="Garamond"/>
                <w:color w:val="000000"/>
              </w:rPr>
            </w:pPr>
            <w:r w:rsidRPr="00BC0843">
              <w:rPr>
                <w:rFonts w:ascii="Garamond" w:eastAsia="Garamond" w:hAnsi="Garamond" w:cs="Garamond"/>
                <w:color w:val="000000"/>
              </w:rPr>
              <w:t>&gt;60- 3698</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AE3B438" w14:textId="77777777" w:rsidR="00ED4E4D" w:rsidRPr="00BC0843" w:rsidRDefault="005C7C1B">
            <w:pPr>
              <w:spacing w:before="240"/>
              <w:rPr>
                <w:rFonts w:ascii="Garamond" w:eastAsia="Garamond" w:hAnsi="Garamond" w:cs="Garamond"/>
                <w:color w:val="000000"/>
              </w:rPr>
            </w:pPr>
            <w:r w:rsidRPr="00BC0843">
              <w:rPr>
                <w:rFonts w:ascii="Garamond" w:eastAsia="Garamond" w:hAnsi="Garamond" w:cs="Garamond"/>
              </w:rPr>
              <w:t>Panchayath</w:t>
            </w:r>
          </w:p>
        </w:tc>
      </w:tr>
      <w:tr w:rsidR="00ED4E4D" w:rsidRPr="00BC0843" w14:paraId="7DA15234" w14:textId="77777777">
        <w:trPr>
          <w:cantSplit/>
          <w:trHeight w:val="465"/>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B5B9164" w14:textId="77777777" w:rsidR="00ED4E4D" w:rsidRPr="00BC0843" w:rsidRDefault="005C7C1B">
            <w:pPr>
              <w:pBdr>
                <w:top w:val="nil"/>
                <w:left w:val="nil"/>
                <w:bottom w:val="nil"/>
                <w:right w:val="nil"/>
                <w:between w:val="nil"/>
              </w:pBdr>
              <w:spacing w:before="240" w:line="240" w:lineRule="auto"/>
              <w:rPr>
                <w:rFonts w:ascii="Garamond" w:eastAsia="Garamond" w:hAnsi="Garamond" w:cs="Garamond"/>
                <w:color w:val="000000"/>
              </w:rPr>
            </w:pPr>
            <w:r w:rsidRPr="00BC0843">
              <w:rPr>
                <w:rFonts w:ascii="Garamond" w:eastAsia="Garamond" w:hAnsi="Garamond" w:cs="Garamond"/>
                <w:color w:val="000000"/>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2E5614C" w14:textId="77777777" w:rsidR="00ED4E4D" w:rsidRPr="00BC0843" w:rsidRDefault="005C7C1B">
            <w:pPr>
              <w:pBdr>
                <w:top w:val="nil"/>
                <w:left w:val="nil"/>
                <w:bottom w:val="nil"/>
                <w:right w:val="nil"/>
                <w:between w:val="nil"/>
              </w:pBdr>
              <w:spacing w:before="240" w:line="240" w:lineRule="auto"/>
              <w:rPr>
                <w:rFonts w:ascii="Garamond" w:eastAsia="Garamond" w:hAnsi="Garamond" w:cs="Garamond"/>
                <w:color w:val="000000"/>
              </w:rPr>
            </w:pPr>
            <w:r w:rsidRPr="00BC0843">
              <w:rPr>
                <w:rFonts w:ascii="Garamond" w:eastAsia="Garamond" w:hAnsi="Garamond" w:cs="Garamond"/>
                <w:color w:val="000000"/>
              </w:rPr>
              <w:t xml:space="preserve"> 4594</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4D294BF" w14:textId="77777777" w:rsidR="00ED4E4D" w:rsidRPr="00BC0843" w:rsidRDefault="005C7C1B">
            <w:pPr>
              <w:spacing w:before="240"/>
              <w:rPr>
                <w:rFonts w:ascii="Garamond" w:eastAsia="Garamond" w:hAnsi="Garamond" w:cs="Garamond"/>
                <w:color w:val="000000"/>
              </w:rPr>
            </w:pPr>
            <w:r w:rsidRPr="00BC0843">
              <w:rPr>
                <w:rFonts w:ascii="Garamond" w:eastAsia="Garamond" w:hAnsi="Garamond" w:cs="Garamond"/>
              </w:rPr>
              <w:t>Panchayath</w:t>
            </w:r>
          </w:p>
        </w:tc>
      </w:tr>
      <w:tr w:rsidR="00ED4E4D" w:rsidRPr="00BC0843" w14:paraId="6152044C" w14:textId="77777777">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0DB8788" w14:textId="77777777" w:rsidR="00ED4E4D" w:rsidRPr="00BC0843" w:rsidRDefault="005C7C1B">
            <w:pPr>
              <w:pBdr>
                <w:top w:val="nil"/>
                <w:left w:val="nil"/>
                <w:bottom w:val="nil"/>
                <w:right w:val="nil"/>
                <w:between w:val="nil"/>
              </w:pBdr>
              <w:spacing w:before="240" w:line="240" w:lineRule="auto"/>
              <w:rPr>
                <w:rFonts w:ascii="Garamond" w:eastAsia="Garamond" w:hAnsi="Garamond" w:cs="Garamond"/>
                <w:color w:val="000000"/>
              </w:rPr>
            </w:pPr>
            <w:r w:rsidRPr="00BC0843">
              <w:rPr>
                <w:rFonts w:ascii="Garamond" w:eastAsia="Garamond" w:hAnsi="Garamond" w:cs="Garamond"/>
                <w:color w:val="000000"/>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0EB42F2" w14:textId="77777777" w:rsidR="00ED4E4D" w:rsidRPr="00BC0843" w:rsidRDefault="005C7C1B">
            <w:pPr>
              <w:pBdr>
                <w:top w:val="nil"/>
                <w:left w:val="nil"/>
                <w:bottom w:val="nil"/>
                <w:right w:val="nil"/>
                <w:between w:val="nil"/>
              </w:pBdr>
              <w:spacing w:before="240" w:line="240" w:lineRule="auto"/>
              <w:rPr>
                <w:rFonts w:ascii="Garamond" w:eastAsia="Garamond" w:hAnsi="Garamond" w:cs="Garamond"/>
                <w:color w:val="000000"/>
              </w:rPr>
            </w:pPr>
            <w:r w:rsidRPr="00BC0843">
              <w:rPr>
                <w:rFonts w:ascii="Garamond" w:eastAsia="Garamond" w:hAnsi="Garamond" w:cs="Garamond"/>
                <w:color w:val="000000"/>
              </w:rPr>
              <w:t xml:space="preserve"> 19315</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C743641" w14:textId="77777777" w:rsidR="00ED4E4D" w:rsidRPr="00BC0843" w:rsidRDefault="005C7C1B">
            <w:pPr>
              <w:spacing w:before="240"/>
              <w:rPr>
                <w:rFonts w:ascii="Garamond" w:eastAsia="Garamond" w:hAnsi="Garamond" w:cs="Garamond"/>
                <w:color w:val="000000"/>
              </w:rPr>
            </w:pPr>
            <w:r w:rsidRPr="00BC0843">
              <w:rPr>
                <w:rFonts w:ascii="Garamond" w:eastAsia="Garamond" w:hAnsi="Garamond" w:cs="Garamond"/>
              </w:rPr>
              <w:t>Panchayath</w:t>
            </w:r>
          </w:p>
        </w:tc>
      </w:tr>
      <w:tr w:rsidR="00ED4E4D" w:rsidRPr="00BC0843" w14:paraId="744BBC57" w14:textId="77777777">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BC9A7" w14:textId="77777777" w:rsidR="00ED4E4D" w:rsidRPr="00BC0843" w:rsidRDefault="005C7C1B">
            <w:pPr>
              <w:pBdr>
                <w:top w:val="nil"/>
                <w:left w:val="nil"/>
                <w:bottom w:val="nil"/>
                <w:right w:val="nil"/>
                <w:between w:val="nil"/>
              </w:pBdr>
              <w:spacing w:before="240" w:line="240" w:lineRule="auto"/>
              <w:rPr>
                <w:rFonts w:ascii="Garamond" w:eastAsia="Garamond" w:hAnsi="Garamond" w:cs="Garamond"/>
                <w:color w:val="000000"/>
              </w:rPr>
            </w:pPr>
            <w:r w:rsidRPr="00BC0843">
              <w:rPr>
                <w:rFonts w:ascii="Garamond" w:eastAsia="Garamond" w:hAnsi="Garamond" w:cs="Garamond"/>
                <w:color w:val="000000"/>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1F3D0AE" w14:textId="77777777" w:rsidR="00ED4E4D" w:rsidRPr="00BC0843" w:rsidRDefault="005C7C1B">
            <w:pPr>
              <w:pBdr>
                <w:top w:val="nil"/>
                <w:left w:val="nil"/>
                <w:bottom w:val="nil"/>
                <w:right w:val="nil"/>
                <w:between w:val="nil"/>
              </w:pBdr>
              <w:spacing w:before="240" w:line="240" w:lineRule="auto"/>
              <w:rPr>
                <w:rFonts w:ascii="Garamond" w:eastAsia="Garamond" w:hAnsi="Garamond" w:cs="Garamond"/>
                <w:color w:val="000000"/>
              </w:rPr>
            </w:pPr>
            <w:r w:rsidRPr="00BC0843">
              <w:rPr>
                <w:rFonts w:ascii="Garamond" w:eastAsia="Garamond" w:hAnsi="Garamond" w:cs="Garamond"/>
                <w:color w:val="000000"/>
              </w:rPr>
              <w:t xml:space="preserve"> 83</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19961DB" w14:textId="77777777" w:rsidR="00ED4E4D" w:rsidRPr="00BC0843" w:rsidRDefault="005C7C1B">
            <w:pPr>
              <w:spacing w:before="240"/>
              <w:rPr>
                <w:rFonts w:ascii="Garamond" w:eastAsia="Garamond" w:hAnsi="Garamond" w:cs="Garamond"/>
                <w:color w:val="000000"/>
              </w:rPr>
            </w:pPr>
            <w:r w:rsidRPr="00BC0843">
              <w:rPr>
                <w:rFonts w:ascii="Garamond" w:eastAsia="Garamond" w:hAnsi="Garamond" w:cs="Garamond"/>
              </w:rPr>
              <w:t>Panchayath</w:t>
            </w:r>
          </w:p>
        </w:tc>
      </w:tr>
      <w:tr w:rsidR="00ED4E4D" w:rsidRPr="00BC0843" w14:paraId="42AC531D" w14:textId="77777777">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88545C5" w14:textId="77777777" w:rsidR="00ED4E4D" w:rsidRPr="00BC0843" w:rsidRDefault="005C7C1B">
            <w:pPr>
              <w:pBdr>
                <w:top w:val="nil"/>
                <w:left w:val="nil"/>
                <w:bottom w:val="nil"/>
                <w:right w:val="nil"/>
                <w:between w:val="nil"/>
              </w:pBdr>
              <w:spacing w:before="240" w:line="240" w:lineRule="auto"/>
              <w:rPr>
                <w:rFonts w:ascii="Garamond" w:eastAsia="Garamond" w:hAnsi="Garamond" w:cs="Garamond"/>
                <w:color w:val="000000"/>
              </w:rPr>
            </w:pPr>
            <w:r w:rsidRPr="00BC0843">
              <w:rPr>
                <w:rFonts w:ascii="Garamond" w:eastAsia="Garamond" w:hAnsi="Garamond" w:cs="Garamond"/>
                <w:color w:val="000000"/>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BD25A14" w14:textId="77777777" w:rsidR="00ED4E4D" w:rsidRPr="00BC0843" w:rsidRDefault="005C7C1B">
            <w:pPr>
              <w:pBdr>
                <w:top w:val="nil"/>
                <w:left w:val="nil"/>
                <w:bottom w:val="nil"/>
                <w:right w:val="nil"/>
                <w:between w:val="nil"/>
              </w:pBdr>
              <w:spacing w:before="240" w:line="240" w:lineRule="auto"/>
              <w:rPr>
                <w:rFonts w:ascii="Garamond" w:eastAsia="Garamond" w:hAnsi="Garamond" w:cs="Garamond"/>
                <w:color w:val="000000"/>
              </w:rPr>
            </w:pPr>
            <w:r w:rsidRPr="00BC0843">
              <w:rPr>
                <w:rFonts w:ascii="Garamond" w:eastAsia="Garamond" w:hAnsi="Garamond" w:cs="Garamond"/>
                <w:color w:val="000000"/>
              </w:rPr>
              <w:t xml:space="preserve"> </w:t>
            </w:r>
            <w:r w:rsidRPr="00BC0843">
              <w:rPr>
                <w:rFonts w:ascii="Garamond" w:eastAsia="Garamond" w:hAnsi="Garamond" w:cs="Garamond"/>
              </w:rPr>
              <w:t>Agriculture</w:t>
            </w:r>
            <w:r w:rsidRPr="00BC0843">
              <w:rPr>
                <w:rFonts w:ascii="Garamond" w:eastAsia="Garamond" w:hAnsi="Garamond" w:cs="Garamond"/>
                <w:color w:val="000000"/>
              </w:rPr>
              <w:t xml:space="preserve"> Sector</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FD67DFE" w14:textId="77777777" w:rsidR="00ED4E4D" w:rsidRPr="00BC0843" w:rsidRDefault="005C7C1B">
            <w:pPr>
              <w:spacing w:before="240"/>
              <w:rPr>
                <w:rFonts w:ascii="Garamond" w:eastAsia="Garamond" w:hAnsi="Garamond" w:cs="Garamond"/>
                <w:color w:val="000000"/>
              </w:rPr>
            </w:pPr>
            <w:r w:rsidRPr="00BC0843">
              <w:rPr>
                <w:rFonts w:ascii="Garamond" w:eastAsia="Garamond" w:hAnsi="Garamond" w:cs="Garamond"/>
              </w:rPr>
              <w:t>Panchayath</w:t>
            </w:r>
          </w:p>
        </w:tc>
      </w:tr>
    </w:tbl>
    <w:p w14:paraId="67FD5134" w14:textId="77777777" w:rsidR="00ED4E4D" w:rsidRPr="00BC0843" w:rsidRDefault="00ED4E4D">
      <w:pPr>
        <w:pBdr>
          <w:top w:val="nil"/>
          <w:left w:val="nil"/>
          <w:bottom w:val="nil"/>
          <w:right w:val="nil"/>
          <w:between w:val="nil"/>
        </w:pBdr>
        <w:spacing w:before="240" w:after="240"/>
        <w:rPr>
          <w:rFonts w:ascii="Garamond" w:eastAsia="Garamond" w:hAnsi="Garamond" w:cs="Garamond"/>
          <w:color w:val="000000"/>
        </w:rPr>
      </w:pPr>
    </w:p>
    <w:p w14:paraId="7C2137A4" w14:textId="77777777" w:rsidR="00ED4E4D" w:rsidRPr="00BC0843" w:rsidRDefault="005C7C1B">
      <w:pPr>
        <w:pBdr>
          <w:top w:val="nil"/>
          <w:left w:val="nil"/>
          <w:bottom w:val="nil"/>
          <w:right w:val="nil"/>
          <w:between w:val="nil"/>
        </w:pBdr>
        <w:spacing w:before="240" w:after="240"/>
        <w:rPr>
          <w:rFonts w:ascii="Garamond" w:eastAsia="Garamond" w:hAnsi="Garamond" w:cs="Garamond"/>
          <w:b/>
          <w:bCs/>
          <w:color w:val="000000"/>
        </w:rPr>
      </w:pPr>
      <w:r w:rsidRPr="00BC0843">
        <w:rPr>
          <w:rFonts w:ascii="Garamond" w:eastAsia="Garamond" w:hAnsi="Garamond" w:cs="Garamond"/>
          <w:b/>
          <w:bCs/>
          <w:color w:val="000000"/>
        </w:rPr>
        <w:t>C. Vulnerable Populations &amp; Social Risks</w:t>
      </w:r>
    </w:p>
    <w:tbl>
      <w:tblPr>
        <w:tblStyle w:val="afffffffffffff"/>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ED4E4D" w:rsidRPr="00BC0843" w14:paraId="3338F1DC" w14:textId="77777777">
        <w:trPr>
          <w:cantSplit/>
          <w:trHeight w:val="20"/>
          <w:tblHeader/>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160832B"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lastRenderedPageBreak/>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E94D460"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EA432D9"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C3FB613"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Source / Remarks</w:t>
            </w:r>
          </w:p>
        </w:tc>
      </w:tr>
      <w:tr w:rsidR="00ED4E4D" w:rsidRPr="00BC0843" w14:paraId="289518EC" w14:textId="77777777">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AA3619C"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8E46B99"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sdt>
              <w:sdtPr>
                <w:rPr>
                  <w:rFonts w:ascii="Garamond" w:hAnsi="Garamond"/>
                </w:rPr>
                <w:tag w:val="goog_rdk_35"/>
                <w:id w:val="-904588005"/>
              </w:sdtPr>
              <w:sdtEndPr/>
              <w:sdtContent>
                <w:r w:rsidRPr="00BC0843">
                  <w:rPr>
                    <w:rFonts w:ascii="Garamond" w:eastAsia="Gungsuh" w:hAnsi="Garamond" w:cs="Gungsuh"/>
                    <w:color w:val="000000"/>
                  </w:rPr>
                  <w:t>No. of elderly (≥60)</w:t>
                </w:r>
              </w:sdtContent>
            </w:sdt>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E00A2D3"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3698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973551E"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rPr>
              <w:t>Panchayath</w:t>
            </w:r>
            <w:r w:rsidRPr="00BC0843">
              <w:rPr>
                <w:rFonts w:ascii="Garamond" w:eastAsia="Garamond" w:hAnsi="Garamond" w:cs="Garamond"/>
                <w:color w:val="000000"/>
              </w:rPr>
              <w:t xml:space="preserve"> </w:t>
            </w:r>
          </w:p>
        </w:tc>
      </w:tr>
      <w:tr w:rsidR="00ED4E4D" w:rsidRPr="00BC0843" w14:paraId="50B205B8" w14:textId="77777777">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AE9D1F9"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7293F28"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468CB8F"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42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355E153" w14:textId="77777777" w:rsidR="00ED4E4D" w:rsidRPr="00BC0843" w:rsidRDefault="005C7C1B">
            <w:pPr>
              <w:spacing w:before="240"/>
              <w:rPr>
                <w:rFonts w:ascii="Garamond" w:eastAsia="Garamond" w:hAnsi="Garamond" w:cs="Garamond"/>
                <w:color w:val="000000"/>
              </w:rPr>
            </w:pPr>
            <w:r w:rsidRPr="00BC0843">
              <w:rPr>
                <w:rFonts w:ascii="Garamond" w:eastAsia="Garamond" w:hAnsi="Garamond" w:cs="Garamond"/>
              </w:rPr>
              <w:t>Panchayath</w:t>
            </w:r>
          </w:p>
        </w:tc>
      </w:tr>
      <w:tr w:rsidR="00ED4E4D" w:rsidRPr="00BC0843" w14:paraId="3F2B64B1" w14:textId="77777777">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8923225"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B9A8829"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2667B1C"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69</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08DE8DE" w14:textId="77777777" w:rsidR="00ED4E4D" w:rsidRPr="00BC0843" w:rsidRDefault="005C7C1B">
            <w:pPr>
              <w:spacing w:before="240"/>
              <w:rPr>
                <w:rFonts w:ascii="Garamond" w:eastAsia="Garamond" w:hAnsi="Garamond" w:cs="Garamond"/>
                <w:color w:val="000000"/>
              </w:rPr>
            </w:pPr>
            <w:r w:rsidRPr="00BC0843">
              <w:rPr>
                <w:rFonts w:ascii="Garamond" w:eastAsia="Garamond" w:hAnsi="Garamond" w:cs="Garamond"/>
              </w:rPr>
              <w:t>Panchayath</w:t>
            </w:r>
          </w:p>
        </w:tc>
      </w:tr>
      <w:tr w:rsidR="00ED4E4D" w:rsidRPr="00BC0843" w14:paraId="4273C6DD" w14:textId="77777777">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EC29E2F"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B3B60A5"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FF75F3F"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214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00DF4C3" w14:textId="77777777" w:rsidR="00ED4E4D" w:rsidRPr="00BC0843" w:rsidRDefault="005C7C1B">
            <w:pPr>
              <w:spacing w:before="240"/>
              <w:rPr>
                <w:rFonts w:ascii="Garamond" w:eastAsia="Garamond" w:hAnsi="Garamond" w:cs="Garamond"/>
                <w:color w:val="000000"/>
              </w:rPr>
            </w:pPr>
            <w:r w:rsidRPr="00BC0843">
              <w:rPr>
                <w:rFonts w:ascii="Garamond" w:eastAsia="Garamond" w:hAnsi="Garamond" w:cs="Garamond"/>
              </w:rPr>
              <w:t>Panchayath</w:t>
            </w:r>
          </w:p>
        </w:tc>
      </w:tr>
      <w:tr w:rsidR="00ED4E4D" w:rsidRPr="00BC0843" w14:paraId="3976B9C6" w14:textId="77777777">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EA0E6F2"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DC8C9E0"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AF568E0"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38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3C50C55" w14:textId="77777777" w:rsidR="00ED4E4D" w:rsidRPr="00BC0843" w:rsidRDefault="005C7C1B">
            <w:pPr>
              <w:spacing w:before="240"/>
              <w:rPr>
                <w:rFonts w:ascii="Garamond" w:eastAsia="Garamond" w:hAnsi="Garamond" w:cs="Garamond"/>
                <w:color w:val="000000"/>
              </w:rPr>
            </w:pPr>
            <w:r w:rsidRPr="00BC0843">
              <w:rPr>
                <w:rFonts w:ascii="Garamond" w:eastAsia="Garamond" w:hAnsi="Garamond" w:cs="Garamond"/>
              </w:rPr>
              <w:t>Panchayath</w:t>
            </w:r>
          </w:p>
        </w:tc>
      </w:tr>
      <w:tr w:rsidR="00ED4E4D" w:rsidRPr="00BC0843" w14:paraId="2C332874" w14:textId="77777777">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AC1B0CE"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3A89A71"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6399F17"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681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B991E7B" w14:textId="77777777" w:rsidR="00ED4E4D" w:rsidRPr="00BC0843" w:rsidRDefault="005C7C1B">
            <w:pPr>
              <w:spacing w:before="240"/>
              <w:rPr>
                <w:rFonts w:ascii="Garamond" w:eastAsia="Garamond" w:hAnsi="Garamond" w:cs="Garamond"/>
                <w:color w:val="000000"/>
              </w:rPr>
            </w:pPr>
            <w:r w:rsidRPr="00BC0843">
              <w:rPr>
                <w:rFonts w:ascii="Garamond" w:eastAsia="Garamond" w:hAnsi="Garamond" w:cs="Garamond"/>
              </w:rPr>
              <w:t>Panchayath</w:t>
            </w:r>
          </w:p>
        </w:tc>
      </w:tr>
      <w:tr w:rsidR="00ED4E4D" w:rsidRPr="00BC0843" w14:paraId="1BA143A4" w14:textId="77777777">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1A3C6D4"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30F80F1"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4D273CB"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8B10F35" w14:textId="77777777" w:rsidR="00ED4E4D" w:rsidRPr="00BC0843" w:rsidRDefault="005C7C1B">
            <w:pPr>
              <w:spacing w:before="240"/>
              <w:rPr>
                <w:rFonts w:ascii="Garamond" w:eastAsia="Garamond" w:hAnsi="Garamond" w:cs="Garamond"/>
                <w:color w:val="000000"/>
              </w:rPr>
            </w:pPr>
            <w:r w:rsidRPr="00BC0843">
              <w:rPr>
                <w:rFonts w:ascii="Garamond" w:eastAsia="Garamond" w:hAnsi="Garamond" w:cs="Garamond"/>
              </w:rPr>
              <w:t>Panchayath</w:t>
            </w:r>
          </w:p>
        </w:tc>
      </w:tr>
      <w:tr w:rsidR="00ED4E4D" w:rsidRPr="00BC0843" w14:paraId="151B684E" w14:textId="77777777">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4ACA6D3"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E88A1A1"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AAD6114"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38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871E99A" w14:textId="77777777" w:rsidR="00ED4E4D" w:rsidRPr="00BC0843" w:rsidRDefault="005C7C1B">
            <w:pPr>
              <w:spacing w:before="240"/>
              <w:rPr>
                <w:rFonts w:ascii="Garamond" w:eastAsia="Garamond" w:hAnsi="Garamond" w:cs="Garamond"/>
                <w:color w:val="000000"/>
              </w:rPr>
            </w:pPr>
            <w:r w:rsidRPr="00BC0843">
              <w:rPr>
                <w:rFonts w:ascii="Garamond" w:eastAsia="Garamond" w:hAnsi="Garamond" w:cs="Garamond"/>
              </w:rPr>
              <w:t>Panchayath</w:t>
            </w:r>
          </w:p>
        </w:tc>
      </w:tr>
      <w:tr w:rsidR="00ED4E4D" w:rsidRPr="00BC0843" w14:paraId="1AD12502" w14:textId="77777777">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77D2405"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6DBA9AE"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4097E8E"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B4901A6" w14:textId="77777777" w:rsidR="00ED4E4D" w:rsidRPr="00BC0843" w:rsidRDefault="005C7C1B">
            <w:pPr>
              <w:spacing w:before="240"/>
              <w:rPr>
                <w:rFonts w:ascii="Garamond" w:eastAsia="Garamond" w:hAnsi="Garamond" w:cs="Garamond"/>
                <w:color w:val="000000"/>
              </w:rPr>
            </w:pPr>
            <w:r w:rsidRPr="00BC0843">
              <w:rPr>
                <w:rFonts w:ascii="Garamond" w:eastAsia="Garamond" w:hAnsi="Garamond" w:cs="Garamond"/>
              </w:rPr>
              <w:t>Panchayath</w:t>
            </w:r>
          </w:p>
        </w:tc>
      </w:tr>
      <w:tr w:rsidR="00ED4E4D" w:rsidRPr="00BC0843" w14:paraId="2FFCC7D2" w14:textId="77777777">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4858030"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0938FB2"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7FC8CD5"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EB3BA3E" w14:textId="77777777" w:rsidR="00ED4E4D" w:rsidRPr="00BC0843" w:rsidRDefault="005C7C1B">
            <w:pPr>
              <w:spacing w:before="240"/>
              <w:rPr>
                <w:rFonts w:ascii="Garamond" w:eastAsia="Garamond" w:hAnsi="Garamond" w:cs="Garamond"/>
                <w:color w:val="000000"/>
              </w:rPr>
            </w:pPr>
            <w:r w:rsidRPr="00BC0843">
              <w:rPr>
                <w:rFonts w:ascii="Garamond" w:eastAsia="Garamond" w:hAnsi="Garamond" w:cs="Garamond"/>
              </w:rPr>
              <w:t>Panchayath</w:t>
            </w:r>
          </w:p>
        </w:tc>
      </w:tr>
      <w:tr w:rsidR="00ED4E4D" w:rsidRPr="00BC0843" w14:paraId="5585FA4D" w14:textId="77777777">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F8AA154"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45BC56B"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FB172A9"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588A09A" w14:textId="77777777" w:rsidR="00ED4E4D" w:rsidRPr="00BC0843" w:rsidRDefault="005C7C1B">
            <w:pPr>
              <w:spacing w:before="240"/>
              <w:rPr>
                <w:rFonts w:ascii="Garamond" w:eastAsia="Garamond" w:hAnsi="Garamond" w:cs="Garamond"/>
                <w:color w:val="000000"/>
              </w:rPr>
            </w:pPr>
            <w:r w:rsidRPr="00BC0843">
              <w:rPr>
                <w:rFonts w:ascii="Garamond" w:eastAsia="Garamond" w:hAnsi="Garamond" w:cs="Garamond"/>
              </w:rPr>
              <w:t>Panchayath</w:t>
            </w:r>
          </w:p>
        </w:tc>
      </w:tr>
      <w:tr w:rsidR="00ED4E4D" w:rsidRPr="00BC0843" w14:paraId="5C586069" w14:textId="77777777">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FE04B52"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AB6391F"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BBA13CF"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C96B2DC" w14:textId="77777777" w:rsidR="00ED4E4D" w:rsidRPr="00BC0843" w:rsidRDefault="005C7C1B">
            <w:pPr>
              <w:spacing w:before="240"/>
              <w:rPr>
                <w:rFonts w:ascii="Garamond" w:eastAsia="Garamond" w:hAnsi="Garamond" w:cs="Garamond"/>
                <w:color w:val="000000"/>
              </w:rPr>
            </w:pPr>
            <w:r w:rsidRPr="00BC0843">
              <w:rPr>
                <w:rFonts w:ascii="Garamond" w:eastAsia="Garamond" w:hAnsi="Garamond" w:cs="Garamond"/>
              </w:rPr>
              <w:t>Panchayath</w:t>
            </w:r>
          </w:p>
        </w:tc>
      </w:tr>
      <w:tr w:rsidR="00ED4E4D" w:rsidRPr="00BC0843" w14:paraId="3DE657AE" w14:textId="77777777">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57788B7"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lastRenderedPageBreak/>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5C4B5E4"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682A466"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3015</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CE9BC37" w14:textId="77777777" w:rsidR="00ED4E4D" w:rsidRPr="00BC0843" w:rsidRDefault="005C7C1B">
            <w:pPr>
              <w:spacing w:before="240"/>
              <w:rPr>
                <w:rFonts w:ascii="Garamond" w:eastAsia="Garamond" w:hAnsi="Garamond" w:cs="Garamond"/>
                <w:color w:val="000000"/>
              </w:rPr>
            </w:pPr>
            <w:r w:rsidRPr="00BC0843">
              <w:rPr>
                <w:rFonts w:ascii="Garamond" w:eastAsia="Garamond" w:hAnsi="Garamond" w:cs="Garamond"/>
              </w:rPr>
              <w:t>Panchayath</w:t>
            </w:r>
          </w:p>
        </w:tc>
      </w:tr>
      <w:tr w:rsidR="00ED4E4D" w:rsidRPr="00BC0843" w14:paraId="36FA3F94" w14:textId="77777777">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8BE95E9"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289F478"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1747DDB"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D0D015E" w14:textId="77777777" w:rsidR="00ED4E4D" w:rsidRPr="00BC0843" w:rsidRDefault="005C7C1B">
            <w:pPr>
              <w:spacing w:before="240"/>
              <w:rPr>
                <w:rFonts w:ascii="Garamond" w:eastAsia="Garamond" w:hAnsi="Garamond" w:cs="Garamond"/>
                <w:color w:val="000000"/>
              </w:rPr>
            </w:pPr>
            <w:r w:rsidRPr="00BC0843">
              <w:rPr>
                <w:rFonts w:ascii="Garamond" w:eastAsia="Garamond" w:hAnsi="Garamond" w:cs="Garamond"/>
              </w:rPr>
              <w:t>Panchayath</w:t>
            </w:r>
          </w:p>
        </w:tc>
      </w:tr>
      <w:tr w:rsidR="00ED4E4D" w:rsidRPr="00BC0843" w14:paraId="05143EFA" w14:textId="77777777">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965CEBB"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1B8BE18"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761503E"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NO</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B505D32" w14:textId="77777777" w:rsidR="00ED4E4D" w:rsidRPr="00BC0843" w:rsidRDefault="005C7C1B">
            <w:pPr>
              <w:spacing w:before="240"/>
              <w:rPr>
                <w:rFonts w:ascii="Garamond" w:eastAsia="Garamond" w:hAnsi="Garamond" w:cs="Garamond"/>
                <w:color w:val="000000"/>
              </w:rPr>
            </w:pPr>
            <w:r w:rsidRPr="00BC0843">
              <w:rPr>
                <w:rFonts w:ascii="Garamond" w:eastAsia="Garamond" w:hAnsi="Garamond" w:cs="Garamond"/>
              </w:rPr>
              <w:t>Panchayath</w:t>
            </w:r>
          </w:p>
        </w:tc>
      </w:tr>
    </w:tbl>
    <w:p w14:paraId="74C0C160"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w:t>
      </w:r>
    </w:p>
    <w:p w14:paraId="21C787CC" w14:textId="77777777" w:rsidR="00ED4E4D" w:rsidRPr="00BC0843" w:rsidRDefault="005C7C1B">
      <w:pPr>
        <w:pBdr>
          <w:top w:val="nil"/>
          <w:left w:val="nil"/>
          <w:bottom w:val="nil"/>
          <w:right w:val="nil"/>
          <w:between w:val="nil"/>
        </w:pBdr>
        <w:spacing w:before="240" w:after="240"/>
        <w:rPr>
          <w:rFonts w:ascii="Garamond" w:eastAsia="Garamond" w:hAnsi="Garamond" w:cs="Garamond"/>
          <w:b/>
          <w:bCs/>
          <w:color w:val="000000"/>
        </w:rPr>
      </w:pPr>
      <w:r w:rsidRPr="00BC0843">
        <w:rPr>
          <w:rFonts w:ascii="Garamond" w:eastAsia="Garamond" w:hAnsi="Garamond" w:cs="Garamond"/>
          <w:b/>
          <w:bCs/>
          <w:color w:val="000000"/>
        </w:rPr>
        <w:t>D. Health System &amp; Service Readiness</w:t>
      </w:r>
    </w:p>
    <w:tbl>
      <w:tblPr>
        <w:tblStyle w:val="afffffffffffff0"/>
        <w:tblW w:w="889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00"/>
        <w:gridCol w:w="1995"/>
      </w:tblGrid>
      <w:tr w:rsidR="00ED4E4D" w:rsidRPr="00BC0843" w14:paraId="51AA8546" w14:textId="77777777">
        <w:trPr>
          <w:cantSplit/>
          <w:trHeight w:val="20"/>
          <w:tblHeader/>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EB163C3"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lastRenderedPageBreak/>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64D3B0E"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BDF74CF"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690F242"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Source / Remarks</w:t>
            </w:r>
          </w:p>
        </w:tc>
      </w:tr>
      <w:tr w:rsidR="00ED4E4D" w:rsidRPr="00BC0843" w14:paraId="0C7E51C7" w14:textId="77777777">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5C7AA38"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7D9ED61"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E745D34"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CHC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1289239" w14:textId="77777777" w:rsidR="00ED4E4D" w:rsidRPr="00BC0843" w:rsidRDefault="005C7C1B">
            <w:pPr>
              <w:spacing w:before="240"/>
              <w:rPr>
                <w:rFonts w:ascii="Garamond" w:eastAsia="Garamond" w:hAnsi="Garamond" w:cs="Garamond"/>
                <w:color w:val="000000"/>
              </w:rPr>
            </w:pPr>
            <w:r w:rsidRPr="00BC0843">
              <w:rPr>
                <w:rFonts w:ascii="Garamond" w:eastAsia="Garamond" w:hAnsi="Garamond" w:cs="Garamond"/>
              </w:rPr>
              <w:t>Panchayath</w:t>
            </w:r>
          </w:p>
        </w:tc>
      </w:tr>
      <w:tr w:rsidR="00ED4E4D" w:rsidRPr="00BC0843" w14:paraId="4EC00C9C" w14:textId="77777777">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513F431"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98BEA48"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7A7B2A9"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0</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77DC375" w14:textId="77777777" w:rsidR="00ED4E4D" w:rsidRPr="00BC0843" w:rsidRDefault="005C7C1B">
            <w:pPr>
              <w:spacing w:before="240"/>
              <w:rPr>
                <w:rFonts w:ascii="Garamond" w:eastAsia="Garamond" w:hAnsi="Garamond" w:cs="Garamond"/>
                <w:color w:val="000000"/>
              </w:rPr>
            </w:pPr>
            <w:r w:rsidRPr="00BC0843">
              <w:rPr>
                <w:rFonts w:ascii="Garamond" w:eastAsia="Garamond" w:hAnsi="Garamond" w:cs="Garamond"/>
              </w:rPr>
              <w:t>Panchayath</w:t>
            </w:r>
          </w:p>
        </w:tc>
      </w:tr>
      <w:tr w:rsidR="00ED4E4D" w:rsidRPr="00BC0843" w14:paraId="6AC68432" w14:textId="77777777">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8B0A3D9"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B8A9A3D"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F4C1145"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7</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43F4853" w14:textId="77777777" w:rsidR="00ED4E4D" w:rsidRPr="00BC0843" w:rsidRDefault="005C7C1B">
            <w:pPr>
              <w:spacing w:before="240"/>
              <w:rPr>
                <w:rFonts w:ascii="Garamond" w:eastAsia="Garamond" w:hAnsi="Garamond" w:cs="Garamond"/>
                <w:color w:val="000000"/>
              </w:rPr>
            </w:pPr>
            <w:r w:rsidRPr="00BC0843">
              <w:rPr>
                <w:rFonts w:ascii="Garamond" w:eastAsia="Garamond" w:hAnsi="Garamond" w:cs="Garamond"/>
              </w:rPr>
              <w:t>Panchayath</w:t>
            </w:r>
          </w:p>
        </w:tc>
      </w:tr>
      <w:tr w:rsidR="00ED4E4D" w:rsidRPr="00BC0843" w14:paraId="27CBD7B3" w14:textId="77777777">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CCA6F85"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D2516CF"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2E8E6B4"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2</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BE7699F" w14:textId="77777777" w:rsidR="00ED4E4D" w:rsidRPr="00BC0843" w:rsidRDefault="005C7C1B">
            <w:pPr>
              <w:spacing w:before="240"/>
              <w:rPr>
                <w:rFonts w:ascii="Garamond" w:eastAsia="Garamond" w:hAnsi="Garamond" w:cs="Garamond"/>
                <w:color w:val="000000"/>
              </w:rPr>
            </w:pPr>
            <w:r w:rsidRPr="00BC0843">
              <w:rPr>
                <w:rFonts w:ascii="Garamond" w:eastAsia="Garamond" w:hAnsi="Garamond" w:cs="Garamond"/>
              </w:rPr>
              <w:t>Panchayath</w:t>
            </w:r>
          </w:p>
        </w:tc>
      </w:tr>
      <w:tr w:rsidR="00ED4E4D" w:rsidRPr="00BC0843" w14:paraId="64308287" w14:textId="77777777">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21EA6E6"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CF59A38"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52A6049"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5</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5BCB9CA" w14:textId="77777777" w:rsidR="00ED4E4D" w:rsidRPr="00BC0843" w:rsidRDefault="005C7C1B">
            <w:pPr>
              <w:spacing w:before="240"/>
              <w:rPr>
                <w:rFonts w:ascii="Garamond" w:eastAsia="Garamond" w:hAnsi="Garamond" w:cs="Garamond"/>
                <w:color w:val="000000"/>
              </w:rPr>
            </w:pPr>
            <w:r w:rsidRPr="00BC0843">
              <w:rPr>
                <w:rFonts w:ascii="Garamond" w:eastAsia="Garamond" w:hAnsi="Garamond" w:cs="Garamond"/>
              </w:rPr>
              <w:t>Panchayath</w:t>
            </w:r>
          </w:p>
        </w:tc>
      </w:tr>
      <w:tr w:rsidR="00ED4E4D" w:rsidRPr="00BC0843" w14:paraId="21302553" w14:textId="77777777">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0C5088"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77A42ED"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8666FEB"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CE03A79" w14:textId="77777777" w:rsidR="00ED4E4D" w:rsidRPr="00BC0843" w:rsidRDefault="005C7C1B">
            <w:pPr>
              <w:spacing w:before="240"/>
              <w:rPr>
                <w:rFonts w:ascii="Garamond" w:eastAsia="Garamond" w:hAnsi="Garamond" w:cs="Garamond"/>
                <w:color w:val="000000"/>
              </w:rPr>
            </w:pPr>
            <w:r w:rsidRPr="00BC0843">
              <w:rPr>
                <w:rFonts w:ascii="Garamond" w:eastAsia="Garamond" w:hAnsi="Garamond" w:cs="Garamond"/>
              </w:rPr>
              <w:t>Panchayath</w:t>
            </w:r>
          </w:p>
        </w:tc>
      </w:tr>
      <w:tr w:rsidR="00ED4E4D" w:rsidRPr="00BC0843" w14:paraId="5B109B7C" w14:textId="77777777">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F14B42C"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850DFB6"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1A34042"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NO</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EE4D01B" w14:textId="77777777" w:rsidR="00ED4E4D" w:rsidRPr="00BC0843" w:rsidRDefault="005C7C1B">
            <w:pPr>
              <w:spacing w:before="240"/>
              <w:rPr>
                <w:rFonts w:ascii="Garamond" w:eastAsia="Garamond" w:hAnsi="Garamond" w:cs="Garamond"/>
                <w:color w:val="000000"/>
              </w:rPr>
            </w:pPr>
            <w:r w:rsidRPr="00BC0843">
              <w:rPr>
                <w:rFonts w:ascii="Garamond" w:eastAsia="Garamond" w:hAnsi="Garamond" w:cs="Garamond"/>
              </w:rPr>
              <w:t>Panchayath</w:t>
            </w:r>
          </w:p>
        </w:tc>
      </w:tr>
      <w:tr w:rsidR="00ED4E4D" w:rsidRPr="00BC0843" w14:paraId="2D4E5244" w14:textId="77777777">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729DD35"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C180915"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1212168"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F0B3DCA" w14:textId="77777777" w:rsidR="00ED4E4D" w:rsidRPr="00BC0843" w:rsidRDefault="005C7C1B">
            <w:pPr>
              <w:spacing w:before="240"/>
              <w:rPr>
                <w:rFonts w:ascii="Garamond" w:eastAsia="Garamond" w:hAnsi="Garamond" w:cs="Garamond"/>
                <w:color w:val="000000"/>
              </w:rPr>
            </w:pPr>
            <w:r w:rsidRPr="00BC0843">
              <w:rPr>
                <w:rFonts w:ascii="Garamond" w:eastAsia="Garamond" w:hAnsi="Garamond" w:cs="Garamond"/>
              </w:rPr>
              <w:t>Panchayath</w:t>
            </w:r>
          </w:p>
        </w:tc>
      </w:tr>
      <w:tr w:rsidR="00ED4E4D" w:rsidRPr="00BC0843" w14:paraId="412972FB" w14:textId="77777777">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0B6B30D"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BFFC3F9"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E0E27E2"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NO</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01CEFD5" w14:textId="77777777" w:rsidR="00ED4E4D" w:rsidRPr="00BC0843" w:rsidRDefault="005C7C1B">
            <w:pPr>
              <w:spacing w:before="240"/>
              <w:rPr>
                <w:rFonts w:ascii="Garamond" w:eastAsia="Garamond" w:hAnsi="Garamond" w:cs="Garamond"/>
                <w:color w:val="000000"/>
              </w:rPr>
            </w:pPr>
            <w:r w:rsidRPr="00BC0843">
              <w:rPr>
                <w:rFonts w:ascii="Garamond" w:eastAsia="Garamond" w:hAnsi="Garamond" w:cs="Garamond"/>
              </w:rPr>
              <w:t>Panchayath</w:t>
            </w:r>
          </w:p>
        </w:tc>
      </w:tr>
      <w:tr w:rsidR="00ED4E4D" w:rsidRPr="00BC0843" w14:paraId="5C2F1C59" w14:textId="77777777">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E2CCE4A"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lastRenderedPageBreak/>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7F2D52F"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9E93FEB"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445FE07" w14:textId="77777777" w:rsidR="00ED4E4D" w:rsidRPr="00BC0843" w:rsidRDefault="005C7C1B">
            <w:pPr>
              <w:spacing w:before="240"/>
              <w:rPr>
                <w:rFonts w:ascii="Garamond" w:eastAsia="Garamond" w:hAnsi="Garamond" w:cs="Garamond"/>
                <w:color w:val="000000"/>
              </w:rPr>
            </w:pPr>
            <w:r w:rsidRPr="00BC0843">
              <w:rPr>
                <w:rFonts w:ascii="Garamond" w:eastAsia="Garamond" w:hAnsi="Garamond" w:cs="Garamond"/>
              </w:rPr>
              <w:t>Panchayath</w:t>
            </w:r>
          </w:p>
        </w:tc>
      </w:tr>
      <w:tr w:rsidR="00ED4E4D" w:rsidRPr="00BC0843" w14:paraId="23924553" w14:textId="77777777">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65F58F4"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2E43B37"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8C09E1F"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YES</w:t>
            </w:r>
          </w:p>
          <w:p w14:paraId="407EEFBE"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JHI 2</w:t>
            </w:r>
          </w:p>
          <w:p w14:paraId="60C015C0"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JPHN 7</w:t>
            </w:r>
          </w:p>
          <w:p w14:paraId="440F5CC3"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ASHA 13</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C6681E7" w14:textId="77777777" w:rsidR="00ED4E4D" w:rsidRPr="00BC0843" w:rsidRDefault="005C7C1B">
            <w:pPr>
              <w:spacing w:before="240"/>
              <w:rPr>
                <w:rFonts w:ascii="Garamond" w:eastAsia="Garamond" w:hAnsi="Garamond" w:cs="Garamond"/>
                <w:color w:val="000000"/>
              </w:rPr>
            </w:pPr>
            <w:r w:rsidRPr="00BC0843">
              <w:rPr>
                <w:rFonts w:ascii="Garamond" w:eastAsia="Garamond" w:hAnsi="Garamond" w:cs="Garamond"/>
              </w:rPr>
              <w:t>Panchayath</w:t>
            </w:r>
          </w:p>
        </w:tc>
      </w:tr>
      <w:tr w:rsidR="00ED4E4D" w:rsidRPr="00BC0843" w14:paraId="5DA50DE1" w14:textId="77777777">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D7A42CA"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6611DB8"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6BDE99F"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EB84111"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w:t>
            </w:r>
            <w:r w:rsidRPr="00BC0843">
              <w:rPr>
                <w:rFonts w:ascii="Garamond" w:eastAsia="Garamond" w:hAnsi="Garamond" w:cs="Garamond"/>
              </w:rPr>
              <w:t>Panchayath</w:t>
            </w:r>
          </w:p>
        </w:tc>
      </w:tr>
    </w:tbl>
    <w:p w14:paraId="20124F60"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w:t>
      </w:r>
    </w:p>
    <w:p w14:paraId="797BD928" w14:textId="77777777" w:rsidR="00ED4E4D" w:rsidRPr="00BC0843" w:rsidRDefault="005C7C1B">
      <w:pPr>
        <w:pBdr>
          <w:top w:val="nil"/>
          <w:left w:val="nil"/>
          <w:bottom w:val="nil"/>
          <w:right w:val="nil"/>
          <w:between w:val="nil"/>
        </w:pBdr>
        <w:spacing w:before="240" w:after="240"/>
        <w:rPr>
          <w:rFonts w:ascii="Garamond" w:eastAsia="Garamond" w:hAnsi="Garamond" w:cs="Garamond"/>
          <w:b/>
          <w:bCs/>
          <w:color w:val="000000"/>
        </w:rPr>
      </w:pPr>
      <w:r w:rsidRPr="00BC0843">
        <w:rPr>
          <w:rFonts w:ascii="Garamond" w:eastAsia="Garamond" w:hAnsi="Garamond" w:cs="Garamond"/>
          <w:b/>
          <w:bCs/>
          <w:color w:val="000000"/>
        </w:rPr>
        <w:t>E. Points of Entry &amp; Mobility</w:t>
      </w:r>
    </w:p>
    <w:tbl>
      <w:tblPr>
        <w:tblStyle w:val="afffffffffffff1"/>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gridCol w:w="2205"/>
      </w:tblGrid>
      <w:tr w:rsidR="00ED4E4D" w:rsidRPr="00BC0843" w14:paraId="2194EACA" w14:textId="77777777">
        <w:trPr>
          <w:cantSplit/>
          <w:trHeight w:val="20"/>
          <w:tblHeader/>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F46D815"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lastRenderedPageBreak/>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BDC5D8A"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FFD7503"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97ED3EC"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Source / Remarks</w:t>
            </w:r>
          </w:p>
        </w:tc>
      </w:tr>
      <w:tr w:rsidR="00ED4E4D" w:rsidRPr="00BC0843" w14:paraId="7BA890D7" w14:textId="77777777">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90009FE"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18C4178"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CB87D86"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CB44ADC" w14:textId="77777777" w:rsidR="00ED4E4D" w:rsidRPr="00BC0843" w:rsidRDefault="005C7C1B">
            <w:pPr>
              <w:spacing w:before="240"/>
              <w:rPr>
                <w:rFonts w:ascii="Garamond" w:eastAsia="Garamond" w:hAnsi="Garamond" w:cs="Garamond"/>
                <w:color w:val="000000"/>
              </w:rPr>
            </w:pPr>
            <w:r w:rsidRPr="00BC0843">
              <w:rPr>
                <w:rFonts w:ascii="Garamond" w:eastAsia="Garamond" w:hAnsi="Garamond" w:cs="Garamond"/>
              </w:rPr>
              <w:t>Panchayath</w:t>
            </w:r>
          </w:p>
        </w:tc>
      </w:tr>
      <w:tr w:rsidR="00ED4E4D" w:rsidRPr="00BC0843" w14:paraId="23F1CA22" w14:textId="77777777">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CC98DC8"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B50E6EF"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9B817EB"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67A7BF3" w14:textId="77777777" w:rsidR="00ED4E4D" w:rsidRPr="00BC0843" w:rsidRDefault="005C7C1B">
            <w:pPr>
              <w:spacing w:before="240"/>
              <w:rPr>
                <w:rFonts w:ascii="Garamond" w:eastAsia="Garamond" w:hAnsi="Garamond" w:cs="Garamond"/>
                <w:color w:val="000000"/>
              </w:rPr>
            </w:pPr>
            <w:r w:rsidRPr="00BC0843">
              <w:rPr>
                <w:rFonts w:ascii="Garamond" w:eastAsia="Garamond" w:hAnsi="Garamond" w:cs="Garamond"/>
              </w:rPr>
              <w:t>Panchayath</w:t>
            </w:r>
          </w:p>
        </w:tc>
      </w:tr>
      <w:tr w:rsidR="00ED4E4D" w:rsidRPr="00BC0843" w14:paraId="7150E414" w14:textId="77777777">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DE43E51"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837533D"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D810C46"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YES</w:t>
            </w:r>
          </w:p>
          <w:p w14:paraId="6AC0AD59"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NEDUMUDY 7907551431</w:t>
            </w:r>
          </w:p>
          <w:p w14:paraId="7CC719F4" w14:textId="77777777" w:rsidR="00ED4E4D" w:rsidRPr="00BC0843" w:rsidRDefault="00ED4E4D">
            <w:pPr>
              <w:pBdr>
                <w:top w:val="nil"/>
                <w:left w:val="nil"/>
                <w:bottom w:val="nil"/>
                <w:right w:val="nil"/>
                <w:between w:val="nil"/>
              </w:pBdr>
              <w:spacing w:before="240" w:after="240"/>
              <w:rPr>
                <w:rFonts w:ascii="Garamond" w:eastAsia="Garamond" w:hAnsi="Garamond" w:cs="Garamond"/>
                <w:color w:val="000000"/>
              </w:rPr>
            </w:pP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D3B91AF" w14:textId="77777777" w:rsidR="00ED4E4D" w:rsidRPr="00BC0843" w:rsidRDefault="005C7C1B">
            <w:pPr>
              <w:spacing w:before="240"/>
              <w:rPr>
                <w:rFonts w:ascii="Garamond" w:eastAsia="Garamond" w:hAnsi="Garamond" w:cs="Garamond"/>
                <w:color w:val="000000"/>
              </w:rPr>
            </w:pPr>
            <w:r w:rsidRPr="00BC0843">
              <w:rPr>
                <w:rFonts w:ascii="Garamond" w:eastAsia="Garamond" w:hAnsi="Garamond" w:cs="Garamond"/>
              </w:rPr>
              <w:t>Panchayath</w:t>
            </w:r>
          </w:p>
        </w:tc>
      </w:tr>
      <w:tr w:rsidR="00ED4E4D" w:rsidRPr="00BC0843" w14:paraId="6C897E2C" w14:textId="77777777">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74AB6B2"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84FA601"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2A037F3"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78F38FA" w14:textId="77777777" w:rsidR="00ED4E4D" w:rsidRPr="00BC0843" w:rsidRDefault="005C7C1B">
            <w:pPr>
              <w:spacing w:before="240"/>
              <w:rPr>
                <w:rFonts w:ascii="Garamond" w:eastAsia="Garamond" w:hAnsi="Garamond" w:cs="Garamond"/>
                <w:color w:val="000000"/>
              </w:rPr>
            </w:pPr>
            <w:r w:rsidRPr="00BC0843">
              <w:rPr>
                <w:rFonts w:ascii="Garamond" w:eastAsia="Garamond" w:hAnsi="Garamond" w:cs="Garamond"/>
              </w:rPr>
              <w:t>Panchayath</w:t>
            </w:r>
          </w:p>
        </w:tc>
      </w:tr>
      <w:tr w:rsidR="00ED4E4D" w:rsidRPr="00BC0843" w14:paraId="139BBF9B" w14:textId="77777777">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1BA5664"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49136A3"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1E9CBE1"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AC ROAD</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13F4737" w14:textId="77777777" w:rsidR="00ED4E4D" w:rsidRPr="00BC0843" w:rsidRDefault="005C7C1B">
            <w:pPr>
              <w:spacing w:before="240"/>
              <w:rPr>
                <w:rFonts w:ascii="Garamond" w:eastAsia="Garamond" w:hAnsi="Garamond" w:cs="Garamond"/>
                <w:color w:val="000000"/>
              </w:rPr>
            </w:pPr>
            <w:r w:rsidRPr="00BC0843">
              <w:rPr>
                <w:rFonts w:ascii="Garamond" w:eastAsia="Garamond" w:hAnsi="Garamond" w:cs="Garamond"/>
              </w:rPr>
              <w:t>Panchayath</w:t>
            </w:r>
          </w:p>
        </w:tc>
      </w:tr>
      <w:tr w:rsidR="00ED4E4D" w:rsidRPr="00BC0843" w14:paraId="103C5365" w14:textId="77777777">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91260BE"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1164525"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E677A67"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2CF92B8" w14:textId="77777777" w:rsidR="00ED4E4D" w:rsidRPr="00BC0843" w:rsidRDefault="005C7C1B">
            <w:pPr>
              <w:spacing w:before="240"/>
              <w:rPr>
                <w:rFonts w:ascii="Garamond" w:eastAsia="Garamond" w:hAnsi="Garamond" w:cs="Garamond"/>
                <w:color w:val="000000"/>
              </w:rPr>
            </w:pPr>
            <w:r w:rsidRPr="00BC0843">
              <w:rPr>
                <w:rFonts w:ascii="Garamond" w:eastAsia="Garamond" w:hAnsi="Garamond" w:cs="Garamond"/>
              </w:rPr>
              <w:t>Panchayath</w:t>
            </w:r>
          </w:p>
        </w:tc>
      </w:tr>
      <w:tr w:rsidR="00ED4E4D" w:rsidRPr="00BC0843" w14:paraId="0ED813DE" w14:textId="77777777">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5580628"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CF11CC6"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8E9B5AA"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8EB1D84" w14:textId="77777777" w:rsidR="00ED4E4D" w:rsidRPr="00BC0843" w:rsidRDefault="005C7C1B">
            <w:pPr>
              <w:spacing w:before="240"/>
              <w:rPr>
                <w:rFonts w:ascii="Garamond" w:eastAsia="Garamond" w:hAnsi="Garamond" w:cs="Garamond"/>
                <w:color w:val="000000"/>
              </w:rPr>
            </w:pPr>
            <w:r w:rsidRPr="00BC0843">
              <w:rPr>
                <w:rFonts w:ascii="Garamond" w:eastAsia="Garamond" w:hAnsi="Garamond" w:cs="Garamond"/>
              </w:rPr>
              <w:t>Panchayath</w:t>
            </w:r>
          </w:p>
        </w:tc>
      </w:tr>
      <w:tr w:rsidR="00ED4E4D" w:rsidRPr="00BC0843" w14:paraId="71A6AD91" w14:textId="77777777">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27EE6FF"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97072B8"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9EDCB84"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2A57C85" w14:textId="77777777" w:rsidR="00ED4E4D" w:rsidRPr="00BC0843" w:rsidRDefault="005C7C1B">
            <w:pPr>
              <w:spacing w:before="240"/>
              <w:rPr>
                <w:rFonts w:ascii="Garamond" w:eastAsia="Garamond" w:hAnsi="Garamond" w:cs="Garamond"/>
                <w:color w:val="000000"/>
              </w:rPr>
            </w:pPr>
            <w:r w:rsidRPr="00BC0843">
              <w:rPr>
                <w:rFonts w:ascii="Garamond" w:eastAsia="Garamond" w:hAnsi="Garamond" w:cs="Garamond"/>
              </w:rPr>
              <w:t>Panchayath</w:t>
            </w:r>
          </w:p>
        </w:tc>
      </w:tr>
      <w:tr w:rsidR="00ED4E4D" w:rsidRPr="00BC0843" w14:paraId="3BE6D0AF" w14:textId="77777777">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5D76CF"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lastRenderedPageBreak/>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6A3A2A9"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EA427D3"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SCHOOLS 8</w:t>
            </w:r>
          </w:p>
          <w:p w14:paraId="7A98C25C"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COLLEGE 1</w:t>
            </w:r>
          </w:p>
          <w:p w14:paraId="5165353D"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HOSTEL 1</w:t>
            </w:r>
          </w:p>
          <w:p w14:paraId="32B83BB4" w14:textId="77777777" w:rsidR="00ED4E4D" w:rsidRPr="00BC0843" w:rsidRDefault="00ED4E4D">
            <w:pPr>
              <w:pBdr>
                <w:top w:val="nil"/>
                <w:left w:val="nil"/>
                <w:bottom w:val="nil"/>
                <w:right w:val="nil"/>
                <w:between w:val="nil"/>
              </w:pBdr>
              <w:spacing w:before="240" w:after="240"/>
              <w:rPr>
                <w:rFonts w:ascii="Garamond" w:eastAsia="Garamond" w:hAnsi="Garamond" w:cs="Garamond"/>
                <w:color w:val="000000"/>
              </w:rPr>
            </w:pP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0D73A5C" w14:textId="77777777" w:rsidR="00ED4E4D" w:rsidRPr="00BC0843" w:rsidRDefault="005C7C1B">
            <w:pPr>
              <w:spacing w:before="240"/>
              <w:rPr>
                <w:rFonts w:ascii="Garamond" w:eastAsia="Garamond" w:hAnsi="Garamond" w:cs="Garamond"/>
                <w:color w:val="000000"/>
              </w:rPr>
            </w:pPr>
            <w:r w:rsidRPr="00BC0843">
              <w:rPr>
                <w:rFonts w:ascii="Garamond" w:eastAsia="Garamond" w:hAnsi="Garamond" w:cs="Garamond"/>
              </w:rPr>
              <w:t>Panchayath</w:t>
            </w:r>
          </w:p>
        </w:tc>
      </w:tr>
      <w:tr w:rsidR="00ED4E4D" w:rsidRPr="00BC0843" w14:paraId="77CC9FCA" w14:textId="77777777">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0E0ADAE"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673B976"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09EC820"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1</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6702873" w14:textId="77777777" w:rsidR="00ED4E4D" w:rsidRPr="00BC0843" w:rsidRDefault="005C7C1B">
            <w:pPr>
              <w:spacing w:before="240"/>
              <w:rPr>
                <w:rFonts w:ascii="Garamond" w:eastAsia="Garamond" w:hAnsi="Garamond" w:cs="Garamond"/>
                <w:color w:val="000000"/>
              </w:rPr>
            </w:pPr>
            <w:r w:rsidRPr="00BC0843">
              <w:rPr>
                <w:rFonts w:ascii="Garamond" w:eastAsia="Garamond" w:hAnsi="Garamond" w:cs="Garamond"/>
              </w:rPr>
              <w:t>Panchayath</w:t>
            </w:r>
          </w:p>
        </w:tc>
      </w:tr>
    </w:tbl>
    <w:p w14:paraId="001AEFCA" w14:textId="77777777" w:rsidR="00ED4E4D" w:rsidRPr="00BC0843" w:rsidRDefault="005C7C1B">
      <w:pPr>
        <w:pBdr>
          <w:top w:val="nil"/>
          <w:left w:val="nil"/>
          <w:bottom w:val="nil"/>
          <w:right w:val="nil"/>
          <w:between w:val="nil"/>
        </w:pBdr>
        <w:spacing w:before="240" w:after="240"/>
        <w:rPr>
          <w:rFonts w:ascii="Garamond" w:eastAsia="Garamond" w:hAnsi="Garamond" w:cs="Garamond"/>
          <w:b/>
          <w:bCs/>
          <w:color w:val="000000"/>
        </w:rPr>
      </w:pPr>
      <w:r w:rsidRPr="00BC0843">
        <w:rPr>
          <w:rFonts w:ascii="Garamond" w:eastAsia="Garamond" w:hAnsi="Garamond" w:cs="Garamond"/>
          <w:color w:val="000000"/>
        </w:rPr>
        <w:t xml:space="preserve"> </w:t>
      </w:r>
      <w:r w:rsidRPr="00BC0843">
        <w:rPr>
          <w:rFonts w:ascii="Garamond" w:eastAsia="Garamond" w:hAnsi="Garamond" w:cs="Garamond"/>
          <w:b/>
          <w:bCs/>
          <w:color w:val="000000"/>
        </w:rPr>
        <w:t>F. Water, Sanitation &amp; Hygiene (WASH)</w:t>
      </w:r>
    </w:p>
    <w:tbl>
      <w:tblPr>
        <w:tblStyle w:val="afffffffffffff2"/>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rsidR="00ED4E4D" w:rsidRPr="00BC0843" w14:paraId="553BF8D9" w14:textId="77777777">
        <w:trPr>
          <w:cantSplit/>
          <w:trHeight w:val="20"/>
          <w:tblHeader/>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46DBEF9"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lastRenderedPageBreak/>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1441ED7"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D5FF1CD"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4CC1B30"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Source / Remarks</w:t>
            </w:r>
          </w:p>
        </w:tc>
      </w:tr>
      <w:tr w:rsidR="00ED4E4D" w:rsidRPr="00BC0843" w14:paraId="637E5995" w14:textId="77777777">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8C672C6"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02DFCE1"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F4B33C2"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BORE WELL 6</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30D623B" w14:textId="77777777" w:rsidR="00ED4E4D" w:rsidRPr="00BC0843" w:rsidRDefault="005C7C1B">
            <w:pPr>
              <w:spacing w:before="240"/>
              <w:rPr>
                <w:rFonts w:ascii="Garamond" w:eastAsia="Garamond" w:hAnsi="Garamond" w:cs="Garamond"/>
                <w:color w:val="000000"/>
              </w:rPr>
            </w:pPr>
            <w:r w:rsidRPr="00BC0843">
              <w:rPr>
                <w:rFonts w:ascii="Garamond" w:eastAsia="Garamond" w:hAnsi="Garamond" w:cs="Garamond"/>
              </w:rPr>
              <w:t>Panchayath</w:t>
            </w:r>
          </w:p>
        </w:tc>
      </w:tr>
      <w:tr w:rsidR="00ED4E4D" w:rsidRPr="00BC0843" w14:paraId="3B6E32A2" w14:textId="77777777">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13F958E"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F5915B0"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7A20E7B"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2</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F124858" w14:textId="77777777" w:rsidR="00ED4E4D" w:rsidRPr="00BC0843" w:rsidRDefault="005C7C1B">
            <w:pPr>
              <w:spacing w:before="240"/>
              <w:rPr>
                <w:rFonts w:ascii="Garamond" w:eastAsia="Garamond" w:hAnsi="Garamond" w:cs="Garamond"/>
                <w:color w:val="000000"/>
              </w:rPr>
            </w:pPr>
            <w:r w:rsidRPr="00BC0843">
              <w:rPr>
                <w:rFonts w:ascii="Garamond" w:eastAsia="Garamond" w:hAnsi="Garamond" w:cs="Garamond"/>
              </w:rPr>
              <w:t>Panchayath</w:t>
            </w:r>
          </w:p>
        </w:tc>
      </w:tr>
      <w:tr w:rsidR="00ED4E4D" w:rsidRPr="00BC0843" w14:paraId="550AF5C3" w14:textId="77777777">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D994274"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B970833"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C225EDF"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3217</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D9E82C1" w14:textId="77777777" w:rsidR="00ED4E4D" w:rsidRPr="00BC0843" w:rsidRDefault="005C7C1B">
            <w:pPr>
              <w:spacing w:before="240"/>
              <w:rPr>
                <w:rFonts w:ascii="Garamond" w:eastAsia="Garamond" w:hAnsi="Garamond" w:cs="Garamond"/>
                <w:color w:val="000000"/>
              </w:rPr>
            </w:pPr>
            <w:r w:rsidRPr="00BC0843">
              <w:rPr>
                <w:rFonts w:ascii="Garamond" w:eastAsia="Garamond" w:hAnsi="Garamond" w:cs="Garamond"/>
              </w:rPr>
              <w:t>Panchayath</w:t>
            </w:r>
          </w:p>
        </w:tc>
      </w:tr>
      <w:tr w:rsidR="00ED4E4D" w:rsidRPr="00BC0843" w14:paraId="22068E9F" w14:textId="77777777">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08316E7"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0126652"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CEC3FCA"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E5806B8" w14:textId="77777777" w:rsidR="00ED4E4D" w:rsidRPr="00BC0843" w:rsidRDefault="005C7C1B">
            <w:pPr>
              <w:spacing w:before="240"/>
              <w:rPr>
                <w:rFonts w:ascii="Garamond" w:eastAsia="Garamond" w:hAnsi="Garamond" w:cs="Garamond"/>
                <w:color w:val="000000"/>
              </w:rPr>
            </w:pPr>
            <w:r w:rsidRPr="00BC0843">
              <w:rPr>
                <w:rFonts w:ascii="Garamond" w:eastAsia="Garamond" w:hAnsi="Garamond" w:cs="Garamond"/>
              </w:rPr>
              <w:t>Panchayath</w:t>
            </w:r>
          </w:p>
        </w:tc>
      </w:tr>
      <w:tr w:rsidR="00ED4E4D" w:rsidRPr="00BC0843" w14:paraId="40B39914" w14:textId="77777777">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09A3211"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67F9AE1"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865885F"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FLOODING</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A2D8E28" w14:textId="77777777" w:rsidR="00ED4E4D" w:rsidRPr="00BC0843" w:rsidRDefault="005C7C1B">
            <w:pPr>
              <w:spacing w:before="240"/>
              <w:rPr>
                <w:rFonts w:ascii="Garamond" w:eastAsia="Garamond" w:hAnsi="Garamond" w:cs="Garamond"/>
                <w:color w:val="000000"/>
              </w:rPr>
            </w:pPr>
            <w:r w:rsidRPr="00BC0843">
              <w:rPr>
                <w:rFonts w:ascii="Garamond" w:eastAsia="Garamond" w:hAnsi="Garamond" w:cs="Garamond"/>
              </w:rPr>
              <w:t>Panchayath</w:t>
            </w:r>
          </w:p>
        </w:tc>
      </w:tr>
      <w:tr w:rsidR="00ED4E4D" w:rsidRPr="00BC0843" w14:paraId="666AB724" w14:textId="77777777">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5047A8B"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7DDFE03"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A6698EB"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D057BC9" w14:textId="77777777" w:rsidR="00ED4E4D" w:rsidRPr="00BC0843" w:rsidRDefault="005C7C1B">
            <w:pPr>
              <w:spacing w:before="240"/>
              <w:rPr>
                <w:rFonts w:ascii="Garamond" w:eastAsia="Garamond" w:hAnsi="Garamond" w:cs="Garamond"/>
                <w:color w:val="000000"/>
              </w:rPr>
            </w:pPr>
            <w:r w:rsidRPr="00BC0843">
              <w:rPr>
                <w:rFonts w:ascii="Garamond" w:eastAsia="Garamond" w:hAnsi="Garamond" w:cs="Garamond"/>
              </w:rPr>
              <w:t>Panchayath</w:t>
            </w:r>
          </w:p>
        </w:tc>
      </w:tr>
      <w:tr w:rsidR="00ED4E4D" w:rsidRPr="00BC0843" w14:paraId="26643CAB" w14:textId="77777777">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700DA37"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6C0264D"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48A4C42"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89C7C94" w14:textId="77777777" w:rsidR="00ED4E4D" w:rsidRPr="00BC0843" w:rsidRDefault="005C7C1B">
            <w:pPr>
              <w:spacing w:before="240"/>
              <w:rPr>
                <w:rFonts w:ascii="Garamond" w:eastAsia="Garamond" w:hAnsi="Garamond" w:cs="Garamond"/>
                <w:color w:val="000000"/>
              </w:rPr>
            </w:pPr>
            <w:r w:rsidRPr="00BC0843">
              <w:rPr>
                <w:rFonts w:ascii="Garamond" w:eastAsia="Garamond" w:hAnsi="Garamond" w:cs="Garamond"/>
              </w:rPr>
              <w:t>Panchayath</w:t>
            </w:r>
          </w:p>
        </w:tc>
      </w:tr>
      <w:tr w:rsidR="00ED4E4D" w:rsidRPr="00BC0843" w14:paraId="72D6D361" w14:textId="77777777">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E782C2F"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343EC88"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FD5CEC9"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86AC365" w14:textId="77777777" w:rsidR="00ED4E4D" w:rsidRPr="00BC0843" w:rsidRDefault="005C7C1B">
            <w:pPr>
              <w:pBdr>
                <w:top w:val="nil"/>
                <w:left w:val="nil"/>
                <w:bottom w:val="nil"/>
                <w:right w:val="nil"/>
                <w:between w:val="nil"/>
              </w:pBdr>
              <w:rPr>
                <w:rFonts w:ascii="Garamond" w:eastAsia="Garamond" w:hAnsi="Garamond" w:cs="Garamond"/>
                <w:color w:val="000000"/>
              </w:rPr>
            </w:pPr>
            <w:r w:rsidRPr="00BC0843">
              <w:rPr>
                <w:rFonts w:ascii="Garamond" w:eastAsia="Garamond" w:hAnsi="Garamond" w:cs="Garamond"/>
                <w:color w:val="000000"/>
              </w:rPr>
              <w:t>Panchayath</w:t>
            </w:r>
          </w:p>
        </w:tc>
      </w:tr>
      <w:tr w:rsidR="00ED4E4D" w:rsidRPr="00BC0843" w14:paraId="2F392419" w14:textId="77777777">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6781A56"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89736E0"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C20FCDA"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1</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89109FE" w14:textId="77777777" w:rsidR="00ED4E4D" w:rsidRPr="00BC0843" w:rsidRDefault="005C7C1B">
            <w:pPr>
              <w:pBdr>
                <w:top w:val="nil"/>
                <w:left w:val="nil"/>
                <w:bottom w:val="nil"/>
                <w:right w:val="nil"/>
                <w:between w:val="nil"/>
              </w:pBdr>
              <w:rPr>
                <w:rFonts w:ascii="Garamond" w:eastAsia="Garamond" w:hAnsi="Garamond" w:cs="Garamond"/>
                <w:color w:val="000000"/>
              </w:rPr>
            </w:pPr>
            <w:r w:rsidRPr="00BC0843">
              <w:rPr>
                <w:rFonts w:ascii="Garamond" w:eastAsia="Garamond" w:hAnsi="Garamond" w:cs="Garamond"/>
                <w:color w:val="000000"/>
              </w:rPr>
              <w:t>Panchayath</w:t>
            </w:r>
          </w:p>
        </w:tc>
      </w:tr>
      <w:tr w:rsidR="00ED4E4D" w:rsidRPr="00BC0843" w14:paraId="63E3739B" w14:textId="77777777">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E2AB038"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6B725B8"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B2EC15C"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BBCC522" w14:textId="77777777" w:rsidR="00ED4E4D" w:rsidRPr="00BC0843" w:rsidRDefault="005C7C1B">
            <w:pPr>
              <w:pBdr>
                <w:top w:val="nil"/>
                <w:left w:val="nil"/>
                <w:bottom w:val="nil"/>
                <w:right w:val="nil"/>
                <w:between w:val="nil"/>
              </w:pBdr>
              <w:rPr>
                <w:rFonts w:ascii="Garamond" w:eastAsia="Garamond" w:hAnsi="Garamond" w:cs="Garamond"/>
                <w:color w:val="000000"/>
              </w:rPr>
            </w:pPr>
            <w:r w:rsidRPr="00BC0843">
              <w:rPr>
                <w:rFonts w:ascii="Garamond" w:eastAsia="Garamond" w:hAnsi="Garamond" w:cs="Garamond"/>
                <w:color w:val="000000"/>
              </w:rPr>
              <w:t>Panchayath</w:t>
            </w:r>
          </w:p>
        </w:tc>
      </w:tr>
    </w:tbl>
    <w:p w14:paraId="27D6DB60" w14:textId="77777777" w:rsidR="00ED4E4D" w:rsidRPr="00BC0843" w:rsidRDefault="005C7C1B">
      <w:pPr>
        <w:pBdr>
          <w:top w:val="nil"/>
          <w:left w:val="nil"/>
          <w:bottom w:val="nil"/>
          <w:right w:val="nil"/>
          <w:between w:val="nil"/>
        </w:pBdr>
        <w:spacing w:before="240" w:after="240"/>
        <w:rPr>
          <w:rFonts w:ascii="Garamond" w:eastAsia="Garamond" w:hAnsi="Garamond" w:cs="Garamond"/>
          <w:b/>
          <w:bCs/>
          <w:color w:val="000000"/>
        </w:rPr>
      </w:pPr>
      <w:r w:rsidRPr="00BC0843">
        <w:rPr>
          <w:rFonts w:ascii="Garamond" w:eastAsia="Garamond" w:hAnsi="Garamond" w:cs="Garamond"/>
          <w:color w:val="000000"/>
        </w:rPr>
        <w:t xml:space="preserve"> </w:t>
      </w:r>
      <w:r w:rsidRPr="00BC0843">
        <w:rPr>
          <w:rFonts w:ascii="Garamond" w:eastAsia="Garamond" w:hAnsi="Garamond" w:cs="Garamond"/>
          <w:b/>
          <w:bCs/>
          <w:color w:val="000000"/>
        </w:rPr>
        <w:t>G. Zoonotic Risks &amp; One Health</w:t>
      </w:r>
    </w:p>
    <w:tbl>
      <w:tblPr>
        <w:tblStyle w:val="afffffffffffff3"/>
        <w:tblW w:w="892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785"/>
        <w:gridCol w:w="2160"/>
        <w:gridCol w:w="2085"/>
      </w:tblGrid>
      <w:tr w:rsidR="00ED4E4D" w:rsidRPr="00BC0843" w14:paraId="7B3B880D" w14:textId="77777777">
        <w:trPr>
          <w:cantSplit/>
          <w:trHeight w:val="20"/>
          <w:tblHeader/>
        </w:trPr>
        <w:tc>
          <w:tcPr>
            <w:tcW w:w="895" w:type="dxa"/>
            <w:tcMar>
              <w:top w:w="0" w:type="dxa"/>
              <w:left w:w="100" w:type="dxa"/>
              <w:bottom w:w="0" w:type="dxa"/>
              <w:right w:w="100" w:type="dxa"/>
            </w:tcMar>
          </w:tcPr>
          <w:p w14:paraId="78AAB216"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lastRenderedPageBreak/>
              <w:t>Sl. No.</w:t>
            </w:r>
          </w:p>
        </w:tc>
        <w:tc>
          <w:tcPr>
            <w:tcW w:w="3785" w:type="dxa"/>
            <w:tcMar>
              <w:top w:w="0" w:type="dxa"/>
              <w:left w:w="100" w:type="dxa"/>
              <w:bottom w:w="0" w:type="dxa"/>
              <w:right w:w="100" w:type="dxa"/>
            </w:tcMar>
          </w:tcPr>
          <w:p w14:paraId="477EE962"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Indicator / Field</w:t>
            </w:r>
          </w:p>
        </w:tc>
        <w:tc>
          <w:tcPr>
            <w:tcW w:w="2160" w:type="dxa"/>
            <w:tcMar>
              <w:top w:w="0" w:type="dxa"/>
              <w:left w:w="100" w:type="dxa"/>
              <w:bottom w:w="0" w:type="dxa"/>
              <w:right w:w="100" w:type="dxa"/>
            </w:tcMar>
          </w:tcPr>
          <w:p w14:paraId="6ACC23F3"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Baseline Data (Value / Description)</w:t>
            </w:r>
          </w:p>
        </w:tc>
        <w:tc>
          <w:tcPr>
            <w:tcW w:w="2085" w:type="dxa"/>
            <w:tcMar>
              <w:top w:w="0" w:type="dxa"/>
              <w:left w:w="100" w:type="dxa"/>
              <w:bottom w:w="0" w:type="dxa"/>
              <w:right w:w="100" w:type="dxa"/>
            </w:tcMar>
          </w:tcPr>
          <w:p w14:paraId="348C08D4"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Source / Remarks</w:t>
            </w:r>
          </w:p>
        </w:tc>
      </w:tr>
      <w:tr w:rsidR="00ED4E4D" w:rsidRPr="00BC0843" w14:paraId="7B5770A8" w14:textId="77777777">
        <w:trPr>
          <w:cantSplit/>
          <w:trHeight w:val="20"/>
          <w:tblHeader/>
        </w:trPr>
        <w:tc>
          <w:tcPr>
            <w:tcW w:w="895" w:type="dxa"/>
            <w:tcMar>
              <w:top w:w="0" w:type="dxa"/>
              <w:left w:w="100" w:type="dxa"/>
              <w:bottom w:w="0" w:type="dxa"/>
              <w:right w:w="100" w:type="dxa"/>
            </w:tcMar>
          </w:tcPr>
          <w:p w14:paraId="35DF4F2A"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1</w:t>
            </w:r>
          </w:p>
        </w:tc>
        <w:tc>
          <w:tcPr>
            <w:tcW w:w="3785" w:type="dxa"/>
            <w:tcMar>
              <w:top w:w="0" w:type="dxa"/>
              <w:left w:w="100" w:type="dxa"/>
              <w:bottom w:w="0" w:type="dxa"/>
              <w:right w:w="100" w:type="dxa"/>
            </w:tcMar>
          </w:tcPr>
          <w:p w14:paraId="52ECBC39"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Livestock population (cattle/goats/pigs/poultry) – estimates</w:t>
            </w:r>
          </w:p>
        </w:tc>
        <w:tc>
          <w:tcPr>
            <w:tcW w:w="2160" w:type="dxa"/>
            <w:tcMar>
              <w:top w:w="0" w:type="dxa"/>
              <w:left w:w="100" w:type="dxa"/>
              <w:bottom w:w="0" w:type="dxa"/>
              <w:right w:w="100" w:type="dxa"/>
            </w:tcMar>
          </w:tcPr>
          <w:p w14:paraId="5EFDB8DD"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240</w:t>
            </w:r>
          </w:p>
        </w:tc>
        <w:tc>
          <w:tcPr>
            <w:tcW w:w="2085" w:type="dxa"/>
            <w:tcMar>
              <w:top w:w="0" w:type="dxa"/>
              <w:left w:w="100" w:type="dxa"/>
              <w:bottom w:w="0" w:type="dxa"/>
              <w:right w:w="100" w:type="dxa"/>
            </w:tcMar>
          </w:tcPr>
          <w:p w14:paraId="46A9CE2D"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VETERINARY DEPARTMENT</w:t>
            </w:r>
          </w:p>
        </w:tc>
      </w:tr>
      <w:tr w:rsidR="00ED4E4D" w:rsidRPr="00BC0843" w14:paraId="2F53278F" w14:textId="77777777">
        <w:trPr>
          <w:cantSplit/>
          <w:trHeight w:val="20"/>
          <w:tblHeader/>
        </w:trPr>
        <w:tc>
          <w:tcPr>
            <w:tcW w:w="895" w:type="dxa"/>
            <w:tcMar>
              <w:top w:w="0" w:type="dxa"/>
              <w:left w:w="100" w:type="dxa"/>
              <w:bottom w:w="0" w:type="dxa"/>
              <w:right w:w="100" w:type="dxa"/>
            </w:tcMar>
          </w:tcPr>
          <w:p w14:paraId="6489D4D7"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2</w:t>
            </w:r>
          </w:p>
        </w:tc>
        <w:tc>
          <w:tcPr>
            <w:tcW w:w="3785" w:type="dxa"/>
            <w:tcMar>
              <w:top w:w="0" w:type="dxa"/>
              <w:left w:w="100" w:type="dxa"/>
              <w:bottom w:w="0" w:type="dxa"/>
              <w:right w:w="100" w:type="dxa"/>
            </w:tcMar>
          </w:tcPr>
          <w:p w14:paraId="16B72708"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No. of dairy farms / poultry farms / pig farms</w:t>
            </w:r>
          </w:p>
        </w:tc>
        <w:tc>
          <w:tcPr>
            <w:tcW w:w="2160" w:type="dxa"/>
            <w:tcMar>
              <w:top w:w="0" w:type="dxa"/>
              <w:left w:w="100" w:type="dxa"/>
              <w:bottom w:w="0" w:type="dxa"/>
              <w:right w:w="100" w:type="dxa"/>
            </w:tcMar>
          </w:tcPr>
          <w:p w14:paraId="0B61191A"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3</w:t>
            </w:r>
          </w:p>
        </w:tc>
        <w:tc>
          <w:tcPr>
            <w:tcW w:w="2085" w:type="dxa"/>
            <w:tcMar>
              <w:top w:w="0" w:type="dxa"/>
              <w:left w:w="100" w:type="dxa"/>
              <w:bottom w:w="0" w:type="dxa"/>
              <w:right w:w="100" w:type="dxa"/>
            </w:tcMar>
          </w:tcPr>
          <w:p w14:paraId="270CC0F4"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VETERINARY</w:t>
            </w:r>
          </w:p>
        </w:tc>
      </w:tr>
      <w:tr w:rsidR="00ED4E4D" w:rsidRPr="00BC0843" w14:paraId="53926B87" w14:textId="77777777">
        <w:trPr>
          <w:cantSplit/>
          <w:trHeight w:val="20"/>
          <w:tblHeader/>
        </w:trPr>
        <w:tc>
          <w:tcPr>
            <w:tcW w:w="895" w:type="dxa"/>
            <w:tcMar>
              <w:top w:w="0" w:type="dxa"/>
              <w:left w:w="100" w:type="dxa"/>
              <w:bottom w:w="0" w:type="dxa"/>
              <w:right w:w="100" w:type="dxa"/>
            </w:tcMar>
          </w:tcPr>
          <w:p w14:paraId="24216767"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3</w:t>
            </w:r>
          </w:p>
        </w:tc>
        <w:tc>
          <w:tcPr>
            <w:tcW w:w="3785" w:type="dxa"/>
            <w:tcMar>
              <w:top w:w="0" w:type="dxa"/>
              <w:left w:w="100" w:type="dxa"/>
              <w:bottom w:w="0" w:type="dxa"/>
              <w:right w:w="100" w:type="dxa"/>
            </w:tcMar>
          </w:tcPr>
          <w:p w14:paraId="308894B7"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Slaughterhouses / meat shops (number)</w:t>
            </w:r>
          </w:p>
        </w:tc>
        <w:tc>
          <w:tcPr>
            <w:tcW w:w="2160" w:type="dxa"/>
            <w:tcMar>
              <w:top w:w="0" w:type="dxa"/>
              <w:left w:w="100" w:type="dxa"/>
              <w:bottom w:w="0" w:type="dxa"/>
              <w:right w:w="100" w:type="dxa"/>
            </w:tcMar>
          </w:tcPr>
          <w:p w14:paraId="02BDF019"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3</w:t>
            </w:r>
          </w:p>
        </w:tc>
        <w:tc>
          <w:tcPr>
            <w:tcW w:w="2085" w:type="dxa"/>
            <w:tcMar>
              <w:top w:w="0" w:type="dxa"/>
              <w:left w:w="100" w:type="dxa"/>
              <w:bottom w:w="0" w:type="dxa"/>
              <w:right w:w="100" w:type="dxa"/>
            </w:tcMar>
          </w:tcPr>
          <w:p w14:paraId="4BB0AAB9"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VETERINARY</w:t>
            </w:r>
          </w:p>
        </w:tc>
      </w:tr>
      <w:tr w:rsidR="00ED4E4D" w:rsidRPr="00BC0843" w14:paraId="572A2F54" w14:textId="77777777">
        <w:trPr>
          <w:cantSplit/>
          <w:trHeight w:val="20"/>
          <w:tblHeader/>
        </w:trPr>
        <w:tc>
          <w:tcPr>
            <w:tcW w:w="895" w:type="dxa"/>
            <w:tcMar>
              <w:top w:w="0" w:type="dxa"/>
              <w:left w:w="100" w:type="dxa"/>
              <w:bottom w:w="0" w:type="dxa"/>
              <w:right w:w="100" w:type="dxa"/>
            </w:tcMar>
          </w:tcPr>
          <w:p w14:paraId="3333EF3D"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4</w:t>
            </w:r>
          </w:p>
        </w:tc>
        <w:tc>
          <w:tcPr>
            <w:tcW w:w="3785" w:type="dxa"/>
            <w:tcMar>
              <w:top w:w="0" w:type="dxa"/>
              <w:left w:w="100" w:type="dxa"/>
              <w:bottom w:w="0" w:type="dxa"/>
              <w:right w:w="100" w:type="dxa"/>
            </w:tcMar>
          </w:tcPr>
          <w:p w14:paraId="6A6DBECA"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Animal markets (Yes/No, details)</w:t>
            </w:r>
          </w:p>
        </w:tc>
        <w:tc>
          <w:tcPr>
            <w:tcW w:w="2160" w:type="dxa"/>
            <w:tcMar>
              <w:top w:w="0" w:type="dxa"/>
              <w:left w:w="100" w:type="dxa"/>
              <w:bottom w:w="0" w:type="dxa"/>
              <w:right w:w="100" w:type="dxa"/>
            </w:tcMar>
          </w:tcPr>
          <w:p w14:paraId="0F3D3E1A"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NO</w:t>
            </w:r>
          </w:p>
        </w:tc>
        <w:tc>
          <w:tcPr>
            <w:tcW w:w="2085" w:type="dxa"/>
            <w:tcMar>
              <w:top w:w="0" w:type="dxa"/>
              <w:left w:w="100" w:type="dxa"/>
              <w:bottom w:w="0" w:type="dxa"/>
              <w:right w:w="100" w:type="dxa"/>
            </w:tcMar>
          </w:tcPr>
          <w:p w14:paraId="3B842271"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VETERINARTY</w:t>
            </w:r>
          </w:p>
        </w:tc>
      </w:tr>
      <w:tr w:rsidR="00ED4E4D" w:rsidRPr="00BC0843" w14:paraId="0E45148E" w14:textId="77777777">
        <w:trPr>
          <w:cantSplit/>
          <w:trHeight w:val="20"/>
          <w:tblHeader/>
        </w:trPr>
        <w:tc>
          <w:tcPr>
            <w:tcW w:w="895" w:type="dxa"/>
            <w:tcMar>
              <w:top w:w="0" w:type="dxa"/>
              <w:left w:w="100" w:type="dxa"/>
              <w:bottom w:w="0" w:type="dxa"/>
              <w:right w:w="100" w:type="dxa"/>
            </w:tcMar>
          </w:tcPr>
          <w:p w14:paraId="08668109"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5</w:t>
            </w:r>
          </w:p>
        </w:tc>
        <w:tc>
          <w:tcPr>
            <w:tcW w:w="3785" w:type="dxa"/>
            <w:tcMar>
              <w:top w:w="0" w:type="dxa"/>
              <w:left w:w="100" w:type="dxa"/>
              <w:bottom w:w="0" w:type="dxa"/>
              <w:right w:w="100" w:type="dxa"/>
            </w:tcMar>
          </w:tcPr>
          <w:p w14:paraId="5F70EFBD"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Veterinary dispensaries (number)</w:t>
            </w:r>
          </w:p>
        </w:tc>
        <w:tc>
          <w:tcPr>
            <w:tcW w:w="2160" w:type="dxa"/>
            <w:tcMar>
              <w:top w:w="0" w:type="dxa"/>
              <w:left w:w="100" w:type="dxa"/>
              <w:bottom w:w="0" w:type="dxa"/>
              <w:right w:w="100" w:type="dxa"/>
            </w:tcMar>
          </w:tcPr>
          <w:p w14:paraId="0AAA0BB7"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2</w:t>
            </w:r>
          </w:p>
        </w:tc>
        <w:tc>
          <w:tcPr>
            <w:tcW w:w="2085" w:type="dxa"/>
            <w:tcMar>
              <w:top w:w="0" w:type="dxa"/>
              <w:left w:w="100" w:type="dxa"/>
              <w:bottom w:w="0" w:type="dxa"/>
              <w:right w:w="100" w:type="dxa"/>
            </w:tcMar>
          </w:tcPr>
          <w:p w14:paraId="38902E18"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VETERINARY</w:t>
            </w:r>
          </w:p>
        </w:tc>
      </w:tr>
      <w:tr w:rsidR="00ED4E4D" w:rsidRPr="00BC0843" w14:paraId="3AB5BD5F" w14:textId="77777777">
        <w:trPr>
          <w:cantSplit/>
          <w:trHeight w:val="20"/>
          <w:tblHeader/>
        </w:trPr>
        <w:tc>
          <w:tcPr>
            <w:tcW w:w="895" w:type="dxa"/>
            <w:tcMar>
              <w:top w:w="0" w:type="dxa"/>
              <w:left w:w="100" w:type="dxa"/>
              <w:bottom w:w="0" w:type="dxa"/>
              <w:right w:w="100" w:type="dxa"/>
            </w:tcMar>
          </w:tcPr>
          <w:p w14:paraId="0B324A28"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6</w:t>
            </w:r>
          </w:p>
        </w:tc>
        <w:tc>
          <w:tcPr>
            <w:tcW w:w="3785" w:type="dxa"/>
            <w:tcMar>
              <w:top w:w="0" w:type="dxa"/>
              <w:left w:w="100" w:type="dxa"/>
              <w:bottom w:w="0" w:type="dxa"/>
              <w:right w:w="100" w:type="dxa"/>
            </w:tcMar>
          </w:tcPr>
          <w:p w14:paraId="23538759"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History of zoonotic outbreaks (rabies, leptospirosis, avian flu etc.)</w:t>
            </w:r>
          </w:p>
        </w:tc>
        <w:tc>
          <w:tcPr>
            <w:tcW w:w="2160" w:type="dxa"/>
            <w:tcMar>
              <w:top w:w="0" w:type="dxa"/>
              <w:left w:w="100" w:type="dxa"/>
              <w:bottom w:w="0" w:type="dxa"/>
              <w:right w:w="100" w:type="dxa"/>
            </w:tcMar>
          </w:tcPr>
          <w:p w14:paraId="567C1841"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0</w:t>
            </w:r>
          </w:p>
        </w:tc>
        <w:tc>
          <w:tcPr>
            <w:tcW w:w="2085" w:type="dxa"/>
            <w:tcMar>
              <w:top w:w="0" w:type="dxa"/>
              <w:left w:w="100" w:type="dxa"/>
              <w:bottom w:w="0" w:type="dxa"/>
              <w:right w:w="100" w:type="dxa"/>
            </w:tcMar>
          </w:tcPr>
          <w:p w14:paraId="71BB54EB"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VETERINARY</w:t>
            </w:r>
          </w:p>
        </w:tc>
      </w:tr>
      <w:tr w:rsidR="00ED4E4D" w:rsidRPr="00BC0843" w14:paraId="4E7BAD38" w14:textId="77777777">
        <w:trPr>
          <w:cantSplit/>
          <w:trHeight w:val="20"/>
          <w:tblHeader/>
        </w:trPr>
        <w:tc>
          <w:tcPr>
            <w:tcW w:w="895" w:type="dxa"/>
            <w:tcMar>
              <w:top w:w="0" w:type="dxa"/>
              <w:left w:w="100" w:type="dxa"/>
              <w:bottom w:w="0" w:type="dxa"/>
              <w:right w:w="100" w:type="dxa"/>
            </w:tcMar>
          </w:tcPr>
          <w:p w14:paraId="692EC50B"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7</w:t>
            </w:r>
          </w:p>
        </w:tc>
        <w:tc>
          <w:tcPr>
            <w:tcW w:w="3785" w:type="dxa"/>
            <w:tcMar>
              <w:top w:w="0" w:type="dxa"/>
              <w:left w:w="100" w:type="dxa"/>
              <w:bottom w:w="0" w:type="dxa"/>
              <w:right w:w="100" w:type="dxa"/>
            </w:tcMar>
          </w:tcPr>
          <w:p w14:paraId="424A278A"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Stray dog population management measures (Yes/No)</w:t>
            </w:r>
          </w:p>
        </w:tc>
        <w:tc>
          <w:tcPr>
            <w:tcW w:w="2160" w:type="dxa"/>
            <w:tcMar>
              <w:top w:w="0" w:type="dxa"/>
              <w:left w:w="100" w:type="dxa"/>
              <w:bottom w:w="0" w:type="dxa"/>
              <w:right w:w="100" w:type="dxa"/>
            </w:tcMar>
          </w:tcPr>
          <w:p w14:paraId="31DBAC3B"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NO</w:t>
            </w:r>
          </w:p>
        </w:tc>
        <w:tc>
          <w:tcPr>
            <w:tcW w:w="2085" w:type="dxa"/>
            <w:tcMar>
              <w:top w:w="0" w:type="dxa"/>
              <w:left w:w="100" w:type="dxa"/>
              <w:bottom w:w="0" w:type="dxa"/>
              <w:right w:w="100" w:type="dxa"/>
            </w:tcMar>
          </w:tcPr>
          <w:p w14:paraId="536B17C4"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VETERINARY</w:t>
            </w:r>
          </w:p>
        </w:tc>
      </w:tr>
      <w:tr w:rsidR="00ED4E4D" w:rsidRPr="00BC0843" w14:paraId="257451A5" w14:textId="77777777">
        <w:trPr>
          <w:cantSplit/>
          <w:trHeight w:val="20"/>
          <w:tblHeader/>
        </w:trPr>
        <w:tc>
          <w:tcPr>
            <w:tcW w:w="895" w:type="dxa"/>
            <w:tcMar>
              <w:top w:w="0" w:type="dxa"/>
              <w:left w:w="100" w:type="dxa"/>
              <w:bottom w:w="0" w:type="dxa"/>
              <w:right w:w="100" w:type="dxa"/>
            </w:tcMar>
          </w:tcPr>
          <w:p w14:paraId="79B11036"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8</w:t>
            </w:r>
          </w:p>
        </w:tc>
        <w:tc>
          <w:tcPr>
            <w:tcW w:w="3785" w:type="dxa"/>
            <w:tcMar>
              <w:top w:w="0" w:type="dxa"/>
              <w:left w:w="100" w:type="dxa"/>
              <w:bottom w:w="0" w:type="dxa"/>
              <w:right w:w="100" w:type="dxa"/>
            </w:tcMar>
          </w:tcPr>
          <w:p w14:paraId="18C7E3C7"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Rodent infestation hotspots (Yes/No)</w:t>
            </w:r>
          </w:p>
        </w:tc>
        <w:tc>
          <w:tcPr>
            <w:tcW w:w="2160" w:type="dxa"/>
            <w:tcMar>
              <w:top w:w="0" w:type="dxa"/>
              <w:left w:w="100" w:type="dxa"/>
              <w:bottom w:w="0" w:type="dxa"/>
              <w:right w:w="100" w:type="dxa"/>
            </w:tcMar>
          </w:tcPr>
          <w:p w14:paraId="4779FC05"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NO</w:t>
            </w:r>
          </w:p>
        </w:tc>
        <w:tc>
          <w:tcPr>
            <w:tcW w:w="2085" w:type="dxa"/>
            <w:tcMar>
              <w:top w:w="0" w:type="dxa"/>
              <w:left w:w="100" w:type="dxa"/>
              <w:bottom w:w="0" w:type="dxa"/>
              <w:right w:w="100" w:type="dxa"/>
            </w:tcMar>
          </w:tcPr>
          <w:p w14:paraId="2DC62488"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CHC</w:t>
            </w:r>
          </w:p>
        </w:tc>
      </w:tr>
      <w:tr w:rsidR="00ED4E4D" w:rsidRPr="00BC0843" w14:paraId="4B1C5D3A" w14:textId="77777777">
        <w:trPr>
          <w:cantSplit/>
          <w:trHeight w:val="20"/>
          <w:tblHeader/>
        </w:trPr>
        <w:tc>
          <w:tcPr>
            <w:tcW w:w="895" w:type="dxa"/>
            <w:tcMar>
              <w:top w:w="0" w:type="dxa"/>
              <w:left w:w="100" w:type="dxa"/>
              <w:bottom w:w="0" w:type="dxa"/>
              <w:right w:w="100" w:type="dxa"/>
            </w:tcMar>
          </w:tcPr>
          <w:p w14:paraId="7A6CF16B"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9</w:t>
            </w:r>
          </w:p>
        </w:tc>
        <w:tc>
          <w:tcPr>
            <w:tcW w:w="3785" w:type="dxa"/>
            <w:tcMar>
              <w:top w:w="0" w:type="dxa"/>
              <w:left w:w="100" w:type="dxa"/>
              <w:bottom w:w="0" w:type="dxa"/>
              <w:right w:w="100" w:type="dxa"/>
            </w:tcMar>
          </w:tcPr>
          <w:p w14:paraId="407684D7"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Wetlands / waterlogged areas prone to leptospirosis</w:t>
            </w:r>
          </w:p>
        </w:tc>
        <w:tc>
          <w:tcPr>
            <w:tcW w:w="2160" w:type="dxa"/>
            <w:tcMar>
              <w:top w:w="0" w:type="dxa"/>
              <w:left w:w="100" w:type="dxa"/>
              <w:bottom w:w="0" w:type="dxa"/>
              <w:right w:w="100" w:type="dxa"/>
            </w:tcMar>
          </w:tcPr>
          <w:p w14:paraId="1DD30665"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13</w:t>
            </w:r>
          </w:p>
        </w:tc>
        <w:tc>
          <w:tcPr>
            <w:tcW w:w="2085" w:type="dxa"/>
            <w:tcMar>
              <w:top w:w="0" w:type="dxa"/>
              <w:left w:w="100" w:type="dxa"/>
              <w:bottom w:w="0" w:type="dxa"/>
              <w:right w:w="100" w:type="dxa"/>
            </w:tcMar>
          </w:tcPr>
          <w:p w14:paraId="43A925CF"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CHC</w:t>
            </w:r>
          </w:p>
        </w:tc>
      </w:tr>
      <w:tr w:rsidR="00ED4E4D" w:rsidRPr="00BC0843" w14:paraId="687365CB" w14:textId="77777777">
        <w:trPr>
          <w:cantSplit/>
          <w:trHeight w:val="20"/>
          <w:tblHeader/>
        </w:trPr>
        <w:tc>
          <w:tcPr>
            <w:tcW w:w="895" w:type="dxa"/>
            <w:tcMar>
              <w:top w:w="0" w:type="dxa"/>
              <w:left w:w="100" w:type="dxa"/>
              <w:bottom w:w="0" w:type="dxa"/>
              <w:right w:w="100" w:type="dxa"/>
            </w:tcMar>
          </w:tcPr>
          <w:p w14:paraId="1A314A8C"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10</w:t>
            </w:r>
          </w:p>
        </w:tc>
        <w:tc>
          <w:tcPr>
            <w:tcW w:w="3785" w:type="dxa"/>
            <w:tcMar>
              <w:top w:w="0" w:type="dxa"/>
              <w:left w:w="100" w:type="dxa"/>
              <w:bottom w:w="0" w:type="dxa"/>
              <w:right w:w="100" w:type="dxa"/>
            </w:tcMar>
          </w:tcPr>
          <w:p w14:paraId="7005937B"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Bat roosting areas / caves / fruit orchards (if any)</w:t>
            </w:r>
          </w:p>
        </w:tc>
        <w:tc>
          <w:tcPr>
            <w:tcW w:w="2160" w:type="dxa"/>
            <w:tcMar>
              <w:top w:w="0" w:type="dxa"/>
              <w:left w:w="100" w:type="dxa"/>
              <w:bottom w:w="0" w:type="dxa"/>
              <w:right w:w="100" w:type="dxa"/>
            </w:tcMar>
          </w:tcPr>
          <w:p w14:paraId="20F7BF7C"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NO</w:t>
            </w:r>
          </w:p>
        </w:tc>
        <w:tc>
          <w:tcPr>
            <w:tcW w:w="2085" w:type="dxa"/>
            <w:tcMar>
              <w:top w:w="0" w:type="dxa"/>
              <w:left w:w="100" w:type="dxa"/>
              <w:bottom w:w="0" w:type="dxa"/>
              <w:right w:w="100" w:type="dxa"/>
            </w:tcMar>
          </w:tcPr>
          <w:p w14:paraId="5B79BDCE"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CHC</w:t>
            </w:r>
          </w:p>
        </w:tc>
      </w:tr>
      <w:tr w:rsidR="00ED4E4D" w:rsidRPr="00BC0843" w14:paraId="2A79ADE4" w14:textId="77777777">
        <w:trPr>
          <w:cantSplit/>
          <w:trHeight w:val="20"/>
          <w:tblHeader/>
        </w:trPr>
        <w:tc>
          <w:tcPr>
            <w:tcW w:w="895" w:type="dxa"/>
            <w:tcMar>
              <w:top w:w="0" w:type="dxa"/>
              <w:left w:w="100" w:type="dxa"/>
              <w:bottom w:w="0" w:type="dxa"/>
              <w:right w:w="100" w:type="dxa"/>
            </w:tcMar>
          </w:tcPr>
          <w:p w14:paraId="2E151468"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11</w:t>
            </w:r>
          </w:p>
        </w:tc>
        <w:tc>
          <w:tcPr>
            <w:tcW w:w="3785" w:type="dxa"/>
            <w:tcMar>
              <w:top w:w="0" w:type="dxa"/>
              <w:left w:w="100" w:type="dxa"/>
              <w:bottom w:w="0" w:type="dxa"/>
              <w:right w:w="100" w:type="dxa"/>
            </w:tcMar>
          </w:tcPr>
          <w:p w14:paraId="79BCB6B0"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Human-animal interface hotspots (farms near residences)</w:t>
            </w:r>
          </w:p>
        </w:tc>
        <w:tc>
          <w:tcPr>
            <w:tcW w:w="2160" w:type="dxa"/>
            <w:tcMar>
              <w:top w:w="0" w:type="dxa"/>
              <w:left w:w="100" w:type="dxa"/>
              <w:bottom w:w="0" w:type="dxa"/>
              <w:right w:w="100" w:type="dxa"/>
            </w:tcMar>
          </w:tcPr>
          <w:p w14:paraId="57B98721"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NO</w:t>
            </w:r>
          </w:p>
        </w:tc>
        <w:tc>
          <w:tcPr>
            <w:tcW w:w="2085" w:type="dxa"/>
            <w:tcMar>
              <w:top w:w="0" w:type="dxa"/>
              <w:left w:w="100" w:type="dxa"/>
              <w:bottom w:w="0" w:type="dxa"/>
              <w:right w:w="100" w:type="dxa"/>
            </w:tcMar>
          </w:tcPr>
          <w:p w14:paraId="0381ED4F"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Veterinary</w:t>
            </w:r>
          </w:p>
        </w:tc>
      </w:tr>
    </w:tbl>
    <w:p w14:paraId="1910D487" w14:textId="77777777" w:rsidR="00ED4E4D" w:rsidRPr="00BC0843" w:rsidRDefault="005C7C1B">
      <w:pPr>
        <w:pBdr>
          <w:top w:val="nil"/>
          <w:left w:val="nil"/>
          <w:bottom w:val="nil"/>
          <w:right w:val="nil"/>
          <w:between w:val="nil"/>
        </w:pBdr>
        <w:spacing w:before="240" w:after="240"/>
        <w:rPr>
          <w:rFonts w:ascii="Garamond" w:eastAsia="Garamond" w:hAnsi="Garamond" w:cs="Garamond"/>
          <w:b/>
          <w:bCs/>
          <w:color w:val="000000"/>
        </w:rPr>
      </w:pPr>
      <w:r w:rsidRPr="00BC0843">
        <w:rPr>
          <w:rFonts w:ascii="Garamond" w:eastAsia="Garamond" w:hAnsi="Garamond" w:cs="Garamond"/>
          <w:color w:val="000000"/>
        </w:rPr>
        <w:lastRenderedPageBreak/>
        <w:t xml:space="preserve"> </w:t>
      </w:r>
      <w:r w:rsidRPr="00BC0843">
        <w:rPr>
          <w:rFonts w:ascii="Garamond" w:eastAsia="Garamond" w:hAnsi="Garamond" w:cs="Garamond"/>
          <w:b/>
          <w:bCs/>
          <w:color w:val="000000"/>
        </w:rPr>
        <w:t>H. Climate &amp; Disaster Risks (Pandemic Amplifiers)</w:t>
      </w:r>
    </w:p>
    <w:tbl>
      <w:tblPr>
        <w:tblStyle w:val="afffffffffffff4"/>
        <w:tblW w:w="891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45"/>
        <w:gridCol w:w="2250"/>
        <w:gridCol w:w="2220"/>
      </w:tblGrid>
      <w:tr w:rsidR="00ED4E4D" w:rsidRPr="00BC0843" w14:paraId="0940DDBB" w14:textId="77777777">
        <w:trPr>
          <w:cantSplit/>
          <w:trHeight w:val="20"/>
          <w:tblHeader/>
        </w:trPr>
        <w:tc>
          <w:tcPr>
            <w:tcW w:w="895" w:type="dxa"/>
            <w:tcMar>
              <w:top w:w="0" w:type="dxa"/>
              <w:left w:w="100" w:type="dxa"/>
              <w:bottom w:w="0" w:type="dxa"/>
              <w:right w:w="100" w:type="dxa"/>
            </w:tcMar>
          </w:tcPr>
          <w:p w14:paraId="35B60A92"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Sl. No.</w:t>
            </w:r>
          </w:p>
        </w:tc>
        <w:tc>
          <w:tcPr>
            <w:tcW w:w="3545" w:type="dxa"/>
            <w:tcMar>
              <w:top w:w="0" w:type="dxa"/>
              <w:left w:w="100" w:type="dxa"/>
              <w:bottom w:w="0" w:type="dxa"/>
              <w:right w:w="100" w:type="dxa"/>
            </w:tcMar>
          </w:tcPr>
          <w:p w14:paraId="23C0607A"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Indicator / Field</w:t>
            </w:r>
          </w:p>
        </w:tc>
        <w:tc>
          <w:tcPr>
            <w:tcW w:w="2250" w:type="dxa"/>
            <w:tcMar>
              <w:top w:w="0" w:type="dxa"/>
              <w:left w:w="100" w:type="dxa"/>
              <w:bottom w:w="0" w:type="dxa"/>
              <w:right w:w="100" w:type="dxa"/>
            </w:tcMar>
          </w:tcPr>
          <w:p w14:paraId="2641EF34"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Baseline Data (Value / Description)</w:t>
            </w:r>
          </w:p>
        </w:tc>
        <w:tc>
          <w:tcPr>
            <w:tcW w:w="2220" w:type="dxa"/>
            <w:tcMar>
              <w:top w:w="0" w:type="dxa"/>
              <w:left w:w="100" w:type="dxa"/>
              <w:bottom w:w="0" w:type="dxa"/>
              <w:right w:w="100" w:type="dxa"/>
            </w:tcMar>
          </w:tcPr>
          <w:p w14:paraId="4A827149"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Source / Remarks</w:t>
            </w:r>
          </w:p>
        </w:tc>
      </w:tr>
      <w:tr w:rsidR="00ED4E4D" w:rsidRPr="00BC0843" w14:paraId="53071C39" w14:textId="77777777">
        <w:trPr>
          <w:cantSplit/>
          <w:trHeight w:val="20"/>
          <w:tblHeader/>
        </w:trPr>
        <w:tc>
          <w:tcPr>
            <w:tcW w:w="895" w:type="dxa"/>
            <w:tcMar>
              <w:top w:w="0" w:type="dxa"/>
              <w:left w:w="100" w:type="dxa"/>
              <w:bottom w:w="0" w:type="dxa"/>
              <w:right w:w="100" w:type="dxa"/>
            </w:tcMar>
          </w:tcPr>
          <w:p w14:paraId="18870B1B"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1</w:t>
            </w:r>
          </w:p>
        </w:tc>
        <w:tc>
          <w:tcPr>
            <w:tcW w:w="3545" w:type="dxa"/>
            <w:tcMar>
              <w:top w:w="0" w:type="dxa"/>
              <w:left w:w="100" w:type="dxa"/>
              <w:bottom w:w="0" w:type="dxa"/>
              <w:right w:w="100" w:type="dxa"/>
            </w:tcMar>
          </w:tcPr>
          <w:p w14:paraId="0FC1B8D1"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Flood-prone wards (list)</w:t>
            </w:r>
          </w:p>
        </w:tc>
        <w:tc>
          <w:tcPr>
            <w:tcW w:w="2250" w:type="dxa"/>
            <w:tcMar>
              <w:top w:w="0" w:type="dxa"/>
              <w:left w:w="100" w:type="dxa"/>
              <w:bottom w:w="0" w:type="dxa"/>
              <w:right w:w="100" w:type="dxa"/>
            </w:tcMar>
          </w:tcPr>
          <w:p w14:paraId="15DBF1A3"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ALL OF THE WARD</w:t>
            </w:r>
          </w:p>
        </w:tc>
        <w:tc>
          <w:tcPr>
            <w:tcW w:w="2220" w:type="dxa"/>
            <w:tcMar>
              <w:top w:w="0" w:type="dxa"/>
              <w:left w:w="100" w:type="dxa"/>
              <w:bottom w:w="0" w:type="dxa"/>
              <w:right w:w="100" w:type="dxa"/>
            </w:tcMar>
          </w:tcPr>
          <w:p w14:paraId="31D1A72C"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Panchayath</w:t>
            </w:r>
          </w:p>
        </w:tc>
      </w:tr>
      <w:tr w:rsidR="00ED4E4D" w:rsidRPr="00BC0843" w14:paraId="5B548117" w14:textId="77777777">
        <w:trPr>
          <w:cantSplit/>
          <w:trHeight w:val="20"/>
          <w:tblHeader/>
        </w:trPr>
        <w:tc>
          <w:tcPr>
            <w:tcW w:w="895" w:type="dxa"/>
            <w:tcMar>
              <w:top w:w="0" w:type="dxa"/>
              <w:left w:w="100" w:type="dxa"/>
              <w:bottom w:w="0" w:type="dxa"/>
              <w:right w:w="100" w:type="dxa"/>
            </w:tcMar>
          </w:tcPr>
          <w:p w14:paraId="52D29D5C"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2</w:t>
            </w:r>
          </w:p>
        </w:tc>
        <w:tc>
          <w:tcPr>
            <w:tcW w:w="3545" w:type="dxa"/>
            <w:tcMar>
              <w:top w:w="0" w:type="dxa"/>
              <w:left w:w="100" w:type="dxa"/>
              <w:bottom w:w="0" w:type="dxa"/>
              <w:right w:w="100" w:type="dxa"/>
            </w:tcMar>
          </w:tcPr>
          <w:p w14:paraId="74EBA66A"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Landslide-prone wards (list)</w:t>
            </w:r>
          </w:p>
        </w:tc>
        <w:tc>
          <w:tcPr>
            <w:tcW w:w="2250" w:type="dxa"/>
            <w:tcMar>
              <w:top w:w="0" w:type="dxa"/>
              <w:left w:w="100" w:type="dxa"/>
              <w:bottom w:w="0" w:type="dxa"/>
              <w:right w:w="100" w:type="dxa"/>
            </w:tcMar>
          </w:tcPr>
          <w:p w14:paraId="0F5C221A"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0</w:t>
            </w:r>
          </w:p>
        </w:tc>
        <w:tc>
          <w:tcPr>
            <w:tcW w:w="2220" w:type="dxa"/>
            <w:tcMar>
              <w:top w:w="0" w:type="dxa"/>
              <w:left w:w="100" w:type="dxa"/>
              <w:bottom w:w="0" w:type="dxa"/>
              <w:right w:w="100" w:type="dxa"/>
            </w:tcMar>
          </w:tcPr>
          <w:p w14:paraId="5C950102"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Panchayath</w:t>
            </w:r>
          </w:p>
        </w:tc>
      </w:tr>
      <w:tr w:rsidR="00ED4E4D" w:rsidRPr="00BC0843" w14:paraId="63979E7A" w14:textId="77777777">
        <w:trPr>
          <w:cantSplit/>
          <w:trHeight w:val="20"/>
          <w:tblHeader/>
        </w:trPr>
        <w:tc>
          <w:tcPr>
            <w:tcW w:w="895" w:type="dxa"/>
            <w:tcMar>
              <w:top w:w="0" w:type="dxa"/>
              <w:left w:w="100" w:type="dxa"/>
              <w:bottom w:w="0" w:type="dxa"/>
              <w:right w:w="100" w:type="dxa"/>
            </w:tcMar>
          </w:tcPr>
          <w:p w14:paraId="53E9479D"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3</w:t>
            </w:r>
          </w:p>
        </w:tc>
        <w:tc>
          <w:tcPr>
            <w:tcW w:w="3545" w:type="dxa"/>
            <w:tcMar>
              <w:top w:w="0" w:type="dxa"/>
              <w:left w:w="100" w:type="dxa"/>
              <w:bottom w:w="0" w:type="dxa"/>
              <w:right w:w="100" w:type="dxa"/>
            </w:tcMar>
          </w:tcPr>
          <w:p w14:paraId="376D4055"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Cyclone/sea surge risk (Yes/No)</w:t>
            </w:r>
          </w:p>
        </w:tc>
        <w:tc>
          <w:tcPr>
            <w:tcW w:w="2250" w:type="dxa"/>
            <w:tcMar>
              <w:top w:w="0" w:type="dxa"/>
              <w:left w:w="100" w:type="dxa"/>
              <w:bottom w:w="0" w:type="dxa"/>
              <w:right w:w="100" w:type="dxa"/>
            </w:tcMar>
          </w:tcPr>
          <w:p w14:paraId="7549BEBD"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0</w:t>
            </w:r>
          </w:p>
        </w:tc>
        <w:tc>
          <w:tcPr>
            <w:tcW w:w="2220" w:type="dxa"/>
            <w:tcMar>
              <w:top w:w="0" w:type="dxa"/>
              <w:left w:w="100" w:type="dxa"/>
              <w:bottom w:w="0" w:type="dxa"/>
              <w:right w:w="100" w:type="dxa"/>
            </w:tcMar>
          </w:tcPr>
          <w:p w14:paraId="29274BE7"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Panchayath</w:t>
            </w:r>
          </w:p>
        </w:tc>
      </w:tr>
      <w:tr w:rsidR="00ED4E4D" w:rsidRPr="00BC0843" w14:paraId="5375F0EB" w14:textId="77777777">
        <w:trPr>
          <w:cantSplit/>
          <w:trHeight w:val="20"/>
          <w:tblHeader/>
        </w:trPr>
        <w:tc>
          <w:tcPr>
            <w:tcW w:w="895" w:type="dxa"/>
            <w:tcMar>
              <w:top w:w="0" w:type="dxa"/>
              <w:left w:w="100" w:type="dxa"/>
              <w:bottom w:w="0" w:type="dxa"/>
              <w:right w:w="100" w:type="dxa"/>
            </w:tcMar>
          </w:tcPr>
          <w:p w14:paraId="4AA7AC0D"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4</w:t>
            </w:r>
          </w:p>
        </w:tc>
        <w:tc>
          <w:tcPr>
            <w:tcW w:w="3545" w:type="dxa"/>
            <w:tcMar>
              <w:top w:w="0" w:type="dxa"/>
              <w:left w:w="100" w:type="dxa"/>
              <w:bottom w:w="0" w:type="dxa"/>
              <w:right w:w="100" w:type="dxa"/>
            </w:tcMar>
          </w:tcPr>
          <w:p w14:paraId="1D80409F"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Heatwave risk zones (Yes/No)</w:t>
            </w:r>
          </w:p>
        </w:tc>
        <w:tc>
          <w:tcPr>
            <w:tcW w:w="2250" w:type="dxa"/>
            <w:tcMar>
              <w:top w:w="0" w:type="dxa"/>
              <w:left w:w="100" w:type="dxa"/>
              <w:bottom w:w="0" w:type="dxa"/>
              <w:right w:w="100" w:type="dxa"/>
            </w:tcMar>
          </w:tcPr>
          <w:p w14:paraId="5C3BDBB1"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0</w:t>
            </w:r>
          </w:p>
        </w:tc>
        <w:tc>
          <w:tcPr>
            <w:tcW w:w="2220" w:type="dxa"/>
            <w:tcMar>
              <w:top w:w="0" w:type="dxa"/>
              <w:left w:w="100" w:type="dxa"/>
              <w:bottom w:w="0" w:type="dxa"/>
              <w:right w:w="100" w:type="dxa"/>
            </w:tcMar>
          </w:tcPr>
          <w:p w14:paraId="7F67FD86"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Panchayath</w:t>
            </w:r>
          </w:p>
        </w:tc>
      </w:tr>
      <w:tr w:rsidR="00ED4E4D" w:rsidRPr="00BC0843" w14:paraId="365942F0" w14:textId="77777777">
        <w:trPr>
          <w:cantSplit/>
          <w:trHeight w:val="20"/>
          <w:tblHeader/>
        </w:trPr>
        <w:tc>
          <w:tcPr>
            <w:tcW w:w="895" w:type="dxa"/>
            <w:tcMar>
              <w:top w:w="0" w:type="dxa"/>
              <w:left w:w="100" w:type="dxa"/>
              <w:bottom w:w="0" w:type="dxa"/>
              <w:right w:w="100" w:type="dxa"/>
            </w:tcMar>
          </w:tcPr>
          <w:p w14:paraId="6EA84F4B"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5</w:t>
            </w:r>
          </w:p>
        </w:tc>
        <w:tc>
          <w:tcPr>
            <w:tcW w:w="3545" w:type="dxa"/>
            <w:tcMar>
              <w:top w:w="0" w:type="dxa"/>
              <w:left w:w="100" w:type="dxa"/>
              <w:bottom w:w="0" w:type="dxa"/>
              <w:right w:w="100" w:type="dxa"/>
            </w:tcMar>
          </w:tcPr>
          <w:p w14:paraId="49F6EDFA"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Waterlogging areas (list)</w:t>
            </w:r>
          </w:p>
        </w:tc>
        <w:tc>
          <w:tcPr>
            <w:tcW w:w="2250" w:type="dxa"/>
            <w:tcMar>
              <w:top w:w="0" w:type="dxa"/>
              <w:left w:w="100" w:type="dxa"/>
              <w:bottom w:w="0" w:type="dxa"/>
              <w:right w:w="100" w:type="dxa"/>
            </w:tcMar>
          </w:tcPr>
          <w:p w14:paraId="211461DE"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13</w:t>
            </w:r>
          </w:p>
        </w:tc>
        <w:tc>
          <w:tcPr>
            <w:tcW w:w="2220" w:type="dxa"/>
            <w:tcMar>
              <w:top w:w="0" w:type="dxa"/>
              <w:left w:w="100" w:type="dxa"/>
              <w:bottom w:w="0" w:type="dxa"/>
              <w:right w:w="100" w:type="dxa"/>
            </w:tcMar>
          </w:tcPr>
          <w:p w14:paraId="25FB5785"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Panchayath</w:t>
            </w:r>
          </w:p>
        </w:tc>
      </w:tr>
      <w:tr w:rsidR="00ED4E4D" w:rsidRPr="00BC0843" w14:paraId="4459BF44" w14:textId="77777777">
        <w:trPr>
          <w:cantSplit/>
          <w:trHeight w:val="20"/>
          <w:tblHeader/>
        </w:trPr>
        <w:tc>
          <w:tcPr>
            <w:tcW w:w="895" w:type="dxa"/>
            <w:tcMar>
              <w:top w:w="0" w:type="dxa"/>
              <w:left w:w="100" w:type="dxa"/>
              <w:bottom w:w="0" w:type="dxa"/>
              <w:right w:w="100" w:type="dxa"/>
            </w:tcMar>
          </w:tcPr>
          <w:p w14:paraId="1969BED1"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6</w:t>
            </w:r>
          </w:p>
        </w:tc>
        <w:tc>
          <w:tcPr>
            <w:tcW w:w="3545" w:type="dxa"/>
            <w:tcMar>
              <w:top w:w="0" w:type="dxa"/>
              <w:left w:w="100" w:type="dxa"/>
              <w:bottom w:w="0" w:type="dxa"/>
              <w:right w:w="100" w:type="dxa"/>
            </w:tcMar>
          </w:tcPr>
          <w:p w14:paraId="08CA124C"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Shelter homes / relief camps (number, capacity)</w:t>
            </w:r>
          </w:p>
        </w:tc>
        <w:tc>
          <w:tcPr>
            <w:tcW w:w="2250" w:type="dxa"/>
            <w:tcMar>
              <w:top w:w="0" w:type="dxa"/>
              <w:left w:w="100" w:type="dxa"/>
              <w:bottom w:w="0" w:type="dxa"/>
              <w:right w:w="100" w:type="dxa"/>
            </w:tcMar>
          </w:tcPr>
          <w:p w14:paraId="4B2CB431"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Yes</w:t>
            </w:r>
          </w:p>
        </w:tc>
        <w:tc>
          <w:tcPr>
            <w:tcW w:w="2220" w:type="dxa"/>
            <w:tcMar>
              <w:top w:w="0" w:type="dxa"/>
              <w:left w:w="100" w:type="dxa"/>
              <w:bottom w:w="0" w:type="dxa"/>
              <w:right w:w="100" w:type="dxa"/>
            </w:tcMar>
          </w:tcPr>
          <w:p w14:paraId="0D0999B0"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Panchayath</w:t>
            </w:r>
          </w:p>
        </w:tc>
      </w:tr>
      <w:tr w:rsidR="00ED4E4D" w:rsidRPr="00BC0843" w14:paraId="1FEC6D9B" w14:textId="77777777">
        <w:trPr>
          <w:cantSplit/>
          <w:trHeight w:val="20"/>
          <w:tblHeader/>
        </w:trPr>
        <w:tc>
          <w:tcPr>
            <w:tcW w:w="895" w:type="dxa"/>
            <w:tcMar>
              <w:top w:w="0" w:type="dxa"/>
              <w:left w:w="100" w:type="dxa"/>
              <w:bottom w:w="0" w:type="dxa"/>
              <w:right w:w="100" w:type="dxa"/>
            </w:tcMar>
          </w:tcPr>
          <w:p w14:paraId="420B74BC"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7</w:t>
            </w:r>
          </w:p>
        </w:tc>
        <w:tc>
          <w:tcPr>
            <w:tcW w:w="3545" w:type="dxa"/>
            <w:tcMar>
              <w:top w:w="0" w:type="dxa"/>
              <w:left w:w="100" w:type="dxa"/>
              <w:bottom w:w="0" w:type="dxa"/>
              <w:right w:w="100" w:type="dxa"/>
            </w:tcMar>
          </w:tcPr>
          <w:p w14:paraId="4C8A32C1"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Past disaster displacement history</w:t>
            </w:r>
          </w:p>
        </w:tc>
        <w:tc>
          <w:tcPr>
            <w:tcW w:w="2250" w:type="dxa"/>
            <w:tcMar>
              <w:top w:w="0" w:type="dxa"/>
              <w:left w:w="100" w:type="dxa"/>
              <w:bottom w:w="0" w:type="dxa"/>
              <w:right w:w="100" w:type="dxa"/>
            </w:tcMar>
          </w:tcPr>
          <w:p w14:paraId="6CC9E383"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YES</w:t>
            </w:r>
          </w:p>
        </w:tc>
        <w:tc>
          <w:tcPr>
            <w:tcW w:w="2220" w:type="dxa"/>
            <w:tcMar>
              <w:top w:w="0" w:type="dxa"/>
              <w:left w:w="100" w:type="dxa"/>
              <w:bottom w:w="0" w:type="dxa"/>
              <w:right w:w="100" w:type="dxa"/>
            </w:tcMar>
          </w:tcPr>
          <w:p w14:paraId="182A0AC9"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Panchayath</w:t>
            </w:r>
          </w:p>
        </w:tc>
      </w:tr>
      <w:tr w:rsidR="00ED4E4D" w:rsidRPr="00BC0843" w14:paraId="79630742" w14:textId="77777777">
        <w:trPr>
          <w:cantSplit/>
          <w:trHeight w:val="20"/>
          <w:tblHeader/>
        </w:trPr>
        <w:tc>
          <w:tcPr>
            <w:tcW w:w="895" w:type="dxa"/>
            <w:tcMar>
              <w:top w:w="0" w:type="dxa"/>
              <w:left w:w="100" w:type="dxa"/>
              <w:bottom w:w="0" w:type="dxa"/>
              <w:right w:w="100" w:type="dxa"/>
            </w:tcMar>
          </w:tcPr>
          <w:p w14:paraId="4C3589B5"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8</w:t>
            </w:r>
          </w:p>
        </w:tc>
        <w:tc>
          <w:tcPr>
            <w:tcW w:w="3545" w:type="dxa"/>
            <w:tcMar>
              <w:top w:w="0" w:type="dxa"/>
              <w:left w:w="100" w:type="dxa"/>
              <w:bottom w:w="0" w:type="dxa"/>
              <w:right w:w="100" w:type="dxa"/>
            </w:tcMar>
          </w:tcPr>
          <w:p w14:paraId="3CF0B9A6"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Disruption to water supply/transport common (Yes/No)</w:t>
            </w:r>
          </w:p>
        </w:tc>
        <w:tc>
          <w:tcPr>
            <w:tcW w:w="2250" w:type="dxa"/>
            <w:tcMar>
              <w:top w:w="0" w:type="dxa"/>
              <w:left w:w="100" w:type="dxa"/>
              <w:bottom w:w="0" w:type="dxa"/>
              <w:right w:w="100" w:type="dxa"/>
            </w:tcMar>
          </w:tcPr>
          <w:p w14:paraId="7A0EE76C"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YES</w:t>
            </w:r>
          </w:p>
        </w:tc>
        <w:tc>
          <w:tcPr>
            <w:tcW w:w="2220" w:type="dxa"/>
            <w:tcMar>
              <w:top w:w="0" w:type="dxa"/>
              <w:left w:w="100" w:type="dxa"/>
              <w:bottom w:w="0" w:type="dxa"/>
              <w:right w:w="100" w:type="dxa"/>
            </w:tcMar>
          </w:tcPr>
          <w:p w14:paraId="28D11D70"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Water Authority</w:t>
            </w:r>
          </w:p>
        </w:tc>
      </w:tr>
    </w:tbl>
    <w:p w14:paraId="671A6A4E" w14:textId="77777777" w:rsidR="00ED4E4D" w:rsidRPr="00BC0843" w:rsidRDefault="005C7C1B">
      <w:pPr>
        <w:pBdr>
          <w:top w:val="nil"/>
          <w:left w:val="nil"/>
          <w:bottom w:val="nil"/>
          <w:right w:val="nil"/>
          <w:between w:val="nil"/>
        </w:pBdr>
        <w:spacing w:before="240" w:after="240"/>
        <w:rPr>
          <w:rFonts w:ascii="Garamond" w:eastAsia="Garamond" w:hAnsi="Garamond" w:cs="Garamond"/>
          <w:b/>
          <w:bCs/>
          <w:color w:val="000000"/>
        </w:rPr>
      </w:pPr>
      <w:r w:rsidRPr="00BC0843">
        <w:rPr>
          <w:rFonts w:ascii="Garamond" w:eastAsia="Garamond" w:hAnsi="Garamond" w:cs="Garamond"/>
          <w:color w:val="000000"/>
        </w:rPr>
        <w:t xml:space="preserve"> </w:t>
      </w:r>
      <w:r w:rsidRPr="00BC0843">
        <w:rPr>
          <w:rFonts w:ascii="Garamond" w:eastAsia="Garamond" w:hAnsi="Garamond" w:cs="Garamond"/>
          <w:b/>
          <w:bCs/>
          <w:color w:val="000000"/>
        </w:rPr>
        <w:t>I. Critical Infrastructure &amp; Logistics</w:t>
      </w:r>
    </w:p>
    <w:tbl>
      <w:tblPr>
        <w:tblStyle w:val="afffffffffffff5"/>
        <w:tblW w:w="892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ED4E4D" w:rsidRPr="00BC0843" w14:paraId="01963032" w14:textId="77777777">
        <w:trPr>
          <w:cantSplit/>
          <w:trHeight w:val="20"/>
          <w:tblHeader/>
        </w:trPr>
        <w:tc>
          <w:tcPr>
            <w:tcW w:w="805" w:type="dxa"/>
            <w:tcMar>
              <w:top w:w="0" w:type="dxa"/>
              <w:left w:w="100" w:type="dxa"/>
              <w:bottom w:w="0" w:type="dxa"/>
              <w:right w:w="100" w:type="dxa"/>
            </w:tcMar>
          </w:tcPr>
          <w:p w14:paraId="7B6D31EF"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lastRenderedPageBreak/>
              <w:t>Sl. No.</w:t>
            </w:r>
          </w:p>
        </w:tc>
        <w:tc>
          <w:tcPr>
            <w:tcW w:w="3665" w:type="dxa"/>
            <w:tcMar>
              <w:top w:w="0" w:type="dxa"/>
              <w:left w:w="100" w:type="dxa"/>
              <w:bottom w:w="0" w:type="dxa"/>
              <w:right w:w="100" w:type="dxa"/>
            </w:tcMar>
          </w:tcPr>
          <w:p w14:paraId="2721AAD7"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Indicator / Field</w:t>
            </w:r>
          </w:p>
        </w:tc>
        <w:tc>
          <w:tcPr>
            <w:tcW w:w="2250" w:type="dxa"/>
            <w:tcMar>
              <w:top w:w="0" w:type="dxa"/>
              <w:left w:w="100" w:type="dxa"/>
              <w:bottom w:w="0" w:type="dxa"/>
              <w:right w:w="100" w:type="dxa"/>
            </w:tcMar>
          </w:tcPr>
          <w:p w14:paraId="51A3CE40"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Baseline Data (Value / Description)</w:t>
            </w:r>
          </w:p>
        </w:tc>
        <w:tc>
          <w:tcPr>
            <w:tcW w:w="2205" w:type="dxa"/>
            <w:tcMar>
              <w:top w:w="0" w:type="dxa"/>
              <w:left w:w="100" w:type="dxa"/>
              <w:bottom w:w="0" w:type="dxa"/>
              <w:right w:w="100" w:type="dxa"/>
            </w:tcMar>
          </w:tcPr>
          <w:p w14:paraId="142C466B"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Source / Remarks</w:t>
            </w:r>
          </w:p>
        </w:tc>
      </w:tr>
      <w:tr w:rsidR="00ED4E4D" w:rsidRPr="00BC0843" w14:paraId="51C30527" w14:textId="77777777">
        <w:trPr>
          <w:cantSplit/>
          <w:trHeight w:val="20"/>
          <w:tblHeader/>
        </w:trPr>
        <w:tc>
          <w:tcPr>
            <w:tcW w:w="805" w:type="dxa"/>
            <w:tcMar>
              <w:top w:w="0" w:type="dxa"/>
              <w:left w:w="100" w:type="dxa"/>
              <w:bottom w:w="0" w:type="dxa"/>
              <w:right w:w="100" w:type="dxa"/>
            </w:tcMar>
          </w:tcPr>
          <w:p w14:paraId="79C39FEA"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1</w:t>
            </w:r>
          </w:p>
        </w:tc>
        <w:tc>
          <w:tcPr>
            <w:tcW w:w="3665" w:type="dxa"/>
            <w:tcMar>
              <w:top w:w="0" w:type="dxa"/>
              <w:left w:w="100" w:type="dxa"/>
              <w:bottom w:w="0" w:type="dxa"/>
              <w:right w:w="100" w:type="dxa"/>
            </w:tcMar>
          </w:tcPr>
          <w:p w14:paraId="60DAC539"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Schools (number)</w:t>
            </w:r>
          </w:p>
        </w:tc>
        <w:tc>
          <w:tcPr>
            <w:tcW w:w="2250" w:type="dxa"/>
            <w:tcMar>
              <w:top w:w="0" w:type="dxa"/>
              <w:left w:w="100" w:type="dxa"/>
              <w:bottom w:w="0" w:type="dxa"/>
              <w:right w:w="100" w:type="dxa"/>
            </w:tcMar>
          </w:tcPr>
          <w:p w14:paraId="43CD12C5"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8</w:t>
            </w:r>
          </w:p>
        </w:tc>
        <w:tc>
          <w:tcPr>
            <w:tcW w:w="2205" w:type="dxa"/>
            <w:tcMar>
              <w:top w:w="0" w:type="dxa"/>
              <w:left w:w="100" w:type="dxa"/>
              <w:bottom w:w="0" w:type="dxa"/>
              <w:right w:w="100" w:type="dxa"/>
            </w:tcMar>
          </w:tcPr>
          <w:p w14:paraId="2D55DB18"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Panchayath</w:t>
            </w:r>
          </w:p>
        </w:tc>
      </w:tr>
      <w:tr w:rsidR="00ED4E4D" w:rsidRPr="00BC0843" w14:paraId="3567F5E7" w14:textId="77777777">
        <w:trPr>
          <w:cantSplit/>
          <w:trHeight w:val="20"/>
          <w:tblHeader/>
        </w:trPr>
        <w:tc>
          <w:tcPr>
            <w:tcW w:w="805" w:type="dxa"/>
            <w:tcMar>
              <w:top w:w="0" w:type="dxa"/>
              <w:left w:w="100" w:type="dxa"/>
              <w:bottom w:w="0" w:type="dxa"/>
              <w:right w:w="100" w:type="dxa"/>
            </w:tcMar>
          </w:tcPr>
          <w:p w14:paraId="41A9966A"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2</w:t>
            </w:r>
          </w:p>
        </w:tc>
        <w:tc>
          <w:tcPr>
            <w:tcW w:w="3665" w:type="dxa"/>
            <w:tcMar>
              <w:top w:w="0" w:type="dxa"/>
              <w:left w:w="100" w:type="dxa"/>
              <w:bottom w:w="0" w:type="dxa"/>
              <w:right w:w="100" w:type="dxa"/>
            </w:tcMar>
          </w:tcPr>
          <w:p w14:paraId="21FC33E8"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proofErr w:type="spellStart"/>
            <w:r w:rsidRPr="00BC0843">
              <w:rPr>
                <w:rFonts w:ascii="Garamond" w:eastAsia="Garamond" w:hAnsi="Garamond" w:cs="Garamond"/>
                <w:color w:val="000000"/>
              </w:rPr>
              <w:t>Anganwadis</w:t>
            </w:r>
            <w:proofErr w:type="spellEnd"/>
            <w:r w:rsidRPr="00BC0843">
              <w:rPr>
                <w:rFonts w:ascii="Garamond" w:eastAsia="Garamond" w:hAnsi="Garamond" w:cs="Garamond"/>
                <w:color w:val="000000"/>
              </w:rPr>
              <w:t xml:space="preserve"> (number)</w:t>
            </w:r>
          </w:p>
        </w:tc>
        <w:tc>
          <w:tcPr>
            <w:tcW w:w="2250" w:type="dxa"/>
            <w:tcMar>
              <w:top w:w="0" w:type="dxa"/>
              <w:left w:w="100" w:type="dxa"/>
              <w:bottom w:w="0" w:type="dxa"/>
              <w:right w:w="100" w:type="dxa"/>
            </w:tcMar>
          </w:tcPr>
          <w:p w14:paraId="63600520"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18</w:t>
            </w:r>
          </w:p>
        </w:tc>
        <w:tc>
          <w:tcPr>
            <w:tcW w:w="2205" w:type="dxa"/>
            <w:tcMar>
              <w:top w:w="0" w:type="dxa"/>
              <w:left w:w="100" w:type="dxa"/>
              <w:bottom w:w="0" w:type="dxa"/>
              <w:right w:w="100" w:type="dxa"/>
            </w:tcMar>
          </w:tcPr>
          <w:p w14:paraId="75B17F27"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Panchayath</w:t>
            </w:r>
          </w:p>
        </w:tc>
      </w:tr>
      <w:tr w:rsidR="00ED4E4D" w:rsidRPr="00BC0843" w14:paraId="6973BE2C" w14:textId="77777777">
        <w:trPr>
          <w:cantSplit/>
          <w:trHeight w:val="20"/>
          <w:tblHeader/>
        </w:trPr>
        <w:tc>
          <w:tcPr>
            <w:tcW w:w="805" w:type="dxa"/>
            <w:tcMar>
              <w:top w:w="0" w:type="dxa"/>
              <w:left w:w="100" w:type="dxa"/>
              <w:bottom w:w="0" w:type="dxa"/>
              <w:right w:w="100" w:type="dxa"/>
            </w:tcMar>
          </w:tcPr>
          <w:p w14:paraId="705166C6"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3</w:t>
            </w:r>
          </w:p>
        </w:tc>
        <w:tc>
          <w:tcPr>
            <w:tcW w:w="3665" w:type="dxa"/>
            <w:tcMar>
              <w:top w:w="0" w:type="dxa"/>
              <w:left w:w="100" w:type="dxa"/>
              <w:bottom w:w="0" w:type="dxa"/>
              <w:right w:w="100" w:type="dxa"/>
            </w:tcMar>
          </w:tcPr>
          <w:p w14:paraId="7DE09B2F"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Colleges (number)</w:t>
            </w:r>
          </w:p>
        </w:tc>
        <w:tc>
          <w:tcPr>
            <w:tcW w:w="2250" w:type="dxa"/>
            <w:tcMar>
              <w:top w:w="0" w:type="dxa"/>
              <w:left w:w="100" w:type="dxa"/>
              <w:bottom w:w="0" w:type="dxa"/>
              <w:right w:w="100" w:type="dxa"/>
            </w:tcMar>
          </w:tcPr>
          <w:p w14:paraId="2CAE5196"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1</w:t>
            </w:r>
          </w:p>
        </w:tc>
        <w:tc>
          <w:tcPr>
            <w:tcW w:w="2205" w:type="dxa"/>
            <w:tcMar>
              <w:top w:w="0" w:type="dxa"/>
              <w:left w:w="100" w:type="dxa"/>
              <w:bottom w:w="0" w:type="dxa"/>
              <w:right w:w="100" w:type="dxa"/>
            </w:tcMar>
          </w:tcPr>
          <w:p w14:paraId="367CB68B"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Panchayath</w:t>
            </w:r>
          </w:p>
        </w:tc>
      </w:tr>
      <w:tr w:rsidR="00ED4E4D" w:rsidRPr="00BC0843" w14:paraId="4C93E34E" w14:textId="77777777">
        <w:trPr>
          <w:cantSplit/>
          <w:trHeight w:val="20"/>
          <w:tblHeader/>
        </w:trPr>
        <w:tc>
          <w:tcPr>
            <w:tcW w:w="805" w:type="dxa"/>
            <w:tcMar>
              <w:top w:w="0" w:type="dxa"/>
              <w:left w:w="100" w:type="dxa"/>
              <w:bottom w:w="0" w:type="dxa"/>
              <w:right w:w="100" w:type="dxa"/>
            </w:tcMar>
          </w:tcPr>
          <w:p w14:paraId="1853895C"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4</w:t>
            </w:r>
          </w:p>
        </w:tc>
        <w:tc>
          <w:tcPr>
            <w:tcW w:w="3665" w:type="dxa"/>
            <w:tcMar>
              <w:top w:w="0" w:type="dxa"/>
              <w:left w:w="100" w:type="dxa"/>
              <w:bottom w:w="0" w:type="dxa"/>
              <w:right w:w="100" w:type="dxa"/>
            </w:tcMar>
          </w:tcPr>
          <w:p w14:paraId="57C94D10"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Community halls (number)</w:t>
            </w:r>
          </w:p>
        </w:tc>
        <w:tc>
          <w:tcPr>
            <w:tcW w:w="2250" w:type="dxa"/>
            <w:tcMar>
              <w:top w:w="0" w:type="dxa"/>
              <w:left w:w="100" w:type="dxa"/>
              <w:bottom w:w="0" w:type="dxa"/>
              <w:right w:w="100" w:type="dxa"/>
            </w:tcMar>
          </w:tcPr>
          <w:p w14:paraId="609E32F5"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6</w:t>
            </w:r>
          </w:p>
        </w:tc>
        <w:tc>
          <w:tcPr>
            <w:tcW w:w="2205" w:type="dxa"/>
            <w:tcMar>
              <w:top w:w="0" w:type="dxa"/>
              <w:left w:w="100" w:type="dxa"/>
              <w:bottom w:w="0" w:type="dxa"/>
              <w:right w:w="100" w:type="dxa"/>
            </w:tcMar>
          </w:tcPr>
          <w:p w14:paraId="3015BA2B"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Panchayath</w:t>
            </w:r>
          </w:p>
        </w:tc>
      </w:tr>
      <w:tr w:rsidR="00ED4E4D" w:rsidRPr="00BC0843" w14:paraId="643F0606" w14:textId="77777777">
        <w:trPr>
          <w:cantSplit/>
          <w:trHeight w:val="20"/>
          <w:tblHeader/>
        </w:trPr>
        <w:tc>
          <w:tcPr>
            <w:tcW w:w="805" w:type="dxa"/>
            <w:tcMar>
              <w:top w:w="0" w:type="dxa"/>
              <w:left w:w="100" w:type="dxa"/>
              <w:bottom w:w="0" w:type="dxa"/>
              <w:right w:w="100" w:type="dxa"/>
            </w:tcMar>
          </w:tcPr>
          <w:p w14:paraId="6083FF73"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5</w:t>
            </w:r>
          </w:p>
        </w:tc>
        <w:tc>
          <w:tcPr>
            <w:tcW w:w="3665" w:type="dxa"/>
            <w:tcMar>
              <w:top w:w="0" w:type="dxa"/>
              <w:left w:w="100" w:type="dxa"/>
              <w:bottom w:w="0" w:type="dxa"/>
              <w:right w:w="100" w:type="dxa"/>
            </w:tcMar>
          </w:tcPr>
          <w:p w14:paraId="42EBCFFE"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Places of worship with large gatherings (number)</w:t>
            </w:r>
          </w:p>
        </w:tc>
        <w:tc>
          <w:tcPr>
            <w:tcW w:w="2250" w:type="dxa"/>
            <w:tcMar>
              <w:top w:w="0" w:type="dxa"/>
              <w:left w:w="100" w:type="dxa"/>
              <w:bottom w:w="0" w:type="dxa"/>
              <w:right w:w="100" w:type="dxa"/>
            </w:tcMar>
          </w:tcPr>
          <w:p w14:paraId="6B972EB8"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0</w:t>
            </w:r>
          </w:p>
        </w:tc>
        <w:tc>
          <w:tcPr>
            <w:tcW w:w="2205" w:type="dxa"/>
            <w:tcMar>
              <w:top w:w="0" w:type="dxa"/>
              <w:left w:w="100" w:type="dxa"/>
              <w:bottom w:w="0" w:type="dxa"/>
              <w:right w:w="100" w:type="dxa"/>
            </w:tcMar>
          </w:tcPr>
          <w:p w14:paraId="21E834D1"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Panchayath</w:t>
            </w:r>
          </w:p>
        </w:tc>
      </w:tr>
      <w:tr w:rsidR="00ED4E4D" w:rsidRPr="00BC0843" w14:paraId="329B839F" w14:textId="77777777">
        <w:trPr>
          <w:cantSplit/>
          <w:trHeight w:val="20"/>
          <w:tblHeader/>
        </w:trPr>
        <w:tc>
          <w:tcPr>
            <w:tcW w:w="805" w:type="dxa"/>
            <w:tcMar>
              <w:top w:w="0" w:type="dxa"/>
              <w:left w:w="100" w:type="dxa"/>
              <w:bottom w:w="0" w:type="dxa"/>
              <w:right w:w="100" w:type="dxa"/>
            </w:tcMar>
          </w:tcPr>
          <w:p w14:paraId="60D6F4B0"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6</w:t>
            </w:r>
          </w:p>
        </w:tc>
        <w:tc>
          <w:tcPr>
            <w:tcW w:w="3665" w:type="dxa"/>
            <w:tcMar>
              <w:top w:w="0" w:type="dxa"/>
              <w:left w:w="100" w:type="dxa"/>
              <w:bottom w:w="0" w:type="dxa"/>
              <w:right w:w="100" w:type="dxa"/>
            </w:tcMar>
          </w:tcPr>
          <w:p w14:paraId="3175DBFB"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Large markets / shopping areas (number)</w:t>
            </w:r>
          </w:p>
        </w:tc>
        <w:tc>
          <w:tcPr>
            <w:tcW w:w="2250" w:type="dxa"/>
            <w:tcMar>
              <w:top w:w="0" w:type="dxa"/>
              <w:left w:w="100" w:type="dxa"/>
              <w:bottom w:w="0" w:type="dxa"/>
              <w:right w:w="100" w:type="dxa"/>
            </w:tcMar>
          </w:tcPr>
          <w:p w14:paraId="1184F012"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0</w:t>
            </w:r>
          </w:p>
        </w:tc>
        <w:tc>
          <w:tcPr>
            <w:tcW w:w="2205" w:type="dxa"/>
            <w:tcMar>
              <w:top w:w="0" w:type="dxa"/>
              <w:left w:w="100" w:type="dxa"/>
              <w:bottom w:w="0" w:type="dxa"/>
              <w:right w:w="100" w:type="dxa"/>
            </w:tcMar>
          </w:tcPr>
          <w:p w14:paraId="33FAABBF"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Panchayath</w:t>
            </w:r>
          </w:p>
        </w:tc>
      </w:tr>
      <w:tr w:rsidR="00ED4E4D" w:rsidRPr="00BC0843" w14:paraId="66C49B6D" w14:textId="77777777">
        <w:trPr>
          <w:cantSplit/>
          <w:trHeight w:val="20"/>
          <w:tblHeader/>
        </w:trPr>
        <w:tc>
          <w:tcPr>
            <w:tcW w:w="805" w:type="dxa"/>
            <w:tcMar>
              <w:top w:w="0" w:type="dxa"/>
              <w:left w:w="100" w:type="dxa"/>
              <w:bottom w:w="0" w:type="dxa"/>
              <w:right w:w="100" w:type="dxa"/>
            </w:tcMar>
          </w:tcPr>
          <w:p w14:paraId="13153E4F"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7</w:t>
            </w:r>
          </w:p>
        </w:tc>
        <w:tc>
          <w:tcPr>
            <w:tcW w:w="3665" w:type="dxa"/>
            <w:tcMar>
              <w:top w:w="0" w:type="dxa"/>
              <w:left w:w="100" w:type="dxa"/>
              <w:bottom w:w="0" w:type="dxa"/>
              <w:right w:w="100" w:type="dxa"/>
            </w:tcMar>
          </w:tcPr>
          <w:p w14:paraId="3104247B"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Warehouses / cold storages (number)</w:t>
            </w:r>
          </w:p>
        </w:tc>
        <w:tc>
          <w:tcPr>
            <w:tcW w:w="2250" w:type="dxa"/>
            <w:tcMar>
              <w:top w:w="0" w:type="dxa"/>
              <w:left w:w="100" w:type="dxa"/>
              <w:bottom w:w="0" w:type="dxa"/>
              <w:right w:w="100" w:type="dxa"/>
            </w:tcMar>
          </w:tcPr>
          <w:p w14:paraId="06F85CFA"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0</w:t>
            </w:r>
          </w:p>
        </w:tc>
        <w:tc>
          <w:tcPr>
            <w:tcW w:w="2205" w:type="dxa"/>
            <w:tcMar>
              <w:top w:w="0" w:type="dxa"/>
              <w:left w:w="100" w:type="dxa"/>
              <w:bottom w:w="0" w:type="dxa"/>
              <w:right w:w="100" w:type="dxa"/>
            </w:tcMar>
          </w:tcPr>
          <w:p w14:paraId="01139194"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Panchayath</w:t>
            </w:r>
          </w:p>
        </w:tc>
      </w:tr>
      <w:tr w:rsidR="00ED4E4D" w:rsidRPr="00BC0843" w14:paraId="04D71AF7" w14:textId="77777777">
        <w:trPr>
          <w:cantSplit/>
          <w:trHeight w:val="20"/>
          <w:tblHeader/>
        </w:trPr>
        <w:tc>
          <w:tcPr>
            <w:tcW w:w="805" w:type="dxa"/>
            <w:tcMar>
              <w:top w:w="0" w:type="dxa"/>
              <w:left w:w="100" w:type="dxa"/>
              <w:bottom w:w="0" w:type="dxa"/>
              <w:right w:w="100" w:type="dxa"/>
            </w:tcMar>
          </w:tcPr>
          <w:p w14:paraId="1F8B9B70"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8</w:t>
            </w:r>
          </w:p>
        </w:tc>
        <w:tc>
          <w:tcPr>
            <w:tcW w:w="3665" w:type="dxa"/>
            <w:tcMar>
              <w:top w:w="0" w:type="dxa"/>
              <w:left w:w="100" w:type="dxa"/>
              <w:bottom w:w="0" w:type="dxa"/>
              <w:right w:w="100" w:type="dxa"/>
            </w:tcMar>
          </w:tcPr>
          <w:p w14:paraId="49D6D9C6"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Telecom/mobile network coverage gaps (Yes/No)</w:t>
            </w:r>
          </w:p>
        </w:tc>
        <w:tc>
          <w:tcPr>
            <w:tcW w:w="2250" w:type="dxa"/>
            <w:tcMar>
              <w:top w:w="0" w:type="dxa"/>
              <w:left w:w="100" w:type="dxa"/>
              <w:bottom w:w="0" w:type="dxa"/>
              <w:right w:w="100" w:type="dxa"/>
            </w:tcMar>
          </w:tcPr>
          <w:p w14:paraId="526D62B6"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NO</w:t>
            </w:r>
          </w:p>
        </w:tc>
        <w:tc>
          <w:tcPr>
            <w:tcW w:w="2205" w:type="dxa"/>
            <w:tcMar>
              <w:top w:w="0" w:type="dxa"/>
              <w:left w:w="100" w:type="dxa"/>
              <w:bottom w:w="0" w:type="dxa"/>
              <w:right w:w="100" w:type="dxa"/>
            </w:tcMar>
          </w:tcPr>
          <w:p w14:paraId="4970BB88"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Panchayath</w:t>
            </w:r>
          </w:p>
        </w:tc>
      </w:tr>
      <w:tr w:rsidR="00ED4E4D" w:rsidRPr="00BC0843" w14:paraId="5FE9046A" w14:textId="77777777">
        <w:trPr>
          <w:cantSplit/>
          <w:trHeight w:val="20"/>
          <w:tblHeader/>
        </w:trPr>
        <w:tc>
          <w:tcPr>
            <w:tcW w:w="805" w:type="dxa"/>
            <w:tcMar>
              <w:top w:w="0" w:type="dxa"/>
              <w:left w:w="100" w:type="dxa"/>
              <w:bottom w:w="0" w:type="dxa"/>
              <w:right w:w="100" w:type="dxa"/>
            </w:tcMar>
          </w:tcPr>
          <w:p w14:paraId="4B321EF1"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9</w:t>
            </w:r>
          </w:p>
        </w:tc>
        <w:tc>
          <w:tcPr>
            <w:tcW w:w="3665" w:type="dxa"/>
            <w:tcMar>
              <w:top w:w="0" w:type="dxa"/>
              <w:left w:w="100" w:type="dxa"/>
              <w:bottom w:w="0" w:type="dxa"/>
              <w:right w:w="100" w:type="dxa"/>
            </w:tcMar>
          </w:tcPr>
          <w:p w14:paraId="5CD9D9A4"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Power outage frequency (high/medium/low)</w:t>
            </w:r>
          </w:p>
        </w:tc>
        <w:tc>
          <w:tcPr>
            <w:tcW w:w="2250" w:type="dxa"/>
            <w:tcMar>
              <w:top w:w="0" w:type="dxa"/>
              <w:left w:w="100" w:type="dxa"/>
              <w:bottom w:w="0" w:type="dxa"/>
              <w:right w:w="100" w:type="dxa"/>
            </w:tcMar>
          </w:tcPr>
          <w:p w14:paraId="2C7F5D78"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MEDIUM</w:t>
            </w:r>
          </w:p>
        </w:tc>
        <w:tc>
          <w:tcPr>
            <w:tcW w:w="2205" w:type="dxa"/>
            <w:tcMar>
              <w:top w:w="0" w:type="dxa"/>
              <w:left w:w="100" w:type="dxa"/>
              <w:bottom w:w="0" w:type="dxa"/>
              <w:right w:w="100" w:type="dxa"/>
            </w:tcMar>
          </w:tcPr>
          <w:p w14:paraId="2D3185DC"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Panchayath</w:t>
            </w:r>
          </w:p>
        </w:tc>
      </w:tr>
      <w:tr w:rsidR="00ED4E4D" w:rsidRPr="00BC0843" w14:paraId="777A7E92" w14:textId="77777777">
        <w:trPr>
          <w:cantSplit/>
          <w:trHeight w:val="20"/>
          <w:tblHeader/>
        </w:trPr>
        <w:tc>
          <w:tcPr>
            <w:tcW w:w="805" w:type="dxa"/>
            <w:tcMar>
              <w:top w:w="0" w:type="dxa"/>
              <w:left w:w="100" w:type="dxa"/>
              <w:bottom w:w="0" w:type="dxa"/>
              <w:right w:w="100" w:type="dxa"/>
            </w:tcMar>
          </w:tcPr>
          <w:p w14:paraId="095B38E4"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10</w:t>
            </w:r>
          </w:p>
        </w:tc>
        <w:tc>
          <w:tcPr>
            <w:tcW w:w="3665" w:type="dxa"/>
            <w:tcMar>
              <w:top w:w="0" w:type="dxa"/>
              <w:left w:w="100" w:type="dxa"/>
              <w:bottom w:w="0" w:type="dxa"/>
              <w:right w:w="100" w:type="dxa"/>
            </w:tcMar>
          </w:tcPr>
          <w:p w14:paraId="0BA24944"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Availability of generators in key facilities</w:t>
            </w:r>
          </w:p>
        </w:tc>
        <w:tc>
          <w:tcPr>
            <w:tcW w:w="2250" w:type="dxa"/>
            <w:tcMar>
              <w:top w:w="0" w:type="dxa"/>
              <w:left w:w="100" w:type="dxa"/>
              <w:bottom w:w="0" w:type="dxa"/>
              <w:right w:w="100" w:type="dxa"/>
            </w:tcMar>
          </w:tcPr>
          <w:p w14:paraId="6BE15F49"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YES</w:t>
            </w:r>
          </w:p>
        </w:tc>
        <w:tc>
          <w:tcPr>
            <w:tcW w:w="2205" w:type="dxa"/>
            <w:tcMar>
              <w:top w:w="0" w:type="dxa"/>
              <w:left w:w="100" w:type="dxa"/>
              <w:bottom w:w="0" w:type="dxa"/>
              <w:right w:w="100" w:type="dxa"/>
            </w:tcMar>
          </w:tcPr>
          <w:p w14:paraId="40116C74"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Panchayath</w:t>
            </w:r>
          </w:p>
        </w:tc>
      </w:tr>
    </w:tbl>
    <w:p w14:paraId="31569E7A"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w:t>
      </w:r>
    </w:p>
    <w:p w14:paraId="630A7679" w14:textId="77777777" w:rsidR="00ED4E4D" w:rsidRPr="00BC0843" w:rsidRDefault="005C7C1B">
      <w:pPr>
        <w:pBdr>
          <w:top w:val="nil"/>
          <w:left w:val="nil"/>
          <w:bottom w:val="nil"/>
          <w:right w:val="nil"/>
          <w:between w:val="nil"/>
        </w:pBdr>
        <w:spacing w:before="240" w:after="240"/>
        <w:rPr>
          <w:rFonts w:ascii="Garamond" w:eastAsia="Garamond" w:hAnsi="Garamond" w:cs="Garamond"/>
          <w:b/>
          <w:bCs/>
          <w:color w:val="000000"/>
        </w:rPr>
      </w:pPr>
      <w:r w:rsidRPr="00BC0843">
        <w:rPr>
          <w:rFonts w:ascii="Garamond" w:eastAsia="Garamond" w:hAnsi="Garamond" w:cs="Garamond"/>
          <w:b/>
          <w:bCs/>
          <w:color w:val="000000"/>
        </w:rPr>
        <w:t>J. Risk Communication &amp; Community Networks</w:t>
      </w:r>
    </w:p>
    <w:tbl>
      <w:tblPr>
        <w:tblStyle w:val="afffffffffffff6"/>
        <w:tblW w:w="894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60"/>
        <w:gridCol w:w="2265"/>
        <w:gridCol w:w="2220"/>
      </w:tblGrid>
      <w:tr w:rsidR="00ED4E4D" w:rsidRPr="00BC0843" w14:paraId="00B2710C" w14:textId="77777777">
        <w:trPr>
          <w:cantSplit/>
          <w:trHeight w:val="20"/>
          <w:tblHeader/>
        </w:trPr>
        <w:tc>
          <w:tcPr>
            <w:tcW w:w="895" w:type="dxa"/>
            <w:tcMar>
              <w:top w:w="0" w:type="dxa"/>
              <w:left w:w="100" w:type="dxa"/>
              <w:bottom w:w="0" w:type="dxa"/>
              <w:right w:w="100" w:type="dxa"/>
            </w:tcMar>
          </w:tcPr>
          <w:p w14:paraId="236FFD17"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lastRenderedPageBreak/>
              <w:t>Sl. No.</w:t>
            </w:r>
          </w:p>
        </w:tc>
        <w:tc>
          <w:tcPr>
            <w:tcW w:w="3560" w:type="dxa"/>
            <w:tcMar>
              <w:top w:w="0" w:type="dxa"/>
              <w:left w:w="100" w:type="dxa"/>
              <w:bottom w:w="0" w:type="dxa"/>
              <w:right w:w="100" w:type="dxa"/>
            </w:tcMar>
          </w:tcPr>
          <w:p w14:paraId="1A4D1BDF"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Indicator / Field</w:t>
            </w:r>
          </w:p>
        </w:tc>
        <w:tc>
          <w:tcPr>
            <w:tcW w:w="2265" w:type="dxa"/>
            <w:tcMar>
              <w:top w:w="0" w:type="dxa"/>
              <w:left w:w="100" w:type="dxa"/>
              <w:bottom w:w="0" w:type="dxa"/>
              <w:right w:w="100" w:type="dxa"/>
            </w:tcMar>
          </w:tcPr>
          <w:p w14:paraId="1B32FC8D"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Baseline Data (Value / Description)</w:t>
            </w:r>
          </w:p>
        </w:tc>
        <w:tc>
          <w:tcPr>
            <w:tcW w:w="2220" w:type="dxa"/>
            <w:tcMar>
              <w:top w:w="0" w:type="dxa"/>
              <w:left w:w="100" w:type="dxa"/>
              <w:bottom w:w="0" w:type="dxa"/>
              <w:right w:w="100" w:type="dxa"/>
            </w:tcMar>
          </w:tcPr>
          <w:p w14:paraId="0E0F6C17"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Source / Remarks</w:t>
            </w:r>
          </w:p>
        </w:tc>
      </w:tr>
      <w:tr w:rsidR="00ED4E4D" w:rsidRPr="00BC0843" w14:paraId="674B4A8C" w14:textId="77777777">
        <w:trPr>
          <w:cantSplit/>
          <w:trHeight w:val="20"/>
          <w:tblHeader/>
        </w:trPr>
        <w:tc>
          <w:tcPr>
            <w:tcW w:w="895" w:type="dxa"/>
            <w:tcMar>
              <w:top w:w="0" w:type="dxa"/>
              <w:left w:w="100" w:type="dxa"/>
              <w:bottom w:w="0" w:type="dxa"/>
              <w:right w:w="100" w:type="dxa"/>
            </w:tcMar>
          </w:tcPr>
          <w:p w14:paraId="58A77FCC"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1</w:t>
            </w:r>
          </w:p>
        </w:tc>
        <w:tc>
          <w:tcPr>
            <w:tcW w:w="3560" w:type="dxa"/>
            <w:tcMar>
              <w:top w:w="0" w:type="dxa"/>
              <w:left w:w="100" w:type="dxa"/>
              <w:bottom w:w="0" w:type="dxa"/>
              <w:right w:w="100" w:type="dxa"/>
            </w:tcMar>
          </w:tcPr>
          <w:p w14:paraId="2CDE95EB"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Ward-level rapid response teams (Yes/No)</w:t>
            </w:r>
          </w:p>
        </w:tc>
        <w:tc>
          <w:tcPr>
            <w:tcW w:w="2265" w:type="dxa"/>
            <w:tcMar>
              <w:top w:w="0" w:type="dxa"/>
              <w:left w:w="100" w:type="dxa"/>
              <w:bottom w:w="0" w:type="dxa"/>
              <w:right w:w="100" w:type="dxa"/>
            </w:tcMar>
          </w:tcPr>
          <w:p w14:paraId="722A3162"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YES</w:t>
            </w:r>
          </w:p>
        </w:tc>
        <w:tc>
          <w:tcPr>
            <w:tcW w:w="2220" w:type="dxa"/>
            <w:tcMar>
              <w:top w:w="0" w:type="dxa"/>
              <w:left w:w="100" w:type="dxa"/>
              <w:bottom w:w="0" w:type="dxa"/>
              <w:right w:w="100" w:type="dxa"/>
            </w:tcMar>
          </w:tcPr>
          <w:p w14:paraId="57B574B6"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Panchayath</w:t>
            </w:r>
          </w:p>
        </w:tc>
      </w:tr>
      <w:tr w:rsidR="00ED4E4D" w:rsidRPr="00BC0843" w14:paraId="0C9ECA97" w14:textId="77777777">
        <w:trPr>
          <w:cantSplit/>
          <w:trHeight w:val="20"/>
          <w:tblHeader/>
        </w:trPr>
        <w:tc>
          <w:tcPr>
            <w:tcW w:w="895" w:type="dxa"/>
            <w:tcMar>
              <w:top w:w="0" w:type="dxa"/>
              <w:left w:w="100" w:type="dxa"/>
              <w:bottom w:w="0" w:type="dxa"/>
              <w:right w:w="100" w:type="dxa"/>
            </w:tcMar>
          </w:tcPr>
          <w:p w14:paraId="4E77D44B"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2</w:t>
            </w:r>
          </w:p>
        </w:tc>
        <w:tc>
          <w:tcPr>
            <w:tcW w:w="3560" w:type="dxa"/>
            <w:tcMar>
              <w:top w:w="0" w:type="dxa"/>
              <w:left w:w="100" w:type="dxa"/>
              <w:bottom w:w="0" w:type="dxa"/>
              <w:right w:w="100" w:type="dxa"/>
            </w:tcMar>
          </w:tcPr>
          <w:p w14:paraId="66182F9D"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proofErr w:type="spellStart"/>
            <w:r w:rsidRPr="00BC0843">
              <w:rPr>
                <w:rFonts w:ascii="Garamond" w:eastAsia="Garamond" w:hAnsi="Garamond" w:cs="Garamond"/>
                <w:color w:val="000000"/>
              </w:rPr>
              <w:t>Jagratha</w:t>
            </w:r>
            <w:proofErr w:type="spellEnd"/>
            <w:r w:rsidRPr="00BC0843">
              <w:rPr>
                <w:rFonts w:ascii="Garamond" w:eastAsia="Garamond" w:hAnsi="Garamond" w:cs="Garamond"/>
                <w:color w:val="000000"/>
              </w:rPr>
              <w:t xml:space="preserve"> </w:t>
            </w:r>
            <w:proofErr w:type="spellStart"/>
            <w:r w:rsidRPr="00BC0843">
              <w:rPr>
                <w:rFonts w:ascii="Garamond" w:eastAsia="Garamond" w:hAnsi="Garamond" w:cs="Garamond"/>
                <w:color w:val="000000"/>
              </w:rPr>
              <w:t>samithis</w:t>
            </w:r>
            <w:proofErr w:type="spellEnd"/>
            <w:r w:rsidRPr="00BC0843">
              <w:rPr>
                <w:rFonts w:ascii="Garamond" w:eastAsia="Garamond" w:hAnsi="Garamond" w:cs="Garamond"/>
                <w:color w:val="000000"/>
              </w:rPr>
              <w:t xml:space="preserve"> / committees active (Yes/No)</w:t>
            </w:r>
          </w:p>
        </w:tc>
        <w:tc>
          <w:tcPr>
            <w:tcW w:w="2265" w:type="dxa"/>
            <w:tcMar>
              <w:top w:w="0" w:type="dxa"/>
              <w:left w:w="100" w:type="dxa"/>
              <w:bottom w:w="0" w:type="dxa"/>
              <w:right w:w="100" w:type="dxa"/>
            </w:tcMar>
          </w:tcPr>
          <w:p w14:paraId="48E7893B"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YES</w:t>
            </w:r>
          </w:p>
        </w:tc>
        <w:tc>
          <w:tcPr>
            <w:tcW w:w="2220" w:type="dxa"/>
            <w:tcMar>
              <w:top w:w="0" w:type="dxa"/>
              <w:left w:w="100" w:type="dxa"/>
              <w:bottom w:w="0" w:type="dxa"/>
              <w:right w:w="100" w:type="dxa"/>
            </w:tcMar>
          </w:tcPr>
          <w:p w14:paraId="75886530"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Panchayath</w:t>
            </w:r>
          </w:p>
        </w:tc>
      </w:tr>
      <w:tr w:rsidR="00ED4E4D" w:rsidRPr="00BC0843" w14:paraId="2F64009B" w14:textId="77777777">
        <w:trPr>
          <w:cantSplit/>
          <w:trHeight w:val="20"/>
          <w:tblHeader/>
        </w:trPr>
        <w:tc>
          <w:tcPr>
            <w:tcW w:w="895" w:type="dxa"/>
            <w:tcMar>
              <w:top w:w="0" w:type="dxa"/>
              <w:left w:w="100" w:type="dxa"/>
              <w:bottom w:w="0" w:type="dxa"/>
              <w:right w:w="100" w:type="dxa"/>
            </w:tcMar>
          </w:tcPr>
          <w:p w14:paraId="42CEC8EA"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3</w:t>
            </w:r>
          </w:p>
        </w:tc>
        <w:tc>
          <w:tcPr>
            <w:tcW w:w="3560" w:type="dxa"/>
            <w:tcMar>
              <w:top w:w="0" w:type="dxa"/>
              <w:left w:w="100" w:type="dxa"/>
              <w:bottom w:w="0" w:type="dxa"/>
              <w:right w:w="100" w:type="dxa"/>
            </w:tcMar>
          </w:tcPr>
          <w:p w14:paraId="11FE8C7B"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proofErr w:type="spellStart"/>
            <w:r w:rsidRPr="00BC0843">
              <w:rPr>
                <w:rFonts w:ascii="Garamond" w:eastAsia="Garamond" w:hAnsi="Garamond" w:cs="Garamond"/>
                <w:color w:val="000000"/>
              </w:rPr>
              <w:t>Kudumbashree</w:t>
            </w:r>
            <w:proofErr w:type="spellEnd"/>
            <w:r w:rsidRPr="00BC0843">
              <w:rPr>
                <w:rFonts w:ascii="Garamond" w:eastAsia="Garamond" w:hAnsi="Garamond" w:cs="Garamond"/>
                <w:color w:val="000000"/>
              </w:rPr>
              <w:t xml:space="preserve"> presence and strength (number of units)</w:t>
            </w:r>
          </w:p>
        </w:tc>
        <w:tc>
          <w:tcPr>
            <w:tcW w:w="2265" w:type="dxa"/>
            <w:tcMar>
              <w:top w:w="0" w:type="dxa"/>
              <w:left w:w="100" w:type="dxa"/>
              <w:bottom w:w="0" w:type="dxa"/>
              <w:right w:w="100" w:type="dxa"/>
            </w:tcMar>
          </w:tcPr>
          <w:p w14:paraId="6D600B7E"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YES</w:t>
            </w:r>
          </w:p>
        </w:tc>
        <w:tc>
          <w:tcPr>
            <w:tcW w:w="2220" w:type="dxa"/>
            <w:tcMar>
              <w:top w:w="0" w:type="dxa"/>
              <w:left w:w="100" w:type="dxa"/>
              <w:bottom w:w="0" w:type="dxa"/>
              <w:right w:w="100" w:type="dxa"/>
            </w:tcMar>
          </w:tcPr>
          <w:p w14:paraId="18A5E58D"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Panchayath</w:t>
            </w:r>
          </w:p>
        </w:tc>
      </w:tr>
      <w:tr w:rsidR="00ED4E4D" w:rsidRPr="00BC0843" w14:paraId="48A4EA15" w14:textId="77777777">
        <w:trPr>
          <w:cantSplit/>
          <w:trHeight w:val="20"/>
          <w:tblHeader/>
        </w:trPr>
        <w:tc>
          <w:tcPr>
            <w:tcW w:w="895" w:type="dxa"/>
            <w:tcMar>
              <w:top w:w="0" w:type="dxa"/>
              <w:left w:w="100" w:type="dxa"/>
              <w:bottom w:w="0" w:type="dxa"/>
              <w:right w:w="100" w:type="dxa"/>
            </w:tcMar>
          </w:tcPr>
          <w:p w14:paraId="2A77FE7F"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4</w:t>
            </w:r>
          </w:p>
        </w:tc>
        <w:tc>
          <w:tcPr>
            <w:tcW w:w="3560" w:type="dxa"/>
            <w:tcMar>
              <w:top w:w="0" w:type="dxa"/>
              <w:left w:w="100" w:type="dxa"/>
              <w:bottom w:w="0" w:type="dxa"/>
              <w:right w:w="100" w:type="dxa"/>
            </w:tcMar>
          </w:tcPr>
          <w:p w14:paraId="586B0CDA"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Volunteer network (number, coverage)</w:t>
            </w:r>
          </w:p>
        </w:tc>
        <w:tc>
          <w:tcPr>
            <w:tcW w:w="2265" w:type="dxa"/>
            <w:tcMar>
              <w:top w:w="0" w:type="dxa"/>
              <w:left w:w="100" w:type="dxa"/>
              <w:bottom w:w="0" w:type="dxa"/>
              <w:right w:w="100" w:type="dxa"/>
            </w:tcMar>
          </w:tcPr>
          <w:p w14:paraId="1DD8E24F"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YES</w:t>
            </w:r>
          </w:p>
        </w:tc>
        <w:tc>
          <w:tcPr>
            <w:tcW w:w="2220" w:type="dxa"/>
            <w:tcMar>
              <w:top w:w="0" w:type="dxa"/>
              <w:left w:w="100" w:type="dxa"/>
              <w:bottom w:w="0" w:type="dxa"/>
              <w:right w:w="100" w:type="dxa"/>
            </w:tcMar>
          </w:tcPr>
          <w:p w14:paraId="246EC5BF"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Panchayath</w:t>
            </w:r>
          </w:p>
        </w:tc>
      </w:tr>
      <w:tr w:rsidR="00ED4E4D" w:rsidRPr="00BC0843" w14:paraId="2BB6E5D7" w14:textId="77777777">
        <w:trPr>
          <w:cantSplit/>
          <w:trHeight w:val="20"/>
          <w:tblHeader/>
        </w:trPr>
        <w:tc>
          <w:tcPr>
            <w:tcW w:w="895" w:type="dxa"/>
            <w:tcMar>
              <w:top w:w="0" w:type="dxa"/>
              <w:left w:w="100" w:type="dxa"/>
              <w:bottom w:w="0" w:type="dxa"/>
              <w:right w:w="100" w:type="dxa"/>
            </w:tcMar>
          </w:tcPr>
          <w:p w14:paraId="79B4FC38"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5</w:t>
            </w:r>
          </w:p>
        </w:tc>
        <w:tc>
          <w:tcPr>
            <w:tcW w:w="3560" w:type="dxa"/>
            <w:tcMar>
              <w:top w:w="0" w:type="dxa"/>
              <w:left w:w="100" w:type="dxa"/>
              <w:bottom w:w="0" w:type="dxa"/>
              <w:right w:w="100" w:type="dxa"/>
            </w:tcMar>
          </w:tcPr>
          <w:p w14:paraId="2F3CF352"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Community-based surveillance mechanisms (Yes/No)</w:t>
            </w:r>
          </w:p>
        </w:tc>
        <w:tc>
          <w:tcPr>
            <w:tcW w:w="2265" w:type="dxa"/>
            <w:tcMar>
              <w:top w:w="0" w:type="dxa"/>
              <w:left w:w="100" w:type="dxa"/>
              <w:bottom w:w="0" w:type="dxa"/>
              <w:right w:w="100" w:type="dxa"/>
            </w:tcMar>
          </w:tcPr>
          <w:p w14:paraId="504F57BF"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YES</w:t>
            </w:r>
          </w:p>
        </w:tc>
        <w:tc>
          <w:tcPr>
            <w:tcW w:w="2220" w:type="dxa"/>
            <w:tcMar>
              <w:top w:w="0" w:type="dxa"/>
              <w:left w:w="100" w:type="dxa"/>
              <w:bottom w:w="0" w:type="dxa"/>
              <w:right w:w="100" w:type="dxa"/>
            </w:tcMar>
          </w:tcPr>
          <w:p w14:paraId="0EE614C1"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Panchayath</w:t>
            </w:r>
          </w:p>
        </w:tc>
      </w:tr>
      <w:tr w:rsidR="00ED4E4D" w:rsidRPr="00BC0843" w14:paraId="286D62FE" w14:textId="77777777">
        <w:trPr>
          <w:cantSplit/>
          <w:trHeight w:val="20"/>
          <w:tblHeader/>
        </w:trPr>
        <w:tc>
          <w:tcPr>
            <w:tcW w:w="895" w:type="dxa"/>
            <w:tcMar>
              <w:top w:w="0" w:type="dxa"/>
              <w:left w:w="100" w:type="dxa"/>
              <w:bottom w:w="0" w:type="dxa"/>
              <w:right w:w="100" w:type="dxa"/>
            </w:tcMar>
          </w:tcPr>
          <w:p w14:paraId="229C25A6"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6</w:t>
            </w:r>
          </w:p>
        </w:tc>
        <w:tc>
          <w:tcPr>
            <w:tcW w:w="3560" w:type="dxa"/>
            <w:tcMar>
              <w:top w:w="0" w:type="dxa"/>
              <w:left w:w="100" w:type="dxa"/>
              <w:bottom w:w="0" w:type="dxa"/>
              <w:right w:w="100" w:type="dxa"/>
            </w:tcMar>
          </w:tcPr>
          <w:p w14:paraId="5B5D2227"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IEC dissemination channels (WhatsApp groups, community radio, PA systems)</w:t>
            </w:r>
          </w:p>
        </w:tc>
        <w:tc>
          <w:tcPr>
            <w:tcW w:w="2265" w:type="dxa"/>
            <w:tcMar>
              <w:top w:w="0" w:type="dxa"/>
              <w:left w:w="100" w:type="dxa"/>
              <w:bottom w:w="0" w:type="dxa"/>
              <w:right w:w="100" w:type="dxa"/>
            </w:tcMar>
          </w:tcPr>
          <w:p w14:paraId="1EF40BA2"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YES</w:t>
            </w:r>
          </w:p>
        </w:tc>
        <w:tc>
          <w:tcPr>
            <w:tcW w:w="2220" w:type="dxa"/>
            <w:tcMar>
              <w:top w:w="0" w:type="dxa"/>
              <w:left w:w="100" w:type="dxa"/>
              <w:bottom w:w="0" w:type="dxa"/>
              <w:right w:w="100" w:type="dxa"/>
            </w:tcMar>
          </w:tcPr>
          <w:p w14:paraId="136F1B0C"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Panchayath</w:t>
            </w:r>
          </w:p>
        </w:tc>
      </w:tr>
      <w:tr w:rsidR="00ED4E4D" w:rsidRPr="00BC0843" w14:paraId="0F5B66F5" w14:textId="77777777">
        <w:trPr>
          <w:cantSplit/>
          <w:trHeight w:val="20"/>
          <w:tblHeader/>
        </w:trPr>
        <w:tc>
          <w:tcPr>
            <w:tcW w:w="895" w:type="dxa"/>
            <w:tcMar>
              <w:top w:w="0" w:type="dxa"/>
              <w:left w:w="100" w:type="dxa"/>
              <w:bottom w:w="0" w:type="dxa"/>
              <w:right w:w="100" w:type="dxa"/>
            </w:tcMar>
          </w:tcPr>
          <w:p w14:paraId="077B76A1"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7</w:t>
            </w:r>
          </w:p>
        </w:tc>
        <w:tc>
          <w:tcPr>
            <w:tcW w:w="3560" w:type="dxa"/>
            <w:tcMar>
              <w:top w:w="0" w:type="dxa"/>
              <w:left w:w="100" w:type="dxa"/>
              <w:bottom w:w="0" w:type="dxa"/>
              <w:right w:w="100" w:type="dxa"/>
            </w:tcMar>
          </w:tcPr>
          <w:p w14:paraId="2682B57D"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Rumour tracking mechanisms (Yes/No)</w:t>
            </w:r>
          </w:p>
        </w:tc>
        <w:tc>
          <w:tcPr>
            <w:tcW w:w="2265" w:type="dxa"/>
            <w:tcMar>
              <w:top w:w="0" w:type="dxa"/>
              <w:left w:w="100" w:type="dxa"/>
              <w:bottom w:w="0" w:type="dxa"/>
              <w:right w:w="100" w:type="dxa"/>
            </w:tcMar>
          </w:tcPr>
          <w:p w14:paraId="7F793C52"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YES</w:t>
            </w:r>
          </w:p>
        </w:tc>
        <w:tc>
          <w:tcPr>
            <w:tcW w:w="2220" w:type="dxa"/>
            <w:tcMar>
              <w:top w:w="0" w:type="dxa"/>
              <w:left w:w="100" w:type="dxa"/>
              <w:bottom w:w="0" w:type="dxa"/>
              <w:right w:w="100" w:type="dxa"/>
            </w:tcMar>
          </w:tcPr>
          <w:p w14:paraId="690C13AB"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Panchayath</w:t>
            </w:r>
          </w:p>
        </w:tc>
      </w:tr>
      <w:tr w:rsidR="00ED4E4D" w:rsidRPr="00BC0843" w14:paraId="2D524944" w14:textId="77777777">
        <w:trPr>
          <w:cantSplit/>
          <w:trHeight w:val="20"/>
          <w:tblHeader/>
        </w:trPr>
        <w:tc>
          <w:tcPr>
            <w:tcW w:w="895" w:type="dxa"/>
            <w:tcMar>
              <w:top w:w="0" w:type="dxa"/>
              <w:left w:w="100" w:type="dxa"/>
              <w:bottom w:w="0" w:type="dxa"/>
              <w:right w:w="100" w:type="dxa"/>
            </w:tcMar>
          </w:tcPr>
          <w:p w14:paraId="408984B1"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8</w:t>
            </w:r>
          </w:p>
        </w:tc>
        <w:tc>
          <w:tcPr>
            <w:tcW w:w="3560" w:type="dxa"/>
            <w:tcMar>
              <w:top w:w="0" w:type="dxa"/>
              <w:left w:w="100" w:type="dxa"/>
              <w:bottom w:w="0" w:type="dxa"/>
              <w:right w:w="100" w:type="dxa"/>
            </w:tcMar>
          </w:tcPr>
          <w:p w14:paraId="76B46346"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Languages spoken / literacy considerations</w:t>
            </w:r>
          </w:p>
        </w:tc>
        <w:tc>
          <w:tcPr>
            <w:tcW w:w="2265" w:type="dxa"/>
            <w:tcMar>
              <w:top w:w="0" w:type="dxa"/>
              <w:left w:w="100" w:type="dxa"/>
              <w:bottom w:w="0" w:type="dxa"/>
              <w:right w:w="100" w:type="dxa"/>
            </w:tcMar>
          </w:tcPr>
          <w:p w14:paraId="015160A1"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YES</w:t>
            </w:r>
          </w:p>
        </w:tc>
        <w:tc>
          <w:tcPr>
            <w:tcW w:w="2220" w:type="dxa"/>
            <w:tcMar>
              <w:top w:w="0" w:type="dxa"/>
              <w:left w:w="100" w:type="dxa"/>
              <w:bottom w:w="0" w:type="dxa"/>
              <w:right w:w="100" w:type="dxa"/>
            </w:tcMar>
          </w:tcPr>
          <w:p w14:paraId="29F4BF0E"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Panchayath</w:t>
            </w:r>
          </w:p>
        </w:tc>
      </w:tr>
      <w:tr w:rsidR="00ED4E4D" w:rsidRPr="00BC0843" w14:paraId="5491507F" w14:textId="77777777">
        <w:trPr>
          <w:cantSplit/>
          <w:trHeight w:val="20"/>
          <w:tblHeader/>
        </w:trPr>
        <w:tc>
          <w:tcPr>
            <w:tcW w:w="895" w:type="dxa"/>
            <w:tcMar>
              <w:top w:w="0" w:type="dxa"/>
              <w:left w:w="100" w:type="dxa"/>
              <w:bottom w:w="0" w:type="dxa"/>
              <w:right w:w="100" w:type="dxa"/>
            </w:tcMar>
          </w:tcPr>
          <w:p w14:paraId="48D17820"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9</w:t>
            </w:r>
          </w:p>
        </w:tc>
        <w:tc>
          <w:tcPr>
            <w:tcW w:w="3560" w:type="dxa"/>
            <w:tcMar>
              <w:top w:w="0" w:type="dxa"/>
              <w:left w:w="100" w:type="dxa"/>
              <w:bottom w:w="0" w:type="dxa"/>
              <w:right w:w="100" w:type="dxa"/>
            </w:tcMar>
          </w:tcPr>
          <w:p w14:paraId="26FA5196"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Vulnerable groups communication strategy available (Yes/No)</w:t>
            </w:r>
          </w:p>
        </w:tc>
        <w:tc>
          <w:tcPr>
            <w:tcW w:w="2265" w:type="dxa"/>
            <w:tcMar>
              <w:top w:w="0" w:type="dxa"/>
              <w:left w:w="100" w:type="dxa"/>
              <w:bottom w:w="0" w:type="dxa"/>
              <w:right w:w="100" w:type="dxa"/>
            </w:tcMar>
          </w:tcPr>
          <w:p w14:paraId="6C189D23"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YES</w:t>
            </w:r>
          </w:p>
        </w:tc>
        <w:tc>
          <w:tcPr>
            <w:tcW w:w="2220" w:type="dxa"/>
            <w:tcMar>
              <w:top w:w="0" w:type="dxa"/>
              <w:left w:w="100" w:type="dxa"/>
              <w:bottom w:w="0" w:type="dxa"/>
              <w:right w:w="100" w:type="dxa"/>
            </w:tcMar>
          </w:tcPr>
          <w:p w14:paraId="07514A05"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Panchayath</w:t>
            </w:r>
          </w:p>
        </w:tc>
      </w:tr>
    </w:tbl>
    <w:p w14:paraId="65C9F831"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w:t>
      </w:r>
    </w:p>
    <w:p w14:paraId="10436AC3" w14:textId="77777777" w:rsidR="00ED4E4D" w:rsidRPr="00BC0843" w:rsidRDefault="005C7C1B">
      <w:pPr>
        <w:pBdr>
          <w:top w:val="nil"/>
          <w:left w:val="nil"/>
          <w:bottom w:val="nil"/>
          <w:right w:val="nil"/>
          <w:between w:val="nil"/>
        </w:pBdr>
        <w:spacing w:before="240" w:after="240"/>
        <w:rPr>
          <w:rFonts w:ascii="Garamond" w:eastAsia="Garamond" w:hAnsi="Garamond" w:cs="Garamond"/>
          <w:b/>
          <w:bCs/>
          <w:color w:val="000000"/>
        </w:rPr>
      </w:pPr>
      <w:r w:rsidRPr="00BC0843">
        <w:rPr>
          <w:rFonts w:ascii="Garamond" w:eastAsia="Garamond" w:hAnsi="Garamond" w:cs="Garamond"/>
          <w:b/>
          <w:bCs/>
          <w:color w:val="000000"/>
        </w:rPr>
        <w:t>K. Preparedness Planning &amp; Governance</w:t>
      </w:r>
    </w:p>
    <w:tbl>
      <w:tblPr>
        <w:tblStyle w:val="afffffffffffff7"/>
        <w:tblW w:w="894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15"/>
        <w:gridCol w:w="3740"/>
        <w:gridCol w:w="2265"/>
        <w:gridCol w:w="2220"/>
      </w:tblGrid>
      <w:tr w:rsidR="00ED4E4D" w:rsidRPr="00BC0843" w14:paraId="07C3167C" w14:textId="77777777">
        <w:trPr>
          <w:cantSplit/>
          <w:trHeight w:val="20"/>
          <w:tblHeader/>
        </w:trPr>
        <w:tc>
          <w:tcPr>
            <w:tcW w:w="715" w:type="dxa"/>
            <w:tcMar>
              <w:top w:w="0" w:type="dxa"/>
              <w:left w:w="100" w:type="dxa"/>
              <w:bottom w:w="0" w:type="dxa"/>
              <w:right w:w="100" w:type="dxa"/>
            </w:tcMar>
          </w:tcPr>
          <w:p w14:paraId="05637118"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lastRenderedPageBreak/>
              <w:t>Sl. No.</w:t>
            </w:r>
          </w:p>
        </w:tc>
        <w:tc>
          <w:tcPr>
            <w:tcW w:w="3740" w:type="dxa"/>
            <w:tcMar>
              <w:top w:w="0" w:type="dxa"/>
              <w:left w:w="100" w:type="dxa"/>
              <w:bottom w:w="0" w:type="dxa"/>
              <w:right w:w="100" w:type="dxa"/>
            </w:tcMar>
          </w:tcPr>
          <w:p w14:paraId="52F64650"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Indicator / Field</w:t>
            </w:r>
          </w:p>
        </w:tc>
        <w:tc>
          <w:tcPr>
            <w:tcW w:w="2265" w:type="dxa"/>
            <w:tcMar>
              <w:top w:w="0" w:type="dxa"/>
              <w:left w:w="100" w:type="dxa"/>
              <w:bottom w:w="0" w:type="dxa"/>
              <w:right w:w="100" w:type="dxa"/>
            </w:tcMar>
          </w:tcPr>
          <w:p w14:paraId="4CF4456D"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Baseline Data (Value / Description)</w:t>
            </w:r>
          </w:p>
        </w:tc>
        <w:tc>
          <w:tcPr>
            <w:tcW w:w="2220" w:type="dxa"/>
            <w:tcMar>
              <w:top w:w="0" w:type="dxa"/>
              <w:left w:w="100" w:type="dxa"/>
              <w:bottom w:w="0" w:type="dxa"/>
              <w:right w:w="100" w:type="dxa"/>
            </w:tcMar>
          </w:tcPr>
          <w:p w14:paraId="521842AF"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Source / Remarks</w:t>
            </w:r>
          </w:p>
        </w:tc>
      </w:tr>
      <w:tr w:rsidR="00ED4E4D" w:rsidRPr="00BC0843" w14:paraId="0B2AD7D2" w14:textId="77777777">
        <w:trPr>
          <w:cantSplit/>
          <w:trHeight w:val="20"/>
          <w:tblHeader/>
        </w:trPr>
        <w:tc>
          <w:tcPr>
            <w:tcW w:w="715" w:type="dxa"/>
            <w:tcMar>
              <w:top w:w="0" w:type="dxa"/>
              <w:left w:w="100" w:type="dxa"/>
              <w:bottom w:w="0" w:type="dxa"/>
              <w:right w:w="100" w:type="dxa"/>
            </w:tcMar>
          </w:tcPr>
          <w:p w14:paraId="62423D88"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1</w:t>
            </w:r>
          </w:p>
        </w:tc>
        <w:tc>
          <w:tcPr>
            <w:tcW w:w="3740" w:type="dxa"/>
            <w:tcMar>
              <w:top w:w="0" w:type="dxa"/>
              <w:left w:w="100" w:type="dxa"/>
              <w:bottom w:w="0" w:type="dxa"/>
              <w:right w:w="100" w:type="dxa"/>
            </w:tcMar>
          </w:tcPr>
          <w:p w14:paraId="223F63DF"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LSG emergency plan available (Yes/No)</w:t>
            </w:r>
          </w:p>
        </w:tc>
        <w:tc>
          <w:tcPr>
            <w:tcW w:w="2265" w:type="dxa"/>
            <w:tcMar>
              <w:top w:w="0" w:type="dxa"/>
              <w:left w:w="100" w:type="dxa"/>
              <w:bottom w:w="0" w:type="dxa"/>
              <w:right w:w="100" w:type="dxa"/>
            </w:tcMar>
          </w:tcPr>
          <w:p w14:paraId="74E73734"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YES</w:t>
            </w:r>
          </w:p>
        </w:tc>
        <w:tc>
          <w:tcPr>
            <w:tcW w:w="2220" w:type="dxa"/>
            <w:tcMar>
              <w:top w:w="0" w:type="dxa"/>
              <w:left w:w="100" w:type="dxa"/>
              <w:bottom w:w="0" w:type="dxa"/>
              <w:right w:w="100" w:type="dxa"/>
            </w:tcMar>
          </w:tcPr>
          <w:p w14:paraId="653DB3E2"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Panchayath</w:t>
            </w:r>
          </w:p>
        </w:tc>
      </w:tr>
      <w:tr w:rsidR="00ED4E4D" w:rsidRPr="00BC0843" w14:paraId="75947B0E" w14:textId="77777777">
        <w:trPr>
          <w:cantSplit/>
          <w:trHeight w:val="20"/>
          <w:tblHeader/>
        </w:trPr>
        <w:tc>
          <w:tcPr>
            <w:tcW w:w="715" w:type="dxa"/>
            <w:tcMar>
              <w:top w:w="0" w:type="dxa"/>
              <w:left w:w="100" w:type="dxa"/>
              <w:bottom w:w="0" w:type="dxa"/>
              <w:right w:w="100" w:type="dxa"/>
            </w:tcMar>
          </w:tcPr>
          <w:p w14:paraId="05A64A4A"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2</w:t>
            </w:r>
          </w:p>
        </w:tc>
        <w:tc>
          <w:tcPr>
            <w:tcW w:w="3740" w:type="dxa"/>
            <w:tcMar>
              <w:top w:w="0" w:type="dxa"/>
              <w:left w:w="100" w:type="dxa"/>
              <w:bottom w:w="0" w:type="dxa"/>
              <w:right w:w="100" w:type="dxa"/>
            </w:tcMar>
          </w:tcPr>
          <w:p w14:paraId="577CB8CC"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Pandemic preparedness plan available (Yes/No)</w:t>
            </w:r>
          </w:p>
        </w:tc>
        <w:tc>
          <w:tcPr>
            <w:tcW w:w="2265" w:type="dxa"/>
            <w:tcMar>
              <w:top w:w="0" w:type="dxa"/>
              <w:left w:w="100" w:type="dxa"/>
              <w:bottom w:w="0" w:type="dxa"/>
              <w:right w:w="100" w:type="dxa"/>
            </w:tcMar>
          </w:tcPr>
          <w:p w14:paraId="66CA41A0"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YES</w:t>
            </w:r>
          </w:p>
        </w:tc>
        <w:tc>
          <w:tcPr>
            <w:tcW w:w="2220" w:type="dxa"/>
            <w:tcMar>
              <w:top w:w="0" w:type="dxa"/>
              <w:left w:w="100" w:type="dxa"/>
              <w:bottom w:w="0" w:type="dxa"/>
              <w:right w:w="100" w:type="dxa"/>
            </w:tcMar>
          </w:tcPr>
          <w:p w14:paraId="784476F5"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Panchayath</w:t>
            </w:r>
          </w:p>
        </w:tc>
      </w:tr>
      <w:tr w:rsidR="00ED4E4D" w:rsidRPr="00BC0843" w14:paraId="11A7CBAB" w14:textId="77777777">
        <w:trPr>
          <w:cantSplit/>
          <w:trHeight w:val="20"/>
          <w:tblHeader/>
        </w:trPr>
        <w:tc>
          <w:tcPr>
            <w:tcW w:w="715" w:type="dxa"/>
            <w:tcMar>
              <w:top w:w="0" w:type="dxa"/>
              <w:left w:w="100" w:type="dxa"/>
              <w:bottom w:w="0" w:type="dxa"/>
              <w:right w:w="100" w:type="dxa"/>
            </w:tcMar>
          </w:tcPr>
          <w:p w14:paraId="5C41B135"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3</w:t>
            </w:r>
          </w:p>
        </w:tc>
        <w:tc>
          <w:tcPr>
            <w:tcW w:w="3740" w:type="dxa"/>
            <w:tcMar>
              <w:top w:w="0" w:type="dxa"/>
              <w:left w:w="100" w:type="dxa"/>
              <w:bottom w:w="0" w:type="dxa"/>
              <w:right w:w="100" w:type="dxa"/>
            </w:tcMar>
          </w:tcPr>
          <w:p w14:paraId="5F383876"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Incident Command System identified (Yes/No)</w:t>
            </w:r>
          </w:p>
        </w:tc>
        <w:tc>
          <w:tcPr>
            <w:tcW w:w="2265" w:type="dxa"/>
            <w:tcMar>
              <w:top w:w="0" w:type="dxa"/>
              <w:left w:w="100" w:type="dxa"/>
              <w:bottom w:w="0" w:type="dxa"/>
              <w:right w:w="100" w:type="dxa"/>
            </w:tcMar>
          </w:tcPr>
          <w:p w14:paraId="0ADAEA86"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YES</w:t>
            </w:r>
          </w:p>
        </w:tc>
        <w:tc>
          <w:tcPr>
            <w:tcW w:w="2220" w:type="dxa"/>
            <w:tcMar>
              <w:top w:w="0" w:type="dxa"/>
              <w:left w:w="100" w:type="dxa"/>
              <w:bottom w:w="0" w:type="dxa"/>
              <w:right w:w="100" w:type="dxa"/>
            </w:tcMar>
          </w:tcPr>
          <w:p w14:paraId="0B63E07D"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Panchayath</w:t>
            </w:r>
          </w:p>
        </w:tc>
      </w:tr>
      <w:tr w:rsidR="00ED4E4D" w:rsidRPr="00BC0843" w14:paraId="664EC7F6" w14:textId="77777777">
        <w:trPr>
          <w:cantSplit/>
          <w:trHeight w:val="20"/>
          <w:tblHeader/>
        </w:trPr>
        <w:tc>
          <w:tcPr>
            <w:tcW w:w="715" w:type="dxa"/>
            <w:tcMar>
              <w:top w:w="0" w:type="dxa"/>
              <w:left w:w="100" w:type="dxa"/>
              <w:bottom w:w="0" w:type="dxa"/>
              <w:right w:w="100" w:type="dxa"/>
            </w:tcMar>
          </w:tcPr>
          <w:p w14:paraId="6D3D11B2"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4</w:t>
            </w:r>
          </w:p>
        </w:tc>
        <w:tc>
          <w:tcPr>
            <w:tcW w:w="3740" w:type="dxa"/>
            <w:tcMar>
              <w:top w:w="0" w:type="dxa"/>
              <w:left w:w="100" w:type="dxa"/>
              <w:bottom w:w="0" w:type="dxa"/>
              <w:right w:w="100" w:type="dxa"/>
            </w:tcMar>
          </w:tcPr>
          <w:p w14:paraId="5ADCCACE"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Rapid procurement mechanism available (Yes/No)</w:t>
            </w:r>
          </w:p>
        </w:tc>
        <w:tc>
          <w:tcPr>
            <w:tcW w:w="2265" w:type="dxa"/>
            <w:tcMar>
              <w:top w:w="0" w:type="dxa"/>
              <w:left w:w="100" w:type="dxa"/>
              <w:bottom w:w="0" w:type="dxa"/>
              <w:right w:w="100" w:type="dxa"/>
            </w:tcMar>
          </w:tcPr>
          <w:p w14:paraId="635D2576"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YES</w:t>
            </w:r>
          </w:p>
        </w:tc>
        <w:tc>
          <w:tcPr>
            <w:tcW w:w="2220" w:type="dxa"/>
            <w:tcMar>
              <w:top w:w="0" w:type="dxa"/>
              <w:left w:w="100" w:type="dxa"/>
              <w:bottom w:w="0" w:type="dxa"/>
              <w:right w:w="100" w:type="dxa"/>
            </w:tcMar>
          </w:tcPr>
          <w:p w14:paraId="07731DE6"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Panchayath</w:t>
            </w:r>
          </w:p>
        </w:tc>
      </w:tr>
      <w:tr w:rsidR="00ED4E4D" w:rsidRPr="00BC0843" w14:paraId="6E666F6A" w14:textId="77777777">
        <w:trPr>
          <w:cantSplit/>
          <w:trHeight w:val="20"/>
          <w:tblHeader/>
        </w:trPr>
        <w:tc>
          <w:tcPr>
            <w:tcW w:w="715" w:type="dxa"/>
            <w:tcMar>
              <w:top w:w="0" w:type="dxa"/>
              <w:left w:w="100" w:type="dxa"/>
              <w:bottom w:w="0" w:type="dxa"/>
              <w:right w:w="100" w:type="dxa"/>
            </w:tcMar>
          </w:tcPr>
          <w:p w14:paraId="775A062D"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5</w:t>
            </w:r>
          </w:p>
        </w:tc>
        <w:tc>
          <w:tcPr>
            <w:tcW w:w="3740" w:type="dxa"/>
            <w:tcMar>
              <w:top w:w="0" w:type="dxa"/>
              <w:left w:w="100" w:type="dxa"/>
              <w:bottom w:w="0" w:type="dxa"/>
              <w:right w:w="100" w:type="dxa"/>
            </w:tcMar>
          </w:tcPr>
          <w:p w14:paraId="53ABD612"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Emergency fund available (Yes/No, amount)</w:t>
            </w:r>
          </w:p>
        </w:tc>
        <w:tc>
          <w:tcPr>
            <w:tcW w:w="2265" w:type="dxa"/>
            <w:tcMar>
              <w:top w:w="0" w:type="dxa"/>
              <w:left w:w="100" w:type="dxa"/>
              <w:bottom w:w="0" w:type="dxa"/>
              <w:right w:w="100" w:type="dxa"/>
            </w:tcMar>
          </w:tcPr>
          <w:p w14:paraId="024055C5"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YES</w:t>
            </w:r>
          </w:p>
        </w:tc>
        <w:tc>
          <w:tcPr>
            <w:tcW w:w="2220" w:type="dxa"/>
            <w:tcMar>
              <w:top w:w="0" w:type="dxa"/>
              <w:left w:w="100" w:type="dxa"/>
              <w:bottom w:w="0" w:type="dxa"/>
              <w:right w:w="100" w:type="dxa"/>
            </w:tcMar>
          </w:tcPr>
          <w:p w14:paraId="79272940"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Panchayath</w:t>
            </w:r>
          </w:p>
        </w:tc>
      </w:tr>
      <w:tr w:rsidR="00ED4E4D" w:rsidRPr="00BC0843" w14:paraId="0F6DE30E" w14:textId="77777777">
        <w:trPr>
          <w:cantSplit/>
          <w:trHeight w:val="20"/>
          <w:tblHeader/>
        </w:trPr>
        <w:tc>
          <w:tcPr>
            <w:tcW w:w="715" w:type="dxa"/>
            <w:tcMar>
              <w:top w:w="0" w:type="dxa"/>
              <w:left w:w="100" w:type="dxa"/>
              <w:bottom w:w="0" w:type="dxa"/>
              <w:right w:w="100" w:type="dxa"/>
            </w:tcMar>
          </w:tcPr>
          <w:p w14:paraId="6ACD2D51"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6</w:t>
            </w:r>
          </w:p>
        </w:tc>
        <w:tc>
          <w:tcPr>
            <w:tcW w:w="3740" w:type="dxa"/>
            <w:tcMar>
              <w:top w:w="0" w:type="dxa"/>
              <w:left w:w="100" w:type="dxa"/>
              <w:bottom w:w="0" w:type="dxa"/>
              <w:right w:w="100" w:type="dxa"/>
            </w:tcMar>
          </w:tcPr>
          <w:p w14:paraId="5C506759"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Past outbreak response experience (Yes/No, details)</w:t>
            </w:r>
          </w:p>
        </w:tc>
        <w:tc>
          <w:tcPr>
            <w:tcW w:w="2265" w:type="dxa"/>
            <w:tcMar>
              <w:top w:w="0" w:type="dxa"/>
              <w:left w:w="100" w:type="dxa"/>
              <w:bottom w:w="0" w:type="dxa"/>
              <w:right w:w="100" w:type="dxa"/>
            </w:tcMar>
          </w:tcPr>
          <w:p w14:paraId="1399A2F7"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YES</w:t>
            </w:r>
          </w:p>
        </w:tc>
        <w:tc>
          <w:tcPr>
            <w:tcW w:w="2220" w:type="dxa"/>
            <w:tcMar>
              <w:top w:w="0" w:type="dxa"/>
              <w:left w:w="100" w:type="dxa"/>
              <w:bottom w:w="0" w:type="dxa"/>
              <w:right w:w="100" w:type="dxa"/>
            </w:tcMar>
          </w:tcPr>
          <w:p w14:paraId="080DAB36"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Panchayath</w:t>
            </w:r>
          </w:p>
        </w:tc>
      </w:tr>
      <w:tr w:rsidR="00ED4E4D" w:rsidRPr="00BC0843" w14:paraId="7CCABC04" w14:textId="77777777">
        <w:trPr>
          <w:cantSplit/>
          <w:trHeight w:val="20"/>
          <w:tblHeader/>
        </w:trPr>
        <w:tc>
          <w:tcPr>
            <w:tcW w:w="715" w:type="dxa"/>
            <w:tcMar>
              <w:top w:w="0" w:type="dxa"/>
              <w:left w:w="100" w:type="dxa"/>
              <w:bottom w:w="0" w:type="dxa"/>
              <w:right w:w="100" w:type="dxa"/>
            </w:tcMar>
          </w:tcPr>
          <w:p w14:paraId="05AC388D"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7</w:t>
            </w:r>
          </w:p>
        </w:tc>
        <w:tc>
          <w:tcPr>
            <w:tcW w:w="3740" w:type="dxa"/>
            <w:tcMar>
              <w:top w:w="0" w:type="dxa"/>
              <w:left w:w="100" w:type="dxa"/>
              <w:bottom w:w="0" w:type="dxa"/>
              <w:right w:w="100" w:type="dxa"/>
            </w:tcMar>
          </w:tcPr>
          <w:p w14:paraId="3B022FFF"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Intersectoral coordination mechanism (Health, Police, LSG, Veterinary, Education)</w:t>
            </w:r>
          </w:p>
        </w:tc>
        <w:tc>
          <w:tcPr>
            <w:tcW w:w="2265" w:type="dxa"/>
            <w:tcMar>
              <w:top w:w="0" w:type="dxa"/>
              <w:left w:w="100" w:type="dxa"/>
              <w:bottom w:w="0" w:type="dxa"/>
              <w:right w:w="100" w:type="dxa"/>
            </w:tcMar>
          </w:tcPr>
          <w:p w14:paraId="5DF81B02"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YES</w:t>
            </w:r>
          </w:p>
        </w:tc>
        <w:tc>
          <w:tcPr>
            <w:tcW w:w="2220" w:type="dxa"/>
            <w:tcMar>
              <w:top w:w="0" w:type="dxa"/>
              <w:left w:w="100" w:type="dxa"/>
              <w:bottom w:w="0" w:type="dxa"/>
              <w:right w:w="100" w:type="dxa"/>
            </w:tcMar>
          </w:tcPr>
          <w:p w14:paraId="1230FF9C"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Panchayath</w:t>
            </w:r>
          </w:p>
        </w:tc>
      </w:tr>
      <w:tr w:rsidR="00ED4E4D" w:rsidRPr="00BC0843" w14:paraId="4A9EB84E" w14:textId="77777777">
        <w:trPr>
          <w:cantSplit/>
          <w:trHeight w:val="20"/>
          <w:tblHeader/>
        </w:trPr>
        <w:tc>
          <w:tcPr>
            <w:tcW w:w="715" w:type="dxa"/>
            <w:tcMar>
              <w:top w:w="0" w:type="dxa"/>
              <w:left w:w="100" w:type="dxa"/>
              <w:bottom w:w="0" w:type="dxa"/>
              <w:right w:w="100" w:type="dxa"/>
            </w:tcMar>
          </w:tcPr>
          <w:p w14:paraId="089BD613"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8</w:t>
            </w:r>
          </w:p>
        </w:tc>
        <w:tc>
          <w:tcPr>
            <w:tcW w:w="3740" w:type="dxa"/>
            <w:tcMar>
              <w:top w:w="0" w:type="dxa"/>
              <w:left w:w="100" w:type="dxa"/>
              <w:bottom w:w="0" w:type="dxa"/>
              <w:right w:w="100" w:type="dxa"/>
            </w:tcMar>
          </w:tcPr>
          <w:p w14:paraId="5D704AAD"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Mock drills conducted in last 12 months (Yes/No)</w:t>
            </w:r>
          </w:p>
        </w:tc>
        <w:tc>
          <w:tcPr>
            <w:tcW w:w="2265" w:type="dxa"/>
            <w:tcMar>
              <w:top w:w="0" w:type="dxa"/>
              <w:left w:w="100" w:type="dxa"/>
              <w:bottom w:w="0" w:type="dxa"/>
              <w:right w:w="100" w:type="dxa"/>
            </w:tcMar>
          </w:tcPr>
          <w:p w14:paraId="37EDBC65"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NO</w:t>
            </w:r>
          </w:p>
        </w:tc>
        <w:tc>
          <w:tcPr>
            <w:tcW w:w="2220" w:type="dxa"/>
            <w:tcMar>
              <w:top w:w="0" w:type="dxa"/>
              <w:left w:w="100" w:type="dxa"/>
              <w:bottom w:w="0" w:type="dxa"/>
              <w:right w:w="100" w:type="dxa"/>
            </w:tcMar>
          </w:tcPr>
          <w:p w14:paraId="36613799"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Panchayath</w:t>
            </w:r>
          </w:p>
        </w:tc>
      </w:tr>
      <w:tr w:rsidR="00ED4E4D" w:rsidRPr="00BC0843" w14:paraId="6C97FA9E" w14:textId="77777777">
        <w:trPr>
          <w:cantSplit/>
          <w:trHeight w:val="20"/>
          <w:tblHeader/>
        </w:trPr>
        <w:tc>
          <w:tcPr>
            <w:tcW w:w="715" w:type="dxa"/>
            <w:tcMar>
              <w:top w:w="0" w:type="dxa"/>
              <w:left w:w="100" w:type="dxa"/>
              <w:bottom w:w="0" w:type="dxa"/>
              <w:right w:w="100" w:type="dxa"/>
            </w:tcMar>
          </w:tcPr>
          <w:p w14:paraId="46116C5D"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9</w:t>
            </w:r>
          </w:p>
        </w:tc>
        <w:tc>
          <w:tcPr>
            <w:tcW w:w="3740" w:type="dxa"/>
            <w:tcMar>
              <w:top w:w="0" w:type="dxa"/>
              <w:left w:w="100" w:type="dxa"/>
              <w:bottom w:w="0" w:type="dxa"/>
              <w:right w:w="100" w:type="dxa"/>
            </w:tcMar>
          </w:tcPr>
          <w:p w14:paraId="2577186F"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Training coverage for staff/volunteers (Yes/No)</w:t>
            </w:r>
          </w:p>
        </w:tc>
        <w:tc>
          <w:tcPr>
            <w:tcW w:w="2265" w:type="dxa"/>
            <w:tcMar>
              <w:top w:w="0" w:type="dxa"/>
              <w:left w:w="100" w:type="dxa"/>
              <w:bottom w:w="0" w:type="dxa"/>
              <w:right w:w="100" w:type="dxa"/>
            </w:tcMar>
          </w:tcPr>
          <w:p w14:paraId="64F11C56"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YES</w:t>
            </w:r>
          </w:p>
        </w:tc>
        <w:tc>
          <w:tcPr>
            <w:tcW w:w="2220" w:type="dxa"/>
            <w:tcMar>
              <w:top w:w="0" w:type="dxa"/>
              <w:left w:w="100" w:type="dxa"/>
              <w:bottom w:w="0" w:type="dxa"/>
              <w:right w:w="100" w:type="dxa"/>
            </w:tcMar>
          </w:tcPr>
          <w:p w14:paraId="10D8EA0F"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Panchayath</w:t>
            </w:r>
          </w:p>
        </w:tc>
      </w:tr>
    </w:tbl>
    <w:p w14:paraId="1D766FF1"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w:t>
      </w:r>
    </w:p>
    <w:p w14:paraId="63B143CB" w14:textId="77777777" w:rsidR="00ED4E4D" w:rsidRPr="00BC0843" w:rsidRDefault="005C7C1B">
      <w:pPr>
        <w:pBdr>
          <w:top w:val="nil"/>
          <w:left w:val="nil"/>
          <w:bottom w:val="nil"/>
          <w:right w:val="nil"/>
          <w:between w:val="nil"/>
        </w:pBdr>
        <w:spacing w:before="240" w:after="240"/>
        <w:rPr>
          <w:rFonts w:ascii="Garamond" w:eastAsia="Garamond" w:hAnsi="Garamond" w:cs="Garamond"/>
          <w:b/>
          <w:bCs/>
          <w:color w:val="000000"/>
        </w:rPr>
      </w:pPr>
      <w:r w:rsidRPr="00BC0843">
        <w:rPr>
          <w:rFonts w:ascii="Garamond" w:eastAsia="Garamond" w:hAnsi="Garamond" w:cs="Garamond"/>
          <w:b/>
          <w:bCs/>
          <w:color w:val="000000"/>
        </w:rPr>
        <w:t>L. Surveillance &amp; Data Systems</w:t>
      </w:r>
    </w:p>
    <w:tbl>
      <w:tblPr>
        <w:tblStyle w:val="afffffffffffff8"/>
        <w:tblW w:w="894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90"/>
        <w:gridCol w:w="2250"/>
        <w:gridCol w:w="2205"/>
      </w:tblGrid>
      <w:tr w:rsidR="00ED4E4D" w:rsidRPr="00BC0843" w14:paraId="6BF043D0" w14:textId="77777777">
        <w:trPr>
          <w:cantSplit/>
          <w:trHeight w:val="20"/>
          <w:tblHeader/>
        </w:trPr>
        <w:tc>
          <w:tcPr>
            <w:tcW w:w="895" w:type="dxa"/>
            <w:tcMar>
              <w:top w:w="0" w:type="dxa"/>
              <w:left w:w="100" w:type="dxa"/>
              <w:bottom w:w="0" w:type="dxa"/>
              <w:right w:w="100" w:type="dxa"/>
            </w:tcMar>
          </w:tcPr>
          <w:p w14:paraId="2282BB62"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lastRenderedPageBreak/>
              <w:t>Sl. No.</w:t>
            </w:r>
          </w:p>
        </w:tc>
        <w:tc>
          <w:tcPr>
            <w:tcW w:w="3590" w:type="dxa"/>
            <w:tcMar>
              <w:top w:w="0" w:type="dxa"/>
              <w:left w:w="100" w:type="dxa"/>
              <w:bottom w:w="0" w:type="dxa"/>
              <w:right w:w="100" w:type="dxa"/>
            </w:tcMar>
          </w:tcPr>
          <w:p w14:paraId="0C5B6304"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Indicator / Field</w:t>
            </w:r>
          </w:p>
        </w:tc>
        <w:tc>
          <w:tcPr>
            <w:tcW w:w="2250" w:type="dxa"/>
            <w:tcMar>
              <w:top w:w="0" w:type="dxa"/>
              <w:left w:w="100" w:type="dxa"/>
              <w:bottom w:w="0" w:type="dxa"/>
              <w:right w:w="100" w:type="dxa"/>
            </w:tcMar>
          </w:tcPr>
          <w:p w14:paraId="28F23DB6"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Baseline Data (Value / Description)</w:t>
            </w:r>
          </w:p>
        </w:tc>
        <w:tc>
          <w:tcPr>
            <w:tcW w:w="2205" w:type="dxa"/>
            <w:tcMar>
              <w:top w:w="0" w:type="dxa"/>
              <w:left w:w="100" w:type="dxa"/>
              <w:bottom w:w="0" w:type="dxa"/>
              <w:right w:w="100" w:type="dxa"/>
            </w:tcMar>
          </w:tcPr>
          <w:p w14:paraId="70363DDD"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Source / Remarks</w:t>
            </w:r>
          </w:p>
        </w:tc>
      </w:tr>
      <w:tr w:rsidR="00ED4E4D" w:rsidRPr="00BC0843" w14:paraId="36858A25" w14:textId="77777777">
        <w:trPr>
          <w:cantSplit/>
          <w:trHeight w:val="20"/>
          <w:tblHeader/>
        </w:trPr>
        <w:tc>
          <w:tcPr>
            <w:tcW w:w="895" w:type="dxa"/>
            <w:tcMar>
              <w:top w:w="0" w:type="dxa"/>
              <w:left w:w="100" w:type="dxa"/>
              <w:bottom w:w="0" w:type="dxa"/>
              <w:right w:w="100" w:type="dxa"/>
            </w:tcMar>
          </w:tcPr>
          <w:p w14:paraId="7B667E91"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1</w:t>
            </w:r>
          </w:p>
        </w:tc>
        <w:tc>
          <w:tcPr>
            <w:tcW w:w="3590" w:type="dxa"/>
            <w:tcMar>
              <w:top w:w="0" w:type="dxa"/>
              <w:left w:w="100" w:type="dxa"/>
              <w:bottom w:w="0" w:type="dxa"/>
              <w:right w:w="100" w:type="dxa"/>
            </w:tcMar>
          </w:tcPr>
          <w:p w14:paraId="26127232"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Digital reporting tools used (e.g., DHIS2, portals)</w:t>
            </w:r>
          </w:p>
        </w:tc>
        <w:tc>
          <w:tcPr>
            <w:tcW w:w="2250" w:type="dxa"/>
            <w:tcMar>
              <w:top w:w="0" w:type="dxa"/>
              <w:left w:w="100" w:type="dxa"/>
              <w:bottom w:w="0" w:type="dxa"/>
              <w:right w:w="100" w:type="dxa"/>
            </w:tcMar>
          </w:tcPr>
          <w:p w14:paraId="2CB3A2D6"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YES</w:t>
            </w:r>
          </w:p>
        </w:tc>
        <w:tc>
          <w:tcPr>
            <w:tcW w:w="2205" w:type="dxa"/>
            <w:tcMar>
              <w:top w:w="0" w:type="dxa"/>
              <w:left w:w="100" w:type="dxa"/>
              <w:bottom w:w="0" w:type="dxa"/>
              <w:right w:w="100" w:type="dxa"/>
            </w:tcMar>
          </w:tcPr>
          <w:p w14:paraId="027AA7D7"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Panchayath</w:t>
            </w:r>
          </w:p>
        </w:tc>
      </w:tr>
      <w:tr w:rsidR="00ED4E4D" w:rsidRPr="00BC0843" w14:paraId="221894BA" w14:textId="77777777">
        <w:trPr>
          <w:cantSplit/>
          <w:trHeight w:val="20"/>
          <w:tblHeader/>
        </w:trPr>
        <w:tc>
          <w:tcPr>
            <w:tcW w:w="895" w:type="dxa"/>
            <w:tcMar>
              <w:top w:w="0" w:type="dxa"/>
              <w:left w:w="100" w:type="dxa"/>
              <w:bottom w:w="0" w:type="dxa"/>
              <w:right w:w="100" w:type="dxa"/>
            </w:tcMar>
          </w:tcPr>
          <w:p w14:paraId="3C117946"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2</w:t>
            </w:r>
          </w:p>
        </w:tc>
        <w:tc>
          <w:tcPr>
            <w:tcW w:w="3590" w:type="dxa"/>
            <w:tcMar>
              <w:top w:w="0" w:type="dxa"/>
              <w:left w:w="100" w:type="dxa"/>
              <w:bottom w:w="0" w:type="dxa"/>
              <w:right w:w="100" w:type="dxa"/>
            </w:tcMar>
          </w:tcPr>
          <w:p w14:paraId="05663605"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Availability of line-listing format (Yes/No)</w:t>
            </w:r>
          </w:p>
        </w:tc>
        <w:tc>
          <w:tcPr>
            <w:tcW w:w="2250" w:type="dxa"/>
            <w:tcMar>
              <w:top w:w="0" w:type="dxa"/>
              <w:left w:w="100" w:type="dxa"/>
              <w:bottom w:w="0" w:type="dxa"/>
              <w:right w:w="100" w:type="dxa"/>
            </w:tcMar>
          </w:tcPr>
          <w:p w14:paraId="3D330B26"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YES</w:t>
            </w:r>
          </w:p>
        </w:tc>
        <w:tc>
          <w:tcPr>
            <w:tcW w:w="2205" w:type="dxa"/>
            <w:tcMar>
              <w:top w:w="0" w:type="dxa"/>
              <w:left w:w="100" w:type="dxa"/>
              <w:bottom w:w="0" w:type="dxa"/>
              <w:right w:w="100" w:type="dxa"/>
            </w:tcMar>
          </w:tcPr>
          <w:p w14:paraId="6A3F8685"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Panchayath</w:t>
            </w:r>
          </w:p>
        </w:tc>
      </w:tr>
      <w:tr w:rsidR="00ED4E4D" w:rsidRPr="00BC0843" w14:paraId="3EF159DD" w14:textId="77777777">
        <w:trPr>
          <w:cantSplit/>
          <w:trHeight w:val="20"/>
          <w:tblHeader/>
        </w:trPr>
        <w:tc>
          <w:tcPr>
            <w:tcW w:w="895" w:type="dxa"/>
            <w:tcMar>
              <w:top w:w="0" w:type="dxa"/>
              <w:left w:w="100" w:type="dxa"/>
              <w:bottom w:w="0" w:type="dxa"/>
              <w:right w:w="100" w:type="dxa"/>
            </w:tcMar>
          </w:tcPr>
          <w:p w14:paraId="240E7971"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3</w:t>
            </w:r>
          </w:p>
        </w:tc>
        <w:tc>
          <w:tcPr>
            <w:tcW w:w="3590" w:type="dxa"/>
            <w:tcMar>
              <w:top w:w="0" w:type="dxa"/>
              <w:left w:w="100" w:type="dxa"/>
              <w:bottom w:w="0" w:type="dxa"/>
              <w:right w:w="100" w:type="dxa"/>
            </w:tcMar>
          </w:tcPr>
          <w:p w14:paraId="5A559DAB"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Contact tracing team identified (Yes/No)</w:t>
            </w:r>
          </w:p>
        </w:tc>
        <w:tc>
          <w:tcPr>
            <w:tcW w:w="2250" w:type="dxa"/>
            <w:tcMar>
              <w:top w:w="0" w:type="dxa"/>
              <w:left w:w="100" w:type="dxa"/>
              <w:bottom w:w="0" w:type="dxa"/>
              <w:right w:w="100" w:type="dxa"/>
            </w:tcMar>
          </w:tcPr>
          <w:p w14:paraId="218E9D1D"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YES</w:t>
            </w:r>
          </w:p>
        </w:tc>
        <w:tc>
          <w:tcPr>
            <w:tcW w:w="2205" w:type="dxa"/>
            <w:tcMar>
              <w:top w:w="0" w:type="dxa"/>
              <w:left w:w="100" w:type="dxa"/>
              <w:bottom w:w="0" w:type="dxa"/>
              <w:right w:w="100" w:type="dxa"/>
            </w:tcMar>
          </w:tcPr>
          <w:p w14:paraId="772E1BE7"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Panchayath</w:t>
            </w:r>
          </w:p>
        </w:tc>
      </w:tr>
      <w:tr w:rsidR="00ED4E4D" w:rsidRPr="00BC0843" w14:paraId="57AB427C" w14:textId="77777777">
        <w:trPr>
          <w:cantSplit/>
          <w:trHeight w:val="20"/>
          <w:tblHeader/>
        </w:trPr>
        <w:tc>
          <w:tcPr>
            <w:tcW w:w="895" w:type="dxa"/>
            <w:tcMar>
              <w:top w:w="0" w:type="dxa"/>
              <w:left w:w="100" w:type="dxa"/>
              <w:bottom w:w="0" w:type="dxa"/>
              <w:right w:w="100" w:type="dxa"/>
            </w:tcMar>
          </w:tcPr>
          <w:p w14:paraId="4C115152"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4</w:t>
            </w:r>
          </w:p>
        </w:tc>
        <w:tc>
          <w:tcPr>
            <w:tcW w:w="3590" w:type="dxa"/>
            <w:tcMar>
              <w:top w:w="0" w:type="dxa"/>
              <w:left w:w="100" w:type="dxa"/>
              <w:bottom w:w="0" w:type="dxa"/>
              <w:right w:w="100" w:type="dxa"/>
            </w:tcMar>
          </w:tcPr>
          <w:p w14:paraId="4F698F0E"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Mapping of high-risk households available (Yes/No)</w:t>
            </w:r>
          </w:p>
        </w:tc>
        <w:tc>
          <w:tcPr>
            <w:tcW w:w="2250" w:type="dxa"/>
            <w:tcMar>
              <w:top w:w="0" w:type="dxa"/>
              <w:left w:w="100" w:type="dxa"/>
              <w:bottom w:w="0" w:type="dxa"/>
              <w:right w:w="100" w:type="dxa"/>
            </w:tcMar>
          </w:tcPr>
          <w:p w14:paraId="1FA1E4E1"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YES</w:t>
            </w:r>
          </w:p>
        </w:tc>
        <w:tc>
          <w:tcPr>
            <w:tcW w:w="2205" w:type="dxa"/>
            <w:tcMar>
              <w:top w:w="0" w:type="dxa"/>
              <w:left w:w="100" w:type="dxa"/>
              <w:bottom w:w="0" w:type="dxa"/>
              <w:right w:w="100" w:type="dxa"/>
            </w:tcMar>
          </w:tcPr>
          <w:p w14:paraId="20D64895"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Panchayath</w:t>
            </w:r>
          </w:p>
        </w:tc>
      </w:tr>
      <w:tr w:rsidR="00ED4E4D" w:rsidRPr="00BC0843" w14:paraId="38D0B7ED" w14:textId="77777777">
        <w:trPr>
          <w:cantSplit/>
          <w:trHeight w:val="20"/>
          <w:tblHeader/>
        </w:trPr>
        <w:tc>
          <w:tcPr>
            <w:tcW w:w="895" w:type="dxa"/>
            <w:tcMar>
              <w:top w:w="0" w:type="dxa"/>
              <w:left w:w="100" w:type="dxa"/>
              <w:bottom w:w="0" w:type="dxa"/>
              <w:right w:w="100" w:type="dxa"/>
            </w:tcMar>
          </w:tcPr>
          <w:p w14:paraId="60227E64"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5</w:t>
            </w:r>
          </w:p>
        </w:tc>
        <w:tc>
          <w:tcPr>
            <w:tcW w:w="3590" w:type="dxa"/>
            <w:tcMar>
              <w:top w:w="0" w:type="dxa"/>
              <w:left w:w="100" w:type="dxa"/>
              <w:bottom w:w="0" w:type="dxa"/>
              <w:right w:w="100" w:type="dxa"/>
            </w:tcMar>
          </w:tcPr>
          <w:p w14:paraId="26579906"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Testing sample transport mechanism (Yes/No)</w:t>
            </w:r>
          </w:p>
        </w:tc>
        <w:tc>
          <w:tcPr>
            <w:tcW w:w="2250" w:type="dxa"/>
            <w:tcMar>
              <w:top w:w="0" w:type="dxa"/>
              <w:left w:w="100" w:type="dxa"/>
              <w:bottom w:w="0" w:type="dxa"/>
              <w:right w:w="100" w:type="dxa"/>
            </w:tcMar>
          </w:tcPr>
          <w:p w14:paraId="099634BA"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YES</w:t>
            </w:r>
          </w:p>
        </w:tc>
        <w:tc>
          <w:tcPr>
            <w:tcW w:w="2205" w:type="dxa"/>
            <w:tcMar>
              <w:top w:w="0" w:type="dxa"/>
              <w:left w:w="100" w:type="dxa"/>
              <w:bottom w:w="0" w:type="dxa"/>
              <w:right w:w="100" w:type="dxa"/>
            </w:tcMar>
          </w:tcPr>
          <w:p w14:paraId="62718A3A"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Panchayath</w:t>
            </w:r>
          </w:p>
        </w:tc>
      </w:tr>
      <w:tr w:rsidR="00ED4E4D" w:rsidRPr="00BC0843" w14:paraId="779D8FF5" w14:textId="77777777">
        <w:trPr>
          <w:cantSplit/>
          <w:trHeight w:val="20"/>
          <w:tblHeader/>
        </w:trPr>
        <w:tc>
          <w:tcPr>
            <w:tcW w:w="895" w:type="dxa"/>
            <w:tcMar>
              <w:top w:w="0" w:type="dxa"/>
              <w:left w:w="100" w:type="dxa"/>
              <w:bottom w:w="0" w:type="dxa"/>
              <w:right w:w="100" w:type="dxa"/>
            </w:tcMar>
          </w:tcPr>
          <w:p w14:paraId="3A2CC54E"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6</w:t>
            </w:r>
          </w:p>
        </w:tc>
        <w:tc>
          <w:tcPr>
            <w:tcW w:w="3590" w:type="dxa"/>
            <w:tcMar>
              <w:top w:w="0" w:type="dxa"/>
              <w:left w:w="100" w:type="dxa"/>
              <w:bottom w:w="0" w:type="dxa"/>
              <w:right w:w="100" w:type="dxa"/>
            </w:tcMar>
          </w:tcPr>
          <w:p w14:paraId="629A22BE"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Reporting timeline adherence (good/average/poor)</w:t>
            </w:r>
          </w:p>
        </w:tc>
        <w:tc>
          <w:tcPr>
            <w:tcW w:w="2250" w:type="dxa"/>
            <w:tcMar>
              <w:top w:w="0" w:type="dxa"/>
              <w:left w:w="100" w:type="dxa"/>
              <w:bottom w:w="0" w:type="dxa"/>
              <w:right w:w="100" w:type="dxa"/>
            </w:tcMar>
          </w:tcPr>
          <w:p w14:paraId="4E33B1F5"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GOOD</w:t>
            </w:r>
          </w:p>
        </w:tc>
        <w:tc>
          <w:tcPr>
            <w:tcW w:w="2205" w:type="dxa"/>
            <w:tcMar>
              <w:top w:w="0" w:type="dxa"/>
              <w:left w:w="100" w:type="dxa"/>
              <w:bottom w:w="0" w:type="dxa"/>
              <w:right w:w="100" w:type="dxa"/>
            </w:tcMar>
          </w:tcPr>
          <w:p w14:paraId="303EE32A"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Panchayath</w:t>
            </w:r>
          </w:p>
        </w:tc>
      </w:tr>
      <w:tr w:rsidR="00ED4E4D" w:rsidRPr="00BC0843" w14:paraId="6875E732" w14:textId="77777777">
        <w:trPr>
          <w:cantSplit/>
          <w:trHeight w:val="20"/>
          <w:tblHeader/>
        </w:trPr>
        <w:tc>
          <w:tcPr>
            <w:tcW w:w="895" w:type="dxa"/>
            <w:tcMar>
              <w:top w:w="0" w:type="dxa"/>
              <w:left w:w="100" w:type="dxa"/>
              <w:bottom w:w="0" w:type="dxa"/>
              <w:right w:w="100" w:type="dxa"/>
            </w:tcMar>
          </w:tcPr>
          <w:p w14:paraId="72A891B4"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7</w:t>
            </w:r>
          </w:p>
        </w:tc>
        <w:tc>
          <w:tcPr>
            <w:tcW w:w="3590" w:type="dxa"/>
            <w:tcMar>
              <w:top w:w="0" w:type="dxa"/>
              <w:left w:w="100" w:type="dxa"/>
              <w:bottom w:w="0" w:type="dxa"/>
              <w:right w:w="100" w:type="dxa"/>
            </w:tcMar>
          </w:tcPr>
          <w:p w14:paraId="47EA8F37"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Data sharing between departments (Yes/No)</w:t>
            </w:r>
          </w:p>
        </w:tc>
        <w:tc>
          <w:tcPr>
            <w:tcW w:w="2250" w:type="dxa"/>
            <w:tcMar>
              <w:top w:w="0" w:type="dxa"/>
              <w:left w:w="100" w:type="dxa"/>
              <w:bottom w:w="0" w:type="dxa"/>
              <w:right w:w="100" w:type="dxa"/>
            </w:tcMar>
          </w:tcPr>
          <w:p w14:paraId="0C850F52"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YES</w:t>
            </w:r>
          </w:p>
        </w:tc>
        <w:tc>
          <w:tcPr>
            <w:tcW w:w="2205" w:type="dxa"/>
            <w:tcMar>
              <w:top w:w="0" w:type="dxa"/>
              <w:left w:w="100" w:type="dxa"/>
              <w:bottom w:w="0" w:type="dxa"/>
              <w:right w:w="100" w:type="dxa"/>
            </w:tcMar>
          </w:tcPr>
          <w:p w14:paraId="67A96433"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Panchayath</w:t>
            </w:r>
          </w:p>
        </w:tc>
      </w:tr>
      <w:tr w:rsidR="00ED4E4D" w:rsidRPr="00BC0843" w14:paraId="11DD6606" w14:textId="77777777">
        <w:trPr>
          <w:cantSplit/>
          <w:trHeight w:val="20"/>
          <w:tblHeader/>
        </w:trPr>
        <w:tc>
          <w:tcPr>
            <w:tcW w:w="895" w:type="dxa"/>
            <w:tcMar>
              <w:top w:w="0" w:type="dxa"/>
              <w:left w:w="100" w:type="dxa"/>
              <w:bottom w:w="0" w:type="dxa"/>
              <w:right w:w="100" w:type="dxa"/>
            </w:tcMar>
          </w:tcPr>
          <w:p w14:paraId="0E334DDF"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8</w:t>
            </w:r>
          </w:p>
        </w:tc>
        <w:tc>
          <w:tcPr>
            <w:tcW w:w="3590" w:type="dxa"/>
            <w:tcMar>
              <w:top w:w="0" w:type="dxa"/>
              <w:left w:w="100" w:type="dxa"/>
              <w:bottom w:w="0" w:type="dxa"/>
              <w:right w:w="100" w:type="dxa"/>
            </w:tcMar>
          </w:tcPr>
          <w:p w14:paraId="613F1C48"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Availability of dashboard for monitoring (Yes/No)</w:t>
            </w:r>
          </w:p>
        </w:tc>
        <w:tc>
          <w:tcPr>
            <w:tcW w:w="2250" w:type="dxa"/>
            <w:tcMar>
              <w:top w:w="0" w:type="dxa"/>
              <w:left w:w="100" w:type="dxa"/>
              <w:bottom w:w="0" w:type="dxa"/>
              <w:right w:w="100" w:type="dxa"/>
            </w:tcMar>
          </w:tcPr>
          <w:p w14:paraId="4D2CDFCE"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YES</w:t>
            </w:r>
          </w:p>
        </w:tc>
        <w:tc>
          <w:tcPr>
            <w:tcW w:w="2205" w:type="dxa"/>
            <w:tcMar>
              <w:top w:w="0" w:type="dxa"/>
              <w:left w:w="100" w:type="dxa"/>
              <w:bottom w:w="0" w:type="dxa"/>
              <w:right w:w="100" w:type="dxa"/>
            </w:tcMar>
          </w:tcPr>
          <w:p w14:paraId="4D92C005"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Panchayath</w:t>
            </w:r>
          </w:p>
        </w:tc>
      </w:tr>
    </w:tbl>
    <w:p w14:paraId="759F9E5D"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w:t>
      </w:r>
    </w:p>
    <w:p w14:paraId="078B39BE" w14:textId="77777777" w:rsidR="00ED4E4D" w:rsidRPr="00BC0843" w:rsidRDefault="005C7C1B">
      <w:pPr>
        <w:pBdr>
          <w:top w:val="nil"/>
          <w:left w:val="nil"/>
          <w:bottom w:val="nil"/>
          <w:right w:val="nil"/>
          <w:between w:val="nil"/>
        </w:pBdr>
        <w:spacing w:before="240" w:after="240"/>
        <w:rPr>
          <w:rFonts w:ascii="Garamond" w:eastAsia="Garamond" w:hAnsi="Garamond" w:cs="Garamond"/>
          <w:b/>
          <w:bCs/>
          <w:color w:val="000000"/>
        </w:rPr>
      </w:pPr>
      <w:r w:rsidRPr="00BC0843">
        <w:rPr>
          <w:rFonts w:ascii="Garamond" w:eastAsia="Garamond" w:hAnsi="Garamond" w:cs="Garamond"/>
          <w:b/>
          <w:bCs/>
          <w:color w:val="000000"/>
        </w:rPr>
        <w:t>M. Additional Notes &amp; Observations</w:t>
      </w:r>
    </w:p>
    <w:tbl>
      <w:tblPr>
        <w:tblStyle w:val="afffffffffffff9"/>
        <w:tblW w:w="892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ED4E4D" w:rsidRPr="00BC0843" w14:paraId="4D91FB89" w14:textId="77777777">
        <w:trPr>
          <w:cantSplit/>
          <w:trHeight w:val="20"/>
          <w:tblHeader/>
        </w:trPr>
        <w:tc>
          <w:tcPr>
            <w:tcW w:w="805" w:type="dxa"/>
            <w:tcMar>
              <w:top w:w="0" w:type="dxa"/>
              <w:left w:w="100" w:type="dxa"/>
              <w:bottom w:w="0" w:type="dxa"/>
              <w:right w:w="100" w:type="dxa"/>
            </w:tcMar>
          </w:tcPr>
          <w:p w14:paraId="0332ED7E"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lastRenderedPageBreak/>
              <w:t>Sl. No.</w:t>
            </w:r>
          </w:p>
        </w:tc>
        <w:tc>
          <w:tcPr>
            <w:tcW w:w="3665" w:type="dxa"/>
            <w:tcMar>
              <w:top w:w="0" w:type="dxa"/>
              <w:left w:w="100" w:type="dxa"/>
              <w:bottom w:w="0" w:type="dxa"/>
              <w:right w:w="100" w:type="dxa"/>
            </w:tcMar>
          </w:tcPr>
          <w:p w14:paraId="53CDA87B"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Indicator / Field</w:t>
            </w:r>
          </w:p>
        </w:tc>
        <w:tc>
          <w:tcPr>
            <w:tcW w:w="2250" w:type="dxa"/>
            <w:tcMar>
              <w:top w:w="0" w:type="dxa"/>
              <w:left w:w="100" w:type="dxa"/>
              <w:bottom w:w="0" w:type="dxa"/>
              <w:right w:w="100" w:type="dxa"/>
            </w:tcMar>
          </w:tcPr>
          <w:p w14:paraId="13C548E3"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Baseline Data (Value / Description)</w:t>
            </w:r>
          </w:p>
        </w:tc>
        <w:tc>
          <w:tcPr>
            <w:tcW w:w="2205" w:type="dxa"/>
            <w:tcMar>
              <w:top w:w="0" w:type="dxa"/>
              <w:left w:w="100" w:type="dxa"/>
              <w:bottom w:w="0" w:type="dxa"/>
              <w:right w:w="100" w:type="dxa"/>
            </w:tcMar>
          </w:tcPr>
          <w:p w14:paraId="1289DA8D"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Source / Remarks</w:t>
            </w:r>
          </w:p>
        </w:tc>
      </w:tr>
      <w:tr w:rsidR="00ED4E4D" w:rsidRPr="00BC0843" w14:paraId="479CABCF" w14:textId="77777777">
        <w:trPr>
          <w:cantSplit/>
          <w:trHeight w:val="20"/>
          <w:tblHeader/>
        </w:trPr>
        <w:tc>
          <w:tcPr>
            <w:tcW w:w="805" w:type="dxa"/>
            <w:tcMar>
              <w:top w:w="0" w:type="dxa"/>
              <w:left w:w="100" w:type="dxa"/>
              <w:bottom w:w="0" w:type="dxa"/>
              <w:right w:w="100" w:type="dxa"/>
            </w:tcMar>
          </w:tcPr>
          <w:p w14:paraId="746B85F7"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1</w:t>
            </w:r>
          </w:p>
        </w:tc>
        <w:tc>
          <w:tcPr>
            <w:tcW w:w="3665" w:type="dxa"/>
            <w:tcMar>
              <w:top w:w="0" w:type="dxa"/>
              <w:left w:w="100" w:type="dxa"/>
              <w:bottom w:w="0" w:type="dxa"/>
              <w:right w:w="100" w:type="dxa"/>
            </w:tcMar>
          </w:tcPr>
          <w:p w14:paraId="5BFF54B5"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Key challenges perceived by LSG</w:t>
            </w:r>
          </w:p>
        </w:tc>
        <w:tc>
          <w:tcPr>
            <w:tcW w:w="2250" w:type="dxa"/>
            <w:tcMar>
              <w:top w:w="0" w:type="dxa"/>
              <w:left w:w="100" w:type="dxa"/>
              <w:bottom w:w="0" w:type="dxa"/>
              <w:right w:w="100" w:type="dxa"/>
            </w:tcMar>
          </w:tcPr>
          <w:p w14:paraId="6D6186E2"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FLOOD</w:t>
            </w:r>
          </w:p>
        </w:tc>
        <w:tc>
          <w:tcPr>
            <w:tcW w:w="2205" w:type="dxa"/>
            <w:tcMar>
              <w:top w:w="0" w:type="dxa"/>
              <w:left w:w="100" w:type="dxa"/>
              <w:bottom w:w="0" w:type="dxa"/>
              <w:right w:w="100" w:type="dxa"/>
            </w:tcMar>
          </w:tcPr>
          <w:p w14:paraId="518071DA"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Panchayath</w:t>
            </w:r>
          </w:p>
        </w:tc>
      </w:tr>
      <w:tr w:rsidR="00ED4E4D" w:rsidRPr="00BC0843" w14:paraId="4F53D042" w14:textId="77777777">
        <w:trPr>
          <w:cantSplit/>
          <w:trHeight w:val="20"/>
          <w:tblHeader/>
        </w:trPr>
        <w:tc>
          <w:tcPr>
            <w:tcW w:w="805" w:type="dxa"/>
            <w:tcMar>
              <w:top w:w="0" w:type="dxa"/>
              <w:left w:w="100" w:type="dxa"/>
              <w:bottom w:w="0" w:type="dxa"/>
              <w:right w:w="100" w:type="dxa"/>
            </w:tcMar>
          </w:tcPr>
          <w:p w14:paraId="60780874"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2</w:t>
            </w:r>
          </w:p>
        </w:tc>
        <w:tc>
          <w:tcPr>
            <w:tcW w:w="3665" w:type="dxa"/>
            <w:tcMar>
              <w:top w:w="0" w:type="dxa"/>
              <w:left w:w="100" w:type="dxa"/>
              <w:bottom w:w="0" w:type="dxa"/>
              <w:right w:w="100" w:type="dxa"/>
            </w:tcMar>
          </w:tcPr>
          <w:p w14:paraId="77E92553"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Top 5 high-risk wards (reason)</w:t>
            </w:r>
          </w:p>
        </w:tc>
        <w:tc>
          <w:tcPr>
            <w:tcW w:w="2250" w:type="dxa"/>
            <w:tcMar>
              <w:top w:w="0" w:type="dxa"/>
              <w:left w:w="100" w:type="dxa"/>
              <w:bottom w:w="0" w:type="dxa"/>
              <w:right w:w="100" w:type="dxa"/>
            </w:tcMar>
          </w:tcPr>
          <w:p w14:paraId="4649E387"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1, 5,7,9,13</w:t>
            </w:r>
          </w:p>
          <w:p w14:paraId="1BAA8DFC"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FLOOD AFFECTING AREA</w:t>
            </w:r>
          </w:p>
        </w:tc>
        <w:tc>
          <w:tcPr>
            <w:tcW w:w="2205" w:type="dxa"/>
            <w:tcMar>
              <w:top w:w="0" w:type="dxa"/>
              <w:left w:w="100" w:type="dxa"/>
              <w:bottom w:w="0" w:type="dxa"/>
              <w:right w:w="100" w:type="dxa"/>
            </w:tcMar>
          </w:tcPr>
          <w:p w14:paraId="7915AB26"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Panchayath</w:t>
            </w:r>
          </w:p>
        </w:tc>
      </w:tr>
      <w:tr w:rsidR="00ED4E4D" w:rsidRPr="00BC0843" w14:paraId="1F70262A" w14:textId="77777777">
        <w:trPr>
          <w:cantSplit/>
          <w:trHeight w:val="20"/>
          <w:tblHeader/>
        </w:trPr>
        <w:tc>
          <w:tcPr>
            <w:tcW w:w="805" w:type="dxa"/>
            <w:tcMar>
              <w:top w:w="0" w:type="dxa"/>
              <w:left w:w="100" w:type="dxa"/>
              <w:bottom w:w="0" w:type="dxa"/>
              <w:right w:w="100" w:type="dxa"/>
            </w:tcMar>
          </w:tcPr>
          <w:p w14:paraId="5D694CC4"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3</w:t>
            </w:r>
          </w:p>
        </w:tc>
        <w:tc>
          <w:tcPr>
            <w:tcW w:w="3665" w:type="dxa"/>
            <w:tcMar>
              <w:top w:w="0" w:type="dxa"/>
              <w:left w:w="100" w:type="dxa"/>
              <w:bottom w:w="0" w:type="dxa"/>
              <w:right w:w="100" w:type="dxa"/>
            </w:tcMar>
          </w:tcPr>
          <w:p w14:paraId="2BB2DE69"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Any unique local risks (industrial pollution, refugee camps, etc.)</w:t>
            </w:r>
          </w:p>
        </w:tc>
        <w:tc>
          <w:tcPr>
            <w:tcW w:w="2250" w:type="dxa"/>
            <w:tcMar>
              <w:top w:w="0" w:type="dxa"/>
              <w:left w:w="100" w:type="dxa"/>
              <w:bottom w:w="0" w:type="dxa"/>
              <w:right w:w="100" w:type="dxa"/>
            </w:tcMar>
          </w:tcPr>
          <w:p w14:paraId="080B2882"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NO</w:t>
            </w:r>
          </w:p>
        </w:tc>
        <w:tc>
          <w:tcPr>
            <w:tcW w:w="2205" w:type="dxa"/>
            <w:tcMar>
              <w:top w:w="0" w:type="dxa"/>
              <w:left w:w="100" w:type="dxa"/>
              <w:bottom w:w="0" w:type="dxa"/>
              <w:right w:w="100" w:type="dxa"/>
            </w:tcMar>
          </w:tcPr>
          <w:p w14:paraId="2F1DA5D8"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Panchayath</w:t>
            </w:r>
          </w:p>
        </w:tc>
      </w:tr>
      <w:tr w:rsidR="00ED4E4D" w:rsidRPr="00BC0843" w14:paraId="18733D13" w14:textId="77777777">
        <w:trPr>
          <w:cantSplit/>
          <w:trHeight w:val="20"/>
          <w:tblHeader/>
        </w:trPr>
        <w:tc>
          <w:tcPr>
            <w:tcW w:w="805" w:type="dxa"/>
            <w:tcMar>
              <w:top w:w="0" w:type="dxa"/>
              <w:left w:w="100" w:type="dxa"/>
              <w:bottom w:w="0" w:type="dxa"/>
              <w:right w:w="100" w:type="dxa"/>
            </w:tcMar>
          </w:tcPr>
          <w:p w14:paraId="2C74D2CE"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4</w:t>
            </w:r>
          </w:p>
        </w:tc>
        <w:tc>
          <w:tcPr>
            <w:tcW w:w="3665" w:type="dxa"/>
            <w:tcMar>
              <w:top w:w="0" w:type="dxa"/>
              <w:left w:w="100" w:type="dxa"/>
              <w:bottom w:w="0" w:type="dxa"/>
              <w:right w:w="100" w:type="dxa"/>
            </w:tcMar>
          </w:tcPr>
          <w:p w14:paraId="18C7EF7F"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Recommendations for preparedness strengthening</w:t>
            </w:r>
          </w:p>
        </w:tc>
        <w:tc>
          <w:tcPr>
            <w:tcW w:w="2250" w:type="dxa"/>
            <w:tcMar>
              <w:top w:w="0" w:type="dxa"/>
              <w:left w:w="100" w:type="dxa"/>
              <w:bottom w:w="0" w:type="dxa"/>
              <w:right w:w="100" w:type="dxa"/>
            </w:tcMar>
          </w:tcPr>
          <w:p w14:paraId="493B99A0" w14:textId="77777777" w:rsidR="00ED4E4D" w:rsidRPr="00BC0843" w:rsidRDefault="005C7C1B">
            <w:pPr>
              <w:spacing w:line="240" w:lineRule="auto"/>
              <w:rPr>
                <w:rFonts w:ascii="Garamond" w:hAnsi="Garamond"/>
              </w:rPr>
            </w:pPr>
            <w:r w:rsidRPr="00BC0843">
              <w:rPr>
                <w:rFonts w:ascii="Garamond" w:hAnsi="Garamond"/>
              </w:rPr>
              <w:t xml:space="preserve"> CO OPERATE WITH ALL THE DEPATEMENT</w:t>
            </w:r>
          </w:p>
        </w:tc>
        <w:tc>
          <w:tcPr>
            <w:tcW w:w="2205" w:type="dxa"/>
            <w:tcMar>
              <w:top w:w="0" w:type="dxa"/>
              <w:left w:w="100" w:type="dxa"/>
              <w:bottom w:w="0" w:type="dxa"/>
              <w:right w:w="100" w:type="dxa"/>
            </w:tcMar>
          </w:tcPr>
          <w:p w14:paraId="0E817BB3" w14:textId="77777777" w:rsidR="00ED4E4D" w:rsidRPr="00BC0843" w:rsidRDefault="005C7C1B">
            <w:pPr>
              <w:pBdr>
                <w:top w:val="nil"/>
                <w:left w:val="nil"/>
                <w:bottom w:val="nil"/>
                <w:right w:val="nil"/>
                <w:between w:val="nil"/>
              </w:pBdr>
              <w:spacing w:before="240" w:after="240" w:line="240" w:lineRule="auto"/>
              <w:rPr>
                <w:rFonts w:ascii="Garamond" w:eastAsia="Garamond" w:hAnsi="Garamond" w:cs="Garamond"/>
                <w:color w:val="000000"/>
              </w:rPr>
            </w:pPr>
            <w:r w:rsidRPr="00BC0843">
              <w:rPr>
                <w:rFonts w:ascii="Garamond" w:eastAsia="Garamond" w:hAnsi="Garamond" w:cs="Garamond"/>
                <w:color w:val="000000"/>
              </w:rPr>
              <w:t xml:space="preserve"> Panchayath</w:t>
            </w:r>
          </w:p>
        </w:tc>
      </w:tr>
    </w:tbl>
    <w:p w14:paraId="17FABA7A" w14:textId="77777777" w:rsidR="00ED4E4D" w:rsidRPr="00BC0843" w:rsidRDefault="005C7C1B">
      <w:pPr>
        <w:pBdr>
          <w:top w:val="nil"/>
          <w:left w:val="nil"/>
          <w:bottom w:val="nil"/>
          <w:right w:val="nil"/>
          <w:between w:val="nil"/>
        </w:pBdr>
        <w:spacing w:before="240" w:after="240"/>
        <w:rPr>
          <w:rFonts w:ascii="Garamond" w:eastAsia="Garamond" w:hAnsi="Garamond" w:cs="Garamond"/>
          <w:color w:val="000000"/>
        </w:rPr>
      </w:pPr>
      <w:r w:rsidRPr="00BC0843">
        <w:rPr>
          <w:rFonts w:ascii="Garamond" w:eastAsia="Garamond" w:hAnsi="Garamond" w:cs="Garamond"/>
          <w:color w:val="000000"/>
        </w:rPr>
        <w:t xml:space="preserve"> </w:t>
      </w:r>
    </w:p>
    <w:sectPr w:rsidR="00ED4E4D" w:rsidRPr="00BC0843">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F870C" w14:textId="77777777" w:rsidR="005C7C1B" w:rsidRDefault="005C7C1B">
      <w:pPr>
        <w:spacing w:line="240" w:lineRule="auto"/>
      </w:pPr>
      <w:r>
        <w:separator/>
      </w:r>
    </w:p>
  </w:endnote>
  <w:endnote w:type="continuationSeparator" w:id="0">
    <w:p w14:paraId="74045B74" w14:textId="77777777" w:rsidR="005C7C1B" w:rsidRDefault="005C7C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5915CB63-9B60-45A8-8E65-005812644BD0}"/>
    <w:embedItalic r:id="rId2" w:fontKey="{EBBB05C1-2625-43B0-96DB-AC1A50EB371C}"/>
  </w:font>
  <w:font w:name="Aptos">
    <w:charset w:val="00"/>
    <w:family w:val="swiss"/>
    <w:pitch w:val="variable"/>
    <w:sig w:usb0="20000287" w:usb1="00000003" w:usb2="00000000" w:usb3="00000000" w:csb0="0000019F" w:csb1="00000000"/>
    <w:embedRegular r:id="rId3" w:fontKey="{18523DFB-0656-46BF-B73F-92C9BDF852C4}"/>
    <w:embedBold r:id="rId4" w:fontKey="{782845CD-553E-4704-9740-D0FA95456731}"/>
  </w:font>
  <w:font w:name="Calibri">
    <w:panose1 w:val="020F0502020204030204"/>
    <w:charset w:val="00"/>
    <w:family w:val="swiss"/>
    <w:pitch w:val="variable"/>
    <w:sig w:usb0="E4002EFF" w:usb1="C200247B" w:usb2="00000009" w:usb3="00000000" w:csb0="000001FF" w:csb1="00000000"/>
    <w:embedRegular r:id="rId5" w:fontKey="{C52F8E89-4CB5-42B1-ABDE-19826B04FF54}"/>
  </w:font>
  <w:font w:name="Tw Cen MT">
    <w:panose1 w:val="020B0602020104020603"/>
    <w:charset w:val="00"/>
    <w:family w:val="swiss"/>
    <w:pitch w:val="variable"/>
    <w:sig w:usb0="00000007" w:usb1="00000000" w:usb2="00000000" w:usb3="00000000" w:csb0="00000003" w:csb1="00000000"/>
    <w:embedRegular r:id="rId6" w:fontKey="{29C4ECB5-8484-4D2B-A1B1-22E3F553763F}"/>
  </w:font>
  <w:font w:name="Tahoma">
    <w:panose1 w:val="020B0604030504040204"/>
    <w:charset w:val="00"/>
    <w:family w:val="swiss"/>
    <w:pitch w:val="variable"/>
    <w:sig w:usb0="E1002EFF" w:usb1="C000605B" w:usb2="00000029" w:usb3="00000000" w:csb0="000101FF" w:csb1="00000000"/>
    <w:embedRegular r:id="rId7" w:fontKey="{1B05EC53-E29D-4B73-BB41-BD5B6679FCDA}"/>
  </w:font>
  <w:font w:name="Garamond">
    <w:panose1 w:val="02020404030301010803"/>
    <w:charset w:val="00"/>
    <w:family w:val="roman"/>
    <w:pitch w:val="variable"/>
    <w:sig w:usb0="00000287" w:usb1="00000000" w:usb2="00000000" w:usb3="00000000" w:csb0="0000009F" w:csb1="00000000"/>
    <w:embedRegular r:id="rId8" w:fontKey="{CEA2DAC8-D81F-4F3D-A5E2-C4E1524816A9}"/>
    <w:embedBold r:id="rId9" w:fontKey="{DFEB58AF-73FA-4F23-B100-E344504DF164}"/>
    <w:embedItalic r:id="rId10" w:fontKey="{FC813056-222E-4B53-BBD9-6F08287C77AA}"/>
    <w:embedBoldItalic r:id="rId11" w:fontKey="{7C7196A5-E6D3-4B8C-BF82-B89C868AD90F}"/>
  </w:font>
  <w:font w:name="Baloo Chettan">
    <w:altName w:val="Calibri"/>
    <w:charset w:val="00"/>
    <w:family w:val="auto"/>
    <w:pitch w:val="default"/>
  </w:font>
  <w:font w:name="Kartika">
    <w:charset w:val="00"/>
    <w:family w:val="roman"/>
    <w:pitch w:val="variable"/>
    <w:sig w:usb0="00800003" w:usb1="00000000" w:usb2="00000000" w:usb3="00000000" w:csb0="00000001" w:csb1="00000000"/>
    <w:embedRegular r:id="rId12" w:fontKey="{DC443BCE-6A82-4570-B978-E6C86ABCD424}"/>
    <w:embedBold r:id="rId13" w:fontKey="{C26C183E-BBF4-4C00-8562-88E501EA7DF1}"/>
  </w:font>
  <w:font w:name="Aptos Narrow">
    <w:charset w:val="00"/>
    <w:family w:val="swiss"/>
    <w:pitch w:val="variable"/>
    <w:sig w:usb0="20000287" w:usb1="00000003" w:usb2="00000000" w:usb3="00000000" w:csb0="0000019F" w:csb1="00000000"/>
    <w:embedRegular r:id="rId14" w:fontKey="{6E61D672-C863-4F51-A4F9-31DBBB4ECC87}"/>
    <w:embedBold r:id="rId15" w:fontKey="{154BFDC8-7745-40C9-ADF8-59AD396A9545}"/>
  </w:font>
  <w:font w:name="Cardo">
    <w:charset w:val="00"/>
    <w:family w:val="auto"/>
    <w:pitch w:val="default"/>
    <w:embedRegular r:id="rId16" w:fontKey="{F2335AD1-31C3-478A-A804-B1E591091314}"/>
  </w:font>
  <w:font w:name="Cambria Math">
    <w:panose1 w:val="02040503050406030204"/>
    <w:charset w:val="00"/>
    <w:family w:val="roman"/>
    <w:pitch w:val="variable"/>
    <w:sig w:usb0="E00006FF" w:usb1="420024FF" w:usb2="02000000" w:usb3="00000000" w:csb0="0000019F" w:csb1="00000000"/>
    <w:embedRegular r:id="rId17" w:fontKey="{B1D30214-A403-472F-B74D-197186B7ADBC}"/>
  </w:font>
  <w:font w:name="Gungsuh">
    <w:charset w:val="81"/>
    <w:family w:val="roman"/>
    <w:pitch w:val="variable"/>
    <w:sig w:usb0="B00002AF" w:usb1="69D77CFB" w:usb2="00000030" w:usb3="00000000" w:csb0="0008009F" w:csb1="00000000"/>
  </w:font>
  <w:font w:name="Tw Cen MT Condensed">
    <w:panose1 w:val="020B0606020104020203"/>
    <w:charset w:val="00"/>
    <w:family w:val="swiss"/>
    <w:pitch w:val="variable"/>
    <w:sig w:usb0="00000007" w:usb1="00000000" w:usb2="00000000" w:usb3="00000000" w:csb0="00000003" w:csb1="00000000"/>
    <w:embedRegular r:id="rId18" w:fontKey="{07F14130-3A76-48B9-856F-20FB5168B5A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F9DDB" w14:textId="77777777" w:rsidR="00ED4E4D" w:rsidRDefault="00ED4E4D">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24A87" w14:textId="77777777" w:rsidR="00ED4E4D" w:rsidRDefault="00ED4E4D">
    <w:pPr>
      <w:widowControl w:val="0"/>
      <w:pBdr>
        <w:top w:val="nil"/>
        <w:left w:val="nil"/>
        <w:bottom w:val="nil"/>
        <w:right w:val="nil"/>
        <w:between w:val="nil"/>
      </w:pBdr>
      <w:jc w:val="left"/>
      <w:rPr>
        <w:rFonts w:ascii="Garamond" w:eastAsia="Garamond" w:hAnsi="Garamond" w:cs="Garamond"/>
        <w:color w:val="000000"/>
      </w:rPr>
    </w:pPr>
  </w:p>
  <w:p w14:paraId="62D21D2B" w14:textId="77777777" w:rsidR="00ED4E4D" w:rsidRDefault="00ED4E4D">
    <w:pPr>
      <w:widowControl w:val="0"/>
      <w:pBdr>
        <w:top w:val="nil"/>
        <w:left w:val="nil"/>
        <w:bottom w:val="nil"/>
        <w:right w:val="nil"/>
        <w:between w:val="nil"/>
      </w:pBdr>
      <w:jc w:val="left"/>
      <w:rPr>
        <w:rFonts w:ascii="Garamond" w:eastAsia="Garamond" w:hAnsi="Garamond" w:cs="Garamond"/>
        <w:color w:val="000000"/>
      </w:rPr>
    </w:pPr>
  </w:p>
  <w:tbl>
    <w:tblPr>
      <w:tblStyle w:val="afffffffffffffa"/>
      <w:tblW w:w="11347" w:type="dxa"/>
      <w:tblInd w:w="-1398" w:type="dxa"/>
      <w:tblLayout w:type="fixed"/>
      <w:tblLook w:val="0400" w:firstRow="0" w:lastRow="0" w:firstColumn="0" w:lastColumn="0" w:noHBand="0" w:noVBand="1"/>
    </w:tblPr>
    <w:tblGrid>
      <w:gridCol w:w="4525"/>
      <w:gridCol w:w="6822"/>
    </w:tblGrid>
    <w:tr w:rsidR="00ED4E4D" w14:paraId="534E8969" w14:textId="77777777">
      <w:trPr>
        <w:cantSplit/>
        <w:trHeight w:val="285"/>
        <w:tblHeader/>
      </w:trPr>
      <w:tc>
        <w:tcPr>
          <w:tcW w:w="4525" w:type="dxa"/>
          <w:shd w:val="clear" w:color="auto" w:fill="4472C4"/>
          <w:tcMar>
            <w:top w:w="0" w:type="dxa"/>
            <w:bottom w:w="0" w:type="dxa"/>
          </w:tcMar>
        </w:tcPr>
        <w:p w14:paraId="31B5EBD7" w14:textId="77777777" w:rsidR="00ED4E4D" w:rsidRDefault="00ED4E4D">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2B255C31" w14:textId="77777777" w:rsidR="00ED4E4D" w:rsidRDefault="00ED4E4D">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ED4E4D" w14:paraId="058DD90F" w14:textId="77777777">
      <w:trPr>
        <w:cantSplit/>
        <w:tblHeader/>
      </w:trPr>
      <w:tc>
        <w:tcPr>
          <w:tcW w:w="4525" w:type="dxa"/>
          <w:vAlign w:val="center"/>
        </w:tcPr>
        <w:p w14:paraId="06FA512C" w14:textId="77777777" w:rsidR="00ED4E4D" w:rsidRDefault="00ED4E4D">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4C08B829" w14:textId="7A492A8F" w:rsidR="00ED4E4D" w:rsidRDefault="005C7C1B">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7F6AA1">
            <w:rPr>
              <w:rFonts w:ascii="Calibri" w:eastAsia="Calibri" w:hAnsi="Calibri" w:cs="Calibri"/>
              <w:smallCaps/>
              <w:noProof/>
              <w:color w:val="808080"/>
              <w:sz w:val="28"/>
              <w:szCs w:val="28"/>
            </w:rPr>
            <w:t>7</w:t>
          </w:r>
          <w:r>
            <w:rPr>
              <w:rFonts w:ascii="Calibri" w:eastAsia="Calibri" w:hAnsi="Calibri" w:cs="Calibri"/>
              <w:smallCaps/>
              <w:color w:val="808080"/>
              <w:sz w:val="28"/>
              <w:szCs w:val="28"/>
            </w:rPr>
            <w:fldChar w:fldCharType="end"/>
          </w:r>
        </w:p>
      </w:tc>
    </w:tr>
  </w:tbl>
  <w:p w14:paraId="2DCCD7F6" w14:textId="77777777" w:rsidR="00ED4E4D" w:rsidRDefault="00ED4E4D">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83281" w14:textId="77777777" w:rsidR="005C7C1B" w:rsidRDefault="005C7C1B">
      <w:pPr>
        <w:spacing w:line="240" w:lineRule="auto"/>
      </w:pPr>
      <w:r>
        <w:separator/>
      </w:r>
    </w:p>
  </w:footnote>
  <w:footnote w:type="continuationSeparator" w:id="0">
    <w:p w14:paraId="71EC248A" w14:textId="77777777" w:rsidR="005C7C1B" w:rsidRDefault="005C7C1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B2E65" w14:textId="77777777" w:rsidR="00ED4E4D" w:rsidRDefault="00ED4E4D">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4BBAA" w14:textId="6F7A5A1D" w:rsidR="00ED4E4D" w:rsidRPr="001D0E4E" w:rsidRDefault="005C7C1B" w:rsidP="001D0E4E">
    <w:pPr>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830BE"/>
    <w:multiLevelType w:val="multilevel"/>
    <w:tmpl w:val="2DEC32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EF4C8F"/>
    <w:multiLevelType w:val="multilevel"/>
    <w:tmpl w:val="B854FBA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8F12E8E"/>
    <w:multiLevelType w:val="multilevel"/>
    <w:tmpl w:val="5F664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0E14D8B"/>
    <w:multiLevelType w:val="multilevel"/>
    <w:tmpl w:val="362A54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1CD0B6B"/>
    <w:multiLevelType w:val="multilevel"/>
    <w:tmpl w:val="8764AD9C"/>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1A265308"/>
    <w:multiLevelType w:val="multilevel"/>
    <w:tmpl w:val="64463E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2914AD1"/>
    <w:multiLevelType w:val="multilevel"/>
    <w:tmpl w:val="4912A2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38E24C3"/>
    <w:multiLevelType w:val="multilevel"/>
    <w:tmpl w:val="16727A8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26F30498"/>
    <w:multiLevelType w:val="multilevel"/>
    <w:tmpl w:val="E4F298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A8B5CFD"/>
    <w:multiLevelType w:val="multilevel"/>
    <w:tmpl w:val="4238B3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F7D1CAB"/>
    <w:multiLevelType w:val="multilevel"/>
    <w:tmpl w:val="06CADA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6B46178"/>
    <w:multiLevelType w:val="multilevel"/>
    <w:tmpl w:val="108623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CC643D2"/>
    <w:multiLevelType w:val="multilevel"/>
    <w:tmpl w:val="19AC59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3B4113D"/>
    <w:multiLevelType w:val="multilevel"/>
    <w:tmpl w:val="17D48C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6207B83"/>
    <w:multiLevelType w:val="multilevel"/>
    <w:tmpl w:val="33D8502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15:restartNumberingAfterBreak="0">
    <w:nsid w:val="467A7F72"/>
    <w:multiLevelType w:val="multilevel"/>
    <w:tmpl w:val="2F624C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9E81F47"/>
    <w:multiLevelType w:val="multilevel"/>
    <w:tmpl w:val="2D36FF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0A64863"/>
    <w:multiLevelType w:val="multilevel"/>
    <w:tmpl w:val="7A9404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0DC4082"/>
    <w:multiLevelType w:val="multilevel"/>
    <w:tmpl w:val="D750B0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50E944C6"/>
    <w:multiLevelType w:val="multilevel"/>
    <w:tmpl w:val="40BE31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54DF40D2"/>
    <w:multiLevelType w:val="multilevel"/>
    <w:tmpl w:val="F852166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1" w15:restartNumberingAfterBreak="0">
    <w:nsid w:val="5A0D7F9C"/>
    <w:multiLevelType w:val="multilevel"/>
    <w:tmpl w:val="B532C8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C946DD6"/>
    <w:multiLevelType w:val="multilevel"/>
    <w:tmpl w:val="02CA7E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3E80452"/>
    <w:multiLevelType w:val="multilevel"/>
    <w:tmpl w:val="F370CB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89E4327"/>
    <w:multiLevelType w:val="multilevel"/>
    <w:tmpl w:val="E28E22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9826813"/>
    <w:multiLevelType w:val="multilevel"/>
    <w:tmpl w:val="C0CA9C10"/>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725C14D2"/>
    <w:multiLevelType w:val="multilevel"/>
    <w:tmpl w:val="E6D05182"/>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BC164E9"/>
    <w:multiLevelType w:val="multilevel"/>
    <w:tmpl w:val="10304D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BDB46B1"/>
    <w:multiLevelType w:val="multilevel"/>
    <w:tmpl w:val="722EBD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7C3E34F1"/>
    <w:multiLevelType w:val="multilevel"/>
    <w:tmpl w:val="645CA74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70006142">
    <w:abstractNumId w:val="6"/>
  </w:num>
  <w:num w:numId="2" w16cid:durableId="448086189">
    <w:abstractNumId w:val="4"/>
  </w:num>
  <w:num w:numId="3" w16cid:durableId="1668050059">
    <w:abstractNumId w:val="22"/>
  </w:num>
  <w:num w:numId="4" w16cid:durableId="1419017554">
    <w:abstractNumId w:val="11"/>
  </w:num>
  <w:num w:numId="5" w16cid:durableId="1106852888">
    <w:abstractNumId w:val="21"/>
  </w:num>
  <w:num w:numId="6" w16cid:durableId="359479263">
    <w:abstractNumId w:val="0"/>
  </w:num>
  <w:num w:numId="7" w16cid:durableId="1172797711">
    <w:abstractNumId w:val="27"/>
  </w:num>
  <w:num w:numId="8" w16cid:durableId="1939021770">
    <w:abstractNumId w:val="3"/>
  </w:num>
  <w:num w:numId="9" w16cid:durableId="1647780888">
    <w:abstractNumId w:val="15"/>
  </w:num>
  <w:num w:numId="10" w16cid:durableId="1831679359">
    <w:abstractNumId w:val="28"/>
  </w:num>
  <w:num w:numId="11" w16cid:durableId="550926679">
    <w:abstractNumId w:val="19"/>
  </w:num>
  <w:num w:numId="12" w16cid:durableId="1039016444">
    <w:abstractNumId w:val="16"/>
  </w:num>
  <w:num w:numId="13" w16cid:durableId="1645156286">
    <w:abstractNumId w:val="9"/>
  </w:num>
  <w:num w:numId="14" w16cid:durableId="787627082">
    <w:abstractNumId w:val="14"/>
  </w:num>
  <w:num w:numId="15" w16cid:durableId="904757068">
    <w:abstractNumId w:val="12"/>
  </w:num>
  <w:num w:numId="16" w16cid:durableId="814296132">
    <w:abstractNumId w:val="13"/>
  </w:num>
  <w:num w:numId="17" w16cid:durableId="930238345">
    <w:abstractNumId w:val="2"/>
  </w:num>
  <w:num w:numId="18" w16cid:durableId="953370272">
    <w:abstractNumId w:val="23"/>
  </w:num>
  <w:num w:numId="19" w16cid:durableId="1226648167">
    <w:abstractNumId w:val="26"/>
  </w:num>
  <w:num w:numId="20" w16cid:durableId="819346370">
    <w:abstractNumId w:val="7"/>
  </w:num>
  <w:num w:numId="21" w16cid:durableId="1885675855">
    <w:abstractNumId w:val="1"/>
  </w:num>
  <w:num w:numId="22" w16cid:durableId="176432493">
    <w:abstractNumId w:val="17"/>
  </w:num>
  <w:num w:numId="23" w16cid:durableId="1480730063">
    <w:abstractNumId w:val="24"/>
  </w:num>
  <w:num w:numId="24" w16cid:durableId="166871212">
    <w:abstractNumId w:val="10"/>
  </w:num>
  <w:num w:numId="25" w16cid:durableId="706103450">
    <w:abstractNumId w:val="8"/>
  </w:num>
  <w:num w:numId="26" w16cid:durableId="1550873099">
    <w:abstractNumId w:val="18"/>
  </w:num>
  <w:num w:numId="27" w16cid:durableId="648629678">
    <w:abstractNumId w:val="20"/>
  </w:num>
  <w:num w:numId="28" w16cid:durableId="1833789730">
    <w:abstractNumId w:val="29"/>
  </w:num>
  <w:num w:numId="29" w16cid:durableId="2085369166">
    <w:abstractNumId w:val="5"/>
  </w:num>
  <w:num w:numId="30" w16cid:durableId="141081209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4D"/>
    <w:rsid w:val="00021C5B"/>
    <w:rsid w:val="00165B24"/>
    <w:rsid w:val="001D0E4E"/>
    <w:rsid w:val="001F1248"/>
    <w:rsid w:val="0029360F"/>
    <w:rsid w:val="00323CD2"/>
    <w:rsid w:val="00386CF6"/>
    <w:rsid w:val="003E5E4C"/>
    <w:rsid w:val="00502307"/>
    <w:rsid w:val="0058501F"/>
    <w:rsid w:val="005C7C1B"/>
    <w:rsid w:val="005D62E9"/>
    <w:rsid w:val="005D7AE5"/>
    <w:rsid w:val="00781397"/>
    <w:rsid w:val="007C5296"/>
    <w:rsid w:val="007F6AA1"/>
    <w:rsid w:val="00872AB3"/>
    <w:rsid w:val="00950BBB"/>
    <w:rsid w:val="00961CD3"/>
    <w:rsid w:val="00A65233"/>
    <w:rsid w:val="00B563EC"/>
    <w:rsid w:val="00BC0843"/>
    <w:rsid w:val="00CE64AC"/>
    <w:rsid w:val="00D37AAF"/>
    <w:rsid w:val="00DC7A03"/>
    <w:rsid w:val="00DF2DED"/>
    <w:rsid w:val="00E03F6B"/>
    <w:rsid w:val="00E42B6C"/>
    <w:rsid w:val="00E47634"/>
    <w:rsid w:val="00ED4E4D"/>
    <w:rsid w:val="00F8286C"/>
    <w:rsid w:val="00FB15AB"/>
    <w:rsid w:val="00FE392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33FF4"/>
  <w15:docId w15:val="{91EE0B22-9F29-4B3F-9333-EF43E8C48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4"/>
        <w:szCs w:val="24"/>
        <w:lang w:val="en-IN" w:eastAsia="en-IN"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pBdr>
        <w:top w:val="nil"/>
        <w:left w:val="nil"/>
        <w:bottom w:val="nil"/>
        <w:right w:val="nil"/>
        <w:between w:val="nil"/>
      </w:pBdr>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pBdr>
        <w:top w:val="nil"/>
        <w:left w:val="nil"/>
        <w:bottom w:val="nil"/>
        <w:right w:val="nil"/>
        <w:between w:val="nil"/>
      </w:pBdr>
      <w:spacing w:before="160" w:after="80"/>
      <w:outlineLvl w:val="2"/>
    </w:pPr>
    <w:rPr>
      <w:color w:val="2F5496"/>
      <w:sz w:val="28"/>
      <w:szCs w:val="28"/>
    </w:rPr>
  </w:style>
  <w:style w:type="paragraph" w:styleId="Heading4">
    <w:name w:val="heading 4"/>
    <w:basedOn w:val="Normal"/>
    <w:next w:val="Normal"/>
    <w:uiPriority w:val="9"/>
    <w:unhideWhenUsed/>
    <w:qFormat/>
    <w:pPr>
      <w:keepNext/>
      <w:keepLines/>
      <w:pBdr>
        <w:top w:val="nil"/>
        <w:left w:val="nil"/>
        <w:bottom w:val="nil"/>
        <w:right w:val="nil"/>
        <w:between w:val="nil"/>
      </w:pBdr>
      <w:spacing w:before="80" w:after="40"/>
      <w:outlineLvl w:val="3"/>
    </w:pPr>
    <w:rPr>
      <w:i/>
      <w:iCs/>
      <w:color w:val="2F5496"/>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80" w:after="40"/>
      <w:outlineLvl w:val="4"/>
    </w:pPr>
    <w:rPr>
      <w:color w:val="2F5496"/>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spacing w:after="80" w:line="240" w:lineRule="auto"/>
    </w:pPr>
    <w:rPr>
      <w:rFonts w:ascii="Calibri" w:eastAsia="Calibri" w:hAnsi="Calibri" w:cs="Calibri"/>
      <w:color w:val="000000"/>
      <w:sz w:val="56"/>
      <w:szCs w:val="56"/>
    </w:rPr>
  </w:style>
  <w:style w:type="table" w:customStyle="1" w:styleId="TableNormal1">
    <w:name w:val="TableNormal"/>
    <w:rsid w:val="008B7481"/>
    <w:tblPr>
      <w:tblCellMar>
        <w:top w:w="100" w:type="dxa"/>
        <w:left w:w="100" w:type="dxa"/>
        <w:bottom w:w="100" w:type="dxa"/>
        <w:right w:w="100" w:type="dxa"/>
      </w:tblCellMar>
    </w:tblPr>
  </w:style>
  <w:style w:type="paragraph" w:customStyle="1" w:styleId="Normal1">
    <w:name w:val="Normal1"/>
    <w:rsid w:val="008B7481"/>
  </w:style>
  <w:style w:type="table" w:customStyle="1" w:styleId="TableNormal2">
    <w:name w:val="TableNormal"/>
    <w:rsid w:val="008B7481"/>
    <w:tblPr>
      <w:tblCellMar>
        <w:top w:w="100" w:type="dxa"/>
        <w:left w:w="100" w:type="dxa"/>
        <w:bottom w:w="100" w:type="dxa"/>
        <w:right w:w="100" w:type="dxa"/>
      </w:tblCellMar>
    </w:tblPr>
  </w:style>
  <w:style w:type="table" w:customStyle="1" w:styleId="a">
    <w:basedOn w:val="TableNormal2"/>
    <w:rsid w:val="008B7481"/>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2"/>
    <w:rsid w:val="008B7481"/>
    <w:tblPr>
      <w:tblStyleRowBandSize w:val="1"/>
      <w:tblStyleColBandSize w:val="1"/>
    </w:tblPr>
  </w:style>
  <w:style w:type="table" w:customStyle="1" w:styleId="a1">
    <w:basedOn w:val="TableNormal2"/>
    <w:rsid w:val="008B7481"/>
    <w:tblPr>
      <w:tblStyleRowBandSize w:val="1"/>
      <w:tblStyleColBandSize w:val="1"/>
      <w:tblCellMar>
        <w:top w:w="15" w:type="dxa"/>
        <w:left w:w="15" w:type="dxa"/>
        <w:bottom w:w="15" w:type="dxa"/>
        <w:right w:w="15" w:type="dxa"/>
      </w:tblCellMar>
    </w:tblPr>
  </w:style>
  <w:style w:type="table" w:customStyle="1" w:styleId="a2">
    <w:basedOn w:val="TableNormal2"/>
    <w:rsid w:val="008B7481"/>
    <w:tblPr>
      <w:tblStyleRowBandSize w:val="1"/>
      <w:tblStyleColBandSize w:val="1"/>
      <w:tblCellMar>
        <w:top w:w="15" w:type="dxa"/>
        <w:left w:w="15" w:type="dxa"/>
        <w:bottom w:w="15" w:type="dxa"/>
        <w:right w:w="15" w:type="dxa"/>
      </w:tblCellMar>
    </w:tblPr>
  </w:style>
  <w:style w:type="table" w:customStyle="1" w:styleId="a3">
    <w:basedOn w:val="TableNormal2"/>
    <w:rsid w:val="008B7481"/>
    <w:tblPr>
      <w:tblStyleRowBandSize w:val="1"/>
      <w:tblStyleColBandSize w:val="1"/>
      <w:tblCellMar>
        <w:top w:w="15" w:type="dxa"/>
        <w:left w:w="15" w:type="dxa"/>
        <w:bottom w:w="15" w:type="dxa"/>
        <w:right w:w="15" w:type="dxa"/>
      </w:tblCellMar>
    </w:tblPr>
  </w:style>
  <w:style w:type="table" w:customStyle="1" w:styleId="a4">
    <w:basedOn w:val="TableNormal2"/>
    <w:rsid w:val="008B7481"/>
    <w:tblPr>
      <w:tblStyleRowBandSize w:val="1"/>
      <w:tblStyleColBandSize w:val="1"/>
      <w:tblCellMar>
        <w:top w:w="15" w:type="dxa"/>
        <w:left w:w="15" w:type="dxa"/>
        <w:bottom w:w="15" w:type="dxa"/>
        <w:right w:w="15" w:type="dxa"/>
      </w:tblCellMar>
    </w:tblPr>
  </w:style>
  <w:style w:type="table" w:customStyle="1" w:styleId="a5">
    <w:basedOn w:val="TableNormal2"/>
    <w:rsid w:val="008B7481"/>
    <w:tblPr>
      <w:tblStyleRowBandSize w:val="1"/>
      <w:tblStyleColBandSize w:val="1"/>
    </w:tblPr>
  </w:style>
  <w:style w:type="table" w:customStyle="1" w:styleId="a6">
    <w:basedOn w:val="TableNormal2"/>
    <w:rsid w:val="008B7481"/>
    <w:tblPr>
      <w:tblStyleRowBandSize w:val="1"/>
      <w:tblStyleColBandSize w:val="1"/>
    </w:tblPr>
  </w:style>
  <w:style w:type="table" w:customStyle="1" w:styleId="a7">
    <w:basedOn w:val="TableNormal2"/>
    <w:rsid w:val="008B7481"/>
    <w:tblPr>
      <w:tblStyleRowBandSize w:val="1"/>
      <w:tblStyleColBandSize w:val="1"/>
    </w:tblPr>
  </w:style>
  <w:style w:type="table" w:customStyle="1" w:styleId="a8">
    <w:basedOn w:val="TableNormal2"/>
    <w:rsid w:val="008B7481"/>
    <w:tblPr>
      <w:tblStyleRowBandSize w:val="1"/>
      <w:tblStyleColBandSize w:val="1"/>
    </w:tblPr>
  </w:style>
  <w:style w:type="table" w:customStyle="1" w:styleId="a9">
    <w:basedOn w:val="TableNormal2"/>
    <w:rsid w:val="008B7481"/>
    <w:tblPr>
      <w:tblStyleRowBandSize w:val="1"/>
      <w:tblStyleColBandSize w:val="1"/>
      <w:tblCellMar>
        <w:top w:w="15" w:type="dxa"/>
        <w:left w:w="15" w:type="dxa"/>
        <w:bottom w:w="15" w:type="dxa"/>
        <w:right w:w="15" w:type="dxa"/>
      </w:tblCellMar>
    </w:tblPr>
  </w:style>
  <w:style w:type="table" w:customStyle="1" w:styleId="aa">
    <w:basedOn w:val="TableNormal2"/>
    <w:rsid w:val="008B7481"/>
    <w:tblPr>
      <w:tblStyleRowBandSize w:val="1"/>
      <w:tblStyleColBandSize w:val="1"/>
    </w:tblPr>
  </w:style>
  <w:style w:type="table" w:customStyle="1" w:styleId="ab">
    <w:basedOn w:val="TableNormal2"/>
    <w:rsid w:val="008B7481"/>
    <w:tblPr>
      <w:tblStyleRowBandSize w:val="1"/>
      <w:tblStyleColBandSize w:val="1"/>
    </w:tblPr>
  </w:style>
  <w:style w:type="table" w:customStyle="1" w:styleId="ac">
    <w:basedOn w:val="TableNormal2"/>
    <w:rsid w:val="008B7481"/>
    <w:tblPr>
      <w:tblStyleRowBandSize w:val="1"/>
      <w:tblStyleColBandSize w:val="1"/>
    </w:tblPr>
  </w:style>
  <w:style w:type="table" w:customStyle="1" w:styleId="ad">
    <w:basedOn w:val="TableNormal2"/>
    <w:rsid w:val="008B7481"/>
    <w:tblPr>
      <w:tblStyleRowBandSize w:val="1"/>
      <w:tblStyleColBandSize w:val="1"/>
    </w:tblPr>
  </w:style>
  <w:style w:type="table" w:customStyle="1" w:styleId="ae">
    <w:basedOn w:val="TableNormal2"/>
    <w:rsid w:val="008B7481"/>
    <w:tblPr>
      <w:tblStyleRowBandSize w:val="1"/>
      <w:tblStyleColBandSize w:val="1"/>
    </w:tblPr>
  </w:style>
  <w:style w:type="table" w:customStyle="1" w:styleId="af">
    <w:basedOn w:val="TableNormal2"/>
    <w:rsid w:val="008B7481"/>
    <w:tblPr>
      <w:tblStyleRowBandSize w:val="1"/>
      <w:tblStyleColBandSize w:val="1"/>
    </w:tblPr>
  </w:style>
  <w:style w:type="table" w:customStyle="1" w:styleId="af0">
    <w:basedOn w:val="TableNormal2"/>
    <w:rsid w:val="008B7481"/>
    <w:tblPr>
      <w:tblStyleRowBandSize w:val="1"/>
      <w:tblStyleColBandSize w:val="1"/>
    </w:tblPr>
  </w:style>
  <w:style w:type="table" w:customStyle="1" w:styleId="af1">
    <w:basedOn w:val="TableNormal2"/>
    <w:rsid w:val="008B7481"/>
    <w:tblPr>
      <w:tblStyleRowBandSize w:val="1"/>
      <w:tblStyleColBandSize w:val="1"/>
    </w:tblPr>
  </w:style>
  <w:style w:type="table" w:customStyle="1" w:styleId="af2">
    <w:basedOn w:val="TableNormal2"/>
    <w:rsid w:val="008B7481"/>
    <w:tblPr>
      <w:tblStyleRowBandSize w:val="1"/>
      <w:tblStyleColBandSize w:val="1"/>
      <w:tblCellMar>
        <w:top w:w="0" w:type="dxa"/>
        <w:left w:w="108" w:type="dxa"/>
        <w:bottom w:w="0" w:type="dxa"/>
        <w:right w:w="108" w:type="dxa"/>
      </w:tblCellMar>
    </w:tblPr>
  </w:style>
  <w:style w:type="table" w:customStyle="1" w:styleId="af3">
    <w:basedOn w:val="TableNormal2"/>
    <w:rsid w:val="008B7481"/>
    <w:tblPr>
      <w:tblStyleRowBandSize w:val="1"/>
      <w:tblStyleColBandSize w:val="1"/>
    </w:tblPr>
  </w:style>
  <w:style w:type="table" w:customStyle="1" w:styleId="af4">
    <w:basedOn w:val="TableNormal2"/>
    <w:rsid w:val="008B7481"/>
    <w:tblPr>
      <w:tblStyleRowBandSize w:val="1"/>
      <w:tblStyleColBandSize w:val="1"/>
    </w:tblPr>
  </w:style>
  <w:style w:type="table" w:customStyle="1" w:styleId="af5">
    <w:basedOn w:val="TableNormal2"/>
    <w:rsid w:val="008B7481"/>
    <w:tblPr>
      <w:tblStyleRowBandSize w:val="1"/>
      <w:tblStyleColBandSize w:val="1"/>
    </w:tblPr>
  </w:style>
  <w:style w:type="table" w:customStyle="1" w:styleId="af6">
    <w:basedOn w:val="TableNormal2"/>
    <w:rsid w:val="008B7481"/>
    <w:tblPr>
      <w:tblStyleRowBandSize w:val="1"/>
      <w:tblStyleColBandSize w:val="1"/>
      <w:tblCellMar>
        <w:top w:w="0" w:type="dxa"/>
        <w:left w:w="108" w:type="dxa"/>
        <w:bottom w:w="0" w:type="dxa"/>
        <w:right w:w="108" w:type="dxa"/>
      </w:tblCellMar>
    </w:tblPr>
  </w:style>
  <w:style w:type="table" w:customStyle="1" w:styleId="af7">
    <w:basedOn w:val="TableNormal2"/>
    <w:rsid w:val="008B7481"/>
    <w:tblPr>
      <w:tblStyleRowBandSize w:val="1"/>
      <w:tblStyleColBandSize w:val="1"/>
    </w:tblPr>
  </w:style>
  <w:style w:type="table" w:customStyle="1" w:styleId="af8">
    <w:basedOn w:val="TableNormal2"/>
    <w:rsid w:val="008B7481"/>
    <w:tblPr>
      <w:tblStyleRowBandSize w:val="1"/>
      <w:tblStyleColBandSize w:val="1"/>
    </w:tblPr>
  </w:style>
  <w:style w:type="table" w:customStyle="1" w:styleId="af9">
    <w:basedOn w:val="TableNormal2"/>
    <w:rsid w:val="008B7481"/>
    <w:tblPr>
      <w:tblStyleRowBandSize w:val="1"/>
      <w:tblStyleColBandSize w:val="1"/>
    </w:tblPr>
  </w:style>
  <w:style w:type="table" w:customStyle="1" w:styleId="afa">
    <w:basedOn w:val="TableNormal2"/>
    <w:rsid w:val="008B7481"/>
    <w:tblPr>
      <w:tblStyleRowBandSize w:val="1"/>
      <w:tblStyleColBandSize w:val="1"/>
    </w:tblPr>
  </w:style>
  <w:style w:type="table" w:customStyle="1" w:styleId="afb">
    <w:basedOn w:val="TableNormal2"/>
    <w:rsid w:val="008B7481"/>
    <w:tblPr>
      <w:tblStyleRowBandSize w:val="1"/>
      <w:tblStyleColBandSize w:val="1"/>
    </w:tblPr>
  </w:style>
  <w:style w:type="table" w:customStyle="1" w:styleId="afc">
    <w:basedOn w:val="TableNormal2"/>
    <w:rsid w:val="008B7481"/>
    <w:tblPr>
      <w:tblStyleRowBandSize w:val="1"/>
      <w:tblStyleColBandSize w:val="1"/>
    </w:tblPr>
  </w:style>
  <w:style w:type="table" w:customStyle="1" w:styleId="afd">
    <w:basedOn w:val="TableNormal2"/>
    <w:rsid w:val="008B7481"/>
    <w:tblPr>
      <w:tblStyleRowBandSize w:val="1"/>
      <w:tblStyleColBandSize w:val="1"/>
    </w:tblPr>
  </w:style>
  <w:style w:type="table" w:customStyle="1" w:styleId="afe">
    <w:basedOn w:val="TableNormal2"/>
    <w:rsid w:val="008B7481"/>
    <w:tblPr>
      <w:tblStyleRowBandSize w:val="1"/>
      <w:tblStyleColBandSize w:val="1"/>
    </w:tblPr>
  </w:style>
  <w:style w:type="table" w:customStyle="1" w:styleId="aff">
    <w:basedOn w:val="TableNormal2"/>
    <w:rsid w:val="008B7481"/>
    <w:tblPr>
      <w:tblStyleRowBandSize w:val="1"/>
      <w:tblStyleColBandSize w:val="1"/>
      <w:tblCellMar>
        <w:top w:w="0" w:type="dxa"/>
        <w:left w:w="108" w:type="dxa"/>
        <w:bottom w:w="0" w:type="dxa"/>
        <w:right w:w="108" w:type="dxa"/>
      </w:tblCellMar>
    </w:tblPr>
  </w:style>
  <w:style w:type="table" w:customStyle="1" w:styleId="aff0">
    <w:basedOn w:val="TableNormal2"/>
    <w:rsid w:val="008B7481"/>
    <w:tblPr>
      <w:tblStyleRowBandSize w:val="1"/>
      <w:tblStyleColBandSize w:val="1"/>
      <w:tblCellMar>
        <w:top w:w="0" w:type="dxa"/>
        <w:left w:w="108" w:type="dxa"/>
        <w:bottom w:w="0" w:type="dxa"/>
        <w:right w:w="108" w:type="dxa"/>
      </w:tblCellMar>
    </w:tblPr>
  </w:style>
  <w:style w:type="table" w:customStyle="1" w:styleId="aff1">
    <w:basedOn w:val="TableNormal2"/>
    <w:rsid w:val="008B7481"/>
    <w:tblPr>
      <w:tblStyleRowBandSize w:val="1"/>
      <w:tblStyleColBandSize w:val="1"/>
      <w:tblCellMar>
        <w:top w:w="0" w:type="dxa"/>
        <w:left w:w="108" w:type="dxa"/>
        <w:bottom w:w="0" w:type="dxa"/>
        <w:right w:w="108" w:type="dxa"/>
      </w:tblCellMar>
    </w:tblPr>
  </w:style>
  <w:style w:type="table" w:customStyle="1" w:styleId="aff2">
    <w:basedOn w:val="TableNormal2"/>
    <w:rsid w:val="008B7481"/>
    <w:tblPr>
      <w:tblStyleRowBandSize w:val="1"/>
      <w:tblStyleColBandSize w:val="1"/>
      <w:tblCellMar>
        <w:top w:w="0" w:type="dxa"/>
        <w:left w:w="108" w:type="dxa"/>
        <w:bottom w:w="0" w:type="dxa"/>
        <w:right w:w="108" w:type="dxa"/>
      </w:tblCellMar>
    </w:tblPr>
  </w:style>
  <w:style w:type="table" w:customStyle="1" w:styleId="aff3">
    <w:basedOn w:val="TableNormal2"/>
    <w:rsid w:val="008B7481"/>
    <w:tblPr>
      <w:tblStyleRowBandSize w:val="1"/>
      <w:tblStyleColBandSize w:val="1"/>
      <w:tblCellMar>
        <w:top w:w="0" w:type="dxa"/>
        <w:left w:w="108" w:type="dxa"/>
        <w:bottom w:w="0" w:type="dxa"/>
        <w:right w:w="108" w:type="dxa"/>
      </w:tblCellMar>
    </w:tblPr>
  </w:style>
  <w:style w:type="table" w:customStyle="1" w:styleId="aff4">
    <w:basedOn w:val="TableNormal2"/>
    <w:rsid w:val="008B7481"/>
    <w:tblPr>
      <w:tblStyleRowBandSize w:val="1"/>
      <w:tblStyleColBandSize w:val="1"/>
      <w:tblCellMar>
        <w:top w:w="0" w:type="dxa"/>
        <w:left w:w="108" w:type="dxa"/>
        <w:bottom w:w="0" w:type="dxa"/>
        <w:right w:w="108" w:type="dxa"/>
      </w:tblCellMar>
    </w:tblPr>
  </w:style>
  <w:style w:type="table" w:customStyle="1" w:styleId="aff5">
    <w:basedOn w:val="TableNormal2"/>
    <w:rsid w:val="008B7481"/>
    <w:tblPr>
      <w:tblStyleRowBandSize w:val="1"/>
      <w:tblStyleColBandSize w:val="1"/>
    </w:tblPr>
  </w:style>
  <w:style w:type="table" w:customStyle="1" w:styleId="aff6">
    <w:basedOn w:val="TableNormal2"/>
    <w:rsid w:val="008B7481"/>
    <w:tblPr>
      <w:tblStyleRowBandSize w:val="1"/>
      <w:tblStyleColBandSize w:val="1"/>
    </w:tblPr>
  </w:style>
  <w:style w:type="table" w:customStyle="1" w:styleId="aff7">
    <w:basedOn w:val="TableNormal2"/>
    <w:rsid w:val="008B7481"/>
    <w:tblPr>
      <w:tblStyleRowBandSize w:val="1"/>
      <w:tblStyleColBandSize w:val="1"/>
    </w:tblPr>
  </w:style>
  <w:style w:type="table" w:customStyle="1" w:styleId="aff8">
    <w:basedOn w:val="TableNormal2"/>
    <w:rsid w:val="008B7481"/>
    <w:tblPr>
      <w:tblStyleRowBandSize w:val="1"/>
      <w:tblStyleColBandSize w:val="1"/>
    </w:tblPr>
  </w:style>
  <w:style w:type="table" w:customStyle="1" w:styleId="aff9">
    <w:basedOn w:val="TableNormal2"/>
    <w:rsid w:val="008B7481"/>
    <w:tblPr>
      <w:tblStyleRowBandSize w:val="1"/>
      <w:tblStyleColBandSize w:val="1"/>
    </w:tblPr>
  </w:style>
  <w:style w:type="table" w:customStyle="1" w:styleId="affa">
    <w:basedOn w:val="TableNormal2"/>
    <w:rsid w:val="008B7481"/>
    <w:tblPr>
      <w:tblStyleRowBandSize w:val="1"/>
      <w:tblStyleColBandSize w:val="1"/>
    </w:tblPr>
  </w:style>
  <w:style w:type="table" w:customStyle="1" w:styleId="affb">
    <w:basedOn w:val="TableNormal2"/>
    <w:rsid w:val="008B7481"/>
    <w:tblPr>
      <w:tblStyleRowBandSize w:val="1"/>
      <w:tblStyleColBandSize w:val="1"/>
    </w:tblPr>
  </w:style>
  <w:style w:type="table" w:customStyle="1" w:styleId="affc">
    <w:basedOn w:val="TableNormal2"/>
    <w:rsid w:val="008B7481"/>
    <w:tblPr>
      <w:tblStyleRowBandSize w:val="1"/>
      <w:tblStyleColBandSize w:val="1"/>
    </w:tblPr>
  </w:style>
  <w:style w:type="table" w:customStyle="1" w:styleId="affd">
    <w:basedOn w:val="TableNormal2"/>
    <w:rsid w:val="008B7481"/>
    <w:tblPr>
      <w:tblStyleRowBandSize w:val="1"/>
      <w:tblStyleColBandSize w:val="1"/>
    </w:tblPr>
  </w:style>
  <w:style w:type="table" w:customStyle="1" w:styleId="affe">
    <w:basedOn w:val="TableNormal2"/>
    <w:rsid w:val="008B7481"/>
    <w:tblPr>
      <w:tblStyleRowBandSize w:val="1"/>
      <w:tblStyleColBandSize w:val="1"/>
    </w:tblPr>
  </w:style>
  <w:style w:type="table" w:customStyle="1" w:styleId="afff">
    <w:basedOn w:val="TableNormal2"/>
    <w:rsid w:val="008B7481"/>
    <w:tblPr>
      <w:tblStyleRowBandSize w:val="1"/>
      <w:tblStyleColBandSize w:val="1"/>
    </w:tblPr>
  </w:style>
  <w:style w:type="table" w:customStyle="1" w:styleId="afff0">
    <w:basedOn w:val="TableNormal2"/>
    <w:rsid w:val="008B7481"/>
    <w:tblPr>
      <w:tblStyleRowBandSize w:val="1"/>
      <w:tblStyleColBandSize w:val="1"/>
    </w:tblPr>
  </w:style>
  <w:style w:type="table" w:customStyle="1" w:styleId="afff1">
    <w:basedOn w:val="TableNormal2"/>
    <w:rsid w:val="008B7481"/>
    <w:tblPr>
      <w:tblStyleRowBandSize w:val="1"/>
      <w:tblStyleColBandSize w:val="1"/>
    </w:tblPr>
  </w:style>
  <w:style w:type="table" w:customStyle="1" w:styleId="afff2">
    <w:basedOn w:val="TableNormal2"/>
    <w:rsid w:val="008B7481"/>
    <w:tblPr>
      <w:tblStyleRowBandSize w:val="1"/>
      <w:tblStyleColBandSize w:val="1"/>
    </w:tblPr>
  </w:style>
  <w:style w:type="table" w:customStyle="1" w:styleId="afff3">
    <w:basedOn w:val="TableNormal2"/>
    <w:rsid w:val="008B7481"/>
    <w:tblPr>
      <w:tblStyleRowBandSize w:val="1"/>
      <w:tblStyleColBandSize w:val="1"/>
    </w:tblPr>
  </w:style>
  <w:style w:type="table" w:customStyle="1" w:styleId="afff4">
    <w:basedOn w:val="TableNormal2"/>
    <w:rsid w:val="008B7481"/>
    <w:tblPr>
      <w:tblStyleRowBandSize w:val="1"/>
      <w:tblStyleColBandSize w:val="1"/>
    </w:tblPr>
  </w:style>
  <w:style w:type="table" w:customStyle="1" w:styleId="afff5">
    <w:basedOn w:val="TableNormal2"/>
    <w:rsid w:val="008B7481"/>
    <w:tblPr>
      <w:tblStyleRowBandSize w:val="1"/>
      <w:tblStyleColBandSize w:val="1"/>
    </w:tblPr>
  </w:style>
  <w:style w:type="table" w:customStyle="1" w:styleId="afff6">
    <w:basedOn w:val="TableNormal2"/>
    <w:rsid w:val="008B7481"/>
    <w:tblPr>
      <w:tblStyleRowBandSize w:val="1"/>
      <w:tblStyleColBandSize w:val="1"/>
    </w:tblPr>
  </w:style>
  <w:style w:type="table" w:customStyle="1" w:styleId="afff7">
    <w:basedOn w:val="TableNormal2"/>
    <w:rsid w:val="008B7481"/>
    <w:tblPr>
      <w:tblStyleRowBandSize w:val="1"/>
      <w:tblStyleColBandSize w:val="1"/>
    </w:tblPr>
  </w:style>
  <w:style w:type="table" w:customStyle="1" w:styleId="afff8">
    <w:basedOn w:val="TableNormal2"/>
    <w:rsid w:val="008B7481"/>
    <w:tblPr>
      <w:tblStyleRowBandSize w:val="1"/>
      <w:tblStyleColBandSize w:val="1"/>
    </w:tblPr>
  </w:style>
  <w:style w:type="table" w:customStyle="1" w:styleId="afff9">
    <w:basedOn w:val="TableNormal2"/>
    <w:rsid w:val="008B7481"/>
    <w:tblPr>
      <w:tblStyleRowBandSize w:val="1"/>
      <w:tblStyleColBandSize w:val="1"/>
    </w:tblPr>
  </w:style>
  <w:style w:type="table" w:customStyle="1" w:styleId="afffa">
    <w:basedOn w:val="TableNormal2"/>
    <w:rsid w:val="008B7481"/>
    <w:tblPr>
      <w:tblStyleRowBandSize w:val="1"/>
      <w:tblStyleColBandSize w:val="1"/>
      <w:tblCellMar>
        <w:top w:w="0" w:type="dxa"/>
        <w:left w:w="108" w:type="dxa"/>
        <w:bottom w:w="0" w:type="dxa"/>
        <w:right w:w="108" w:type="dxa"/>
      </w:tblCellMar>
    </w:tblPr>
  </w:style>
  <w:style w:type="table" w:customStyle="1" w:styleId="afffb">
    <w:basedOn w:val="TableNormal2"/>
    <w:rsid w:val="008B7481"/>
    <w:tblPr>
      <w:tblStyleRowBandSize w:val="1"/>
      <w:tblStyleColBandSize w:val="1"/>
    </w:tblPr>
  </w:style>
  <w:style w:type="table" w:customStyle="1" w:styleId="afffc">
    <w:basedOn w:val="TableNormal2"/>
    <w:rsid w:val="008B7481"/>
    <w:tblPr>
      <w:tblStyleRowBandSize w:val="1"/>
      <w:tblStyleColBandSize w:val="1"/>
    </w:tblPr>
  </w:style>
  <w:style w:type="table" w:customStyle="1" w:styleId="afffd">
    <w:basedOn w:val="TableNormal2"/>
    <w:rsid w:val="008B7481"/>
    <w:tblPr>
      <w:tblStyleRowBandSize w:val="1"/>
      <w:tblStyleColBandSize w:val="1"/>
    </w:tblPr>
  </w:style>
  <w:style w:type="table" w:customStyle="1" w:styleId="afffe">
    <w:basedOn w:val="TableNormal2"/>
    <w:rsid w:val="008B7481"/>
    <w:tblPr>
      <w:tblStyleRowBandSize w:val="1"/>
      <w:tblStyleColBandSize w:val="1"/>
    </w:tblPr>
  </w:style>
  <w:style w:type="table" w:customStyle="1" w:styleId="affff">
    <w:basedOn w:val="TableNormal2"/>
    <w:rsid w:val="008B7481"/>
    <w:tblPr>
      <w:tblStyleRowBandSize w:val="1"/>
      <w:tblStyleColBandSize w:val="1"/>
    </w:tblPr>
  </w:style>
  <w:style w:type="table" w:customStyle="1" w:styleId="affff0">
    <w:basedOn w:val="TableNormal2"/>
    <w:rsid w:val="008B7481"/>
    <w:tblPr>
      <w:tblStyleRowBandSize w:val="1"/>
      <w:tblStyleColBandSize w:val="1"/>
    </w:tblPr>
  </w:style>
  <w:style w:type="table" w:customStyle="1" w:styleId="affff1">
    <w:basedOn w:val="TableNormal2"/>
    <w:rsid w:val="008B7481"/>
    <w:tblPr>
      <w:tblStyleRowBandSize w:val="1"/>
      <w:tblStyleColBandSize w:val="1"/>
    </w:tblPr>
  </w:style>
  <w:style w:type="table" w:customStyle="1" w:styleId="affff2">
    <w:basedOn w:val="TableNormal2"/>
    <w:rsid w:val="008B7481"/>
    <w:tblPr>
      <w:tblStyleRowBandSize w:val="1"/>
      <w:tblStyleColBandSize w:val="1"/>
    </w:tblPr>
  </w:style>
  <w:style w:type="table" w:customStyle="1" w:styleId="affff3">
    <w:basedOn w:val="TableNormal2"/>
    <w:rsid w:val="008B7481"/>
    <w:tblPr>
      <w:tblStyleRowBandSize w:val="1"/>
      <w:tblStyleColBandSize w:val="1"/>
    </w:tblPr>
  </w:style>
  <w:style w:type="table" w:customStyle="1" w:styleId="affff4">
    <w:basedOn w:val="TableNormal2"/>
    <w:rsid w:val="008B7481"/>
    <w:tblPr>
      <w:tblStyleRowBandSize w:val="1"/>
      <w:tblStyleColBandSize w:val="1"/>
    </w:tblPr>
  </w:style>
  <w:style w:type="table" w:customStyle="1" w:styleId="affff5">
    <w:basedOn w:val="TableNormal2"/>
    <w:rsid w:val="008B7481"/>
    <w:tblPr>
      <w:tblStyleRowBandSize w:val="1"/>
      <w:tblStyleColBandSize w:val="1"/>
    </w:tblPr>
  </w:style>
  <w:style w:type="table" w:customStyle="1" w:styleId="affff6">
    <w:basedOn w:val="TableNormal2"/>
    <w:rsid w:val="008B7481"/>
    <w:tblPr>
      <w:tblStyleRowBandSize w:val="1"/>
      <w:tblStyleColBandSize w:val="1"/>
    </w:tblPr>
  </w:style>
  <w:style w:type="table" w:customStyle="1" w:styleId="affff7">
    <w:basedOn w:val="TableNormal2"/>
    <w:rsid w:val="008B7481"/>
    <w:tblPr>
      <w:tblStyleRowBandSize w:val="1"/>
      <w:tblStyleColBandSize w:val="1"/>
    </w:tblPr>
  </w:style>
  <w:style w:type="table" w:customStyle="1" w:styleId="affff8">
    <w:basedOn w:val="TableNormal2"/>
    <w:rsid w:val="008B7481"/>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1"/>
    <w:uiPriority w:val="34"/>
    <w:qFormat/>
    <w:rsid w:val="00173F86"/>
    <w:pPr>
      <w:ind w:left="720"/>
      <w:contextualSpacing/>
    </w:pPr>
  </w:style>
  <w:style w:type="paragraph" w:styleId="TOC1">
    <w:name w:val="toc 1"/>
    <w:basedOn w:val="Normal1"/>
    <w:next w:val="Normal1"/>
    <w:autoRedefine/>
    <w:uiPriority w:val="39"/>
    <w:unhideWhenUsed/>
    <w:rsid w:val="001D5897"/>
    <w:pPr>
      <w:spacing w:after="100"/>
    </w:pPr>
  </w:style>
  <w:style w:type="paragraph" w:styleId="TOC2">
    <w:name w:val="toc 2"/>
    <w:basedOn w:val="Normal1"/>
    <w:next w:val="Normal1"/>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table" w:customStyle="1" w:styleId="affff9">
    <w:basedOn w:val="TableNormal"/>
    <w:rsid w:val="008B7481"/>
    <w:pPr>
      <w:spacing w:line="240" w:lineRule="auto"/>
    </w:pPr>
    <w:tblPr>
      <w:tblStyleRowBandSize w:val="1"/>
      <w:tblStyleColBandSize w:val="1"/>
    </w:tblPr>
  </w:style>
  <w:style w:type="table" w:customStyle="1" w:styleId="affffa">
    <w:basedOn w:val="TableNormal"/>
    <w:rsid w:val="008B7481"/>
    <w:tblPr>
      <w:tblStyleRowBandSize w:val="1"/>
      <w:tblStyleColBandSize w:val="1"/>
    </w:tblPr>
  </w:style>
  <w:style w:type="table" w:customStyle="1" w:styleId="affffb">
    <w:basedOn w:val="TableNormal"/>
    <w:rsid w:val="008B7481"/>
    <w:tblPr>
      <w:tblStyleRowBandSize w:val="1"/>
      <w:tblStyleColBandSize w:val="1"/>
      <w:tblCellMar>
        <w:top w:w="15" w:type="dxa"/>
        <w:left w:w="15" w:type="dxa"/>
        <w:bottom w:w="15" w:type="dxa"/>
        <w:right w:w="15" w:type="dxa"/>
      </w:tblCellMar>
    </w:tblPr>
  </w:style>
  <w:style w:type="table" w:customStyle="1" w:styleId="affffc">
    <w:basedOn w:val="TableNormal"/>
    <w:rsid w:val="008B7481"/>
    <w:tblPr>
      <w:tblStyleRowBandSize w:val="1"/>
      <w:tblStyleColBandSize w:val="1"/>
      <w:tblCellMar>
        <w:top w:w="15" w:type="dxa"/>
        <w:left w:w="15" w:type="dxa"/>
        <w:bottom w:w="15" w:type="dxa"/>
        <w:right w:w="15" w:type="dxa"/>
      </w:tblCellMar>
    </w:tblPr>
  </w:style>
  <w:style w:type="table" w:customStyle="1" w:styleId="affffd">
    <w:basedOn w:val="TableNormal"/>
    <w:rsid w:val="008B7481"/>
    <w:tblPr>
      <w:tblStyleRowBandSize w:val="1"/>
      <w:tblStyleColBandSize w:val="1"/>
      <w:tblCellMar>
        <w:top w:w="15" w:type="dxa"/>
        <w:left w:w="15" w:type="dxa"/>
        <w:bottom w:w="15" w:type="dxa"/>
        <w:right w:w="15" w:type="dxa"/>
      </w:tblCellMar>
    </w:tblPr>
  </w:style>
  <w:style w:type="table" w:customStyle="1" w:styleId="affffe">
    <w:basedOn w:val="TableNormal"/>
    <w:rsid w:val="008B7481"/>
    <w:tblPr>
      <w:tblStyleRowBandSize w:val="1"/>
      <w:tblStyleColBandSize w:val="1"/>
      <w:tblCellMar>
        <w:top w:w="15" w:type="dxa"/>
        <w:left w:w="15" w:type="dxa"/>
        <w:bottom w:w="15" w:type="dxa"/>
        <w:right w:w="15" w:type="dxa"/>
      </w:tblCellMar>
    </w:tblPr>
  </w:style>
  <w:style w:type="table" w:customStyle="1" w:styleId="afffff">
    <w:basedOn w:val="TableNormal"/>
    <w:rsid w:val="008B7481"/>
    <w:tblPr>
      <w:tblStyleRowBandSize w:val="1"/>
      <w:tblStyleColBandSize w:val="1"/>
      <w:tblCellMar>
        <w:top w:w="100" w:type="dxa"/>
        <w:left w:w="100" w:type="dxa"/>
        <w:bottom w:w="100" w:type="dxa"/>
        <w:right w:w="100" w:type="dxa"/>
      </w:tblCellMar>
    </w:tblPr>
  </w:style>
  <w:style w:type="table" w:customStyle="1" w:styleId="afffff0">
    <w:basedOn w:val="TableNormal"/>
    <w:rsid w:val="008B7481"/>
    <w:tblPr>
      <w:tblStyleRowBandSize w:val="1"/>
      <w:tblStyleColBandSize w:val="1"/>
      <w:tblCellMar>
        <w:top w:w="100" w:type="dxa"/>
        <w:left w:w="100" w:type="dxa"/>
        <w:bottom w:w="100" w:type="dxa"/>
        <w:right w:w="100" w:type="dxa"/>
      </w:tblCellMar>
    </w:tblPr>
  </w:style>
  <w:style w:type="table" w:customStyle="1" w:styleId="afffff1">
    <w:basedOn w:val="TableNormal"/>
    <w:rsid w:val="008B7481"/>
    <w:tblPr>
      <w:tblStyleRowBandSize w:val="1"/>
      <w:tblStyleColBandSize w:val="1"/>
      <w:tblCellMar>
        <w:top w:w="100" w:type="dxa"/>
        <w:left w:w="100" w:type="dxa"/>
        <w:bottom w:w="100" w:type="dxa"/>
        <w:right w:w="100" w:type="dxa"/>
      </w:tblCellMar>
    </w:tblPr>
  </w:style>
  <w:style w:type="table" w:customStyle="1" w:styleId="afffff2">
    <w:basedOn w:val="TableNormal"/>
    <w:rsid w:val="008B7481"/>
    <w:tblPr>
      <w:tblStyleRowBandSize w:val="1"/>
      <w:tblStyleColBandSize w:val="1"/>
      <w:tblCellMar>
        <w:top w:w="100" w:type="dxa"/>
        <w:left w:w="100" w:type="dxa"/>
        <w:bottom w:w="100" w:type="dxa"/>
        <w:right w:w="100" w:type="dxa"/>
      </w:tblCellMar>
    </w:tblPr>
  </w:style>
  <w:style w:type="table" w:customStyle="1" w:styleId="afffff3">
    <w:basedOn w:val="TableNormal"/>
    <w:rsid w:val="008B7481"/>
    <w:tblPr>
      <w:tblStyleRowBandSize w:val="1"/>
      <w:tblStyleColBandSize w:val="1"/>
      <w:tblCellMar>
        <w:top w:w="15" w:type="dxa"/>
        <w:left w:w="15" w:type="dxa"/>
        <w:bottom w:w="15" w:type="dxa"/>
        <w:right w:w="15" w:type="dxa"/>
      </w:tblCellMar>
    </w:tblPr>
  </w:style>
  <w:style w:type="table" w:customStyle="1" w:styleId="afffff4">
    <w:basedOn w:val="TableNormal"/>
    <w:rsid w:val="008B7481"/>
    <w:tblPr>
      <w:tblStyleRowBandSize w:val="1"/>
      <w:tblStyleColBandSize w:val="1"/>
      <w:tblCellMar>
        <w:top w:w="100" w:type="dxa"/>
        <w:left w:w="100" w:type="dxa"/>
        <w:bottom w:w="100" w:type="dxa"/>
        <w:right w:w="100" w:type="dxa"/>
      </w:tblCellMar>
    </w:tblPr>
  </w:style>
  <w:style w:type="table" w:customStyle="1" w:styleId="afffff5">
    <w:basedOn w:val="TableNormal"/>
    <w:rsid w:val="008B7481"/>
    <w:tblPr>
      <w:tblStyleRowBandSize w:val="1"/>
      <w:tblStyleColBandSize w:val="1"/>
      <w:tblCellMar>
        <w:top w:w="100" w:type="dxa"/>
        <w:left w:w="100" w:type="dxa"/>
        <w:bottom w:w="100" w:type="dxa"/>
        <w:right w:w="100" w:type="dxa"/>
      </w:tblCellMar>
    </w:tblPr>
  </w:style>
  <w:style w:type="table" w:customStyle="1" w:styleId="afffff6">
    <w:basedOn w:val="TableNormal"/>
    <w:rsid w:val="008B7481"/>
    <w:tblPr>
      <w:tblStyleRowBandSize w:val="1"/>
      <w:tblStyleColBandSize w:val="1"/>
      <w:tblCellMar>
        <w:top w:w="100" w:type="dxa"/>
        <w:left w:w="100" w:type="dxa"/>
        <w:bottom w:w="100" w:type="dxa"/>
        <w:right w:w="100" w:type="dxa"/>
      </w:tblCellMar>
    </w:tblPr>
  </w:style>
  <w:style w:type="table" w:customStyle="1" w:styleId="afffff7">
    <w:basedOn w:val="TableNormal"/>
    <w:rsid w:val="008B7481"/>
    <w:tblPr>
      <w:tblStyleRowBandSize w:val="1"/>
      <w:tblStyleColBandSize w:val="1"/>
      <w:tblCellMar>
        <w:top w:w="100" w:type="dxa"/>
        <w:left w:w="100" w:type="dxa"/>
        <w:bottom w:w="100" w:type="dxa"/>
        <w:right w:w="100" w:type="dxa"/>
      </w:tblCellMar>
    </w:tblPr>
  </w:style>
  <w:style w:type="table" w:customStyle="1" w:styleId="afffff8">
    <w:basedOn w:val="TableNormal"/>
    <w:rsid w:val="008B7481"/>
    <w:tblPr>
      <w:tblStyleRowBandSize w:val="1"/>
      <w:tblStyleColBandSize w:val="1"/>
      <w:tblCellMar>
        <w:top w:w="100" w:type="dxa"/>
        <w:left w:w="100" w:type="dxa"/>
        <w:bottom w:w="100" w:type="dxa"/>
        <w:right w:w="100" w:type="dxa"/>
      </w:tblCellMar>
    </w:tblPr>
  </w:style>
  <w:style w:type="table" w:customStyle="1" w:styleId="afffff9">
    <w:basedOn w:val="TableNormal"/>
    <w:rsid w:val="008B7481"/>
    <w:tblPr>
      <w:tblStyleRowBandSize w:val="1"/>
      <w:tblStyleColBandSize w:val="1"/>
      <w:tblCellMar>
        <w:top w:w="100" w:type="dxa"/>
        <w:left w:w="100" w:type="dxa"/>
        <w:bottom w:w="100" w:type="dxa"/>
        <w:right w:w="100" w:type="dxa"/>
      </w:tblCellMar>
    </w:tblPr>
  </w:style>
  <w:style w:type="table" w:customStyle="1" w:styleId="afffffa">
    <w:basedOn w:val="TableNormal"/>
    <w:rsid w:val="008B7481"/>
    <w:tblPr>
      <w:tblStyleRowBandSize w:val="1"/>
      <w:tblStyleColBandSize w:val="1"/>
      <w:tblCellMar>
        <w:top w:w="100" w:type="dxa"/>
        <w:left w:w="100" w:type="dxa"/>
        <w:bottom w:w="100" w:type="dxa"/>
        <w:right w:w="100" w:type="dxa"/>
      </w:tblCellMar>
    </w:tblPr>
  </w:style>
  <w:style w:type="table" w:customStyle="1" w:styleId="afffffb">
    <w:basedOn w:val="TableNormal"/>
    <w:rsid w:val="008B7481"/>
    <w:tblPr>
      <w:tblStyleRowBandSize w:val="1"/>
      <w:tblStyleColBandSize w:val="1"/>
      <w:tblCellMar>
        <w:top w:w="100" w:type="dxa"/>
        <w:left w:w="100" w:type="dxa"/>
        <w:bottom w:w="100" w:type="dxa"/>
        <w:right w:w="100" w:type="dxa"/>
      </w:tblCellMar>
    </w:tblPr>
  </w:style>
  <w:style w:type="table" w:customStyle="1" w:styleId="afffffc">
    <w:basedOn w:val="TableNormal"/>
    <w:rsid w:val="008B7481"/>
    <w:tblPr>
      <w:tblStyleRowBandSize w:val="1"/>
      <w:tblStyleColBandSize w:val="1"/>
    </w:tblPr>
  </w:style>
  <w:style w:type="table" w:customStyle="1" w:styleId="afffffd">
    <w:basedOn w:val="TableNormal"/>
    <w:rsid w:val="008B7481"/>
    <w:tblPr>
      <w:tblStyleRowBandSize w:val="1"/>
      <w:tblStyleColBandSize w:val="1"/>
      <w:tblCellMar>
        <w:top w:w="100" w:type="dxa"/>
        <w:left w:w="100" w:type="dxa"/>
        <w:bottom w:w="100" w:type="dxa"/>
        <w:right w:w="100" w:type="dxa"/>
      </w:tblCellMar>
    </w:tblPr>
  </w:style>
  <w:style w:type="table" w:customStyle="1" w:styleId="afffffe">
    <w:basedOn w:val="TableNormal"/>
    <w:rsid w:val="008B7481"/>
    <w:tblPr>
      <w:tblStyleRowBandSize w:val="1"/>
      <w:tblStyleColBandSize w:val="1"/>
      <w:tblCellMar>
        <w:top w:w="100" w:type="dxa"/>
        <w:left w:w="100" w:type="dxa"/>
        <w:bottom w:w="100" w:type="dxa"/>
        <w:right w:w="100" w:type="dxa"/>
      </w:tblCellMar>
    </w:tblPr>
  </w:style>
  <w:style w:type="table" w:customStyle="1" w:styleId="affffff">
    <w:basedOn w:val="TableNormal"/>
    <w:rsid w:val="008B7481"/>
    <w:tblPr>
      <w:tblStyleRowBandSize w:val="1"/>
      <w:tblStyleColBandSize w:val="1"/>
      <w:tblCellMar>
        <w:top w:w="100" w:type="dxa"/>
        <w:left w:w="100" w:type="dxa"/>
        <w:bottom w:w="100" w:type="dxa"/>
        <w:right w:w="100" w:type="dxa"/>
      </w:tblCellMar>
    </w:tblPr>
  </w:style>
  <w:style w:type="table" w:customStyle="1" w:styleId="affffff0">
    <w:basedOn w:val="TableNormal"/>
    <w:rsid w:val="008B7481"/>
    <w:tblPr>
      <w:tblStyleRowBandSize w:val="1"/>
      <w:tblStyleColBandSize w:val="1"/>
    </w:tblPr>
  </w:style>
  <w:style w:type="table" w:customStyle="1" w:styleId="affffff1">
    <w:basedOn w:val="TableNormal"/>
    <w:rsid w:val="008B7481"/>
    <w:tblPr>
      <w:tblStyleRowBandSize w:val="1"/>
      <w:tblStyleColBandSize w:val="1"/>
      <w:tblCellMar>
        <w:top w:w="100" w:type="dxa"/>
        <w:left w:w="100" w:type="dxa"/>
        <w:bottom w:w="100" w:type="dxa"/>
        <w:right w:w="100" w:type="dxa"/>
      </w:tblCellMar>
    </w:tblPr>
  </w:style>
  <w:style w:type="table" w:customStyle="1" w:styleId="affffff2">
    <w:basedOn w:val="TableNormal"/>
    <w:rsid w:val="008B7481"/>
    <w:tblPr>
      <w:tblStyleRowBandSize w:val="1"/>
      <w:tblStyleColBandSize w:val="1"/>
      <w:tblCellMar>
        <w:top w:w="100" w:type="dxa"/>
        <w:left w:w="100" w:type="dxa"/>
        <w:bottom w:w="100" w:type="dxa"/>
        <w:right w:w="100" w:type="dxa"/>
      </w:tblCellMar>
    </w:tblPr>
  </w:style>
  <w:style w:type="table" w:customStyle="1" w:styleId="affffff3">
    <w:basedOn w:val="TableNormal"/>
    <w:rsid w:val="008B7481"/>
    <w:tblPr>
      <w:tblStyleRowBandSize w:val="1"/>
      <w:tblStyleColBandSize w:val="1"/>
      <w:tblCellMar>
        <w:top w:w="100" w:type="dxa"/>
        <w:left w:w="100" w:type="dxa"/>
        <w:bottom w:w="100" w:type="dxa"/>
        <w:right w:w="100" w:type="dxa"/>
      </w:tblCellMar>
    </w:tblPr>
  </w:style>
  <w:style w:type="table" w:customStyle="1" w:styleId="affffff4">
    <w:basedOn w:val="TableNormal"/>
    <w:rsid w:val="008B7481"/>
    <w:tblPr>
      <w:tblStyleRowBandSize w:val="1"/>
      <w:tblStyleColBandSize w:val="1"/>
      <w:tblCellMar>
        <w:top w:w="100" w:type="dxa"/>
        <w:left w:w="100" w:type="dxa"/>
        <w:bottom w:w="100" w:type="dxa"/>
        <w:right w:w="100" w:type="dxa"/>
      </w:tblCellMar>
    </w:tblPr>
  </w:style>
  <w:style w:type="table" w:customStyle="1" w:styleId="affffff5">
    <w:basedOn w:val="TableNormal"/>
    <w:rsid w:val="008B7481"/>
    <w:tblPr>
      <w:tblStyleRowBandSize w:val="1"/>
      <w:tblStyleColBandSize w:val="1"/>
      <w:tblCellMar>
        <w:top w:w="100" w:type="dxa"/>
        <w:left w:w="100" w:type="dxa"/>
        <w:bottom w:w="100" w:type="dxa"/>
        <w:right w:w="100" w:type="dxa"/>
      </w:tblCellMar>
    </w:tblPr>
  </w:style>
  <w:style w:type="table" w:customStyle="1" w:styleId="affffff6">
    <w:basedOn w:val="TableNormal"/>
    <w:rsid w:val="008B7481"/>
    <w:tblPr>
      <w:tblStyleRowBandSize w:val="1"/>
      <w:tblStyleColBandSize w:val="1"/>
      <w:tblCellMar>
        <w:top w:w="100" w:type="dxa"/>
        <w:left w:w="100" w:type="dxa"/>
        <w:bottom w:w="100" w:type="dxa"/>
        <w:right w:w="100" w:type="dxa"/>
      </w:tblCellMar>
    </w:tblPr>
  </w:style>
  <w:style w:type="table" w:customStyle="1" w:styleId="affffff7">
    <w:basedOn w:val="TableNormal"/>
    <w:rsid w:val="008B7481"/>
    <w:tblPr>
      <w:tblStyleRowBandSize w:val="1"/>
      <w:tblStyleColBandSize w:val="1"/>
      <w:tblCellMar>
        <w:top w:w="100" w:type="dxa"/>
        <w:left w:w="100" w:type="dxa"/>
        <w:bottom w:w="100" w:type="dxa"/>
        <w:right w:w="100" w:type="dxa"/>
      </w:tblCellMar>
    </w:tblPr>
  </w:style>
  <w:style w:type="table" w:customStyle="1" w:styleId="affffff8">
    <w:basedOn w:val="TableNormal"/>
    <w:rsid w:val="008B7481"/>
    <w:tblPr>
      <w:tblStyleRowBandSize w:val="1"/>
      <w:tblStyleColBandSize w:val="1"/>
      <w:tblCellMar>
        <w:top w:w="100" w:type="dxa"/>
        <w:left w:w="100" w:type="dxa"/>
        <w:bottom w:w="100" w:type="dxa"/>
        <w:right w:w="100" w:type="dxa"/>
      </w:tblCellMar>
    </w:tblPr>
  </w:style>
  <w:style w:type="table" w:customStyle="1" w:styleId="affffff9">
    <w:basedOn w:val="TableNormal"/>
    <w:rsid w:val="008B7481"/>
    <w:tblPr>
      <w:tblStyleRowBandSize w:val="1"/>
      <w:tblStyleColBandSize w:val="1"/>
    </w:tblPr>
  </w:style>
  <w:style w:type="table" w:customStyle="1" w:styleId="affffffa">
    <w:basedOn w:val="TableNormal"/>
    <w:rsid w:val="008B7481"/>
    <w:tblPr>
      <w:tblStyleRowBandSize w:val="1"/>
      <w:tblStyleColBandSize w:val="1"/>
    </w:tblPr>
  </w:style>
  <w:style w:type="table" w:customStyle="1" w:styleId="affffffb">
    <w:basedOn w:val="TableNormal"/>
    <w:rsid w:val="008B7481"/>
    <w:tblPr>
      <w:tblStyleRowBandSize w:val="1"/>
      <w:tblStyleColBandSize w:val="1"/>
    </w:tblPr>
  </w:style>
  <w:style w:type="table" w:customStyle="1" w:styleId="affffffc">
    <w:basedOn w:val="TableNormal"/>
    <w:rsid w:val="008B7481"/>
    <w:tblPr>
      <w:tblStyleRowBandSize w:val="1"/>
      <w:tblStyleColBandSize w:val="1"/>
    </w:tblPr>
  </w:style>
  <w:style w:type="table" w:customStyle="1" w:styleId="affffffd">
    <w:basedOn w:val="TableNormal"/>
    <w:rsid w:val="008B7481"/>
    <w:tblPr>
      <w:tblStyleRowBandSize w:val="1"/>
      <w:tblStyleColBandSize w:val="1"/>
    </w:tblPr>
  </w:style>
  <w:style w:type="table" w:customStyle="1" w:styleId="affffffe">
    <w:basedOn w:val="TableNormal"/>
    <w:rsid w:val="008B7481"/>
    <w:tblPr>
      <w:tblStyleRowBandSize w:val="1"/>
      <w:tblStyleColBandSize w:val="1"/>
    </w:tblPr>
  </w:style>
  <w:style w:type="table" w:customStyle="1" w:styleId="afffffff">
    <w:basedOn w:val="TableNormal"/>
    <w:rsid w:val="008B7481"/>
    <w:tblPr>
      <w:tblStyleRowBandSize w:val="1"/>
      <w:tblStyleColBandSize w:val="1"/>
      <w:tblCellMar>
        <w:top w:w="100" w:type="dxa"/>
        <w:left w:w="100" w:type="dxa"/>
        <w:bottom w:w="100" w:type="dxa"/>
        <w:right w:w="100" w:type="dxa"/>
      </w:tblCellMar>
    </w:tblPr>
  </w:style>
  <w:style w:type="table" w:customStyle="1" w:styleId="afffffff0">
    <w:basedOn w:val="TableNormal"/>
    <w:rsid w:val="008B7481"/>
    <w:tblPr>
      <w:tblStyleRowBandSize w:val="1"/>
      <w:tblStyleColBandSize w:val="1"/>
      <w:tblCellMar>
        <w:top w:w="100" w:type="dxa"/>
        <w:left w:w="100" w:type="dxa"/>
        <w:bottom w:w="100" w:type="dxa"/>
        <w:right w:w="100" w:type="dxa"/>
      </w:tblCellMar>
    </w:tblPr>
  </w:style>
  <w:style w:type="table" w:customStyle="1" w:styleId="afffffff1">
    <w:basedOn w:val="TableNormal"/>
    <w:rsid w:val="008B7481"/>
    <w:tblPr>
      <w:tblStyleRowBandSize w:val="1"/>
      <w:tblStyleColBandSize w:val="1"/>
      <w:tblCellMar>
        <w:top w:w="100" w:type="dxa"/>
        <w:left w:w="100" w:type="dxa"/>
        <w:bottom w:w="100" w:type="dxa"/>
        <w:right w:w="100" w:type="dxa"/>
      </w:tblCellMar>
    </w:tblPr>
  </w:style>
  <w:style w:type="table" w:customStyle="1" w:styleId="afffffff2">
    <w:basedOn w:val="TableNormal"/>
    <w:rsid w:val="008B7481"/>
    <w:tblPr>
      <w:tblStyleRowBandSize w:val="1"/>
      <w:tblStyleColBandSize w:val="1"/>
      <w:tblCellMar>
        <w:top w:w="100" w:type="dxa"/>
        <w:left w:w="100" w:type="dxa"/>
        <w:bottom w:w="100" w:type="dxa"/>
        <w:right w:w="100" w:type="dxa"/>
      </w:tblCellMar>
    </w:tblPr>
  </w:style>
  <w:style w:type="table" w:customStyle="1" w:styleId="afffffff3">
    <w:basedOn w:val="TableNormal"/>
    <w:rsid w:val="008B7481"/>
    <w:tblPr>
      <w:tblStyleRowBandSize w:val="1"/>
      <w:tblStyleColBandSize w:val="1"/>
      <w:tblCellMar>
        <w:top w:w="100" w:type="dxa"/>
        <w:left w:w="100" w:type="dxa"/>
        <w:bottom w:w="100" w:type="dxa"/>
        <w:right w:w="100" w:type="dxa"/>
      </w:tblCellMar>
    </w:tblPr>
  </w:style>
  <w:style w:type="table" w:customStyle="1" w:styleId="afffffff4">
    <w:basedOn w:val="TableNormal"/>
    <w:rsid w:val="008B7481"/>
    <w:tblPr>
      <w:tblStyleRowBandSize w:val="1"/>
      <w:tblStyleColBandSize w:val="1"/>
      <w:tblCellMar>
        <w:top w:w="100" w:type="dxa"/>
        <w:left w:w="100" w:type="dxa"/>
        <w:bottom w:w="100" w:type="dxa"/>
        <w:right w:w="100" w:type="dxa"/>
      </w:tblCellMar>
    </w:tblPr>
  </w:style>
  <w:style w:type="table" w:customStyle="1" w:styleId="afffffff5">
    <w:basedOn w:val="TableNormal"/>
    <w:rsid w:val="008B7481"/>
    <w:tblPr>
      <w:tblStyleRowBandSize w:val="1"/>
      <w:tblStyleColBandSize w:val="1"/>
      <w:tblCellMar>
        <w:top w:w="100" w:type="dxa"/>
        <w:left w:w="100" w:type="dxa"/>
        <w:bottom w:w="100" w:type="dxa"/>
        <w:right w:w="100" w:type="dxa"/>
      </w:tblCellMar>
    </w:tblPr>
  </w:style>
  <w:style w:type="table" w:customStyle="1" w:styleId="afffffff6">
    <w:basedOn w:val="TableNormal"/>
    <w:rsid w:val="008B7481"/>
    <w:tblPr>
      <w:tblStyleRowBandSize w:val="1"/>
      <w:tblStyleColBandSize w:val="1"/>
      <w:tblCellMar>
        <w:top w:w="100" w:type="dxa"/>
        <w:left w:w="100" w:type="dxa"/>
        <w:bottom w:w="100" w:type="dxa"/>
        <w:right w:w="100" w:type="dxa"/>
      </w:tblCellMar>
    </w:tblPr>
  </w:style>
  <w:style w:type="table" w:customStyle="1" w:styleId="afffffff7">
    <w:basedOn w:val="TableNormal"/>
    <w:rsid w:val="008B7481"/>
    <w:tblPr>
      <w:tblStyleRowBandSize w:val="1"/>
      <w:tblStyleColBandSize w:val="1"/>
      <w:tblCellMar>
        <w:top w:w="100" w:type="dxa"/>
        <w:left w:w="100" w:type="dxa"/>
        <w:bottom w:w="100" w:type="dxa"/>
        <w:right w:w="100" w:type="dxa"/>
      </w:tblCellMar>
    </w:tblPr>
  </w:style>
  <w:style w:type="table" w:customStyle="1" w:styleId="afffffff8">
    <w:basedOn w:val="TableNormal"/>
    <w:rsid w:val="008B7481"/>
    <w:tblPr>
      <w:tblStyleRowBandSize w:val="1"/>
      <w:tblStyleColBandSize w:val="1"/>
      <w:tblCellMar>
        <w:top w:w="100" w:type="dxa"/>
        <w:left w:w="100" w:type="dxa"/>
        <w:bottom w:w="100" w:type="dxa"/>
        <w:right w:w="100" w:type="dxa"/>
      </w:tblCellMar>
    </w:tblPr>
  </w:style>
  <w:style w:type="table" w:customStyle="1" w:styleId="afffffff9">
    <w:basedOn w:val="TableNormal"/>
    <w:rsid w:val="008B7481"/>
    <w:tblPr>
      <w:tblStyleRowBandSize w:val="1"/>
      <w:tblStyleColBandSize w:val="1"/>
      <w:tblCellMar>
        <w:top w:w="100" w:type="dxa"/>
        <w:left w:w="100" w:type="dxa"/>
        <w:bottom w:w="100" w:type="dxa"/>
        <w:right w:w="100" w:type="dxa"/>
      </w:tblCellMar>
    </w:tblPr>
  </w:style>
  <w:style w:type="table" w:customStyle="1" w:styleId="afffffffa">
    <w:basedOn w:val="TableNormal"/>
    <w:rsid w:val="008B7481"/>
    <w:tblPr>
      <w:tblStyleRowBandSize w:val="1"/>
      <w:tblStyleColBandSize w:val="1"/>
      <w:tblCellMar>
        <w:top w:w="100" w:type="dxa"/>
        <w:left w:w="100" w:type="dxa"/>
        <w:bottom w:w="100" w:type="dxa"/>
        <w:right w:w="100" w:type="dxa"/>
      </w:tblCellMar>
    </w:tblPr>
  </w:style>
  <w:style w:type="table" w:customStyle="1" w:styleId="afffffffb">
    <w:basedOn w:val="TableNormal"/>
    <w:rsid w:val="008B7481"/>
    <w:tblPr>
      <w:tblStyleRowBandSize w:val="1"/>
      <w:tblStyleColBandSize w:val="1"/>
      <w:tblCellMar>
        <w:top w:w="100" w:type="dxa"/>
        <w:left w:w="100" w:type="dxa"/>
        <w:bottom w:w="100" w:type="dxa"/>
        <w:right w:w="100" w:type="dxa"/>
      </w:tblCellMar>
    </w:tblPr>
  </w:style>
  <w:style w:type="table" w:customStyle="1" w:styleId="afffffffc">
    <w:basedOn w:val="TableNormal"/>
    <w:rsid w:val="008B7481"/>
    <w:tblPr>
      <w:tblStyleRowBandSize w:val="1"/>
      <w:tblStyleColBandSize w:val="1"/>
      <w:tblCellMar>
        <w:top w:w="100" w:type="dxa"/>
        <w:left w:w="100" w:type="dxa"/>
        <w:bottom w:w="100" w:type="dxa"/>
        <w:right w:w="100" w:type="dxa"/>
      </w:tblCellMar>
    </w:tblPr>
  </w:style>
  <w:style w:type="table" w:customStyle="1" w:styleId="afffffffd">
    <w:basedOn w:val="TableNormal"/>
    <w:rsid w:val="008B7481"/>
    <w:tblPr>
      <w:tblStyleRowBandSize w:val="1"/>
      <w:tblStyleColBandSize w:val="1"/>
      <w:tblCellMar>
        <w:top w:w="100" w:type="dxa"/>
        <w:left w:w="100" w:type="dxa"/>
        <w:bottom w:w="100" w:type="dxa"/>
        <w:right w:w="100" w:type="dxa"/>
      </w:tblCellMar>
    </w:tblPr>
  </w:style>
  <w:style w:type="table" w:customStyle="1" w:styleId="afffffffe">
    <w:basedOn w:val="TableNormal"/>
    <w:rsid w:val="008B7481"/>
    <w:tblPr>
      <w:tblStyleRowBandSize w:val="1"/>
      <w:tblStyleColBandSize w:val="1"/>
      <w:tblCellMar>
        <w:top w:w="100" w:type="dxa"/>
        <w:left w:w="100" w:type="dxa"/>
        <w:bottom w:w="100" w:type="dxa"/>
        <w:right w:w="100" w:type="dxa"/>
      </w:tblCellMar>
    </w:tblPr>
  </w:style>
  <w:style w:type="table" w:customStyle="1" w:styleId="affffffff">
    <w:basedOn w:val="TableNormal"/>
    <w:rsid w:val="008B7481"/>
    <w:tblPr>
      <w:tblStyleRowBandSize w:val="1"/>
      <w:tblStyleColBandSize w:val="1"/>
      <w:tblCellMar>
        <w:top w:w="100" w:type="dxa"/>
        <w:left w:w="100" w:type="dxa"/>
        <w:bottom w:w="100" w:type="dxa"/>
        <w:right w:w="100" w:type="dxa"/>
      </w:tblCellMar>
    </w:tblPr>
  </w:style>
  <w:style w:type="table" w:customStyle="1" w:styleId="affffffff0">
    <w:basedOn w:val="TableNormal"/>
    <w:rsid w:val="008B7481"/>
    <w:tblPr>
      <w:tblStyleRowBandSize w:val="1"/>
      <w:tblStyleColBandSize w:val="1"/>
      <w:tblCellMar>
        <w:top w:w="100" w:type="dxa"/>
        <w:left w:w="100" w:type="dxa"/>
        <w:bottom w:w="100" w:type="dxa"/>
        <w:right w:w="100" w:type="dxa"/>
      </w:tblCellMar>
    </w:tblPr>
  </w:style>
  <w:style w:type="table" w:customStyle="1" w:styleId="affffffff1">
    <w:basedOn w:val="TableNormal"/>
    <w:rsid w:val="008B7481"/>
    <w:tblPr>
      <w:tblStyleRowBandSize w:val="1"/>
      <w:tblStyleColBandSize w:val="1"/>
      <w:tblCellMar>
        <w:top w:w="100" w:type="dxa"/>
        <w:left w:w="100" w:type="dxa"/>
        <w:bottom w:w="100" w:type="dxa"/>
        <w:right w:w="100" w:type="dxa"/>
      </w:tblCellMar>
    </w:tblPr>
  </w:style>
  <w:style w:type="table" w:customStyle="1" w:styleId="affffffff2">
    <w:basedOn w:val="TableNormal"/>
    <w:rsid w:val="008B7481"/>
    <w:tblPr>
      <w:tblStyleRowBandSize w:val="1"/>
      <w:tblStyleColBandSize w:val="1"/>
      <w:tblCellMar>
        <w:top w:w="100" w:type="dxa"/>
        <w:left w:w="100" w:type="dxa"/>
        <w:bottom w:w="100" w:type="dxa"/>
        <w:right w:w="100" w:type="dxa"/>
      </w:tblCellMar>
    </w:tblPr>
  </w:style>
  <w:style w:type="table" w:customStyle="1" w:styleId="affffffff3">
    <w:basedOn w:val="TableNormal"/>
    <w:rsid w:val="008B7481"/>
    <w:tblPr>
      <w:tblStyleRowBandSize w:val="1"/>
      <w:tblStyleColBandSize w:val="1"/>
    </w:tblPr>
  </w:style>
  <w:style w:type="table" w:customStyle="1" w:styleId="affffffff4">
    <w:basedOn w:val="TableNormal"/>
    <w:rsid w:val="008B7481"/>
    <w:tblPr>
      <w:tblStyleRowBandSize w:val="1"/>
      <w:tblStyleColBandSize w:val="1"/>
      <w:tblCellMar>
        <w:top w:w="100" w:type="dxa"/>
        <w:left w:w="100" w:type="dxa"/>
        <w:bottom w:w="100" w:type="dxa"/>
        <w:right w:w="100" w:type="dxa"/>
      </w:tblCellMar>
    </w:tblPr>
  </w:style>
  <w:style w:type="table" w:customStyle="1" w:styleId="affffffff5">
    <w:basedOn w:val="TableNormal"/>
    <w:rsid w:val="008B7481"/>
    <w:tblPr>
      <w:tblStyleRowBandSize w:val="1"/>
      <w:tblStyleColBandSize w:val="1"/>
      <w:tblCellMar>
        <w:top w:w="100" w:type="dxa"/>
        <w:left w:w="100" w:type="dxa"/>
        <w:bottom w:w="100" w:type="dxa"/>
        <w:right w:w="100" w:type="dxa"/>
      </w:tblCellMar>
    </w:tblPr>
  </w:style>
  <w:style w:type="table" w:customStyle="1" w:styleId="affffffff6">
    <w:basedOn w:val="TableNormal"/>
    <w:rsid w:val="008B7481"/>
    <w:tblPr>
      <w:tblStyleRowBandSize w:val="1"/>
      <w:tblStyleColBandSize w:val="1"/>
      <w:tblCellMar>
        <w:top w:w="100" w:type="dxa"/>
        <w:left w:w="100" w:type="dxa"/>
        <w:bottom w:w="100" w:type="dxa"/>
        <w:right w:w="100" w:type="dxa"/>
      </w:tblCellMar>
    </w:tblPr>
  </w:style>
  <w:style w:type="table" w:customStyle="1" w:styleId="affffffff7">
    <w:basedOn w:val="TableNormal"/>
    <w:rsid w:val="008B7481"/>
    <w:tblPr>
      <w:tblStyleRowBandSize w:val="1"/>
      <w:tblStyleColBandSize w:val="1"/>
      <w:tblCellMar>
        <w:top w:w="100" w:type="dxa"/>
        <w:left w:w="100" w:type="dxa"/>
        <w:bottom w:w="100" w:type="dxa"/>
        <w:right w:w="100" w:type="dxa"/>
      </w:tblCellMar>
    </w:tblPr>
  </w:style>
  <w:style w:type="table" w:customStyle="1" w:styleId="affffffff8">
    <w:basedOn w:val="TableNormal"/>
    <w:rsid w:val="008B7481"/>
    <w:tblPr>
      <w:tblStyleRowBandSize w:val="1"/>
      <w:tblStyleColBandSize w:val="1"/>
      <w:tblCellMar>
        <w:top w:w="100" w:type="dxa"/>
        <w:left w:w="100" w:type="dxa"/>
        <w:bottom w:w="100" w:type="dxa"/>
        <w:right w:w="100" w:type="dxa"/>
      </w:tblCellMar>
    </w:tblPr>
  </w:style>
  <w:style w:type="table" w:customStyle="1" w:styleId="affffffff9">
    <w:basedOn w:val="TableNormal"/>
    <w:rsid w:val="008B7481"/>
    <w:tblPr>
      <w:tblStyleRowBandSize w:val="1"/>
      <w:tblStyleColBandSize w:val="1"/>
      <w:tblCellMar>
        <w:top w:w="100" w:type="dxa"/>
        <w:left w:w="100" w:type="dxa"/>
        <w:bottom w:w="100" w:type="dxa"/>
        <w:right w:w="100" w:type="dxa"/>
      </w:tblCellMar>
    </w:tblPr>
  </w:style>
  <w:style w:type="table" w:customStyle="1" w:styleId="affffffffa">
    <w:basedOn w:val="TableNormal"/>
    <w:rsid w:val="008B7481"/>
    <w:tblPr>
      <w:tblStyleRowBandSize w:val="1"/>
      <w:tblStyleColBandSize w:val="1"/>
      <w:tblCellMar>
        <w:top w:w="100" w:type="dxa"/>
        <w:left w:w="100" w:type="dxa"/>
        <w:bottom w:w="100" w:type="dxa"/>
        <w:right w:w="100" w:type="dxa"/>
      </w:tblCellMar>
    </w:tblPr>
  </w:style>
  <w:style w:type="table" w:customStyle="1" w:styleId="affffffffb">
    <w:basedOn w:val="TableNormal"/>
    <w:rsid w:val="008B7481"/>
    <w:tblPr>
      <w:tblStyleRowBandSize w:val="1"/>
      <w:tblStyleColBandSize w:val="1"/>
      <w:tblCellMar>
        <w:top w:w="100" w:type="dxa"/>
        <w:left w:w="100" w:type="dxa"/>
        <w:bottom w:w="100" w:type="dxa"/>
        <w:right w:w="100" w:type="dxa"/>
      </w:tblCellMar>
    </w:tblPr>
  </w:style>
  <w:style w:type="table" w:customStyle="1" w:styleId="affffffffc">
    <w:basedOn w:val="TableNormal"/>
    <w:rsid w:val="008B7481"/>
    <w:tblPr>
      <w:tblStyleRowBandSize w:val="1"/>
      <w:tblStyleColBandSize w:val="1"/>
      <w:tblCellMar>
        <w:top w:w="100" w:type="dxa"/>
        <w:left w:w="100" w:type="dxa"/>
        <w:bottom w:w="100" w:type="dxa"/>
        <w:right w:w="100" w:type="dxa"/>
      </w:tblCellMar>
    </w:tblPr>
  </w:style>
  <w:style w:type="table" w:customStyle="1" w:styleId="affffffffd">
    <w:basedOn w:val="TableNormal"/>
    <w:rsid w:val="008B7481"/>
    <w:tblPr>
      <w:tblStyleRowBandSize w:val="1"/>
      <w:tblStyleColBandSize w:val="1"/>
      <w:tblCellMar>
        <w:top w:w="100" w:type="dxa"/>
        <w:left w:w="100" w:type="dxa"/>
        <w:bottom w:w="100" w:type="dxa"/>
        <w:right w:w="100" w:type="dxa"/>
      </w:tblCellMar>
    </w:tblPr>
  </w:style>
  <w:style w:type="table" w:customStyle="1" w:styleId="affffffffe">
    <w:basedOn w:val="TableNormal"/>
    <w:rsid w:val="008B7481"/>
    <w:tblPr>
      <w:tblStyleRowBandSize w:val="1"/>
      <w:tblStyleColBandSize w:val="1"/>
      <w:tblCellMar>
        <w:top w:w="100" w:type="dxa"/>
        <w:left w:w="100" w:type="dxa"/>
        <w:bottom w:w="100" w:type="dxa"/>
        <w:right w:w="100" w:type="dxa"/>
      </w:tblCellMar>
    </w:tblPr>
  </w:style>
  <w:style w:type="table" w:customStyle="1" w:styleId="afffffffff">
    <w:basedOn w:val="TableNormal"/>
    <w:rsid w:val="008B7481"/>
    <w:tblPr>
      <w:tblStyleRowBandSize w:val="1"/>
      <w:tblStyleColBandSize w:val="1"/>
      <w:tblCellMar>
        <w:top w:w="100" w:type="dxa"/>
        <w:left w:w="100" w:type="dxa"/>
        <w:bottom w:w="100" w:type="dxa"/>
        <w:right w:w="100" w:type="dxa"/>
      </w:tblCellMar>
    </w:tblPr>
  </w:style>
  <w:style w:type="table" w:customStyle="1" w:styleId="afffffffff0">
    <w:basedOn w:val="TableNormal"/>
    <w:rsid w:val="008B7481"/>
    <w:tblPr>
      <w:tblStyleRowBandSize w:val="1"/>
      <w:tblStyleColBandSize w:val="1"/>
      <w:tblCellMar>
        <w:top w:w="100" w:type="dxa"/>
        <w:left w:w="100" w:type="dxa"/>
        <w:bottom w:w="100" w:type="dxa"/>
        <w:right w:w="100" w:type="dxa"/>
      </w:tblCellMar>
    </w:tblPr>
  </w:style>
  <w:style w:type="table" w:customStyle="1" w:styleId="afffffffff1">
    <w:basedOn w:val="TableNormal"/>
    <w:rsid w:val="008B7481"/>
    <w:tblPr>
      <w:tblStyleRowBandSize w:val="1"/>
      <w:tblStyleColBandSize w:val="1"/>
      <w:tblCellMar>
        <w:top w:w="144" w:type="dxa"/>
        <w:left w:w="115" w:type="dxa"/>
        <w:bottom w:w="144" w:type="dxa"/>
        <w:right w:w="115" w:type="dxa"/>
      </w:tblCellMar>
    </w:tblPr>
  </w:style>
  <w:style w:type="paragraph" w:styleId="BalloonText">
    <w:name w:val="Balloon Text"/>
    <w:basedOn w:val="Normal"/>
    <w:link w:val="BalloonTextChar"/>
    <w:uiPriority w:val="99"/>
    <w:semiHidden/>
    <w:unhideWhenUsed/>
    <w:rsid w:val="004214D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14D7"/>
    <w:rPr>
      <w:rFonts w:ascii="Tahoma" w:hAnsi="Tahoma" w:cs="Tahoma"/>
      <w:sz w:val="16"/>
      <w:szCs w:val="16"/>
    </w:rPr>
  </w:style>
  <w:style w:type="paragraph" w:styleId="ListBullet">
    <w:name w:val="List Bullet"/>
    <w:basedOn w:val="Normal"/>
    <w:uiPriority w:val="99"/>
    <w:unhideWhenUsed/>
    <w:rsid w:val="008A710E"/>
    <w:pPr>
      <w:numPr>
        <w:numId w:val="30"/>
      </w:numPr>
      <w:contextualSpacing/>
    </w:pPr>
  </w:style>
  <w:style w:type="paragraph" w:styleId="Subtitle">
    <w:name w:val="Subtitle"/>
    <w:basedOn w:val="Normal"/>
    <w:next w:val="Normal"/>
    <w:uiPriority w:val="11"/>
    <w:qFormat/>
    <w:pPr>
      <w:pBdr>
        <w:top w:val="nil"/>
        <w:left w:val="nil"/>
        <w:bottom w:val="nil"/>
        <w:right w:val="nil"/>
        <w:between w:val="nil"/>
      </w:pBdr>
    </w:pPr>
    <w:rPr>
      <w:color w:val="595959"/>
      <w:sz w:val="28"/>
      <w:szCs w:val="28"/>
    </w:rPr>
  </w:style>
  <w:style w:type="table" w:customStyle="1" w:styleId="afffffffff2">
    <w:basedOn w:val="TableNormal"/>
    <w:tblPr>
      <w:tblStyleRowBandSize w:val="1"/>
      <w:tblStyleColBandSize w:val="1"/>
      <w:tblCellMar>
        <w:left w:w="115" w:type="dxa"/>
        <w:right w:w="115" w:type="dxa"/>
      </w:tblCellMar>
    </w:tblPr>
  </w:style>
  <w:style w:type="table" w:customStyle="1" w:styleId="afffffffff3">
    <w:basedOn w:val="TableNormal"/>
    <w:tblPr>
      <w:tblStyleRowBandSize w:val="1"/>
      <w:tblStyleColBandSize w:val="1"/>
    </w:tblPr>
  </w:style>
  <w:style w:type="table" w:customStyle="1" w:styleId="afffffffff4">
    <w:basedOn w:val="TableNormal"/>
    <w:tblPr>
      <w:tblStyleRowBandSize w:val="1"/>
      <w:tblStyleColBandSize w:val="1"/>
      <w:tblCellMar>
        <w:top w:w="15" w:type="dxa"/>
        <w:left w:w="15" w:type="dxa"/>
        <w:bottom w:w="15" w:type="dxa"/>
        <w:right w:w="15" w:type="dxa"/>
      </w:tblCellMar>
    </w:tblPr>
  </w:style>
  <w:style w:type="table" w:customStyle="1" w:styleId="afffffffff5">
    <w:basedOn w:val="TableNormal"/>
    <w:tblPr>
      <w:tblStyleRowBandSize w:val="1"/>
      <w:tblStyleColBandSize w:val="1"/>
      <w:tblCellMar>
        <w:top w:w="15" w:type="dxa"/>
        <w:left w:w="15" w:type="dxa"/>
        <w:bottom w:w="15" w:type="dxa"/>
        <w:right w:w="15" w:type="dxa"/>
      </w:tblCellMar>
    </w:tblPr>
  </w:style>
  <w:style w:type="table" w:customStyle="1" w:styleId="afffffffff6">
    <w:basedOn w:val="TableNormal"/>
    <w:tblPr>
      <w:tblStyleRowBandSize w:val="1"/>
      <w:tblStyleColBandSize w:val="1"/>
      <w:tblCellMar>
        <w:top w:w="15" w:type="dxa"/>
        <w:left w:w="15" w:type="dxa"/>
        <w:bottom w:w="15" w:type="dxa"/>
        <w:right w:w="15" w:type="dxa"/>
      </w:tblCellMar>
    </w:tblPr>
  </w:style>
  <w:style w:type="table" w:customStyle="1" w:styleId="afffffffff7">
    <w:basedOn w:val="TableNormal"/>
    <w:tblPr>
      <w:tblStyleRowBandSize w:val="1"/>
      <w:tblStyleColBandSize w:val="1"/>
      <w:tblCellMar>
        <w:top w:w="15" w:type="dxa"/>
        <w:left w:w="15" w:type="dxa"/>
        <w:bottom w:w="15" w:type="dxa"/>
        <w:right w:w="15" w:type="dxa"/>
      </w:tblCellMar>
    </w:tblPr>
  </w:style>
  <w:style w:type="table" w:customStyle="1" w:styleId="afffffffff8">
    <w:basedOn w:val="TableNormal"/>
    <w:tblPr>
      <w:tblStyleRowBandSize w:val="1"/>
      <w:tblStyleColBandSize w:val="1"/>
      <w:tblCellMar>
        <w:top w:w="100" w:type="dxa"/>
        <w:left w:w="100" w:type="dxa"/>
        <w:bottom w:w="100" w:type="dxa"/>
        <w:right w:w="100" w:type="dxa"/>
      </w:tblCellMar>
    </w:tblPr>
  </w:style>
  <w:style w:type="table" w:customStyle="1" w:styleId="afffffffff9">
    <w:basedOn w:val="TableNormal"/>
    <w:tblPr>
      <w:tblStyleRowBandSize w:val="1"/>
      <w:tblStyleColBandSize w:val="1"/>
      <w:tblCellMar>
        <w:top w:w="100" w:type="dxa"/>
        <w:left w:w="100" w:type="dxa"/>
        <w:bottom w:w="100" w:type="dxa"/>
        <w:right w:w="100" w:type="dxa"/>
      </w:tblCellMar>
    </w:tblPr>
  </w:style>
  <w:style w:type="table" w:customStyle="1" w:styleId="afffffffffa">
    <w:basedOn w:val="TableNormal"/>
    <w:tblPr>
      <w:tblStyleRowBandSize w:val="1"/>
      <w:tblStyleColBandSize w:val="1"/>
      <w:tblCellMar>
        <w:top w:w="100" w:type="dxa"/>
        <w:left w:w="100" w:type="dxa"/>
        <w:bottom w:w="100" w:type="dxa"/>
        <w:right w:w="100" w:type="dxa"/>
      </w:tblCellMar>
    </w:tblPr>
  </w:style>
  <w:style w:type="table" w:customStyle="1" w:styleId="afffffffffb">
    <w:basedOn w:val="TableNormal"/>
    <w:tblPr>
      <w:tblStyleRowBandSize w:val="1"/>
      <w:tblStyleColBandSize w:val="1"/>
      <w:tblCellMar>
        <w:top w:w="100" w:type="dxa"/>
        <w:left w:w="100" w:type="dxa"/>
        <w:bottom w:w="100" w:type="dxa"/>
        <w:right w:w="100" w:type="dxa"/>
      </w:tblCellMar>
    </w:tblPr>
  </w:style>
  <w:style w:type="table" w:customStyle="1" w:styleId="afffffffffc">
    <w:basedOn w:val="TableNormal"/>
    <w:tblPr>
      <w:tblStyleRowBandSize w:val="1"/>
      <w:tblStyleColBandSize w:val="1"/>
      <w:tblCellMar>
        <w:top w:w="15" w:type="dxa"/>
        <w:left w:w="15" w:type="dxa"/>
        <w:bottom w:w="15" w:type="dxa"/>
        <w:right w:w="15" w:type="dxa"/>
      </w:tblCellMar>
    </w:tblPr>
  </w:style>
  <w:style w:type="table" w:customStyle="1" w:styleId="afffffffffd">
    <w:basedOn w:val="TableNormal"/>
    <w:tblPr>
      <w:tblStyleRowBandSize w:val="1"/>
      <w:tblStyleColBandSize w:val="1"/>
      <w:tblCellMar>
        <w:top w:w="100" w:type="dxa"/>
        <w:left w:w="100" w:type="dxa"/>
        <w:bottom w:w="100" w:type="dxa"/>
        <w:right w:w="100" w:type="dxa"/>
      </w:tblCellMar>
    </w:tblPr>
  </w:style>
  <w:style w:type="table" w:customStyle="1" w:styleId="afffffffffe">
    <w:basedOn w:val="TableNormal"/>
    <w:tblPr>
      <w:tblStyleRowBandSize w:val="1"/>
      <w:tblStyleColBandSize w:val="1"/>
      <w:tblCellMar>
        <w:top w:w="100" w:type="dxa"/>
        <w:left w:w="100" w:type="dxa"/>
        <w:bottom w:w="100" w:type="dxa"/>
        <w:right w:w="100" w:type="dxa"/>
      </w:tblCellMar>
    </w:tblPr>
  </w:style>
  <w:style w:type="table" w:customStyle="1" w:styleId="affffffffff">
    <w:basedOn w:val="TableNormal"/>
    <w:tblPr>
      <w:tblStyleRowBandSize w:val="1"/>
      <w:tblStyleColBandSize w:val="1"/>
      <w:tblCellMar>
        <w:top w:w="100" w:type="dxa"/>
        <w:left w:w="100" w:type="dxa"/>
        <w:bottom w:w="100" w:type="dxa"/>
        <w:right w:w="100" w:type="dxa"/>
      </w:tblCellMar>
    </w:tblPr>
  </w:style>
  <w:style w:type="table" w:customStyle="1" w:styleId="affffffffff0">
    <w:basedOn w:val="TableNormal"/>
    <w:tblPr>
      <w:tblStyleRowBandSize w:val="1"/>
      <w:tblStyleColBandSize w:val="1"/>
      <w:tblCellMar>
        <w:top w:w="100" w:type="dxa"/>
        <w:left w:w="100" w:type="dxa"/>
        <w:bottom w:w="100" w:type="dxa"/>
        <w:right w:w="100" w:type="dxa"/>
      </w:tblCellMar>
    </w:tblPr>
  </w:style>
  <w:style w:type="table" w:customStyle="1" w:styleId="affffffffff1">
    <w:basedOn w:val="TableNormal"/>
    <w:tblPr>
      <w:tblStyleRowBandSize w:val="1"/>
      <w:tblStyleColBandSize w:val="1"/>
      <w:tblCellMar>
        <w:top w:w="100" w:type="dxa"/>
        <w:left w:w="100" w:type="dxa"/>
        <w:bottom w:w="100" w:type="dxa"/>
        <w:right w:w="100" w:type="dxa"/>
      </w:tblCellMar>
    </w:tblPr>
  </w:style>
  <w:style w:type="table" w:customStyle="1" w:styleId="affffffffff2">
    <w:basedOn w:val="TableNormal"/>
    <w:tblPr>
      <w:tblStyleRowBandSize w:val="1"/>
      <w:tblStyleColBandSize w:val="1"/>
      <w:tblCellMar>
        <w:top w:w="100" w:type="dxa"/>
        <w:left w:w="100" w:type="dxa"/>
        <w:bottom w:w="100" w:type="dxa"/>
        <w:right w:w="100" w:type="dxa"/>
      </w:tblCellMar>
    </w:tblPr>
  </w:style>
  <w:style w:type="table" w:customStyle="1" w:styleId="affffffffff3">
    <w:basedOn w:val="TableNormal"/>
    <w:tblPr>
      <w:tblStyleRowBandSize w:val="1"/>
      <w:tblStyleColBandSize w:val="1"/>
      <w:tblCellMar>
        <w:top w:w="100" w:type="dxa"/>
        <w:left w:w="100" w:type="dxa"/>
        <w:bottom w:w="100" w:type="dxa"/>
        <w:right w:w="100" w:type="dxa"/>
      </w:tblCellMar>
    </w:tblPr>
  </w:style>
  <w:style w:type="table" w:customStyle="1" w:styleId="affffffffff4">
    <w:basedOn w:val="TableNormal"/>
    <w:tblPr>
      <w:tblStyleRowBandSize w:val="1"/>
      <w:tblStyleColBandSize w:val="1"/>
      <w:tblCellMar>
        <w:top w:w="100" w:type="dxa"/>
        <w:left w:w="100" w:type="dxa"/>
        <w:bottom w:w="100" w:type="dxa"/>
        <w:right w:w="100" w:type="dxa"/>
      </w:tblCellMar>
    </w:tblPr>
  </w:style>
  <w:style w:type="table" w:customStyle="1" w:styleId="affffffffff5">
    <w:basedOn w:val="TableNormal"/>
    <w:tblPr>
      <w:tblStyleRowBandSize w:val="1"/>
      <w:tblStyleColBandSize w:val="1"/>
    </w:tblPr>
  </w:style>
  <w:style w:type="table" w:customStyle="1" w:styleId="affffffffff6">
    <w:basedOn w:val="TableNormal"/>
    <w:tblPr>
      <w:tblStyleRowBandSize w:val="1"/>
      <w:tblStyleColBandSize w:val="1"/>
      <w:tblCellMar>
        <w:top w:w="100" w:type="dxa"/>
        <w:left w:w="100" w:type="dxa"/>
        <w:bottom w:w="100" w:type="dxa"/>
        <w:right w:w="100" w:type="dxa"/>
      </w:tblCellMar>
    </w:tblPr>
  </w:style>
  <w:style w:type="table" w:customStyle="1" w:styleId="affffffffff7">
    <w:basedOn w:val="TableNormal"/>
    <w:tblPr>
      <w:tblStyleRowBandSize w:val="1"/>
      <w:tblStyleColBandSize w:val="1"/>
      <w:tblCellMar>
        <w:top w:w="100" w:type="dxa"/>
        <w:left w:w="100" w:type="dxa"/>
        <w:bottom w:w="100" w:type="dxa"/>
        <w:right w:w="100" w:type="dxa"/>
      </w:tblCellMar>
    </w:tblPr>
  </w:style>
  <w:style w:type="table" w:customStyle="1" w:styleId="affffffffff8">
    <w:basedOn w:val="TableNormal"/>
    <w:tblPr>
      <w:tblStyleRowBandSize w:val="1"/>
      <w:tblStyleColBandSize w:val="1"/>
      <w:tblCellMar>
        <w:top w:w="100" w:type="dxa"/>
        <w:left w:w="100" w:type="dxa"/>
        <w:bottom w:w="100" w:type="dxa"/>
        <w:right w:w="100" w:type="dxa"/>
      </w:tblCellMar>
    </w:tblPr>
  </w:style>
  <w:style w:type="table" w:customStyle="1" w:styleId="affffffffff9">
    <w:basedOn w:val="TableNormal"/>
    <w:tblPr>
      <w:tblStyleRowBandSize w:val="1"/>
      <w:tblStyleColBandSize w:val="1"/>
    </w:tblPr>
  </w:style>
  <w:style w:type="table" w:customStyle="1" w:styleId="affffffffffa">
    <w:basedOn w:val="TableNormal"/>
    <w:tblPr>
      <w:tblStyleRowBandSize w:val="1"/>
      <w:tblStyleColBandSize w:val="1"/>
      <w:tblCellMar>
        <w:top w:w="100" w:type="dxa"/>
        <w:left w:w="100" w:type="dxa"/>
        <w:bottom w:w="100" w:type="dxa"/>
        <w:right w:w="100" w:type="dxa"/>
      </w:tblCellMar>
    </w:tblPr>
  </w:style>
  <w:style w:type="table" w:customStyle="1" w:styleId="affffffffffb">
    <w:basedOn w:val="TableNormal"/>
    <w:tblPr>
      <w:tblStyleRowBandSize w:val="1"/>
      <w:tblStyleColBandSize w:val="1"/>
      <w:tblCellMar>
        <w:top w:w="100" w:type="dxa"/>
        <w:left w:w="100" w:type="dxa"/>
        <w:bottom w:w="100" w:type="dxa"/>
        <w:right w:w="100" w:type="dxa"/>
      </w:tblCellMar>
    </w:tblPr>
  </w:style>
  <w:style w:type="table" w:customStyle="1" w:styleId="affffffffffc">
    <w:basedOn w:val="TableNormal"/>
    <w:tblPr>
      <w:tblStyleRowBandSize w:val="1"/>
      <w:tblStyleColBandSize w:val="1"/>
      <w:tblCellMar>
        <w:top w:w="100" w:type="dxa"/>
        <w:left w:w="100" w:type="dxa"/>
        <w:bottom w:w="100" w:type="dxa"/>
        <w:right w:w="100" w:type="dxa"/>
      </w:tblCellMar>
    </w:tblPr>
  </w:style>
  <w:style w:type="table" w:customStyle="1" w:styleId="affffffffffd">
    <w:basedOn w:val="TableNormal"/>
    <w:tblPr>
      <w:tblStyleRowBandSize w:val="1"/>
      <w:tblStyleColBandSize w:val="1"/>
      <w:tblCellMar>
        <w:top w:w="100" w:type="dxa"/>
        <w:left w:w="100" w:type="dxa"/>
        <w:bottom w:w="100" w:type="dxa"/>
        <w:right w:w="100" w:type="dxa"/>
      </w:tblCellMar>
    </w:tblPr>
  </w:style>
  <w:style w:type="table" w:customStyle="1" w:styleId="affffffffffe">
    <w:basedOn w:val="TableNormal"/>
    <w:tblPr>
      <w:tblStyleRowBandSize w:val="1"/>
      <w:tblStyleColBandSize w:val="1"/>
      <w:tblCellMar>
        <w:top w:w="100" w:type="dxa"/>
        <w:left w:w="100" w:type="dxa"/>
        <w:bottom w:w="100" w:type="dxa"/>
        <w:right w:w="100" w:type="dxa"/>
      </w:tblCellMar>
    </w:tblPr>
  </w:style>
  <w:style w:type="table" w:customStyle="1" w:styleId="afffffffffff">
    <w:basedOn w:val="TableNormal"/>
    <w:tblPr>
      <w:tblStyleRowBandSize w:val="1"/>
      <w:tblStyleColBandSize w:val="1"/>
    </w:tblPr>
  </w:style>
  <w:style w:type="table" w:customStyle="1" w:styleId="afffffffffff0">
    <w:basedOn w:val="TableNormal"/>
    <w:tblPr>
      <w:tblStyleRowBandSize w:val="1"/>
      <w:tblStyleColBandSize w:val="1"/>
      <w:tblCellMar>
        <w:top w:w="100" w:type="dxa"/>
        <w:left w:w="100" w:type="dxa"/>
        <w:bottom w:w="100" w:type="dxa"/>
        <w:right w:w="100" w:type="dxa"/>
      </w:tblCellMar>
    </w:tblPr>
  </w:style>
  <w:style w:type="table" w:customStyle="1" w:styleId="afffffffffff1">
    <w:basedOn w:val="TableNormal"/>
    <w:tblPr>
      <w:tblStyleRowBandSize w:val="1"/>
      <w:tblStyleColBandSize w:val="1"/>
      <w:tblCellMar>
        <w:top w:w="100" w:type="dxa"/>
        <w:left w:w="100" w:type="dxa"/>
        <w:bottom w:w="100" w:type="dxa"/>
        <w:right w:w="100" w:type="dxa"/>
      </w:tblCellMar>
    </w:tblPr>
  </w:style>
  <w:style w:type="table" w:customStyle="1" w:styleId="afffffffffff2">
    <w:basedOn w:val="TableNormal"/>
    <w:tblPr>
      <w:tblStyleRowBandSize w:val="1"/>
      <w:tblStyleColBandSize w:val="1"/>
    </w:tblPr>
  </w:style>
  <w:style w:type="table" w:customStyle="1" w:styleId="afffffffffff3">
    <w:basedOn w:val="TableNormal"/>
    <w:tblPr>
      <w:tblStyleRowBandSize w:val="1"/>
      <w:tblStyleColBandSize w:val="1"/>
    </w:tblPr>
  </w:style>
  <w:style w:type="table" w:customStyle="1" w:styleId="afffffffffff4">
    <w:basedOn w:val="TableNormal"/>
    <w:tblPr>
      <w:tblStyleRowBandSize w:val="1"/>
      <w:tblStyleColBandSize w:val="1"/>
    </w:tblPr>
  </w:style>
  <w:style w:type="table" w:customStyle="1" w:styleId="afffffffffff5">
    <w:basedOn w:val="TableNormal"/>
    <w:tblPr>
      <w:tblStyleRowBandSize w:val="1"/>
      <w:tblStyleColBandSize w:val="1"/>
    </w:tblPr>
  </w:style>
  <w:style w:type="table" w:customStyle="1" w:styleId="afffffffffff6">
    <w:basedOn w:val="TableNormal"/>
    <w:tblPr>
      <w:tblStyleRowBandSize w:val="1"/>
      <w:tblStyleColBandSize w:val="1"/>
    </w:tblPr>
  </w:style>
  <w:style w:type="table" w:customStyle="1" w:styleId="afffffffffff7">
    <w:basedOn w:val="TableNormal"/>
    <w:tblPr>
      <w:tblStyleRowBandSize w:val="1"/>
      <w:tblStyleColBandSize w:val="1"/>
    </w:tblPr>
  </w:style>
  <w:style w:type="table" w:customStyle="1" w:styleId="afffffffffff8">
    <w:basedOn w:val="TableNormal"/>
    <w:tblPr>
      <w:tblStyleRowBandSize w:val="1"/>
      <w:tblStyleColBandSize w:val="1"/>
      <w:tblCellMar>
        <w:top w:w="100" w:type="dxa"/>
        <w:left w:w="100" w:type="dxa"/>
        <w:bottom w:w="100" w:type="dxa"/>
        <w:right w:w="100" w:type="dxa"/>
      </w:tblCellMar>
    </w:tblPr>
  </w:style>
  <w:style w:type="table" w:customStyle="1" w:styleId="afffffffffff9">
    <w:basedOn w:val="TableNormal"/>
    <w:tblPr>
      <w:tblStyleRowBandSize w:val="1"/>
      <w:tblStyleColBandSize w:val="1"/>
      <w:tblCellMar>
        <w:top w:w="100" w:type="dxa"/>
        <w:left w:w="100" w:type="dxa"/>
        <w:bottom w:w="100" w:type="dxa"/>
        <w:right w:w="100" w:type="dxa"/>
      </w:tblCellMar>
    </w:tblPr>
  </w:style>
  <w:style w:type="table" w:customStyle="1" w:styleId="afffffffffffa">
    <w:basedOn w:val="TableNormal"/>
    <w:tblPr>
      <w:tblStyleRowBandSize w:val="1"/>
      <w:tblStyleColBandSize w:val="1"/>
      <w:tblCellMar>
        <w:top w:w="100" w:type="dxa"/>
        <w:left w:w="100" w:type="dxa"/>
        <w:bottom w:w="100" w:type="dxa"/>
        <w:right w:w="100" w:type="dxa"/>
      </w:tblCellMar>
    </w:tblPr>
  </w:style>
  <w:style w:type="table" w:customStyle="1" w:styleId="afffffffffffb">
    <w:basedOn w:val="TableNormal"/>
    <w:tblPr>
      <w:tblStyleRowBandSize w:val="1"/>
      <w:tblStyleColBandSize w:val="1"/>
      <w:tblCellMar>
        <w:top w:w="100" w:type="dxa"/>
        <w:left w:w="100" w:type="dxa"/>
        <w:bottom w:w="100" w:type="dxa"/>
        <w:right w:w="100" w:type="dxa"/>
      </w:tblCellMar>
    </w:tblPr>
  </w:style>
  <w:style w:type="table" w:customStyle="1" w:styleId="afffffffffffc">
    <w:basedOn w:val="TableNormal"/>
    <w:tblPr>
      <w:tblStyleRowBandSize w:val="1"/>
      <w:tblStyleColBandSize w:val="1"/>
      <w:tblCellMar>
        <w:top w:w="100" w:type="dxa"/>
        <w:left w:w="100" w:type="dxa"/>
        <w:bottom w:w="100" w:type="dxa"/>
        <w:right w:w="100" w:type="dxa"/>
      </w:tblCellMar>
    </w:tblPr>
  </w:style>
  <w:style w:type="table" w:customStyle="1" w:styleId="afffffffffffd">
    <w:basedOn w:val="TableNormal"/>
    <w:tblPr>
      <w:tblStyleRowBandSize w:val="1"/>
      <w:tblStyleColBandSize w:val="1"/>
      <w:tblCellMar>
        <w:top w:w="100" w:type="dxa"/>
        <w:left w:w="100" w:type="dxa"/>
        <w:bottom w:w="100" w:type="dxa"/>
        <w:right w:w="100" w:type="dxa"/>
      </w:tblCellMar>
    </w:tblPr>
  </w:style>
  <w:style w:type="table" w:customStyle="1" w:styleId="afffffffffffe">
    <w:basedOn w:val="TableNormal"/>
    <w:tblPr>
      <w:tblStyleRowBandSize w:val="1"/>
      <w:tblStyleColBandSize w:val="1"/>
      <w:tblCellMar>
        <w:top w:w="100" w:type="dxa"/>
        <w:left w:w="100" w:type="dxa"/>
        <w:bottom w:w="100" w:type="dxa"/>
        <w:right w:w="100" w:type="dxa"/>
      </w:tblCellMar>
    </w:tblPr>
  </w:style>
  <w:style w:type="table" w:customStyle="1" w:styleId="affffffffffff">
    <w:basedOn w:val="TableNormal"/>
    <w:tblPr>
      <w:tblStyleRowBandSize w:val="1"/>
      <w:tblStyleColBandSize w:val="1"/>
      <w:tblCellMar>
        <w:top w:w="100" w:type="dxa"/>
        <w:left w:w="100" w:type="dxa"/>
        <w:bottom w:w="100" w:type="dxa"/>
        <w:right w:w="100" w:type="dxa"/>
      </w:tblCellMar>
    </w:tblPr>
  </w:style>
  <w:style w:type="table" w:customStyle="1" w:styleId="affffffffffff0">
    <w:basedOn w:val="TableNormal"/>
    <w:tblPr>
      <w:tblStyleRowBandSize w:val="1"/>
      <w:tblStyleColBandSize w:val="1"/>
      <w:tblCellMar>
        <w:top w:w="100" w:type="dxa"/>
        <w:left w:w="100" w:type="dxa"/>
        <w:bottom w:w="100" w:type="dxa"/>
        <w:right w:w="100" w:type="dxa"/>
      </w:tblCellMar>
    </w:tblPr>
  </w:style>
  <w:style w:type="table" w:customStyle="1" w:styleId="affffffffffff1">
    <w:basedOn w:val="TableNormal"/>
    <w:tblPr>
      <w:tblStyleRowBandSize w:val="1"/>
      <w:tblStyleColBandSize w:val="1"/>
      <w:tblCellMar>
        <w:top w:w="100" w:type="dxa"/>
        <w:left w:w="100" w:type="dxa"/>
        <w:bottom w:w="100" w:type="dxa"/>
        <w:right w:w="100" w:type="dxa"/>
      </w:tblCellMar>
    </w:tblPr>
  </w:style>
  <w:style w:type="table" w:customStyle="1" w:styleId="affffffffffff2">
    <w:basedOn w:val="TableNormal"/>
    <w:tblPr>
      <w:tblStyleRowBandSize w:val="1"/>
      <w:tblStyleColBandSize w:val="1"/>
      <w:tblCellMar>
        <w:top w:w="100" w:type="dxa"/>
        <w:left w:w="100" w:type="dxa"/>
        <w:bottom w:w="100" w:type="dxa"/>
        <w:right w:w="100" w:type="dxa"/>
      </w:tblCellMar>
    </w:tblPr>
  </w:style>
  <w:style w:type="table" w:customStyle="1" w:styleId="affffffffffff3">
    <w:basedOn w:val="TableNormal"/>
    <w:tblPr>
      <w:tblStyleRowBandSize w:val="1"/>
      <w:tblStyleColBandSize w:val="1"/>
      <w:tblCellMar>
        <w:top w:w="100" w:type="dxa"/>
        <w:left w:w="100" w:type="dxa"/>
        <w:bottom w:w="100" w:type="dxa"/>
        <w:right w:w="100" w:type="dxa"/>
      </w:tblCellMar>
    </w:tblPr>
  </w:style>
  <w:style w:type="table" w:customStyle="1" w:styleId="affffffffffff4">
    <w:basedOn w:val="TableNormal"/>
    <w:tblPr>
      <w:tblStyleRowBandSize w:val="1"/>
      <w:tblStyleColBandSize w:val="1"/>
      <w:tblCellMar>
        <w:top w:w="100" w:type="dxa"/>
        <w:left w:w="100" w:type="dxa"/>
        <w:bottom w:w="100" w:type="dxa"/>
        <w:right w:w="100" w:type="dxa"/>
      </w:tblCellMar>
    </w:tblPr>
  </w:style>
  <w:style w:type="table" w:customStyle="1" w:styleId="affffffffffff5">
    <w:basedOn w:val="TableNormal"/>
    <w:tblPr>
      <w:tblStyleRowBandSize w:val="1"/>
      <w:tblStyleColBandSize w:val="1"/>
      <w:tblCellMar>
        <w:top w:w="100" w:type="dxa"/>
        <w:left w:w="100" w:type="dxa"/>
        <w:bottom w:w="100" w:type="dxa"/>
        <w:right w:w="100" w:type="dxa"/>
      </w:tblCellMar>
    </w:tblPr>
  </w:style>
  <w:style w:type="table" w:customStyle="1" w:styleId="affffffffffff6">
    <w:basedOn w:val="TableNormal"/>
    <w:tblPr>
      <w:tblStyleRowBandSize w:val="1"/>
      <w:tblStyleColBandSize w:val="1"/>
      <w:tblCellMar>
        <w:top w:w="100" w:type="dxa"/>
        <w:left w:w="100" w:type="dxa"/>
        <w:bottom w:w="100" w:type="dxa"/>
        <w:right w:w="100" w:type="dxa"/>
      </w:tblCellMar>
    </w:tblPr>
  </w:style>
  <w:style w:type="table" w:customStyle="1" w:styleId="affffffffffff7">
    <w:basedOn w:val="TableNormal"/>
    <w:tblPr>
      <w:tblStyleRowBandSize w:val="1"/>
      <w:tblStyleColBandSize w:val="1"/>
      <w:tblCellMar>
        <w:top w:w="100" w:type="dxa"/>
        <w:left w:w="100" w:type="dxa"/>
        <w:bottom w:w="100" w:type="dxa"/>
        <w:right w:w="100" w:type="dxa"/>
      </w:tblCellMar>
    </w:tblPr>
  </w:style>
  <w:style w:type="table" w:customStyle="1" w:styleId="affffffffffff8">
    <w:basedOn w:val="TableNormal"/>
    <w:tblPr>
      <w:tblStyleRowBandSize w:val="1"/>
      <w:tblStyleColBandSize w:val="1"/>
      <w:tblCellMar>
        <w:top w:w="100" w:type="dxa"/>
        <w:left w:w="100" w:type="dxa"/>
        <w:bottom w:w="100" w:type="dxa"/>
        <w:right w:w="100" w:type="dxa"/>
      </w:tblCellMar>
    </w:tblPr>
  </w:style>
  <w:style w:type="table" w:customStyle="1" w:styleId="affffffffffff9">
    <w:basedOn w:val="TableNormal"/>
    <w:tblPr>
      <w:tblStyleRowBandSize w:val="1"/>
      <w:tblStyleColBandSize w:val="1"/>
      <w:tblCellMar>
        <w:top w:w="100" w:type="dxa"/>
        <w:left w:w="100" w:type="dxa"/>
        <w:bottom w:w="100" w:type="dxa"/>
        <w:right w:w="100" w:type="dxa"/>
      </w:tblCellMar>
    </w:tblPr>
  </w:style>
  <w:style w:type="table" w:customStyle="1" w:styleId="affffffffffffa">
    <w:basedOn w:val="TableNormal"/>
    <w:tblPr>
      <w:tblStyleRowBandSize w:val="1"/>
      <w:tblStyleColBandSize w:val="1"/>
      <w:tblCellMar>
        <w:top w:w="100" w:type="dxa"/>
        <w:left w:w="100" w:type="dxa"/>
        <w:bottom w:w="100" w:type="dxa"/>
        <w:right w:w="100" w:type="dxa"/>
      </w:tblCellMar>
    </w:tblPr>
  </w:style>
  <w:style w:type="table" w:customStyle="1" w:styleId="affffffffffffb">
    <w:basedOn w:val="TableNormal"/>
    <w:tblPr>
      <w:tblStyleRowBandSize w:val="1"/>
      <w:tblStyleColBandSize w:val="1"/>
      <w:tblCellMar>
        <w:top w:w="100" w:type="dxa"/>
        <w:left w:w="100" w:type="dxa"/>
        <w:bottom w:w="100" w:type="dxa"/>
        <w:right w:w="100" w:type="dxa"/>
      </w:tblCellMar>
    </w:tblPr>
  </w:style>
  <w:style w:type="table" w:customStyle="1" w:styleId="affffffffffffc">
    <w:basedOn w:val="TableNormal"/>
    <w:tblPr>
      <w:tblStyleRowBandSize w:val="1"/>
      <w:tblStyleColBandSize w:val="1"/>
    </w:tblPr>
  </w:style>
  <w:style w:type="table" w:customStyle="1" w:styleId="affffffffffffd">
    <w:basedOn w:val="TableNormal"/>
    <w:tblPr>
      <w:tblStyleRowBandSize w:val="1"/>
      <w:tblStyleColBandSize w:val="1"/>
      <w:tblCellMar>
        <w:top w:w="100" w:type="dxa"/>
        <w:left w:w="100" w:type="dxa"/>
        <w:bottom w:w="100" w:type="dxa"/>
        <w:right w:w="100" w:type="dxa"/>
      </w:tblCellMar>
    </w:tblPr>
  </w:style>
  <w:style w:type="table" w:customStyle="1" w:styleId="affffffffffffe">
    <w:basedOn w:val="TableNormal"/>
    <w:tblPr>
      <w:tblStyleRowBandSize w:val="1"/>
      <w:tblStyleColBandSize w:val="1"/>
      <w:tblCellMar>
        <w:top w:w="100" w:type="dxa"/>
        <w:left w:w="100" w:type="dxa"/>
        <w:bottom w:w="100" w:type="dxa"/>
        <w:right w:w="100" w:type="dxa"/>
      </w:tblCellMar>
    </w:tblPr>
  </w:style>
  <w:style w:type="table" w:customStyle="1" w:styleId="afffffffffffff">
    <w:basedOn w:val="TableNormal"/>
    <w:tblPr>
      <w:tblStyleRowBandSize w:val="1"/>
      <w:tblStyleColBandSize w:val="1"/>
      <w:tblCellMar>
        <w:top w:w="100" w:type="dxa"/>
        <w:left w:w="100" w:type="dxa"/>
        <w:bottom w:w="100" w:type="dxa"/>
        <w:right w:w="100" w:type="dxa"/>
      </w:tblCellMar>
    </w:tblPr>
  </w:style>
  <w:style w:type="table" w:customStyle="1" w:styleId="afffffffffffff0">
    <w:basedOn w:val="TableNormal"/>
    <w:tblPr>
      <w:tblStyleRowBandSize w:val="1"/>
      <w:tblStyleColBandSize w:val="1"/>
      <w:tblCellMar>
        <w:top w:w="100" w:type="dxa"/>
        <w:left w:w="100" w:type="dxa"/>
        <w:bottom w:w="100" w:type="dxa"/>
        <w:right w:w="100" w:type="dxa"/>
      </w:tblCellMar>
    </w:tblPr>
  </w:style>
  <w:style w:type="table" w:customStyle="1" w:styleId="afffffffffffff1">
    <w:basedOn w:val="TableNormal"/>
    <w:tblPr>
      <w:tblStyleRowBandSize w:val="1"/>
      <w:tblStyleColBandSize w:val="1"/>
      <w:tblCellMar>
        <w:top w:w="100" w:type="dxa"/>
        <w:left w:w="100" w:type="dxa"/>
        <w:bottom w:w="100" w:type="dxa"/>
        <w:right w:w="100" w:type="dxa"/>
      </w:tblCellMar>
    </w:tblPr>
  </w:style>
  <w:style w:type="table" w:customStyle="1" w:styleId="afffffffffffff2">
    <w:basedOn w:val="TableNormal"/>
    <w:tblPr>
      <w:tblStyleRowBandSize w:val="1"/>
      <w:tblStyleColBandSize w:val="1"/>
      <w:tblCellMar>
        <w:top w:w="100" w:type="dxa"/>
        <w:left w:w="100" w:type="dxa"/>
        <w:bottom w:w="100" w:type="dxa"/>
        <w:right w:w="100" w:type="dxa"/>
      </w:tblCellMar>
    </w:tblPr>
  </w:style>
  <w:style w:type="table" w:customStyle="1" w:styleId="afffffffffffff3">
    <w:basedOn w:val="TableNormal"/>
    <w:tblPr>
      <w:tblStyleRowBandSize w:val="1"/>
      <w:tblStyleColBandSize w:val="1"/>
    </w:tblPr>
  </w:style>
  <w:style w:type="table" w:customStyle="1" w:styleId="afffffffffffff4">
    <w:basedOn w:val="TableNormal"/>
    <w:tblPr>
      <w:tblStyleRowBandSize w:val="1"/>
      <w:tblStyleColBandSize w:val="1"/>
    </w:tblPr>
  </w:style>
  <w:style w:type="table" w:customStyle="1" w:styleId="afffffffffffff5">
    <w:basedOn w:val="TableNormal"/>
    <w:tblPr>
      <w:tblStyleRowBandSize w:val="1"/>
      <w:tblStyleColBandSize w:val="1"/>
    </w:tblPr>
  </w:style>
  <w:style w:type="table" w:customStyle="1" w:styleId="afffffffffffff6">
    <w:basedOn w:val="TableNormal"/>
    <w:tblPr>
      <w:tblStyleRowBandSize w:val="1"/>
      <w:tblStyleColBandSize w:val="1"/>
    </w:tblPr>
  </w:style>
  <w:style w:type="table" w:customStyle="1" w:styleId="afffffffffffff7">
    <w:basedOn w:val="TableNormal"/>
    <w:tblPr>
      <w:tblStyleRowBandSize w:val="1"/>
      <w:tblStyleColBandSize w:val="1"/>
    </w:tblPr>
  </w:style>
  <w:style w:type="table" w:customStyle="1" w:styleId="afffffffffffff8">
    <w:basedOn w:val="TableNormal"/>
    <w:tblPr>
      <w:tblStyleRowBandSize w:val="1"/>
      <w:tblStyleColBandSize w:val="1"/>
    </w:tblPr>
  </w:style>
  <w:style w:type="table" w:customStyle="1" w:styleId="afffffffffffff9">
    <w:basedOn w:val="TableNormal"/>
    <w:tblPr>
      <w:tblStyleRowBandSize w:val="1"/>
      <w:tblStyleColBandSize w:val="1"/>
    </w:tblPr>
  </w:style>
  <w:style w:type="table" w:customStyle="1" w:styleId="afffffffffffffa">
    <w:basedOn w:val="TableNormal"/>
    <w:tblPr>
      <w:tblStyleRowBandSize w:val="1"/>
      <w:tblStyleColBandSize w:val="1"/>
      <w:tblCellMar>
        <w:top w:w="144" w:type="dxa"/>
        <w:left w:w="115" w:type="dxa"/>
        <w:bottom w:w="144" w:type="dxa"/>
        <w:right w:w="115" w:type="dxa"/>
      </w:tblCellMar>
    </w:tblPr>
  </w:style>
  <w:style w:type="paragraph" w:styleId="Header">
    <w:name w:val="header"/>
    <w:basedOn w:val="Normal"/>
    <w:link w:val="HeaderChar"/>
    <w:uiPriority w:val="99"/>
    <w:unhideWhenUsed/>
    <w:rsid w:val="001D0E4E"/>
    <w:pPr>
      <w:tabs>
        <w:tab w:val="center" w:pos="4513"/>
        <w:tab w:val="right" w:pos="9026"/>
      </w:tabs>
      <w:spacing w:line="240" w:lineRule="auto"/>
    </w:pPr>
  </w:style>
  <w:style w:type="character" w:customStyle="1" w:styleId="HeaderChar">
    <w:name w:val="Header Char"/>
    <w:basedOn w:val="DefaultParagraphFont"/>
    <w:link w:val="Header"/>
    <w:uiPriority w:val="99"/>
    <w:rsid w:val="001D0E4E"/>
  </w:style>
  <w:style w:type="paragraph" w:styleId="Footer">
    <w:name w:val="footer"/>
    <w:basedOn w:val="Normal"/>
    <w:link w:val="FooterChar"/>
    <w:uiPriority w:val="99"/>
    <w:unhideWhenUsed/>
    <w:rsid w:val="001D0E4E"/>
    <w:pPr>
      <w:tabs>
        <w:tab w:val="center" w:pos="4513"/>
        <w:tab w:val="right" w:pos="9026"/>
      </w:tabs>
      <w:spacing w:line="240" w:lineRule="auto"/>
    </w:pPr>
  </w:style>
  <w:style w:type="character" w:customStyle="1" w:styleId="FooterChar">
    <w:name w:val="Footer Char"/>
    <w:basedOn w:val="DefaultParagraphFont"/>
    <w:link w:val="Footer"/>
    <w:uiPriority w:val="99"/>
    <w:rsid w:val="001D0E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8.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google.com/maps/d/u/1/edit?mid=1Y0JrXp6QzbUf9TUGQEa933JtFB0T-1A&amp;ll=9.42426510196621%2C76.45445476640212&amp;z=13" TargetMode="External"/><Relationship Id="rId34" Type="http://schemas.openxmlformats.org/officeDocument/2006/relationships/image" Target="media/image19.pn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yperlink" Target="https://wardmap.ksmart.live/FinalN/FinalN_Alappuzha_Champakulam.html" TargetMode="External"/><Relationship Id="rId25" Type="http://schemas.openxmlformats.org/officeDocument/2006/relationships/image" Target="media/image12.jpg"/><Relationship Id="rId33" Type="http://schemas.openxmlformats.org/officeDocument/2006/relationships/image" Target="media/image18.jp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1.jpg"/><Relationship Id="rId32"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www.google.com/maps/d/u/1/edit?mid=1ShzYIccl_wRlQC7x6Z0keECIcoJHPt8&amp;ll=9.423873042063473%2C76.38525398785372&amp;z=13" TargetMode="External"/><Relationship Id="rId28" Type="http://schemas.openxmlformats.org/officeDocument/2006/relationships/image" Target="media/image13.png"/><Relationship Id="rId36"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hyperlink" Target="https://www.google.com/maps/d/u/1/edit?mid=1OW1dHyo0zR3jXqSYZy0eir87gicaqaE&amp;ll=9.423391006514692%2C76.44835711110072&amp;z=13" TargetMode="External"/><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1.xml"/><Relationship Id="rId22" Type="http://schemas.openxmlformats.org/officeDocument/2006/relationships/image" Target="media/image10.png"/><Relationship Id="rId27" Type="http://schemas.openxmlformats.org/officeDocument/2006/relationships/footer" Target="footer2.xml"/><Relationship Id="rId30" Type="http://schemas.openxmlformats.org/officeDocument/2006/relationships/image" Target="media/image15.png"/><Relationship Id="rId35" Type="http://schemas.openxmlformats.org/officeDocument/2006/relationships/fontTable" Target="fontTable.xm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_rels/theme1.xml.rels><?xml version="1.0" encoding="UTF-8" standalone="yes"?>
<Relationships xmlns="http://schemas.openxmlformats.org/package/2006/relationships"><Relationship Id="rId1" Type="http://schemas.openxmlformats.org/officeDocument/2006/relationships/image" Target="../media/image20.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borCMml925cakz3I/dDMpZsd+Q==">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127</Pages>
  <Words>12691</Words>
  <Characters>72339</Characters>
  <Application>Microsoft Office Word</Application>
  <DocSecurity>0</DocSecurity>
  <Lines>602</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Lijo Peter</cp:lastModifiedBy>
  <cp:revision>22</cp:revision>
  <dcterms:created xsi:type="dcterms:W3CDTF">2026-01-19T12:27:00Z</dcterms:created>
  <dcterms:modified xsi:type="dcterms:W3CDTF">2026-03-27T10:17:00Z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