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D70A" w14:textId="77777777" w:rsidR="00E912F1" w:rsidRDefault="00E912F1" w:rsidP="00E912F1">
      <w:pPr>
        <w:spacing w:line="240" w:lineRule="auto"/>
        <w:jc w:val="left"/>
        <w:rPr>
          <w:rFonts w:ascii="Proxima Nova" w:eastAsia="Proxima Nova" w:hAnsi="Proxima Nova" w:cs="Proxima Nova"/>
          <w:b/>
          <w:bCs/>
          <w:sz w:val="60"/>
          <w:szCs w:val="60"/>
        </w:rPr>
      </w:pPr>
    </w:p>
    <w:p w14:paraId="7BDECF2D" w14:textId="635B49DF" w:rsidR="004F1CEC" w:rsidRDefault="00000000" w:rsidP="00E912F1">
      <w:pPr>
        <w:spacing w:line="240" w:lineRule="auto"/>
        <w:jc w:val="left"/>
        <w:rPr>
          <w:rFonts w:ascii="Proxima Nova" w:eastAsia="Proxima Nova" w:hAnsi="Proxima Nova" w:cs="Proxima Nova"/>
          <w:b/>
          <w:bCs/>
          <w:sz w:val="60"/>
          <w:szCs w:val="60"/>
        </w:rPr>
      </w:pPr>
      <w:r>
        <w:rPr>
          <w:rFonts w:ascii="Proxima Nova" w:eastAsia="Proxima Nova" w:hAnsi="Proxima Nova" w:cs="Proxima Nova"/>
          <w:b/>
          <w:bCs/>
          <w:sz w:val="60"/>
          <w:szCs w:val="60"/>
        </w:rPr>
        <w:t>PANDEMIC PREPAREDNESS PLAN MODEL OF</w:t>
      </w:r>
    </w:p>
    <w:p w14:paraId="2DBEDA06" w14:textId="77777777" w:rsidR="004F1CEC" w:rsidRDefault="00000000" w:rsidP="00E912F1">
      <w:pPr>
        <w:pStyle w:val="Subtitle"/>
        <w:spacing w:line="240" w:lineRule="auto"/>
        <w:jc w:val="left"/>
        <w:rPr>
          <w:b/>
          <w:bCs/>
          <w:color w:val="45818E"/>
          <w:sz w:val="56"/>
          <w:szCs w:val="56"/>
        </w:rPr>
      </w:pPr>
      <w:r>
        <w:rPr>
          <w:b/>
          <w:bCs/>
          <w:color w:val="45818E"/>
          <w:sz w:val="56"/>
          <w:szCs w:val="56"/>
        </w:rPr>
        <w:t xml:space="preserve">MARARIKULAM SOUTH </w:t>
      </w:r>
      <w:proofErr w:type="gramStart"/>
      <w:r>
        <w:rPr>
          <w:b/>
          <w:bCs/>
          <w:color w:val="45818E"/>
          <w:sz w:val="56"/>
          <w:szCs w:val="56"/>
        </w:rPr>
        <w:t>GRAMA  PANCHAYAT</w:t>
      </w:r>
      <w:proofErr w:type="gramEnd"/>
    </w:p>
    <w:p w14:paraId="0DBEE895" w14:textId="77777777" w:rsidR="004F1CEC" w:rsidRDefault="00000000">
      <w:pPr>
        <w:pStyle w:val="Subtitle"/>
        <w:jc w:val="left"/>
        <w:rPr>
          <w:i/>
          <w:iCs/>
          <w:sz w:val="26"/>
          <w:szCs w:val="26"/>
        </w:rPr>
      </w:pPr>
      <w:bookmarkStart w:id="0" w:name="_heading=h.ke63xfuugsnv" w:colFirst="0" w:colLast="0"/>
      <w:bookmarkEnd w:id="0"/>
      <w:r>
        <w:rPr>
          <w:i/>
          <w:iCs/>
          <w:sz w:val="26"/>
          <w:szCs w:val="26"/>
        </w:rPr>
        <w:t>Preparedness, Surveillance, and Response Framework for Public Health Emergencies.</w:t>
      </w:r>
    </w:p>
    <w:p w14:paraId="6FED4BC8" w14:textId="77777777" w:rsidR="004F1CEC" w:rsidRDefault="00000000">
      <w:pPr>
        <w:pStyle w:val="Heading1"/>
        <w:rPr>
          <w:rFonts w:ascii="Proxima Nova" w:eastAsia="Proxima Nova" w:hAnsi="Proxima Nova" w:cs="Proxima Nova"/>
          <w:sz w:val="28"/>
          <w:szCs w:val="28"/>
        </w:rPr>
      </w:pPr>
      <w:r>
        <w:rPr>
          <w:noProof/>
        </w:rPr>
        <mc:AlternateContent>
          <mc:Choice Requires="wps">
            <w:drawing>
              <wp:anchor distT="0" distB="0" distL="114300" distR="114300" simplePos="0" relativeHeight="251658240" behindDoc="0" locked="0" layoutInCell="1" hidden="0" allowOverlap="1" wp14:anchorId="5D6AC4E6" wp14:editId="5CABA5EE">
                <wp:simplePos x="0" y="0"/>
                <wp:positionH relativeFrom="column">
                  <wp:posOffset>101075</wp:posOffset>
                </wp:positionH>
                <wp:positionV relativeFrom="paragraph">
                  <wp:posOffset>189588</wp:posOffset>
                </wp:positionV>
                <wp:extent cx="45719" cy="3948651"/>
                <wp:effectExtent l="38100" t="19050" r="50165" b="52070"/>
                <wp:wrapNone/>
                <wp:docPr id="28" name="Straight Arrow Connector 28"/>
                <wp:cNvGraphicFramePr/>
                <a:graphic xmlns:a="http://schemas.openxmlformats.org/drawingml/2006/main">
                  <a:graphicData uri="http://schemas.microsoft.com/office/word/2010/wordprocessingShape">
                    <wps:wsp>
                      <wps:cNvCnPr/>
                      <wps:spPr>
                        <a:xfrm flipH="1">
                          <a:off x="0" y="0"/>
                          <a:ext cx="45719" cy="3948651"/>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111BBF0" id="_x0000_t32" coordsize="21600,21600" o:spt="32" o:oned="t" path="m,l21600,21600e" filled="f">
                <v:path arrowok="t" fillok="f" o:connecttype="none"/>
                <o:lock v:ext="edit" shapetype="t"/>
              </v:shapetype>
              <v:shape id="Straight Arrow Connector 28" o:spid="_x0000_s1026" type="#_x0000_t32" style="position:absolute;margin-left:7.95pt;margin-top:14.95pt;width:3.6pt;height:310.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" strokecolor="#38a3a5" strokeweight="6pt">
                <v:stroke startarrowwidth="narrow" startarrowlength="short" endarrowwidth="narrow" endarrowlength="short" joinstyle="miter"/>
              </v:shape>
            </w:pict>
          </mc:Fallback>
        </mc:AlternateContent>
      </w:r>
      <w:r>
        <w:rPr>
          <w:noProof/>
        </w:rPr>
        <w:drawing>
          <wp:anchor distT="114300" distB="114300" distL="114300" distR="114300" simplePos="0" relativeHeight="251659264" behindDoc="0" locked="0" layoutInCell="1" hidden="0" allowOverlap="1" wp14:anchorId="69AEFBCA" wp14:editId="78FE7615">
            <wp:simplePos x="0" y="0"/>
            <wp:positionH relativeFrom="column">
              <wp:posOffset>495300</wp:posOffset>
            </wp:positionH>
            <wp:positionV relativeFrom="paragraph">
              <wp:posOffset>152400</wp:posOffset>
            </wp:positionV>
            <wp:extent cx="5033963" cy="3657600"/>
            <wp:effectExtent l="0" t="0" r="0" b="0"/>
            <wp:wrapNone/>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033963" cy="3657600"/>
                    </a:xfrm>
                    <a:prstGeom prst="rect">
                      <a:avLst/>
                    </a:prstGeom>
                    <a:ln/>
                  </pic:spPr>
                </pic:pic>
              </a:graphicData>
            </a:graphic>
          </wp:anchor>
        </w:drawing>
      </w:r>
    </w:p>
    <w:p w14:paraId="7D812593" w14:textId="77777777" w:rsidR="004F1CEC" w:rsidRDefault="004F1CEC"/>
    <w:p w14:paraId="5E8B6439" w14:textId="77777777" w:rsidR="004F1CEC" w:rsidRDefault="004F1CEC">
      <w:pPr>
        <w:pStyle w:val="Heading1"/>
        <w:rPr>
          <w:rFonts w:ascii="Proxima Nova" w:eastAsia="Proxima Nova" w:hAnsi="Proxima Nova" w:cs="Proxima Nova"/>
          <w:sz w:val="28"/>
          <w:szCs w:val="28"/>
        </w:rPr>
      </w:pPr>
      <w:bookmarkStart w:id="1" w:name="_heading=h.jetrg5u44uci" w:colFirst="0" w:colLast="0"/>
      <w:bookmarkEnd w:id="1"/>
    </w:p>
    <w:p w14:paraId="2490C73C" w14:textId="77777777" w:rsidR="004F1CEC" w:rsidRDefault="004F1CEC">
      <w:pPr>
        <w:rPr>
          <w:rFonts w:ascii="Garamond" w:eastAsia="Garamond" w:hAnsi="Garamond" w:cs="Garamond"/>
        </w:rPr>
      </w:pPr>
    </w:p>
    <w:p w14:paraId="61380B2F" w14:textId="77777777" w:rsidR="004F1CEC" w:rsidRDefault="004F1CEC">
      <w:pPr>
        <w:rPr>
          <w:rFonts w:ascii="Garamond" w:eastAsia="Garamond" w:hAnsi="Garamond" w:cs="Garamond"/>
        </w:rPr>
      </w:pPr>
    </w:p>
    <w:p w14:paraId="3E11E15E" w14:textId="77777777" w:rsidR="004F1CEC" w:rsidRDefault="004F1CEC">
      <w:pPr>
        <w:rPr>
          <w:rFonts w:ascii="Garamond" w:eastAsia="Garamond" w:hAnsi="Garamond" w:cs="Garamond"/>
          <w:b/>
          <w:bCs/>
          <w:sz w:val="72"/>
          <w:szCs w:val="72"/>
        </w:rPr>
      </w:pPr>
    </w:p>
    <w:p w14:paraId="4EFF9E13" w14:textId="77777777" w:rsidR="004F1CEC" w:rsidRDefault="004F1CEC">
      <w:pPr>
        <w:rPr>
          <w:rFonts w:ascii="Garamond" w:eastAsia="Garamond" w:hAnsi="Garamond" w:cs="Garamond"/>
          <w:b/>
          <w:bCs/>
          <w:sz w:val="28"/>
          <w:szCs w:val="28"/>
        </w:rPr>
      </w:pPr>
    </w:p>
    <w:p w14:paraId="3F603151" w14:textId="77777777" w:rsidR="004F1CEC" w:rsidRDefault="004F1CEC">
      <w:pPr>
        <w:rPr>
          <w:rFonts w:ascii="Garamond" w:eastAsia="Garamond" w:hAnsi="Garamond" w:cs="Garamond"/>
          <w:b/>
          <w:bCs/>
          <w:sz w:val="28"/>
          <w:szCs w:val="28"/>
        </w:rPr>
      </w:pPr>
    </w:p>
    <w:p w14:paraId="0085EC32" w14:textId="77777777" w:rsidR="004F1CEC" w:rsidRDefault="004F1CEC">
      <w:pPr>
        <w:pStyle w:val="Heading1"/>
        <w:rPr>
          <w:rFonts w:ascii="Garamond" w:eastAsia="Garamond" w:hAnsi="Garamond" w:cs="Garamond"/>
          <w:color w:val="000000"/>
          <w:sz w:val="28"/>
          <w:szCs w:val="28"/>
        </w:rPr>
      </w:pPr>
      <w:bookmarkStart w:id="2" w:name="_heading=h.1sie98c596c7" w:colFirst="0" w:colLast="0"/>
      <w:bookmarkEnd w:id="2"/>
    </w:p>
    <w:p w14:paraId="2CC2E9D2" w14:textId="77777777" w:rsidR="004F1CEC" w:rsidRDefault="004F1CEC">
      <w:pPr>
        <w:jc w:val="center"/>
      </w:pPr>
    </w:p>
    <w:p w14:paraId="4C90E4D9" w14:textId="77777777" w:rsidR="004F1CEC" w:rsidRDefault="00000000">
      <w:pPr>
        <w:jc w:val="right"/>
        <w:rPr>
          <w:b/>
          <w:bCs/>
        </w:rPr>
      </w:pPr>
      <w:r>
        <w:rPr>
          <w:b/>
          <w:bCs/>
        </w:rPr>
        <w:t>Prepared by:</w:t>
      </w:r>
    </w:p>
    <w:p w14:paraId="6DA829B7" w14:textId="77777777" w:rsidR="004F1CEC" w:rsidRDefault="00000000">
      <w:pPr>
        <w:jc w:val="right"/>
      </w:pPr>
      <w:r>
        <w:t>Rural Health Training Centre (RHTC), Chettikad</w:t>
      </w:r>
    </w:p>
    <w:p w14:paraId="67554192" w14:textId="77777777" w:rsidR="004F1CEC" w:rsidRDefault="00000000">
      <w:pPr>
        <w:jc w:val="right"/>
      </w:pPr>
      <w:r>
        <w:t>Health Department, Government of Kerala</w:t>
      </w:r>
    </w:p>
    <w:p w14:paraId="4CC1740D" w14:textId="77777777" w:rsidR="004F1CEC" w:rsidRDefault="00000000">
      <w:pPr>
        <w:jc w:val="right"/>
      </w:pPr>
      <w:r>
        <w:t>In collaboration with</w:t>
      </w:r>
    </w:p>
    <w:p w14:paraId="348DF3C9" w14:textId="77777777" w:rsidR="004F1CEC" w:rsidRDefault="00000000">
      <w:pPr>
        <w:jc w:val="right"/>
      </w:pPr>
      <w:r>
        <w:t>Mararikulam South Grama Panchayat</w:t>
      </w:r>
    </w:p>
    <w:p w14:paraId="44CE306C" w14:textId="77777777" w:rsidR="004F1CEC" w:rsidRDefault="004F1CEC">
      <w:pPr>
        <w:jc w:val="right"/>
      </w:pPr>
    </w:p>
    <w:p w14:paraId="3524873C" w14:textId="77777777" w:rsidR="004F1CEC" w:rsidRDefault="004F1CEC">
      <w:pPr>
        <w:jc w:val="right"/>
      </w:pPr>
    </w:p>
    <w:p w14:paraId="1B03D121" w14:textId="77777777" w:rsidR="004F1CEC" w:rsidRDefault="004F1CEC">
      <w:pPr>
        <w:spacing w:line="278" w:lineRule="auto"/>
        <w:jc w:val="left"/>
        <w:rPr>
          <w:rFonts w:ascii="Arial" w:eastAsia="Arial" w:hAnsi="Arial" w:cs="Arial"/>
          <w:b/>
          <w:bCs/>
          <w:smallCaps/>
          <w:sz w:val="30"/>
          <w:szCs w:val="30"/>
        </w:rPr>
      </w:pPr>
    </w:p>
    <w:p w14:paraId="7C7AA74A" w14:textId="458CE35C" w:rsidR="004F1CEC" w:rsidRDefault="000E6011">
      <w:pPr>
        <w:spacing w:line="278" w:lineRule="auto"/>
        <w:jc w:val="left"/>
        <w:rPr>
          <w:sz w:val="10"/>
          <w:szCs w:val="10"/>
        </w:rPr>
      </w:pPr>
      <w:r w:rsidRPr="000E6011">
        <w:rPr>
          <w:noProof/>
          <w:sz w:val="10"/>
          <w:szCs w:val="10"/>
        </w:rPr>
        <w:drawing>
          <wp:inline distT="0" distB="0" distL="0" distR="0" wp14:anchorId="1FC360EB" wp14:editId="688A92F8">
            <wp:extent cx="5435600" cy="1877125"/>
            <wp:effectExtent l="0" t="0" r="0" b="8890"/>
            <wp:docPr id="262288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88582" name=""/>
                    <pic:cNvPicPr/>
                  </pic:nvPicPr>
                  <pic:blipFill>
                    <a:blip r:embed="rId9"/>
                    <a:stretch>
                      <a:fillRect/>
                    </a:stretch>
                  </pic:blipFill>
                  <pic:spPr>
                    <a:xfrm>
                      <a:off x="0" y="0"/>
                      <a:ext cx="5440239" cy="1878727"/>
                    </a:xfrm>
                    <a:prstGeom prst="rect">
                      <a:avLst/>
                    </a:prstGeom>
                  </pic:spPr>
                </pic:pic>
              </a:graphicData>
            </a:graphic>
          </wp:inline>
        </w:drawing>
      </w:r>
    </w:p>
    <w:p w14:paraId="0870CCF4" w14:textId="77777777" w:rsidR="004F1CEC" w:rsidRPr="000E6011" w:rsidRDefault="00000000">
      <w:pPr>
        <w:spacing w:line="278" w:lineRule="auto"/>
        <w:jc w:val="center"/>
        <w:rPr>
          <w:rFonts w:ascii="Aptos" w:eastAsia="Aptos" w:hAnsi="Aptos" w:cs="Aptos"/>
          <w:b/>
          <w:bCs/>
          <w:smallCaps/>
          <w:color w:val="263343"/>
          <w:sz w:val="28"/>
          <w:szCs w:val="28"/>
        </w:rPr>
      </w:pPr>
      <w:r w:rsidRPr="000E6011">
        <w:rPr>
          <w:rFonts w:ascii="Aptos" w:eastAsia="Aptos" w:hAnsi="Aptos" w:cs="Aptos"/>
          <w:b/>
          <w:bCs/>
          <w:smallCaps/>
          <w:color w:val="263343"/>
          <w:sz w:val="28"/>
          <w:szCs w:val="28"/>
          <w:u w:val="single"/>
        </w:rPr>
        <w:t>MESSAGE</w:t>
      </w:r>
    </w:p>
    <w:p w14:paraId="6A7364E9" w14:textId="77777777" w:rsidR="004F1CEC" w:rsidRPr="000E6011" w:rsidRDefault="004F1CEC">
      <w:pPr>
        <w:jc w:val="center"/>
        <w:rPr>
          <w:sz w:val="16"/>
          <w:szCs w:val="16"/>
        </w:rPr>
      </w:pPr>
    </w:p>
    <w:p w14:paraId="67F3284B" w14:textId="77777777" w:rsidR="004F1CEC" w:rsidRPr="000E6011" w:rsidRDefault="00000000">
      <w:pPr>
        <w:rPr>
          <w:sz w:val="20"/>
          <w:szCs w:val="20"/>
        </w:rPr>
      </w:pPr>
      <w:sdt>
        <w:sdtPr>
          <w:rPr>
            <w:sz w:val="22"/>
            <w:szCs w:val="22"/>
          </w:rPr>
          <w:tag w:val="goog_rdk_0"/>
          <w:id w:val="9923927"/>
        </w:sdtPr>
        <w:sdtContent>
          <w:proofErr w:type="spellStart"/>
          <w:proofErr w:type="gramStart"/>
          <w:r w:rsidRPr="000E6011">
            <w:rPr>
              <w:rFonts w:ascii="Baloo Chettan" w:eastAsia="Baloo Chettan" w:hAnsi="Baloo Chettan" w:cs="Baloo Chettan"/>
              <w:sz w:val="20"/>
              <w:szCs w:val="20"/>
            </w:rPr>
            <w:t>പ്രിയരേ</w:t>
          </w:r>
          <w:proofErr w:type="spellEnd"/>
          <w:r w:rsidRPr="000E6011">
            <w:rPr>
              <w:rFonts w:ascii="Baloo Chettan" w:eastAsia="Baloo Chettan" w:hAnsi="Baloo Chettan" w:cs="Baloo Chettan"/>
              <w:sz w:val="20"/>
              <w:szCs w:val="20"/>
            </w:rPr>
            <w:t xml:space="preserve"> ,</w:t>
          </w:r>
          <w:proofErr w:type="gramEnd"/>
        </w:sdtContent>
      </w:sdt>
    </w:p>
    <w:p w14:paraId="765DA36E" w14:textId="77777777" w:rsidR="004F1CEC" w:rsidRPr="000E6011" w:rsidRDefault="00000000">
      <w:pPr>
        <w:rPr>
          <w:sz w:val="20"/>
          <w:szCs w:val="20"/>
        </w:rPr>
      </w:pPr>
      <w:sdt>
        <w:sdtPr>
          <w:rPr>
            <w:sz w:val="22"/>
            <w:szCs w:val="22"/>
          </w:rPr>
          <w:tag w:val="goog_rdk_1"/>
          <w:id w:val="-909687624"/>
        </w:sdtPr>
        <w:sdtContent>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സുരക്ഷ</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ഉറപ്പാക്കുന്നതിന്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ശാസ്ത്രീയമായ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മുൻകരുതലുക</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അനിവാര്യമാണെന്ന്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നിപ</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കോവിഡ്</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തുടങ്ങിയ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പ്രതിസന്ധിക</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നമ്മെ</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പഠിപ്പിച്ചു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തീരദേശ</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മേഖലയായ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മാരാരിക്കുളം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സൗത്ത്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ഗ്രാമപഞ്ചായത്തി</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പ്രകൃതി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ദുരന്തങ്ങളും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ഭീഷണികളും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നേരിടാ</w:t>
          </w:r>
          <w:proofErr w:type="spellEnd"/>
          <w:r w:rsidRPr="000E6011">
            <w:rPr>
              <w:rFonts w:ascii="Baloo Chettan" w:eastAsia="Baloo Chettan" w:hAnsi="Baloo Chettan" w:cs="Baloo Chettan"/>
              <w:sz w:val="20"/>
              <w:szCs w:val="20"/>
            </w:rPr>
            <w:t xml:space="preserve">ൻ </w:t>
          </w:r>
          <w:proofErr w:type="spellStart"/>
          <w:r w:rsidRPr="000E6011">
            <w:rPr>
              <w:rFonts w:ascii="Baloo Chettan" w:eastAsia="Baloo Chettan" w:hAnsi="Baloo Chettan" w:cs="Baloo Chettan"/>
              <w:sz w:val="20"/>
              <w:szCs w:val="20"/>
            </w:rPr>
            <w:t>മുൻകൂട്ടി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തയ്യാറാക്കിയ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കർമ്മപദ്ധതികൾക്ക്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വലിയ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പ്രാധാന്യമുണ്ട്</w:t>
          </w:r>
          <w:proofErr w:type="spellEnd"/>
          <w:r w:rsidRPr="000E6011">
            <w:rPr>
              <w:rFonts w:ascii="Baloo Chettan" w:eastAsia="Baloo Chettan" w:hAnsi="Baloo Chettan" w:cs="Baloo Chettan"/>
              <w:sz w:val="20"/>
              <w:szCs w:val="20"/>
            </w:rPr>
            <w:t>.</w:t>
          </w:r>
        </w:sdtContent>
      </w:sdt>
      <w:r w:rsidRPr="000E6011">
        <w:rPr>
          <w:sz w:val="6"/>
          <w:szCs w:val="6"/>
        </w:rPr>
        <w:t xml:space="preserve"> </w:t>
      </w:r>
      <w:sdt>
        <w:sdtPr>
          <w:rPr>
            <w:sz w:val="22"/>
            <w:szCs w:val="22"/>
          </w:rPr>
          <w:tag w:val="goog_rdk_2"/>
          <w:id w:val="-1369449458"/>
        </w:sdtPr>
        <w:sdtContent>
          <w:proofErr w:type="spellStart"/>
          <w:r w:rsidRPr="000E6011">
            <w:rPr>
              <w:rFonts w:ascii="Baloo Chettan" w:eastAsia="Baloo Chettan" w:hAnsi="Baloo Chettan" w:cs="Baloo Chettan"/>
              <w:sz w:val="20"/>
              <w:szCs w:val="20"/>
            </w:rPr>
            <w:t>തീരദേശ</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ഗ്രാമപഞ്ചായത്തായ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മാരാരികുളം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സൗത്ത്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പ്രകൃതി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ദുരന്തങ്ങളും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ഭീഷണികളും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നേരിടാനുള്ള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സാധ്യതയുള്ള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പ്രദേശമാണ്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കടൽക്ഷോഭങ്ങ</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ഉൾപ്പെടെയുള്ള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ഇത്തരം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സാഹചര്യങ്ങളി</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ജനജീവിതം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സംരക്ഷിക്കുന്നതിനും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ദുരന്തങ്ങളുടെ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ആഘാതം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ലഘൂകരിക്കുന്നതിനും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മുൻകൂട്ടി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തയ്യാറാക്കിയ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ആക്ഷ</w:t>
          </w:r>
          <w:proofErr w:type="spellEnd"/>
          <w:r w:rsidRPr="000E6011">
            <w:rPr>
              <w:rFonts w:ascii="Baloo Chettan" w:eastAsia="Baloo Chettan" w:hAnsi="Baloo Chettan" w:cs="Baloo Chettan"/>
              <w:sz w:val="20"/>
              <w:szCs w:val="20"/>
            </w:rPr>
            <w:t xml:space="preserve">ൻ </w:t>
          </w:r>
          <w:proofErr w:type="spellStart"/>
          <w:r w:rsidRPr="000E6011">
            <w:rPr>
              <w:rFonts w:ascii="Baloo Chettan" w:eastAsia="Baloo Chettan" w:hAnsi="Baloo Chettan" w:cs="Baloo Chettan"/>
              <w:sz w:val="20"/>
              <w:szCs w:val="20"/>
            </w:rPr>
            <w:t>പ്ലാനുകൾക്ക്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വലിയ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പ്രാധാന്യമുണ്ട്</w:t>
          </w:r>
          <w:proofErr w:type="spellEnd"/>
          <w:r w:rsidRPr="000E6011">
            <w:rPr>
              <w:rFonts w:ascii="Baloo Chettan" w:eastAsia="Baloo Chettan" w:hAnsi="Baloo Chettan" w:cs="Baloo Chettan"/>
              <w:sz w:val="20"/>
              <w:szCs w:val="20"/>
            </w:rPr>
            <w:t xml:space="preserve">. </w:t>
          </w:r>
        </w:sdtContent>
      </w:sdt>
    </w:p>
    <w:p w14:paraId="0153992B" w14:textId="77777777" w:rsidR="004F1CEC" w:rsidRPr="000E6011" w:rsidRDefault="004F1CEC">
      <w:pPr>
        <w:rPr>
          <w:sz w:val="6"/>
          <w:szCs w:val="6"/>
        </w:rPr>
      </w:pPr>
    </w:p>
    <w:p w14:paraId="7F27B0CD" w14:textId="5621C707" w:rsidR="004F1CEC" w:rsidRPr="000E6011" w:rsidRDefault="000E6011">
      <w:pPr>
        <w:rPr>
          <w:sz w:val="20"/>
          <w:szCs w:val="20"/>
        </w:rPr>
      </w:pPr>
      <w:r w:rsidRPr="000E6011">
        <w:rPr>
          <w:noProof/>
          <w:sz w:val="22"/>
          <w:szCs w:val="22"/>
        </w:rPr>
        <w:drawing>
          <wp:anchor distT="114300" distB="114300" distL="114300" distR="114300" simplePos="0" relativeHeight="251663360" behindDoc="0" locked="0" layoutInCell="1" hidden="0" allowOverlap="1" wp14:anchorId="0BD00FFD" wp14:editId="1FCF6240">
            <wp:simplePos x="0" y="0"/>
            <wp:positionH relativeFrom="column">
              <wp:posOffset>4330700</wp:posOffset>
            </wp:positionH>
            <wp:positionV relativeFrom="paragraph">
              <wp:posOffset>1595755</wp:posOffset>
            </wp:positionV>
            <wp:extent cx="1288415" cy="635000"/>
            <wp:effectExtent l="0" t="0" r="6985" b="0"/>
            <wp:wrapThrough wrapText="bothSides">
              <wp:wrapPolygon edited="0">
                <wp:start x="0" y="0"/>
                <wp:lineTo x="0" y="20736"/>
                <wp:lineTo x="21398" y="20736"/>
                <wp:lineTo x="21398" y="0"/>
                <wp:lineTo x="0" y="0"/>
              </wp:wrapPolygon>
            </wp:wrapThrough>
            <wp:docPr id="3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t="6141"/>
                    <a:stretch>
                      <a:fillRect/>
                    </a:stretch>
                  </pic:blipFill>
                  <pic:spPr>
                    <a:xfrm>
                      <a:off x="0" y="0"/>
                      <a:ext cx="1288415" cy="635000"/>
                    </a:xfrm>
                    <a:prstGeom prst="rect">
                      <a:avLst/>
                    </a:prstGeom>
                    <a:ln/>
                  </pic:spPr>
                </pic:pic>
              </a:graphicData>
            </a:graphic>
          </wp:anchor>
        </w:drawing>
      </w:r>
      <w:sdt>
        <w:sdtPr>
          <w:rPr>
            <w:sz w:val="22"/>
            <w:szCs w:val="22"/>
          </w:rPr>
          <w:tag w:val="goog_rdk_3"/>
          <w:id w:val="1025740777"/>
        </w:sdtPr>
        <w:sdtContent>
          <w:r w:rsidRPr="000E6011">
            <w:rPr>
              <w:rFonts w:ascii="Baloo Chettan" w:eastAsia="Baloo Chettan" w:hAnsi="Baloo Chettan" w:cs="Baloo Chettan"/>
              <w:sz w:val="20"/>
              <w:szCs w:val="20"/>
            </w:rPr>
            <w:t xml:space="preserve">ഈ </w:t>
          </w:r>
          <w:proofErr w:type="spellStart"/>
          <w:r w:rsidRPr="000E6011">
            <w:rPr>
              <w:rFonts w:ascii="Baloo Chettan" w:eastAsia="Baloo Chettan" w:hAnsi="Baloo Chettan" w:cs="Baloo Chettan"/>
              <w:sz w:val="20"/>
              <w:szCs w:val="20"/>
            </w:rPr>
            <w:t>പശ്ചാത്തലത്തി</w:t>
          </w:r>
          <w:proofErr w:type="spellEnd"/>
          <w:r w:rsidRPr="000E6011">
            <w:rPr>
              <w:rFonts w:ascii="Baloo Chettan" w:eastAsia="Baloo Chettan" w:hAnsi="Baloo Chettan" w:cs="Baloo Chettan"/>
              <w:sz w:val="20"/>
              <w:szCs w:val="20"/>
            </w:rPr>
            <w:t xml:space="preserve">ൽ, </w:t>
          </w:r>
          <w:proofErr w:type="gramStart"/>
          <w:r w:rsidRPr="000E6011">
            <w:rPr>
              <w:rFonts w:ascii="Baloo Chettan" w:eastAsia="Baloo Chettan" w:hAnsi="Baloo Chettan" w:cs="Baloo Chettan"/>
              <w:sz w:val="20"/>
              <w:szCs w:val="20"/>
            </w:rPr>
            <w:t>ആർ.</w:t>
          </w:r>
          <w:proofErr w:type="spellStart"/>
          <w:r w:rsidRPr="000E6011">
            <w:rPr>
              <w:rFonts w:ascii="Baloo Chettan" w:eastAsia="Baloo Chettan" w:hAnsi="Baloo Chettan" w:cs="Baloo Chettan"/>
              <w:sz w:val="20"/>
              <w:szCs w:val="20"/>
            </w:rPr>
            <w:t>എച്ച്</w:t>
          </w:r>
          <w:proofErr w:type="gramEnd"/>
          <w:r w:rsidRPr="000E6011">
            <w:rPr>
              <w:rFonts w:ascii="Baloo Chettan" w:eastAsia="Baloo Chettan" w:hAnsi="Baloo Chettan" w:cs="Baloo Chettan"/>
              <w:sz w:val="20"/>
              <w:szCs w:val="20"/>
            </w:rPr>
            <w:t>.ടി.സി</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ചെറ്റിക്കാട്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തയ്യാറാക്കിയ</w:t>
          </w:r>
          <w:proofErr w:type="spellEnd"/>
          <w:r w:rsidRPr="000E6011">
            <w:rPr>
              <w:rFonts w:ascii="Baloo Chettan" w:eastAsia="Baloo Chettan" w:hAnsi="Baloo Chettan" w:cs="Baloo Chettan"/>
              <w:sz w:val="20"/>
              <w:szCs w:val="20"/>
            </w:rPr>
            <w:t xml:space="preserve"> ഈ </w:t>
          </w:r>
        </w:sdtContent>
      </w:sdt>
      <w:sdt>
        <w:sdtPr>
          <w:rPr>
            <w:sz w:val="22"/>
            <w:szCs w:val="22"/>
          </w:rPr>
          <w:tag w:val="goog_rdk_4"/>
          <w:id w:val="823833986"/>
        </w:sdtPr>
        <w:sdtContent>
          <w:r w:rsidRPr="000E6011">
            <w:rPr>
              <w:rFonts w:ascii="Baloo Chettan" w:eastAsia="Baloo Chettan" w:hAnsi="Baloo Chettan" w:cs="Baloo Chettan"/>
              <w:b/>
              <w:bCs/>
              <w:sz w:val="20"/>
              <w:szCs w:val="20"/>
            </w:rPr>
            <w:t>'</w:t>
          </w:r>
          <w:proofErr w:type="spellStart"/>
          <w:r w:rsidRPr="000E6011">
            <w:rPr>
              <w:rFonts w:ascii="Baloo Chettan" w:eastAsia="Baloo Chettan" w:hAnsi="Baloo Chettan" w:cs="Baloo Chettan"/>
              <w:b/>
              <w:bCs/>
              <w:sz w:val="20"/>
              <w:szCs w:val="20"/>
            </w:rPr>
            <w:t>പാൻഡമിക്</w:t>
          </w:r>
          <w:proofErr w:type="spellEnd"/>
          <w:r w:rsidRPr="000E6011">
            <w:rPr>
              <w:rFonts w:ascii="Baloo Chettan" w:eastAsia="Baloo Chettan" w:hAnsi="Baloo Chettan" w:cs="Baloo Chettan"/>
              <w:b/>
              <w:bCs/>
              <w:sz w:val="20"/>
              <w:szCs w:val="20"/>
            </w:rPr>
            <w:t xml:space="preserve"> </w:t>
          </w:r>
          <w:proofErr w:type="spellStart"/>
          <w:r w:rsidRPr="000E6011">
            <w:rPr>
              <w:rFonts w:ascii="Baloo Chettan" w:eastAsia="Baloo Chettan" w:hAnsi="Baloo Chettan" w:cs="Baloo Chettan"/>
              <w:b/>
              <w:bCs/>
              <w:sz w:val="20"/>
              <w:szCs w:val="20"/>
            </w:rPr>
            <w:t>പ്രിപെയർഡ്നസ്</w:t>
          </w:r>
          <w:proofErr w:type="spellEnd"/>
          <w:r w:rsidRPr="000E6011">
            <w:rPr>
              <w:rFonts w:ascii="Baloo Chettan" w:eastAsia="Baloo Chettan" w:hAnsi="Baloo Chettan" w:cs="Baloo Chettan"/>
              <w:b/>
              <w:bCs/>
              <w:sz w:val="20"/>
              <w:szCs w:val="20"/>
            </w:rPr>
            <w:t xml:space="preserve"> </w:t>
          </w:r>
          <w:proofErr w:type="spellStart"/>
          <w:r w:rsidRPr="000E6011">
            <w:rPr>
              <w:rFonts w:ascii="Baloo Chettan" w:eastAsia="Baloo Chettan" w:hAnsi="Baloo Chettan" w:cs="Baloo Chettan"/>
              <w:b/>
              <w:bCs/>
              <w:sz w:val="20"/>
              <w:szCs w:val="20"/>
            </w:rPr>
            <w:t>ആക്ഷ</w:t>
          </w:r>
          <w:proofErr w:type="spellEnd"/>
          <w:r w:rsidRPr="000E6011">
            <w:rPr>
              <w:rFonts w:ascii="Baloo Chettan" w:eastAsia="Baloo Chettan" w:hAnsi="Baloo Chettan" w:cs="Baloo Chettan"/>
              <w:b/>
              <w:bCs/>
              <w:sz w:val="20"/>
              <w:szCs w:val="20"/>
            </w:rPr>
            <w:t xml:space="preserve">ൻ </w:t>
          </w:r>
          <w:proofErr w:type="spellStart"/>
          <w:r w:rsidRPr="000E6011">
            <w:rPr>
              <w:rFonts w:ascii="Baloo Chettan" w:eastAsia="Baloo Chettan" w:hAnsi="Baloo Chettan" w:cs="Baloo Chettan"/>
              <w:b/>
              <w:bCs/>
              <w:sz w:val="20"/>
              <w:szCs w:val="20"/>
            </w:rPr>
            <w:t>പ്ലാ</w:t>
          </w:r>
          <w:proofErr w:type="spellEnd"/>
          <w:r w:rsidRPr="000E6011">
            <w:rPr>
              <w:rFonts w:ascii="Baloo Chettan" w:eastAsia="Baloo Chettan" w:hAnsi="Baloo Chettan" w:cs="Baloo Chettan"/>
              <w:b/>
              <w:bCs/>
              <w:sz w:val="20"/>
              <w:szCs w:val="20"/>
            </w:rPr>
            <w:t>ൻ'</w:t>
          </w:r>
        </w:sdtContent>
      </w:sdt>
      <w:sdt>
        <w:sdtPr>
          <w:rPr>
            <w:sz w:val="22"/>
            <w:szCs w:val="22"/>
          </w:rPr>
          <w:tag w:val="goog_rdk_5"/>
          <w:id w:val="1128956934"/>
        </w:sdtPr>
        <w:sdtContent>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ഏറെ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അഭിനന്ദനാർഹമാണ്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അടിയന്തര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ഘട്ടങ്ങളി</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വിവിധ</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വകുപ്പുകളെ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ഏകോപിപ്പിച്ച്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കൃത്യമായ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ഇടപെടലുക</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നടത്താ</w:t>
          </w:r>
          <w:proofErr w:type="spellEnd"/>
          <w:r w:rsidRPr="000E6011">
            <w:rPr>
              <w:rFonts w:ascii="Baloo Chettan" w:eastAsia="Baloo Chettan" w:hAnsi="Baloo Chettan" w:cs="Baloo Chettan"/>
              <w:sz w:val="20"/>
              <w:szCs w:val="20"/>
            </w:rPr>
            <w:t xml:space="preserve">ൻ ഈ </w:t>
          </w:r>
          <w:proofErr w:type="spellStart"/>
          <w:r w:rsidRPr="000E6011">
            <w:rPr>
              <w:rFonts w:ascii="Baloo Chettan" w:eastAsia="Baloo Chettan" w:hAnsi="Baloo Chettan" w:cs="Baloo Chettan"/>
              <w:sz w:val="20"/>
              <w:szCs w:val="20"/>
            </w:rPr>
            <w:t>മാർഗ്ഗരേഖ</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നമ്മെ</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സഹായിക്കും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ഇതിനായി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പ്രയത്നിച്ച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എല്ലാ</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പ്രവർത്തകർക്കും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അഭിനന്ദനങ്ങ</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നേരുന്നതോടൊപ്പം</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പഞ്ചായത്തിന്റെ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പൂർണ്ണ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പിന്തുണ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വാഗ്ദാനം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ചെയ്യുന്നു</w:t>
          </w:r>
          <w:proofErr w:type="spellEnd"/>
          <w:r w:rsidRPr="000E6011">
            <w:rPr>
              <w:rFonts w:ascii="Baloo Chettan" w:eastAsia="Baloo Chettan" w:hAnsi="Baloo Chettan" w:cs="Baloo Chettan"/>
              <w:sz w:val="20"/>
              <w:szCs w:val="20"/>
            </w:rPr>
            <w:t>.</w:t>
          </w:r>
        </w:sdtContent>
      </w:sdt>
    </w:p>
    <w:p w14:paraId="30B6B2CB" w14:textId="04CD5FF5" w:rsidR="004F1CEC" w:rsidRDefault="004F1CEC">
      <w:pPr>
        <w:spacing w:after="160" w:line="278" w:lineRule="auto"/>
        <w:jc w:val="right"/>
        <w:rPr>
          <w:sz w:val="22"/>
          <w:szCs w:val="22"/>
        </w:rPr>
      </w:pPr>
    </w:p>
    <w:p w14:paraId="6BF5E099" w14:textId="77777777" w:rsidR="004F1CEC" w:rsidRDefault="004F1CEC">
      <w:pPr>
        <w:spacing w:line="278" w:lineRule="auto"/>
        <w:jc w:val="right"/>
        <w:rPr>
          <w:rFonts w:ascii="Aptos" w:eastAsia="Aptos" w:hAnsi="Aptos" w:cs="Aptos"/>
          <w:b/>
          <w:bCs/>
          <w:smallCaps/>
          <w:sz w:val="22"/>
          <w:szCs w:val="22"/>
        </w:rPr>
      </w:pPr>
    </w:p>
    <w:p w14:paraId="52B63907" w14:textId="77777777" w:rsidR="004F1CEC" w:rsidRDefault="004F1CEC">
      <w:pPr>
        <w:spacing w:line="278" w:lineRule="auto"/>
        <w:jc w:val="right"/>
        <w:rPr>
          <w:rFonts w:ascii="Aptos" w:eastAsia="Aptos" w:hAnsi="Aptos" w:cs="Aptos"/>
          <w:b/>
          <w:bCs/>
          <w:smallCaps/>
          <w:sz w:val="22"/>
          <w:szCs w:val="22"/>
        </w:rPr>
      </w:pPr>
    </w:p>
    <w:p w14:paraId="33B6ADAA" w14:textId="77777777" w:rsidR="004F1CEC" w:rsidRDefault="00000000">
      <w:pPr>
        <w:spacing w:line="278" w:lineRule="auto"/>
        <w:jc w:val="right"/>
        <w:rPr>
          <w:rFonts w:ascii="Aptos" w:eastAsia="Aptos" w:hAnsi="Aptos" w:cs="Aptos"/>
          <w:b/>
          <w:bCs/>
          <w:smallCaps/>
          <w:sz w:val="22"/>
          <w:szCs w:val="22"/>
        </w:rPr>
      </w:pPr>
      <w:r>
        <w:rPr>
          <w:rFonts w:ascii="Aptos" w:eastAsia="Aptos" w:hAnsi="Aptos" w:cs="Aptos"/>
          <w:b/>
          <w:bCs/>
          <w:smallCaps/>
          <w:sz w:val="22"/>
          <w:szCs w:val="22"/>
        </w:rPr>
        <w:t>(AMBUJAKSHAN)</w:t>
      </w:r>
      <w:r>
        <w:br w:type="page"/>
      </w:r>
    </w:p>
    <w:p w14:paraId="023130B9" w14:textId="77777777" w:rsidR="004F1CEC" w:rsidRDefault="004F1CEC">
      <w:pPr>
        <w:spacing w:line="278" w:lineRule="auto"/>
        <w:jc w:val="right"/>
        <w:rPr>
          <w:rFonts w:ascii="Aptos" w:eastAsia="Aptos" w:hAnsi="Aptos" w:cs="Aptos"/>
          <w:b/>
          <w:bCs/>
          <w:smallCaps/>
          <w:sz w:val="22"/>
          <w:szCs w:val="22"/>
        </w:rPr>
      </w:pPr>
    </w:p>
    <w:p w14:paraId="3426D424" w14:textId="68DD43D0" w:rsidR="004F1CEC" w:rsidRDefault="004F1CEC">
      <w:pPr>
        <w:spacing w:line="278" w:lineRule="auto"/>
        <w:jc w:val="left"/>
        <w:rPr>
          <w:rFonts w:ascii="Arial" w:eastAsia="Arial" w:hAnsi="Arial" w:cs="Arial"/>
          <w:b/>
          <w:bCs/>
          <w:smallCaps/>
          <w:sz w:val="30"/>
          <w:szCs w:val="30"/>
        </w:rPr>
      </w:pPr>
    </w:p>
    <w:p w14:paraId="50A545FE" w14:textId="275E1E7B" w:rsidR="004F1CEC" w:rsidRDefault="000E6011">
      <w:pPr>
        <w:spacing w:line="278" w:lineRule="auto"/>
        <w:jc w:val="left"/>
        <w:rPr>
          <w:sz w:val="16"/>
          <w:szCs w:val="16"/>
        </w:rPr>
      </w:pPr>
      <w:r w:rsidRPr="000E6011">
        <w:rPr>
          <w:noProof/>
          <w:sz w:val="16"/>
          <w:szCs w:val="16"/>
        </w:rPr>
        <w:drawing>
          <wp:inline distT="0" distB="0" distL="0" distR="0" wp14:anchorId="60C4198B" wp14:editId="015EAB4F">
            <wp:extent cx="5473700" cy="1862898"/>
            <wp:effectExtent l="0" t="0" r="0" b="4445"/>
            <wp:docPr id="2111907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07701" name=""/>
                    <pic:cNvPicPr/>
                  </pic:nvPicPr>
                  <pic:blipFill>
                    <a:blip r:embed="rId11"/>
                    <a:stretch>
                      <a:fillRect/>
                    </a:stretch>
                  </pic:blipFill>
                  <pic:spPr>
                    <a:xfrm>
                      <a:off x="0" y="0"/>
                      <a:ext cx="5481033" cy="1865394"/>
                    </a:xfrm>
                    <a:prstGeom prst="rect">
                      <a:avLst/>
                    </a:prstGeom>
                  </pic:spPr>
                </pic:pic>
              </a:graphicData>
            </a:graphic>
          </wp:inline>
        </w:drawing>
      </w:r>
    </w:p>
    <w:p w14:paraId="6F7AF4BE" w14:textId="77777777" w:rsidR="004F1CEC" w:rsidRPr="000E6011" w:rsidRDefault="00000000">
      <w:pPr>
        <w:spacing w:line="278" w:lineRule="auto"/>
        <w:jc w:val="center"/>
        <w:rPr>
          <w:rFonts w:ascii="Aptos" w:eastAsia="Aptos" w:hAnsi="Aptos" w:cs="Aptos"/>
          <w:b/>
          <w:bCs/>
          <w:smallCaps/>
          <w:color w:val="263343"/>
          <w:sz w:val="28"/>
          <w:szCs w:val="28"/>
        </w:rPr>
      </w:pPr>
      <w:r w:rsidRPr="000E6011">
        <w:rPr>
          <w:rFonts w:ascii="Aptos" w:eastAsia="Aptos" w:hAnsi="Aptos" w:cs="Aptos"/>
          <w:b/>
          <w:bCs/>
          <w:smallCaps/>
          <w:color w:val="263343"/>
          <w:sz w:val="28"/>
          <w:szCs w:val="28"/>
          <w:u w:val="single"/>
        </w:rPr>
        <w:t>MESSAGE</w:t>
      </w:r>
    </w:p>
    <w:p w14:paraId="5B0C0433" w14:textId="77777777" w:rsidR="004F1CEC" w:rsidRPr="000E6011" w:rsidRDefault="004F1CEC">
      <w:pPr>
        <w:jc w:val="center"/>
        <w:rPr>
          <w:sz w:val="22"/>
          <w:szCs w:val="22"/>
        </w:rPr>
      </w:pPr>
    </w:p>
    <w:p w14:paraId="7709F702" w14:textId="77777777" w:rsidR="004F1CEC" w:rsidRPr="000E6011" w:rsidRDefault="00000000">
      <w:pPr>
        <w:rPr>
          <w:sz w:val="20"/>
          <w:szCs w:val="20"/>
        </w:rPr>
      </w:pPr>
      <w:sdt>
        <w:sdtPr>
          <w:rPr>
            <w:sz w:val="22"/>
            <w:szCs w:val="22"/>
          </w:rPr>
          <w:tag w:val="goog_rdk_6"/>
          <w:id w:val="-735738531"/>
        </w:sdtPr>
        <w:sdtContent>
          <w:proofErr w:type="spellStart"/>
          <w:proofErr w:type="gramStart"/>
          <w:r w:rsidRPr="000E6011">
            <w:rPr>
              <w:rFonts w:ascii="Baloo Chettan" w:eastAsia="Baloo Chettan" w:hAnsi="Baloo Chettan" w:cs="Baloo Chettan"/>
              <w:sz w:val="20"/>
              <w:szCs w:val="20"/>
            </w:rPr>
            <w:t>പ്രിയരേ</w:t>
          </w:r>
          <w:proofErr w:type="spellEnd"/>
          <w:r w:rsidRPr="000E6011">
            <w:rPr>
              <w:rFonts w:ascii="Baloo Chettan" w:eastAsia="Baloo Chettan" w:hAnsi="Baloo Chettan" w:cs="Baloo Chettan"/>
              <w:sz w:val="20"/>
              <w:szCs w:val="20"/>
            </w:rPr>
            <w:t xml:space="preserve"> ,</w:t>
          </w:r>
          <w:proofErr w:type="gramEnd"/>
        </w:sdtContent>
      </w:sdt>
    </w:p>
    <w:p w14:paraId="545609CD" w14:textId="77777777" w:rsidR="004F1CEC" w:rsidRPr="000E6011" w:rsidRDefault="00000000">
      <w:pPr>
        <w:ind w:firstLine="720"/>
        <w:rPr>
          <w:sz w:val="20"/>
          <w:szCs w:val="20"/>
        </w:rPr>
      </w:pPr>
      <w:sdt>
        <w:sdtPr>
          <w:rPr>
            <w:sz w:val="22"/>
            <w:szCs w:val="22"/>
          </w:rPr>
          <w:tag w:val="goog_rdk_7"/>
          <w:id w:val="-1284380139"/>
        </w:sdtPr>
        <w:sdtContent>
          <w:proofErr w:type="spellStart"/>
          <w:r w:rsidRPr="000E6011">
            <w:rPr>
              <w:rFonts w:ascii="Baloo Chettan" w:eastAsia="Baloo Chettan" w:hAnsi="Baloo Chettan" w:cs="Baloo Chettan"/>
              <w:sz w:val="20"/>
              <w:szCs w:val="20"/>
            </w:rPr>
            <w:t>മാരാരിക്കുളം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സൗത്ത്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ഗ്രാമപഞ്ചായത്തിന്റെ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സുരക്ഷാ</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പ്രവർത്തനങ്ങളി</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സുപ്രധാനമായ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ഒരു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നാഴികക്കല്ലാണ്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ചെട്ടിക്കാട്</w:t>
          </w:r>
          <w:proofErr w:type="spellEnd"/>
          <w:r w:rsidRPr="000E6011">
            <w:rPr>
              <w:rFonts w:ascii="Baloo Chettan" w:eastAsia="Baloo Chettan" w:hAnsi="Baloo Chettan" w:cs="Baloo Chettan"/>
              <w:sz w:val="20"/>
              <w:szCs w:val="20"/>
            </w:rPr>
            <w:t xml:space="preserve"> </w:t>
          </w:r>
          <w:proofErr w:type="gramStart"/>
          <w:r w:rsidRPr="000E6011">
            <w:rPr>
              <w:rFonts w:ascii="Baloo Chettan" w:eastAsia="Baloo Chettan" w:hAnsi="Baloo Chettan" w:cs="Baloo Chettan"/>
              <w:sz w:val="20"/>
              <w:szCs w:val="20"/>
            </w:rPr>
            <w:t>ആർ.</w:t>
          </w:r>
          <w:proofErr w:type="spellStart"/>
          <w:r w:rsidRPr="000E6011">
            <w:rPr>
              <w:rFonts w:ascii="Baloo Chettan" w:eastAsia="Baloo Chettan" w:hAnsi="Baloo Chettan" w:cs="Baloo Chettan"/>
              <w:sz w:val="20"/>
              <w:szCs w:val="20"/>
            </w:rPr>
            <w:t>എച്ച്</w:t>
          </w:r>
          <w:proofErr w:type="gramEnd"/>
          <w:r w:rsidRPr="000E6011">
            <w:rPr>
              <w:rFonts w:ascii="Baloo Chettan" w:eastAsia="Baloo Chettan" w:hAnsi="Baloo Chettan" w:cs="Baloo Chettan"/>
              <w:sz w:val="20"/>
              <w:szCs w:val="20"/>
            </w:rPr>
            <w:t>.ടി.</w:t>
          </w:r>
          <w:proofErr w:type="gramStart"/>
          <w:r w:rsidRPr="000E6011">
            <w:rPr>
              <w:rFonts w:ascii="Baloo Chettan" w:eastAsia="Baloo Chettan" w:hAnsi="Baloo Chettan" w:cs="Baloo Chettan"/>
              <w:sz w:val="20"/>
              <w:szCs w:val="20"/>
            </w:rPr>
            <w:t>സി.യുടെ</w:t>
          </w:r>
          <w:proofErr w:type="spellEnd"/>
          <w:proofErr w:type="gram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സാങ്കേതിക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സഹായത്തോടെ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തയ്യാറാക്കിയ</w:t>
          </w:r>
          <w:proofErr w:type="spellEnd"/>
          <w:r w:rsidRPr="000E6011">
            <w:rPr>
              <w:rFonts w:ascii="Baloo Chettan" w:eastAsia="Baloo Chettan" w:hAnsi="Baloo Chettan" w:cs="Baloo Chettan"/>
              <w:sz w:val="20"/>
              <w:szCs w:val="20"/>
            </w:rPr>
            <w:t xml:space="preserve"> ഈ </w:t>
          </w:r>
        </w:sdtContent>
      </w:sdt>
      <w:sdt>
        <w:sdtPr>
          <w:rPr>
            <w:sz w:val="22"/>
            <w:szCs w:val="22"/>
          </w:rPr>
          <w:tag w:val="goog_rdk_8"/>
          <w:id w:val="-1204700663"/>
        </w:sdtPr>
        <w:sdtContent>
          <w:r w:rsidRPr="000E6011">
            <w:rPr>
              <w:rFonts w:ascii="Baloo Chettan" w:eastAsia="Baloo Chettan" w:hAnsi="Baloo Chettan" w:cs="Baloo Chettan"/>
              <w:b/>
              <w:bCs/>
              <w:sz w:val="20"/>
              <w:szCs w:val="20"/>
            </w:rPr>
            <w:t>'</w:t>
          </w:r>
          <w:proofErr w:type="spellStart"/>
          <w:r w:rsidRPr="000E6011">
            <w:rPr>
              <w:rFonts w:ascii="Baloo Chettan" w:eastAsia="Baloo Chettan" w:hAnsi="Baloo Chettan" w:cs="Baloo Chettan"/>
              <w:b/>
              <w:bCs/>
              <w:sz w:val="20"/>
              <w:szCs w:val="20"/>
            </w:rPr>
            <w:t>മഹാമാരി</w:t>
          </w:r>
          <w:proofErr w:type="spellEnd"/>
          <w:r w:rsidRPr="000E6011">
            <w:rPr>
              <w:rFonts w:ascii="Baloo Chettan" w:eastAsia="Baloo Chettan" w:hAnsi="Baloo Chettan" w:cs="Baloo Chettan"/>
              <w:b/>
              <w:bCs/>
              <w:sz w:val="20"/>
              <w:szCs w:val="20"/>
            </w:rPr>
            <w:t xml:space="preserve"> </w:t>
          </w:r>
          <w:proofErr w:type="spellStart"/>
          <w:r w:rsidRPr="000E6011">
            <w:rPr>
              <w:rFonts w:ascii="Baloo Chettan" w:eastAsia="Baloo Chettan" w:hAnsi="Baloo Chettan" w:cs="Baloo Chettan"/>
              <w:b/>
              <w:bCs/>
              <w:sz w:val="20"/>
              <w:szCs w:val="20"/>
            </w:rPr>
            <w:t>പ്രതിരോധ</w:t>
          </w:r>
          <w:proofErr w:type="spellEnd"/>
          <w:r w:rsidRPr="000E6011">
            <w:rPr>
              <w:rFonts w:ascii="Baloo Chettan" w:eastAsia="Baloo Chettan" w:hAnsi="Baloo Chettan" w:cs="Baloo Chettan"/>
              <w:b/>
              <w:bCs/>
              <w:sz w:val="20"/>
              <w:szCs w:val="20"/>
            </w:rPr>
            <w:t xml:space="preserve"> </w:t>
          </w:r>
          <w:proofErr w:type="spellStart"/>
          <w:r w:rsidRPr="000E6011">
            <w:rPr>
              <w:rFonts w:ascii="Baloo Chettan" w:eastAsia="Baloo Chettan" w:hAnsi="Baloo Chettan" w:cs="Baloo Chettan"/>
              <w:b/>
              <w:bCs/>
              <w:sz w:val="20"/>
              <w:szCs w:val="20"/>
            </w:rPr>
            <w:t>പ്ലാ</w:t>
          </w:r>
          <w:proofErr w:type="spellEnd"/>
          <w:r w:rsidRPr="000E6011">
            <w:rPr>
              <w:rFonts w:ascii="Baloo Chettan" w:eastAsia="Baloo Chettan" w:hAnsi="Baloo Chettan" w:cs="Baloo Chettan"/>
              <w:b/>
              <w:bCs/>
              <w:sz w:val="20"/>
              <w:szCs w:val="20"/>
            </w:rPr>
            <w:t>ൻ'</w:t>
          </w:r>
        </w:sdtContent>
      </w:sdt>
      <w:sdt>
        <w:sdtPr>
          <w:rPr>
            <w:sz w:val="22"/>
            <w:szCs w:val="22"/>
          </w:rPr>
          <w:tag w:val="goog_rdk_9"/>
          <w:id w:val="2110584442"/>
        </w:sdtPr>
        <w:sdtContent>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മുൻകാലങ്ങളിലുണ്ടായ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പകർച്ചവ്യാധി</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സാഹചര്യങ്ങളെ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അതിജീവിച്ചത്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കൃത്യമായ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ജനകീയ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ഇടപെടലുകളിലൂടെയാണ്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ഭാവിയി</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ഉണ്ടായേക്കാവുന്ന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സമാനമായ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വെല്ലുവിളികളെ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കൂടുത</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ശാസ്ത്രീയമായും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ഏകോപനത്തോടെയും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നേരിടാ</w:t>
          </w:r>
          <w:proofErr w:type="spellEnd"/>
          <w:r w:rsidRPr="000E6011">
            <w:rPr>
              <w:rFonts w:ascii="Baloo Chettan" w:eastAsia="Baloo Chettan" w:hAnsi="Baloo Chettan" w:cs="Baloo Chettan"/>
              <w:sz w:val="20"/>
              <w:szCs w:val="20"/>
            </w:rPr>
            <w:t xml:space="preserve">ൻ ഈ </w:t>
          </w:r>
          <w:proofErr w:type="spellStart"/>
          <w:r w:rsidRPr="000E6011">
            <w:rPr>
              <w:rFonts w:ascii="Baloo Chettan" w:eastAsia="Baloo Chettan" w:hAnsi="Baloo Chettan" w:cs="Baloo Chettan"/>
              <w:sz w:val="20"/>
              <w:szCs w:val="20"/>
            </w:rPr>
            <w:t>മാർഗ്ഗരേഖ</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നമ്മുടെ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പഞ്ചായത്തിന്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കരുത്തുപകരും</w:t>
          </w:r>
          <w:proofErr w:type="spellEnd"/>
          <w:r w:rsidRPr="000E6011">
            <w:rPr>
              <w:rFonts w:ascii="Baloo Chettan" w:eastAsia="Baloo Chettan" w:hAnsi="Baloo Chettan" w:cs="Baloo Chettan"/>
              <w:sz w:val="20"/>
              <w:szCs w:val="20"/>
            </w:rPr>
            <w:t>.</w:t>
          </w:r>
        </w:sdtContent>
      </w:sdt>
    </w:p>
    <w:p w14:paraId="03C2E3E7" w14:textId="49423AA6" w:rsidR="004F1CEC" w:rsidRPr="000E6011" w:rsidRDefault="000E6011">
      <w:pPr>
        <w:rPr>
          <w:sz w:val="20"/>
          <w:szCs w:val="20"/>
        </w:rPr>
      </w:pPr>
      <w:r w:rsidRPr="000E6011">
        <w:rPr>
          <w:noProof/>
          <w:sz w:val="22"/>
          <w:szCs w:val="22"/>
        </w:rPr>
        <w:drawing>
          <wp:anchor distT="114300" distB="114300" distL="114300" distR="114300" simplePos="0" relativeHeight="251667456" behindDoc="0" locked="0" layoutInCell="1" hidden="0" allowOverlap="1" wp14:anchorId="07AC73EB" wp14:editId="12B86C9C">
            <wp:simplePos x="0" y="0"/>
            <wp:positionH relativeFrom="column">
              <wp:posOffset>4241800</wp:posOffset>
            </wp:positionH>
            <wp:positionV relativeFrom="paragraph">
              <wp:posOffset>2156460</wp:posOffset>
            </wp:positionV>
            <wp:extent cx="1333500" cy="562610"/>
            <wp:effectExtent l="0" t="0" r="0" b="8890"/>
            <wp:wrapThrough wrapText="bothSides">
              <wp:wrapPolygon edited="0">
                <wp:start x="0" y="0"/>
                <wp:lineTo x="0" y="21210"/>
                <wp:lineTo x="21291" y="21210"/>
                <wp:lineTo x="21291" y="0"/>
                <wp:lineTo x="0" y="0"/>
              </wp:wrapPolygon>
            </wp:wrapThrough>
            <wp:docPr id="53"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2"/>
                    <a:srcRect t="3056" b="3056"/>
                    <a:stretch>
                      <a:fillRect/>
                    </a:stretch>
                  </pic:blipFill>
                  <pic:spPr>
                    <a:xfrm>
                      <a:off x="0" y="0"/>
                      <a:ext cx="1333500" cy="562610"/>
                    </a:xfrm>
                    <a:prstGeom prst="rect">
                      <a:avLst/>
                    </a:prstGeom>
                    <a:ln/>
                  </pic:spPr>
                </pic:pic>
              </a:graphicData>
            </a:graphic>
            <wp14:sizeRelH relativeFrom="margin">
              <wp14:pctWidth>0</wp14:pctWidth>
            </wp14:sizeRelH>
            <wp14:sizeRelV relativeFrom="margin">
              <wp14:pctHeight>0</wp14:pctHeight>
            </wp14:sizeRelV>
          </wp:anchor>
        </w:drawing>
      </w:r>
      <w:sdt>
        <w:sdtPr>
          <w:rPr>
            <w:sz w:val="22"/>
            <w:szCs w:val="22"/>
          </w:rPr>
          <w:tag w:val="goog_rdk_10"/>
          <w:id w:val="1100520625"/>
        </w:sdtPr>
        <w:sdtContent>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w:t>
          </w:r>
          <w:proofErr w:type="spellEnd"/>
          <w:r w:rsidRPr="000E6011">
            <w:rPr>
              <w:rFonts w:ascii="Baloo Chettan" w:eastAsia="Baloo Chettan" w:hAnsi="Baloo Chettan" w:cs="Baloo Chettan"/>
              <w:sz w:val="20"/>
              <w:szCs w:val="20"/>
            </w:rPr>
            <w:t xml:space="preserve">ർ, </w:t>
          </w:r>
          <w:proofErr w:type="spellStart"/>
          <w:r w:rsidRPr="000E6011">
            <w:rPr>
              <w:rFonts w:ascii="Baloo Chettan" w:eastAsia="Baloo Chettan" w:hAnsi="Baloo Chettan" w:cs="Baloo Chettan"/>
              <w:sz w:val="20"/>
              <w:szCs w:val="20"/>
            </w:rPr>
            <w:t>ജനപ്രതിനിധിക</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സന്നദ്ധ</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w:t>
          </w:r>
          <w:proofErr w:type="spellEnd"/>
          <w:r w:rsidRPr="000E6011">
            <w:rPr>
              <w:rFonts w:ascii="Baloo Chettan" w:eastAsia="Baloo Chettan" w:hAnsi="Baloo Chettan" w:cs="Baloo Chettan"/>
              <w:sz w:val="20"/>
              <w:szCs w:val="20"/>
            </w:rPr>
            <w:t xml:space="preserve">ർ </w:t>
          </w:r>
          <w:proofErr w:type="spellStart"/>
          <w:r w:rsidRPr="000E6011">
            <w:rPr>
              <w:rFonts w:ascii="Baloo Chettan" w:eastAsia="Baloo Chettan" w:hAnsi="Baloo Chettan" w:cs="Baloo Chettan"/>
              <w:sz w:val="20"/>
              <w:szCs w:val="20"/>
            </w:rPr>
            <w:t>എന്നിവ</w:t>
          </w:r>
          <w:proofErr w:type="spellEnd"/>
          <w:r w:rsidRPr="000E6011">
            <w:rPr>
              <w:rFonts w:ascii="Baloo Chettan" w:eastAsia="Baloo Chettan" w:hAnsi="Baloo Chettan" w:cs="Baloo Chettan"/>
              <w:sz w:val="20"/>
              <w:szCs w:val="20"/>
            </w:rPr>
            <w:t xml:space="preserve">ർ </w:t>
          </w:r>
          <w:proofErr w:type="spellStart"/>
          <w:r w:rsidRPr="000E6011">
            <w:rPr>
              <w:rFonts w:ascii="Baloo Chettan" w:eastAsia="Baloo Chettan" w:hAnsi="Baloo Chettan" w:cs="Baloo Chettan"/>
              <w:sz w:val="20"/>
              <w:szCs w:val="20"/>
            </w:rPr>
            <w:t>ഏത്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അടിയന്തര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സാഹചര്യത്തിലും</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എങ്ങനെ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പ്രവർത്തിക്കണം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എന്നതിനെക്കുറിച്ച്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വളരെ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ലളിതവും</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വ്യക്തവുമായ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നിർദ്ദേശങ്ങളാണ്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ഇതി</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ഉൾപ്പെടുത്തിയിരിക്കുന്നത്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നമ്മുടെ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പഞ്ചായത്തിനെ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ഒരു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സുരക്ഷിത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കേന്ദ്രമായി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നിലനിർത്താ</w:t>
          </w:r>
          <w:proofErr w:type="spellEnd"/>
          <w:r w:rsidRPr="000E6011">
            <w:rPr>
              <w:rFonts w:ascii="Baloo Chettan" w:eastAsia="Baloo Chettan" w:hAnsi="Baloo Chettan" w:cs="Baloo Chettan"/>
              <w:sz w:val="20"/>
              <w:szCs w:val="20"/>
            </w:rPr>
            <w:t xml:space="preserve">ൻ ഈ </w:t>
          </w:r>
          <w:proofErr w:type="spellStart"/>
          <w:r w:rsidRPr="000E6011">
            <w:rPr>
              <w:rFonts w:ascii="Baloo Chettan" w:eastAsia="Baloo Chettan" w:hAnsi="Baloo Chettan" w:cs="Baloo Chettan"/>
              <w:sz w:val="20"/>
              <w:szCs w:val="20"/>
            </w:rPr>
            <w:t>പദ്ധതി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ഏറെ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സഹായകമാകും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ഇതിനായി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പ്രയത്നിച്ച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ചെട്ടിക്കാട്</w:t>
          </w:r>
          <w:proofErr w:type="spellEnd"/>
          <w:r w:rsidRPr="000E6011">
            <w:rPr>
              <w:rFonts w:ascii="Baloo Chettan" w:eastAsia="Baloo Chettan" w:hAnsi="Baloo Chettan" w:cs="Baloo Chettan"/>
              <w:sz w:val="20"/>
              <w:szCs w:val="20"/>
            </w:rPr>
            <w:t xml:space="preserve"> </w:t>
          </w:r>
          <w:proofErr w:type="gramStart"/>
          <w:r w:rsidRPr="000E6011">
            <w:rPr>
              <w:rFonts w:ascii="Baloo Chettan" w:eastAsia="Baloo Chettan" w:hAnsi="Baloo Chettan" w:cs="Baloo Chettan"/>
              <w:sz w:val="20"/>
              <w:szCs w:val="20"/>
            </w:rPr>
            <w:t>ആർ.</w:t>
          </w:r>
          <w:proofErr w:type="spellStart"/>
          <w:r w:rsidRPr="000E6011">
            <w:rPr>
              <w:rFonts w:ascii="Baloo Chettan" w:eastAsia="Baloo Chettan" w:hAnsi="Baloo Chettan" w:cs="Baloo Chettan"/>
              <w:sz w:val="20"/>
              <w:szCs w:val="20"/>
            </w:rPr>
            <w:t>എച്ച്</w:t>
          </w:r>
          <w:proofErr w:type="gramEnd"/>
          <w:r w:rsidRPr="000E6011">
            <w:rPr>
              <w:rFonts w:ascii="Baloo Chettan" w:eastAsia="Baloo Chettan" w:hAnsi="Baloo Chettan" w:cs="Baloo Chettan"/>
              <w:sz w:val="20"/>
              <w:szCs w:val="20"/>
            </w:rPr>
            <w:t>.ടി.</w:t>
          </w:r>
          <w:proofErr w:type="gramStart"/>
          <w:r w:rsidRPr="000E6011">
            <w:rPr>
              <w:rFonts w:ascii="Baloo Chettan" w:eastAsia="Baloo Chettan" w:hAnsi="Baloo Chettan" w:cs="Baloo Chettan"/>
              <w:sz w:val="20"/>
              <w:szCs w:val="20"/>
            </w:rPr>
            <w:t>സി.യിലെ</w:t>
          </w:r>
          <w:proofErr w:type="spellEnd"/>
          <w:proofErr w:type="gram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ഡോക്ടർമാർക്കും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മറ്റ്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പ്രവർത്തകർക്കും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സ്റ്റാൻഡിംഗ്</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കമ്മിറ്റിയുടെ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ഹൃദയം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നിറഞ്ഞ</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നന്ദി</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രേഖപ്പെടുത്തുന്നു</w:t>
          </w:r>
          <w:proofErr w:type="spellEnd"/>
          <w:r w:rsidRPr="000E6011">
            <w:rPr>
              <w:rFonts w:ascii="Baloo Chettan" w:eastAsia="Baloo Chettan" w:hAnsi="Baloo Chettan" w:cs="Baloo Chettan"/>
              <w:sz w:val="20"/>
              <w:szCs w:val="20"/>
            </w:rPr>
            <w:t>.</w:t>
          </w:r>
        </w:sdtContent>
      </w:sdt>
    </w:p>
    <w:p w14:paraId="66ADD401" w14:textId="77777777" w:rsidR="004F1CEC" w:rsidRDefault="004F1CEC">
      <w:pPr>
        <w:spacing w:after="160" w:line="278" w:lineRule="auto"/>
        <w:jc w:val="right"/>
        <w:rPr>
          <w:rFonts w:ascii="Garamond" w:eastAsia="Garamond" w:hAnsi="Garamond" w:cs="Garamond"/>
        </w:rPr>
      </w:pPr>
    </w:p>
    <w:p w14:paraId="35AB2852" w14:textId="77777777" w:rsidR="004F1CEC" w:rsidRDefault="00000000">
      <w:pPr>
        <w:spacing w:line="278" w:lineRule="auto"/>
        <w:jc w:val="center"/>
        <w:rPr>
          <w:rFonts w:ascii="Aptos" w:eastAsia="Aptos" w:hAnsi="Aptos" w:cs="Aptos"/>
          <w:b/>
          <w:bCs/>
          <w:smallCaps/>
        </w:rPr>
      </w:pPr>
      <w:r>
        <w:rPr>
          <w:rFonts w:ascii="Aptos" w:eastAsia="Aptos" w:hAnsi="Aptos" w:cs="Aptos"/>
          <w:b/>
          <w:bCs/>
          <w:smallCaps/>
        </w:rPr>
        <w:t xml:space="preserve">                                                                                          </w:t>
      </w:r>
    </w:p>
    <w:p w14:paraId="0236923B" w14:textId="77777777" w:rsidR="004F1CEC" w:rsidRDefault="00000000">
      <w:pPr>
        <w:spacing w:line="278" w:lineRule="auto"/>
        <w:jc w:val="center"/>
        <w:rPr>
          <w:rFonts w:ascii="Aptos" w:eastAsia="Aptos" w:hAnsi="Aptos" w:cs="Aptos"/>
          <w:b/>
          <w:bCs/>
          <w:smallCaps/>
        </w:rPr>
      </w:pPr>
      <w:r>
        <w:rPr>
          <w:rFonts w:ascii="Aptos" w:eastAsia="Aptos" w:hAnsi="Aptos" w:cs="Aptos"/>
          <w:b/>
          <w:bCs/>
          <w:smallCaps/>
        </w:rPr>
        <w:t xml:space="preserve">                                                                                              </w:t>
      </w:r>
    </w:p>
    <w:p w14:paraId="02949D01" w14:textId="72CF35B0" w:rsidR="004F1CEC" w:rsidRDefault="00000000">
      <w:pPr>
        <w:spacing w:line="278" w:lineRule="auto"/>
        <w:jc w:val="center"/>
        <w:rPr>
          <w:rFonts w:ascii="Aptos" w:eastAsia="Aptos" w:hAnsi="Aptos" w:cs="Aptos"/>
          <w:b/>
          <w:bCs/>
          <w:smallCaps/>
        </w:rPr>
      </w:pPr>
      <w:r>
        <w:rPr>
          <w:rFonts w:ascii="Aptos" w:eastAsia="Aptos" w:hAnsi="Aptos" w:cs="Aptos"/>
          <w:b/>
          <w:bCs/>
          <w:smallCaps/>
        </w:rPr>
        <w:t xml:space="preserve">                                                                                                  </w:t>
      </w:r>
      <w:r w:rsidR="000E6011">
        <w:rPr>
          <w:rFonts w:ascii="Aptos" w:eastAsia="Aptos" w:hAnsi="Aptos" w:cs="Aptos"/>
          <w:b/>
          <w:bCs/>
          <w:smallCaps/>
        </w:rPr>
        <w:t xml:space="preserve">                                                                                 </w:t>
      </w:r>
      <w:r>
        <w:rPr>
          <w:rFonts w:ascii="Aptos" w:eastAsia="Aptos" w:hAnsi="Aptos" w:cs="Aptos"/>
          <w:b/>
          <w:bCs/>
          <w:smallCaps/>
        </w:rPr>
        <w:t xml:space="preserve">  (SHYLAJA KN)</w:t>
      </w:r>
      <w:r>
        <w:br w:type="page"/>
      </w:r>
    </w:p>
    <w:p w14:paraId="1A57F25B" w14:textId="77777777" w:rsidR="004F1CEC" w:rsidRDefault="004F1CEC">
      <w:pPr>
        <w:spacing w:line="278" w:lineRule="auto"/>
        <w:jc w:val="center"/>
        <w:rPr>
          <w:rFonts w:ascii="Aptos" w:eastAsia="Aptos" w:hAnsi="Aptos" w:cs="Aptos"/>
          <w:b/>
          <w:bCs/>
          <w:smallCaps/>
        </w:rPr>
      </w:pPr>
    </w:p>
    <w:p w14:paraId="3AF94001" w14:textId="77777777" w:rsidR="004F1CEC" w:rsidRDefault="004F1CEC"/>
    <w:p w14:paraId="07194C5D" w14:textId="1CBD4BEA" w:rsidR="004F1CEC" w:rsidRDefault="000E6011">
      <w:pPr>
        <w:spacing w:line="278" w:lineRule="auto"/>
        <w:jc w:val="left"/>
        <w:rPr>
          <w:sz w:val="16"/>
          <w:szCs w:val="16"/>
        </w:rPr>
      </w:pPr>
      <w:r w:rsidRPr="000E6011">
        <w:rPr>
          <w:noProof/>
          <w:sz w:val="16"/>
          <w:szCs w:val="16"/>
        </w:rPr>
        <w:drawing>
          <wp:inline distT="0" distB="0" distL="0" distR="0" wp14:anchorId="25160848" wp14:editId="34E29A87">
            <wp:extent cx="5715000" cy="1783079"/>
            <wp:effectExtent l="0" t="0" r="0" b="8255"/>
            <wp:docPr id="60442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29640" name=""/>
                    <pic:cNvPicPr/>
                  </pic:nvPicPr>
                  <pic:blipFill>
                    <a:blip r:embed="rId13"/>
                    <a:stretch>
                      <a:fillRect/>
                    </a:stretch>
                  </pic:blipFill>
                  <pic:spPr>
                    <a:xfrm>
                      <a:off x="0" y="0"/>
                      <a:ext cx="5732779" cy="1788626"/>
                    </a:xfrm>
                    <a:prstGeom prst="rect">
                      <a:avLst/>
                    </a:prstGeom>
                  </pic:spPr>
                </pic:pic>
              </a:graphicData>
            </a:graphic>
          </wp:inline>
        </w:drawing>
      </w:r>
    </w:p>
    <w:p w14:paraId="70933F8F" w14:textId="77777777" w:rsidR="004F1CEC" w:rsidRDefault="004F1CEC">
      <w:pPr>
        <w:spacing w:line="278" w:lineRule="auto"/>
        <w:jc w:val="left"/>
        <w:rPr>
          <w:sz w:val="16"/>
          <w:szCs w:val="16"/>
        </w:rPr>
      </w:pPr>
    </w:p>
    <w:p w14:paraId="5BFA3E7E" w14:textId="77777777" w:rsidR="004F1CEC" w:rsidRPr="000E6011" w:rsidRDefault="00000000">
      <w:pPr>
        <w:spacing w:line="278" w:lineRule="auto"/>
        <w:jc w:val="center"/>
        <w:rPr>
          <w:sz w:val="20"/>
          <w:szCs w:val="20"/>
        </w:rPr>
      </w:pPr>
      <w:r w:rsidRPr="000E6011">
        <w:rPr>
          <w:rFonts w:ascii="Aptos" w:eastAsia="Aptos" w:hAnsi="Aptos" w:cs="Aptos"/>
          <w:b/>
          <w:bCs/>
          <w:smallCaps/>
          <w:color w:val="263343"/>
          <w:sz w:val="28"/>
          <w:szCs w:val="28"/>
          <w:u w:val="single"/>
        </w:rPr>
        <w:t>MESSAGE</w:t>
      </w:r>
      <w:r w:rsidRPr="000E6011">
        <w:rPr>
          <w:sz w:val="20"/>
          <w:szCs w:val="20"/>
        </w:rPr>
        <w:t>,</w:t>
      </w:r>
    </w:p>
    <w:p w14:paraId="2A3C5732" w14:textId="77777777" w:rsidR="004F1CEC" w:rsidRPr="000E6011" w:rsidRDefault="004F1CEC">
      <w:pPr>
        <w:ind w:firstLine="720"/>
        <w:rPr>
          <w:sz w:val="20"/>
          <w:szCs w:val="20"/>
        </w:rPr>
      </w:pPr>
    </w:p>
    <w:p w14:paraId="67E9D076" w14:textId="77777777" w:rsidR="004F1CEC" w:rsidRPr="000E6011" w:rsidRDefault="00000000">
      <w:pPr>
        <w:ind w:right="-330" w:firstLine="720"/>
        <w:rPr>
          <w:sz w:val="20"/>
          <w:szCs w:val="20"/>
        </w:rPr>
      </w:pPr>
      <w:sdt>
        <w:sdtPr>
          <w:rPr>
            <w:sz w:val="22"/>
            <w:szCs w:val="22"/>
          </w:rPr>
          <w:tag w:val="goog_rdk_11"/>
          <w:id w:val="-1490424962"/>
        </w:sdtPr>
        <w:sdtContent>
          <w:proofErr w:type="spellStart"/>
          <w:r w:rsidRPr="000E6011">
            <w:rPr>
              <w:rFonts w:ascii="Baloo Chettan" w:eastAsia="Baloo Chettan" w:hAnsi="Baloo Chettan" w:cs="Baloo Chettan"/>
              <w:sz w:val="20"/>
              <w:szCs w:val="20"/>
            </w:rPr>
            <w:t>മാരാരിക്കുളം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സൗത്ത്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ഗ്രാമപഞ്ചായത്തിന്റെ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സുരക്ഷയി</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ഒരു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പുതിയ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അധ്യായം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കുറിച്ചുകൊണ്ട്</w:t>
          </w:r>
          <w:proofErr w:type="spellEnd"/>
          <w:r w:rsidRPr="000E6011">
            <w:rPr>
              <w:rFonts w:ascii="Baloo Chettan" w:eastAsia="Baloo Chettan" w:hAnsi="Baloo Chettan" w:cs="Baloo Chettan"/>
              <w:sz w:val="20"/>
              <w:szCs w:val="20"/>
            </w:rPr>
            <w:t xml:space="preserve"> </w:t>
          </w:r>
        </w:sdtContent>
      </w:sdt>
      <w:sdt>
        <w:sdtPr>
          <w:rPr>
            <w:sz w:val="22"/>
            <w:szCs w:val="22"/>
          </w:rPr>
          <w:tag w:val="goog_rdk_12"/>
          <w:id w:val="-741699557"/>
        </w:sdtPr>
        <w:sdtContent>
          <w:r w:rsidRPr="000E6011">
            <w:rPr>
              <w:rFonts w:ascii="Baloo Chettan" w:eastAsia="Baloo Chettan" w:hAnsi="Baloo Chettan" w:cs="Baloo Chettan"/>
              <w:b/>
              <w:bCs/>
              <w:sz w:val="20"/>
              <w:szCs w:val="20"/>
            </w:rPr>
            <w:t>'</w:t>
          </w:r>
          <w:proofErr w:type="spellStart"/>
          <w:r w:rsidRPr="000E6011">
            <w:rPr>
              <w:rFonts w:ascii="Baloo Chettan" w:eastAsia="Baloo Chettan" w:hAnsi="Baloo Chettan" w:cs="Baloo Chettan"/>
              <w:b/>
              <w:bCs/>
              <w:sz w:val="20"/>
              <w:szCs w:val="20"/>
            </w:rPr>
            <w:t>പാൻഡമിക്</w:t>
          </w:r>
          <w:proofErr w:type="spellEnd"/>
          <w:r w:rsidRPr="000E6011">
            <w:rPr>
              <w:rFonts w:ascii="Baloo Chettan" w:eastAsia="Baloo Chettan" w:hAnsi="Baloo Chettan" w:cs="Baloo Chettan"/>
              <w:b/>
              <w:bCs/>
              <w:sz w:val="20"/>
              <w:szCs w:val="20"/>
            </w:rPr>
            <w:t xml:space="preserve"> </w:t>
          </w:r>
          <w:proofErr w:type="spellStart"/>
          <w:r w:rsidRPr="000E6011">
            <w:rPr>
              <w:rFonts w:ascii="Baloo Chettan" w:eastAsia="Baloo Chettan" w:hAnsi="Baloo Chettan" w:cs="Baloo Chettan"/>
              <w:b/>
              <w:bCs/>
              <w:sz w:val="20"/>
              <w:szCs w:val="20"/>
            </w:rPr>
            <w:t>പ്രിപെയർഡ്നസ്</w:t>
          </w:r>
          <w:proofErr w:type="spellEnd"/>
          <w:r w:rsidRPr="000E6011">
            <w:rPr>
              <w:rFonts w:ascii="Baloo Chettan" w:eastAsia="Baloo Chettan" w:hAnsi="Baloo Chettan" w:cs="Baloo Chettan"/>
              <w:b/>
              <w:bCs/>
              <w:sz w:val="20"/>
              <w:szCs w:val="20"/>
            </w:rPr>
            <w:t xml:space="preserve"> </w:t>
          </w:r>
          <w:proofErr w:type="spellStart"/>
          <w:r w:rsidRPr="000E6011">
            <w:rPr>
              <w:rFonts w:ascii="Baloo Chettan" w:eastAsia="Baloo Chettan" w:hAnsi="Baloo Chettan" w:cs="Baloo Chettan"/>
              <w:b/>
              <w:bCs/>
              <w:sz w:val="20"/>
              <w:szCs w:val="20"/>
            </w:rPr>
            <w:t>പ്ലാ</w:t>
          </w:r>
          <w:proofErr w:type="spellEnd"/>
          <w:r w:rsidRPr="000E6011">
            <w:rPr>
              <w:rFonts w:ascii="Baloo Chettan" w:eastAsia="Baloo Chettan" w:hAnsi="Baloo Chettan" w:cs="Baloo Chettan"/>
              <w:b/>
              <w:bCs/>
              <w:sz w:val="20"/>
              <w:szCs w:val="20"/>
            </w:rPr>
            <w:t>ൻ'</w:t>
          </w:r>
        </w:sdtContent>
      </w:sdt>
      <w:sdt>
        <w:sdtPr>
          <w:rPr>
            <w:sz w:val="22"/>
            <w:szCs w:val="22"/>
          </w:rPr>
          <w:tag w:val="goog_rdk_13"/>
          <w:id w:val="-1383566580"/>
        </w:sdtPr>
        <w:sdtContent>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സമർപ്പിക്കുന്നതി</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അതിയായ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സന്തോഷമുണ്ട്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ഭൂരിഭാഗവും</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തീരദേശ</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മേഖലയായ</w:t>
          </w:r>
          <w:proofErr w:type="spellEnd"/>
          <w:r w:rsidRPr="000E6011">
            <w:rPr>
              <w:rFonts w:ascii="Baloo Chettan" w:eastAsia="Baloo Chettan" w:hAnsi="Baloo Chettan" w:cs="Baloo Chettan"/>
              <w:sz w:val="20"/>
              <w:szCs w:val="20"/>
            </w:rPr>
            <w:t xml:space="preserve"> ഈ </w:t>
          </w:r>
          <w:proofErr w:type="spellStart"/>
          <w:r w:rsidRPr="000E6011">
            <w:rPr>
              <w:rFonts w:ascii="Baloo Chettan" w:eastAsia="Baloo Chettan" w:hAnsi="Baloo Chettan" w:cs="Baloo Chettan"/>
              <w:sz w:val="20"/>
              <w:szCs w:val="20"/>
            </w:rPr>
            <w:t>പഞ്ചായത്തിലെ</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ജനസംഖ്യയി</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നല്ലൊരു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ശതമാനവും</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മത്സ്യത്തൊഴിലാളികളും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സാമൂഹിക-സാമ്പത്തികമായി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പിന്നോക്കം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നിൽക്കുന്നവരുമാണ്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ജനസാന്ദ്രതയേറിയ</w:t>
          </w:r>
          <w:proofErr w:type="spellEnd"/>
          <w:r w:rsidRPr="000E6011">
            <w:rPr>
              <w:rFonts w:ascii="Baloo Chettan" w:eastAsia="Baloo Chettan" w:hAnsi="Baloo Chettan" w:cs="Baloo Chettan"/>
              <w:sz w:val="20"/>
              <w:szCs w:val="20"/>
            </w:rPr>
            <w:t xml:space="preserve"> ഈ </w:t>
          </w:r>
          <w:proofErr w:type="spellStart"/>
          <w:r w:rsidRPr="000E6011">
            <w:rPr>
              <w:rFonts w:ascii="Baloo Chettan" w:eastAsia="Baloo Chettan" w:hAnsi="Baloo Chettan" w:cs="Baloo Chettan"/>
              <w:sz w:val="20"/>
              <w:szCs w:val="20"/>
            </w:rPr>
            <w:t>മേഖലകളി</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ഒരു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പകർച്ചവ്യാധി</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പടർന്നുപിടിച്ചാ</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അത്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ഗുരുതരമായ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പ്രത്യാഘാതങ്ങ</w:t>
          </w:r>
          <w:proofErr w:type="spellEnd"/>
          <w:r w:rsidRPr="000E6011">
            <w:rPr>
              <w:rFonts w:ascii="Baloo Chettan" w:eastAsia="Baloo Chettan" w:hAnsi="Baloo Chettan" w:cs="Baloo Chettan"/>
              <w:sz w:val="20"/>
              <w:szCs w:val="20"/>
            </w:rPr>
            <w:t xml:space="preserve">ൾ </w:t>
          </w:r>
          <w:proofErr w:type="spellStart"/>
          <w:r w:rsidRPr="000E6011">
            <w:rPr>
              <w:rFonts w:ascii="Baloo Chettan" w:eastAsia="Baloo Chettan" w:hAnsi="Baloo Chettan" w:cs="Baloo Chettan"/>
              <w:sz w:val="20"/>
              <w:szCs w:val="20"/>
            </w:rPr>
            <w:t>ഉണ്ടാക്കിയേക്കാം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എന്ന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തിരിച്ചറിവാണ്</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ഇത്തരമൊരു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ശാസ്ത്രീയ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കർമ്മപദ്ധതിക്ക്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രൂപം</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നൽകാ</w:t>
          </w:r>
          <w:proofErr w:type="spellEnd"/>
          <w:r w:rsidRPr="000E6011">
            <w:rPr>
              <w:rFonts w:ascii="Baloo Chettan" w:eastAsia="Baloo Chettan" w:hAnsi="Baloo Chettan" w:cs="Baloo Chettan"/>
              <w:sz w:val="20"/>
              <w:szCs w:val="20"/>
            </w:rPr>
            <w:t xml:space="preserve">ൻ </w:t>
          </w:r>
          <w:proofErr w:type="spellStart"/>
          <w:r w:rsidRPr="000E6011">
            <w:rPr>
              <w:rFonts w:ascii="Baloo Chettan" w:eastAsia="Baloo Chettan" w:hAnsi="Baloo Chettan" w:cs="Baloo Chettan"/>
              <w:sz w:val="20"/>
              <w:szCs w:val="20"/>
            </w:rPr>
            <w:t>ഞങ്ങളെ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പ്രേരിപ്പിച്ചത്</w:t>
          </w:r>
          <w:proofErr w:type="spellEnd"/>
          <w:r w:rsidRPr="000E6011">
            <w:rPr>
              <w:rFonts w:ascii="Baloo Chettan" w:eastAsia="Baloo Chettan" w:hAnsi="Baloo Chettan" w:cs="Baloo Chettan"/>
              <w:sz w:val="20"/>
              <w:szCs w:val="20"/>
            </w:rPr>
            <w:t>.</w:t>
          </w:r>
        </w:sdtContent>
      </w:sdt>
    </w:p>
    <w:p w14:paraId="0FEF1AA8" w14:textId="77777777" w:rsidR="004F1CEC" w:rsidRPr="000E6011" w:rsidRDefault="004F1CEC">
      <w:pPr>
        <w:ind w:right="-330"/>
        <w:rPr>
          <w:sz w:val="20"/>
          <w:szCs w:val="20"/>
        </w:rPr>
      </w:pPr>
    </w:p>
    <w:p w14:paraId="62DE6610" w14:textId="77777777" w:rsidR="004F1CEC" w:rsidRPr="000E6011" w:rsidRDefault="00000000">
      <w:pPr>
        <w:ind w:right="-330"/>
        <w:rPr>
          <w:sz w:val="20"/>
          <w:szCs w:val="20"/>
        </w:rPr>
      </w:pPr>
      <w:sdt>
        <w:sdtPr>
          <w:rPr>
            <w:sz w:val="22"/>
            <w:szCs w:val="22"/>
          </w:rPr>
          <w:tag w:val="goog_rdk_14"/>
          <w:id w:val="-906048766"/>
        </w:sdtPr>
        <w:sdtContent>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സംവിധാനങ്ങളുടെ</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പരിമിതികളും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ഭൂമിശാസ്ത്രപരമായ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പ്രത്യേകതകളും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കണക്കിലെടുത്ത്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ഏറ്റവും</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താഴെത്തട്ടിലുള്ള</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വ്യക്തിക്കും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കൃത്യസമയത്ത്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ചികിത്സയും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കരുതലും</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ഉറപ്പാക്കുക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എന്നതാണ്</w:t>
          </w:r>
          <w:proofErr w:type="spellEnd"/>
          <w:r w:rsidRPr="000E6011">
            <w:rPr>
              <w:rFonts w:ascii="Baloo Chettan" w:eastAsia="Baloo Chettan" w:hAnsi="Baloo Chettan" w:cs="Baloo Chettan"/>
              <w:sz w:val="20"/>
              <w:szCs w:val="20"/>
            </w:rPr>
            <w:t xml:space="preserve"> ഈ </w:t>
          </w:r>
          <w:proofErr w:type="spellStart"/>
          <w:r w:rsidRPr="000E6011">
            <w:rPr>
              <w:rFonts w:ascii="Baloo Chettan" w:eastAsia="Baloo Chettan" w:hAnsi="Baloo Chettan" w:cs="Baloo Chettan"/>
              <w:sz w:val="20"/>
              <w:szCs w:val="20"/>
            </w:rPr>
            <w:t>പ്ലാനിന്റെ</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ലക്ഷ്യം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ദുരന്തമുഖങ്ങളി</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പതറാതെ</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പ്രവർത്തിക്കാ</w:t>
          </w:r>
          <w:proofErr w:type="spellEnd"/>
          <w:r w:rsidRPr="000E6011">
            <w:rPr>
              <w:rFonts w:ascii="Baloo Chettan" w:eastAsia="Baloo Chettan" w:hAnsi="Baloo Chettan" w:cs="Baloo Chettan"/>
              <w:sz w:val="20"/>
              <w:szCs w:val="20"/>
            </w:rPr>
            <w:t xml:space="preserve">ൻ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പ്രവർത്തകർക്കും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സന്നദ്ധ</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സേവകർക്കും</w:t>
          </w:r>
          <w:proofErr w:type="spellEnd"/>
          <w:r w:rsidRPr="000E6011">
            <w:rPr>
              <w:rFonts w:ascii="Baloo Chettan" w:eastAsia="Baloo Chettan" w:hAnsi="Baloo Chettan" w:cs="Baloo Chettan"/>
              <w:sz w:val="20"/>
              <w:szCs w:val="20"/>
            </w:rPr>
            <w:t xml:space="preserve"> ഈ </w:t>
          </w:r>
          <w:proofErr w:type="spellStart"/>
          <w:r w:rsidRPr="000E6011">
            <w:rPr>
              <w:rFonts w:ascii="Baloo Chettan" w:eastAsia="Baloo Chettan" w:hAnsi="Baloo Chettan" w:cs="Baloo Chettan"/>
              <w:sz w:val="20"/>
              <w:szCs w:val="20"/>
            </w:rPr>
            <w:t>രേഖ</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ഒരു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വഴികാട്ടിയാകും</w:t>
          </w:r>
          <w:proofErr w:type="spellEnd"/>
          <w:r w:rsidRPr="000E6011">
            <w:rPr>
              <w:rFonts w:ascii="Baloo Chettan" w:eastAsia="Baloo Chettan" w:hAnsi="Baloo Chettan" w:cs="Baloo Chettan"/>
              <w:sz w:val="20"/>
              <w:szCs w:val="20"/>
            </w:rPr>
            <w:t xml:space="preserve">. ഈ </w:t>
          </w:r>
          <w:proofErr w:type="spellStart"/>
          <w:r w:rsidRPr="000E6011">
            <w:rPr>
              <w:rFonts w:ascii="Baloo Chettan" w:eastAsia="Baloo Chettan" w:hAnsi="Baloo Chettan" w:cs="Baloo Chettan"/>
              <w:sz w:val="20"/>
              <w:szCs w:val="20"/>
            </w:rPr>
            <w:t>ഉദ്യമത്തി</w:t>
          </w:r>
          <w:proofErr w:type="spellEnd"/>
          <w:r w:rsidRPr="000E6011">
            <w:rPr>
              <w:rFonts w:ascii="Baloo Chettan" w:eastAsia="Baloo Chettan" w:hAnsi="Baloo Chettan" w:cs="Baloo Chettan"/>
              <w:sz w:val="20"/>
              <w:szCs w:val="20"/>
            </w:rPr>
            <w:t xml:space="preserve">ൽ </w:t>
          </w:r>
          <w:proofErr w:type="spellStart"/>
          <w:r w:rsidRPr="000E6011">
            <w:rPr>
              <w:rFonts w:ascii="Baloo Chettan" w:eastAsia="Baloo Chettan" w:hAnsi="Baloo Chettan" w:cs="Baloo Chettan"/>
              <w:sz w:val="20"/>
              <w:szCs w:val="20"/>
            </w:rPr>
            <w:t>സഹകരിച്ച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ജനപ്രതിനിധികൾക്കും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ആരോഗ്യ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പ്രവർത്തകർക്കും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നന്ദി</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അറിയിക്കുന്നു</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ഒരുമിച്ച്</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നമുക്ക്</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സുരക്ഷിതമായ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ഒരു</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നാളെയെ</w:t>
          </w:r>
          <w:proofErr w:type="spellEnd"/>
          <w:r w:rsidRPr="000E6011">
            <w:rPr>
              <w:rFonts w:ascii="Baloo Chettan" w:eastAsia="Baloo Chettan" w:hAnsi="Baloo Chettan" w:cs="Baloo Chettan"/>
              <w:sz w:val="20"/>
              <w:szCs w:val="20"/>
            </w:rPr>
            <w:t xml:space="preserve"> </w:t>
          </w:r>
          <w:proofErr w:type="spellStart"/>
          <w:r w:rsidRPr="000E6011">
            <w:rPr>
              <w:rFonts w:ascii="Baloo Chettan" w:eastAsia="Baloo Chettan" w:hAnsi="Baloo Chettan" w:cs="Baloo Chettan"/>
              <w:sz w:val="20"/>
              <w:szCs w:val="20"/>
            </w:rPr>
            <w:t>കെട്ടിപ്പടുക്കാം</w:t>
          </w:r>
          <w:proofErr w:type="spellEnd"/>
          <w:r w:rsidRPr="000E6011">
            <w:rPr>
              <w:rFonts w:ascii="Baloo Chettan" w:eastAsia="Baloo Chettan" w:hAnsi="Baloo Chettan" w:cs="Baloo Chettan"/>
              <w:sz w:val="20"/>
              <w:szCs w:val="20"/>
            </w:rPr>
            <w:t>.</w:t>
          </w:r>
        </w:sdtContent>
      </w:sdt>
    </w:p>
    <w:p w14:paraId="08FE5526" w14:textId="77777777" w:rsidR="004F1CEC" w:rsidRDefault="00000000">
      <w:pPr>
        <w:spacing w:after="160" w:line="278" w:lineRule="auto"/>
        <w:jc w:val="right"/>
        <w:rPr>
          <w:rFonts w:ascii="Garamond" w:eastAsia="Garamond" w:hAnsi="Garamond" w:cs="Garamond"/>
          <w:b/>
          <w:bCs/>
          <w:smallCaps/>
          <w:sz w:val="40"/>
          <w:szCs w:val="40"/>
          <w:u w:val="single"/>
        </w:rPr>
      </w:pPr>
      <w:r>
        <w:rPr>
          <w:rFonts w:ascii="Aptos" w:eastAsia="Aptos" w:hAnsi="Aptos" w:cs="Aptos"/>
          <w:b/>
          <w:bCs/>
          <w:smallCaps/>
          <w:noProof/>
          <w:color w:val="263343"/>
          <w:sz w:val="38"/>
          <w:szCs w:val="38"/>
        </w:rPr>
        <w:drawing>
          <wp:inline distT="114300" distB="114300" distL="114300" distR="114300" wp14:anchorId="5443952A" wp14:editId="3FBE5FF3">
            <wp:extent cx="1221113" cy="821683"/>
            <wp:effectExtent l="0" t="0" r="0" b="0"/>
            <wp:docPr id="6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4"/>
                    <a:srcRect/>
                    <a:stretch>
                      <a:fillRect/>
                    </a:stretch>
                  </pic:blipFill>
                  <pic:spPr>
                    <a:xfrm>
                      <a:off x="0" y="0"/>
                      <a:ext cx="1221113" cy="821683"/>
                    </a:xfrm>
                    <a:prstGeom prst="rect">
                      <a:avLst/>
                    </a:prstGeom>
                    <a:ln/>
                  </pic:spPr>
                </pic:pic>
              </a:graphicData>
            </a:graphic>
          </wp:inline>
        </w:drawing>
      </w:r>
    </w:p>
    <w:p w14:paraId="20154469" w14:textId="77777777" w:rsidR="004F1CEC" w:rsidRDefault="00000000">
      <w:pPr>
        <w:spacing w:line="278" w:lineRule="auto"/>
        <w:jc w:val="right"/>
        <w:rPr>
          <w:rFonts w:ascii="Aptos" w:eastAsia="Aptos" w:hAnsi="Aptos" w:cs="Aptos"/>
          <w:b/>
          <w:bCs/>
          <w:smallCaps/>
        </w:rPr>
        <w:sectPr w:rsidR="004F1CEC">
          <w:headerReference w:type="default" r:id="rId15"/>
          <w:footerReference w:type="default" r:id="rId16"/>
          <w:headerReference w:type="first" r:id="rId17"/>
          <w:footerReference w:type="first" r:id="rId18"/>
          <w:pgSz w:w="11906" w:h="16838"/>
          <w:pgMar w:top="1440" w:right="1650" w:bottom="1440" w:left="1440" w:header="708" w:footer="708" w:gutter="0"/>
          <w:pgNumType w:start="1"/>
          <w:cols w:space="720"/>
          <w:titlePg/>
        </w:sectPr>
      </w:pPr>
      <w:r>
        <w:rPr>
          <w:rFonts w:ascii="Aptos" w:eastAsia="Aptos" w:hAnsi="Aptos" w:cs="Aptos"/>
          <w:b/>
          <w:bCs/>
          <w:smallCaps/>
        </w:rPr>
        <w:t>(DR PRAVEEN G S)</w:t>
      </w:r>
    </w:p>
    <w:p w14:paraId="4E438C23" w14:textId="77777777" w:rsidR="004F1CEC" w:rsidRDefault="00000000">
      <w:pPr>
        <w:tabs>
          <w:tab w:val="left" w:pos="3996"/>
          <w:tab w:val="left" w:pos="5724"/>
        </w:tabs>
        <w:spacing w:before="240" w:after="120"/>
        <w:jc w:val="center"/>
        <w:rPr>
          <w:b/>
          <w:bCs/>
          <w:sz w:val="40"/>
          <w:szCs w:val="40"/>
        </w:rPr>
      </w:pPr>
      <w:r>
        <w:rPr>
          <w:b/>
          <w:bCs/>
          <w:sz w:val="40"/>
          <w:szCs w:val="40"/>
        </w:rPr>
        <w:lastRenderedPageBreak/>
        <w:t>EXECUTIVE SUMMARY</w:t>
      </w:r>
    </w:p>
    <w:p w14:paraId="106405F1" w14:textId="77777777" w:rsidR="004F1CEC" w:rsidRDefault="00000000">
      <w:r>
        <w:t>The Rural Health Training Centre (RHTC), Chettikad functions as the primary public healthcare institution serving the population of Mararikulam South Grama Panchayat. As a key pillar of the local health system, the RHTC plays a critical role in delivering comprehensive, accessible, and affordable healthcare services, with a strong emphasis on preventive, promotive, curative, and rehabilitative care, in alignment with national and state health policies and programmes.</w:t>
      </w:r>
    </w:p>
    <w:p w14:paraId="68449F41" w14:textId="77777777" w:rsidR="004F1CEC" w:rsidRDefault="004F1CEC"/>
    <w:p w14:paraId="2B9E5D00" w14:textId="77777777" w:rsidR="004F1CEC" w:rsidRDefault="00000000">
      <w:pPr>
        <w:spacing w:before="240" w:after="240"/>
      </w:pPr>
      <w:r>
        <w:t>The RHTC caters to a predominantly rural and coastal population with diverse health needs. Core service areas include maternal and child health, immunisation, family welfare, adolescent health, geriatric care, communicable and non-communicable disease prevention and control, and palliative care. Through regular outpatient services, field-level outreach, home-based care, and community-based surveillance, the institution ensures continuity of care even in hard-to-reach and environmentally vulnerable areas.</w:t>
      </w:r>
    </w:p>
    <w:p w14:paraId="7562A16A" w14:textId="77777777" w:rsidR="004F1CEC" w:rsidRDefault="00000000">
      <w:pPr>
        <w:spacing w:before="240" w:after="240"/>
      </w:pPr>
      <w:r>
        <w:t>Chettikad RHTC actively implements major public health initiatives such as the National Health Mission (NHM), Integrated Disease Surveillance Programme (IDSP), National Tuberculosis Elimination Programme (NTEP), National Programme for Prevention and Control of Cancer, Diabetes, Cardiovascular Diseases and Stroke (NPCDCS), and other priority disease control and surveillance programmes. These efforts are supported by systematic data collection, routine reporting, and outbreak investigation mechanisms that enable early detection and timely response to public health threats.</w:t>
      </w:r>
    </w:p>
    <w:p w14:paraId="63D7463C" w14:textId="77777777" w:rsidR="004F1CEC" w:rsidRDefault="00000000">
      <w:pPr>
        <w:spacing w:before="240" w:after="240"/>
      </w:pPr>
      <w:r>
        <w:t xml:space="preserve">The RHTC works in close coordination with the Grama Panchayat, Block Panchayat, ASHA workers, Anganwadi centres, educational institutions, and community-based organisations to strengthen community participation, enhance </w:t>
      </w:r>
    </w:p>
    <w:p w14:paraId="54AE46D5" w14:textId="77777777" w:rsidR="004F1CEC" w:rsidRDefault="00000000">
      <w:pPr>
        <w:spacing w:before="240" w:after="240"/>
      </w:pPr>
      <w:r>
        <w:lastRenderedPageBreak/>
        <w:t>health awareness, and improve service utilisation. Special emphasis is placed on risk communication, behaviour change communication, early referral, and lifestyle modification to reduce disease burden and improve long-term health outcomes.</w:t>
      </w:r>
    </w:p>
    <w:p w14:paraId="3CE04DD1" w14:textId="77777777" w:rsidR="004F1CEC" w:rsidRDefault="00000000">
      <w:pPr>
        <w:spacing w:before="240" w:after="240"/>
      </w:pPr>
      <w:r>
        <w:t>Recognising the increasing vulnerability to pandemics, climate-related health emergencies, and emerging infectious diseases, the RHTC has adopted a proactive and preparedness-oriented approach. Despite existing constraints related to infrastructure, human resources, and rising service demand, the institution continues to strengthen service delivery through effective planning, intersectoral coordination, data-driven decision-making, and community engagement. Upgrading infrastructure, enhancing digital health systems, strengthening surveillance and laboratory linkages, and expanding preventive and emergency response capacities remain key focus areas for future development.</w:t>
      </w:r>
    </w:p>
    <w:p w14:paraId="04162F1C" w14:textId="77777777" w:rsidR="004F1CEC" w:rsidRDefault="00000000">
      <w:pPr>
        <w:spacing w:before="240" w:after="240"/>
      </w:pPr>
      <w:r>
        <w:t>Overall, RHTC Chettikad stands as a vital institution in safeguarding public health, ensuring health system resilience, and improving the quality of life of the residents of Mararikulam South Grama Panchayat, particularly during public health emergencies and pandemics.</w:t>
      </w:r>
    </w:p>
    <w:p w14:paraId="6219F307" w14:textId="77777777" w:rsidR="004F1CEC" w:rsidRDefault="004F1CEC"/>
    <w:p w14:paraId="188D33AE" w14:textId="77777777" w:rsidR="004F1CEC" w:rsidRDefault="004F1CEC">
      <w:pPr>
        <w:ind w:left="1440"/>
        <w:rPr>
          <w:rFonts w:ascii="Garamond" w:eastAsia="Garamond" w:hAnsi="Garamond" w:cs="Garamond"/>
          <w:sz w:val="32"/>
          <w:szCs w:val="32"/>
        </w:rPr>
        <w:sectPr w:rsidR="004F1CEC">
          <w:pgSz w:w="11906" w:h="16838"/>
          <w:pgMar w:top="2070" w:right="1650" w:bottom="2175" w:left="1440" w:header="708" w:footer="708" w:gutter="0"/>
          <w:cols w:space="720"/>
        </w:sectPr>
      </w:pPr>
    </w:p>
    <w:p w14:paraId="7C044F68" w14:textId="77777777" w:rsidR="004F1CEC" w:rsidRDefault="004F1CEC">
      <w:pPr>
        <w:ind w:left="1440"/>
        <w:rPr>
          <w:rFonts w:ascii="Garamond" w:eastAsia="Garamond" w:hAnsi="Garamond" w:cs="Garamond"/>
          <w:sz w:val="32"/>
          <w:szCs w:val="32"/>
        </w:rPr>
      </w:pPr>
    </w:p>
    <w:p w14:paraId="4C6747A2" w14:textId="77777777" w:rsidR="004F1CEC" w:rsidRDefault="00000000">
      <w:pPr>
        <w:jc w:val="center"/>
        <w:rPr>
          <w:b/>
          <w:bCs/>
          <w:sz w:val="40"/>
          <w:szCs w:val="40"/>
        </w:rPr>
      </w:pPr>
      <w:r>
        <w:rPr>
          <w:b/>
          <w:bCs/>
          <w:sz w:val="40"/>
          <w:szCs w:val="40"/>
        </w:rPr>
        <w:t>LIST OF ABBREVIATIONS</w:t>
      </w:r>
    </w:p>
    <w:p w14:paraId="3133FF9F" w14:textId="77777777" w:rsidR="004F1CEC" w:rsidRDefault="004F1CEC">
      <w:pPr>
        <w:spacing w:after="160" w:line="278" w:lineRule="auto"/>
        <w:rPr>
          <w:rFonts w:ascii="Garamond" w:eastAsia="Garamond" w:hAnsi="Garamond" w:cs="Garamond"/>
          <w:b/>
          <w:bCs/>
          <w:smallCaps/>
          <w:sz w:val="40"/>
          <w:szCs w:val="40"/>
        </w:rPr>
      </w:pPr>
    </w:p>
    <w:tbl>
      <w:tblPr>
        <w:tblStyle w:val="afffffffff3"/>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4F1CEC" w14:paraId="588173FE" w14:textId="77777777">
        <w:trPr>
          <w:trHeight w:val="1215"/>
        </w:trPr>
        <w:tc>
          <w:tcPr>
            <w:tcW w:w="2535" w:type="dxa"/>
            <w:tcBorders>
              <w:top w:val="nil"/>
              <w:left w:val="nil"/>
              <w:bottom w:val="nil"/>
              <w:right w:val="nil"/>
            </w:tcBorders>
          </w:tcPr>
          <w:p w14:paraId="32E25493" w14:textId="77777777" w:rsidR="004F1CEC"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2FD34EC4" w14:textId="77777777" w:rsidR="004F1CEC" w:rsidRDefault="00000000">
            <w:pPr>
              <w:rPr>
                <w:sz w:val="26"/>
                <w:szCs w:val="26"/>
              </w:rPr>
            </w:pPr>
            <w:r>
              <w:rPr>
                <w:sz w:val="26"/>
                <w:szCs w:val="26"/>
              </w:rPr>
              <w:t>Local Self Government Department / Local Self Government Institution</w:t>
            </w:r>
          </w:p>
        </w:tc>
      </w:tr>
      <w:tr w:rsidR="004F1CEC" w14:paraId="0BE9859F" w14:textId="77777777">
        <w:trPr>
          <w:trHeight w:val="828"/>
        </w:trPr>
        <w:tc>
          <w:tcPr>
            <w:tcW w:w="2535" w:type="dxa"/>
            <w:tcBorders>
              <w:top w:val="nil"/>
              <w:left w:val="nil"/>
              <w:bottom w:val="nil"/>
              <w:right w:val="nil"/>
            </w:tcBorders>
          </w:tcPr>
          <w:p w14:paraId="794BB95A" w14:textId="77777777" w:rsidR="004F1CEC"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6912A8FB" w14:textId="77777777" w:rsidR="004F1CEC" w:rsidRDefault="00000000">
            <w:pPr>
              <w:spacing w:line="276" w:lineRule="auto"/>
              <w:rPr>
                <w:sz w:val="26"/>
                <w:szCs w:val="26"/>
              </w:rPr>
            </w:pPr>
            <w:r>
              <w:rPr>
                <w:sz w:val="26"/>
                <w:szCs w:val="26"/>
              </w:rPr>
              <w:t>Block Medical Officer</w:t>
            </w:r>
          </w:p>
        </w:tc>
      </w:tr>
      <w:tr w:rsidR="004F1CEC" w14:paraId="1926F890" w14:textId="77777777">
        <w:trPr>
          <w:trHeight w:val="828"/>
        </w:trPr>
        <w:tc>
          <w:tcPr>
            <w:tcW w:w="2535" w:type="dxa"/>
            <w:tcBorders>
              <w:top w:val="nil"/>
              <w:left w:val="nil"/>
              <w:bottom w:val="nil"/>
              <w:right w:val="nil"/>
            </w:tcBorders>
          </w:tcPr>
          <w:p w14:paraId="18B7CF79" w14:textId="77777777" w:rsidR="004F1CEC"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5E9F1CF6" w14:textId="77777777" w:rsidR="004F1CEC" w:rsidRDefault="00000000">
            <w:pPr>
              <w:spacing w:line="276" w:lineRule="auto"/>
              <w:rPr>
                <w:sz w:val="26"/>
                <w:szCs w:val="26"/>
              </w:rPr>
            </w:pPr>
            <w:r>
              <w:rPr>
                <w:sz w:val="26"/>
                <w:szCs w:val="26"/>
              </w:rPr>
              <w:t>Integrated Disease Surveillance Programme</w:t>
            </w:r>
          </w:p>
        </w:tc>
      </w:tr>
      <w:tr w:rsidR="004F1CEC" w14:paraId="22155D6D" w14:textId="77777777">
        <w:trPr>
          <w:trHeight w:val="828"/>
        </w:trPr>
        <w:tc>
          <w:tcPr>
            <w:tcW w:w="2535" w:type="dxa"/>
            <w:tcBorders>
              <w:top w:val="nil"/>
              <w:left w:val="nil"/>
              <w:bottom w:val="nil"/>
              <w:right w:val="nil"/>
            </w:tcBorders>
            <w:tcMar>
              <w:top w:w="0" w:type="dxa"/>
              <w:left w:w="100" w:type="dxa"/>
              <w:bottom w:w="0" w:type="dxa"/>
              <w:right w:w="100" w:type="dxa"/>
            </w:tcMar>
          </w:tcPr>
          <w:p w14:paraId="071A7512" w14:textId="77777777" w:rsidR="004F1CEC"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1D09F554" w14:textId="77777777" w:rsidR="004F1CEC" w:rsidRDefault="00000000">
            <w:pPr>
              <w:spacing w:line="276" w:lineRule="auto"/>
              <w:rPr>
                <w:sz w:val="26"/>
                <w:szCs w:val="26"/>
              </w:rPr>
            </w:pPr>
            <w:r>
              <w:rPr>
                <w:sz w:val="26"/>
                <w:szCs w:val="26"/>
              </w:rPr>
              <w:t>National Disaster Management Authority</w:t>
            </w:r>
          </w:p>
        </w:tc>
      </w:tr>
      <w:tr w:rsidR="004F1CEC" w14:paraId="05DD3472" w14:textId="77777777">
        <w:trPr>
          <w:trHeight w:val="828"/>
        </w:trPr>
        <w:tc>
          <w:tcPr>
            <w:tcW w:w="2535" w:type="dxa"/>
            <w:tcBorders>
              <w:top w:val="nil"/>
              <w:left w:val="nil"/>
              <w:bottom w:val="nil"/>
              <w:right w:val="nil"/>
            </w:tcBorders>
            <w:tcMar>
              <w:top w:w="0" w:type="dxa"/>
              <w:left w:w="100" w:type="dxa"/>
              <w:bottom w:w="0" w:type="dxa"/>
              <w:right w:w="100" w:type="dxa"/>
            </w:tcMar>
          </w:tcPr>
          <w:p w14:paraId="28ADE422" w14:textId="77777777" w:rsidR="004F1CEC"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3215B568" w14:textId="77777777" w:rsidR="004F1CEC" w:rsidRDefault="00000000">
            <w:pPr>
              <w:spacing w:line="276" w:lineRule="auto"/>
              <w:rPr>
                <w:sz w:val="26"/>
                <w:szCs w:val="26"/>
              </w:rPr>
            </w:pPr>
            <w:r>
              <w:rPr>
                <w:sz w:val="26"/>
                <w:szCs w:val="26"/>
              </w:rPr>
              <w:t>Personal Protective Equipment</w:t>
            </w:r>
          </w:p>
        </w:tc>
      </w:tr>
      <w:tr w:rsidR="004F1CEC" w14:paraId="70BC610B" w14:textId="77777777">
        <w:trPr>
          <w:trHeight w:val="828"/>
        </w:trPr>
        <w:tc>
          <w:tcPr>
            <w:tcW w:w="2535" w:type="dxa"/>
            <w:tcBorders>
              <w:top w:val="nil"/>
              <w:left w:val="nil"/>
              <w:bottom w:val="nil"/>
              <w:right w:val="nil"/>
            </w:tcBorders>
            <w:tcMar>
              <w:top w:w="0" w:type="dxa"/>
              <w:left w:w="100" w:type="dxa"/>
              <w:bottom w:w="0" w:type="dxa"/>
              <w:right w:w="100" w:type="dxa"/>
            </w:tcMar>
          </w:tcPr>
          <w:p w14:paraId="1231AED7" w14:textId="77777777" w:rsidR="004F1CEC"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170D3524" w14:textId="77777777" w:rsidR="004F1CEC" w:rsidRDefault="00000000">
            <w:pPr>
              <w:spacing w:line="276" w:lineRule="auto"/>
              <w:rPr>
                <w:sz w:val="26"/>
                <w:szCs w:val="26"/>
              </w:rPr>
            </w:pPr>
            <w:r>
              <w:rPr>
                <w:sz w:val="26"/>
                <w:szCs w:val="26"/>
              </w:rPr>
              <w:t>Indian Council of Medical Research</w:t>
            </w:r>
          </w:p>
        </w:tc>
      </w:tr>
      <w:tr w:rsidR="004F1CEC" w14:paraId="71B0FF64" w14:textId="77777777">
        <w:trPr>
          <w:trHeight w:val="828"/>
        </w:trPr>
        <w:tc>
          <w:tcPr>
            <w:tcW w:w="2535" w:type="dxa"/>
            <w:tcBorders>
              <w:top w:val="nil"/>
              <w:left w:val="nil"/>
              <w:bottom w:val="nil"/>
              <w:right w:val="nil"/>
            </w:tcBorders>
            <w:tcMar>
              <w:top w:w="0" w:type="dxa"/>
              <w:left w:w="100" w:type="dxa"/>
              <w:bottom w:w="0" w:type="dxa"/>
              <w:right w:w="100" w:type="dxa"/>
            </w:tcMar>
          </w:tcPr>
          <w:p w14:paraId="05E3E154" w14:textId="77777777" w:rsidR="004F1CEC"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12481096" w14:textId="77777777" w:rsidR="004F1CEC" w:rsidRDefault="00000000">
            <w:pPr>
              <w:spacing w:line="276" w:lineRule="auto"/>
              <w:rPr>
                <w:sz w:val="26"/>
                <w:szCs w:val="26"/>
              </w:rPr>
            </w:pPr>
            <w:r>
              <w:rPr>
                <w:sz w:val="26"/>
                <w:szCs w:val="26"/>
              </w:rPr>
              <w:t>Communicable Diseases</w:t>
            </w:r>
          </w:p>
        </w:tc>
      </w:tr>
      <w:tr w:rsidR="004F1CEC" w14:paraId="0720C52C" w14:textId="77777777">
        <w:trPr>
          <w:trHeight w:val="828"/>
        </w:trPr>
        <w:tc>
          <w:tcPr>
            <w:tcW w:w="2535" w:type="dxa"/>
            <w:tcBorders>
              <w:top w:val="nil"/>
              <w:left w:val="nil"/>
              <w:bottom w:val="nil"/>
              <w:right w:val="nil"/>
            </w:tcBorders>
            <w:tcMar>
              <w:top w:w="0" w:type="dxa"/>
              <w:left w:w="100" w:type="dxa"/>
              <w:bottom w:w="0" w:type="dxa"/>
              <w:right w:w="100" w:type="dxa"/>
            </w:tcMar>
          </w:tcPr>
          <w:p w14:paraId="2E42824F" w14:textId="77777777" w:rsidR="004F1CEC"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488DE897" w14:textId="77777777" w:rsidR="004F1CEC" w:rsidRDefault="00000000">
            <w:pPr>
              <w:spacing w:line="276" w:lineRule="auto"/>
              <w:rPr>
                <w:sz w:val="26"/>
                <w:szCs w:val="26"/>
              </w:rPr>
            </w:pPr>
            <w:r>
              <w:rPr>
                <w:sz w:val="26"/>
                <w:szCs w:val="26"/>
              </w:rPr>
              <w:t>Non-</w:t>
            </w:r>
            <w:proofErr w:type="gramStart"/>
            <w:r>
              <w:rPr>
                <w:sz w:val="26"/>
                <w:szCs w:val="26"/>
              </w:rPr>
              <w:t>Communicable  Diseases</w:t>
            </w:r>
            <w:proofErr w:type="gramEnd"/>
          </w:p>
        </w:tc>
      </w:tr>
    </w:tbl>
    <w:p w14:paraId="0F38D412" w14:textId="77777777" w:rsidR="004F1CEC" w:rsidRDefault="004F1CEC">
      <w:pPr>
        <w:spacing w:after="160" w:line="278" w:lineRule="auto"/>
        <w:rPr>
          <w:rFonts w:ascii="Garamond" w:eastAsia="Garamond" w:hAnsi="Garamond" w:cs="Garamond"/>
          <w:b/>
          <w:bCs/>
          <w:smallCaps/>
          <w:sz w:val="40"/>
          <w:szCs w:val="40"/>
        </w:rPr>
      </w:pPr>
    </w:p>
    <w:p w14:paraId="122C7B07" w14:textId="77777777" w:rsidR="004F1CEC" w:rsidRDefault="00000000">
      <w:pPr>
        <w:spacing w:after="160" w:line="278" w:lineRule="auto"/>
        <w:rPr>
          <w:rFonts w:ascii="Garamond" w:eastAsia="Garamond" w:hAnsi="Garamond" w:cs="Garamond"/>
          <w:b/>
          <w:bCs/>
          <w:smallCaps/>
          <w:sz w:val="40"/>
          <w:szCs w:val="40"/>
        </w:rPr>
      </w:pPr>
      <w:r>
        <w:br w:type="page"/>
      </w:r>
    </w:p>
    <w:p w14:paraId="4F786FC4" w14:textId="77777777" w:rsidR="004F1CEC" w:rsidRDefault="004F1CEC">
      <w:pPr>
        <w:spacing w:after="160" w:line="278" w:lineRule="auto"/>
        <w:rPr>
          <w:rFonts w:ascii="Garamond" w:eastAsia="Garamond" w:hAnsi="Garamond" w:cs="Garamond"/>
          <w:b/>
          <w:bCs/>
          <w:smallCaps/>
          <w:sz w:val="40"/>
          <w:szCs w:val="40"/>
        </w:rPr>
      </w:pPr>
    </w:p>
    <w:p w14:paraId="5A64A332" w14:textId="77777777" w:rsidR="004F1CEC" w:rsidRDefault="00000000">
      <w:pPr>
        <w:jc w:val="center"/>
        <w:rPr>
          <w:b/>
          <w:bCs/>
          <w:sz w:val="28"/>
          <w:szCs w:val="28"/>
        </w:rPr>
      </w:pPr>
      <w:r>
        <w:rPr>
          <w:b/>
          <w:bCs/>
          <w:sz w:val="28"/>
          <w:szCs w:val="28"/>
        </w:rPr>
        <w:t>TABLE OF CONTENTS</w:t>
      </w:r>
    </w:p>
    <w:p w14:paraId="61D58BB4" w14:textId="77777777" w:rsidR="004F1CEC" w:rsidRDefault="004F1CEC">
      <w:pPr>
        <w:jc w:val="center"/>
        <w:rPr>
          <w:rFonts w:ascii="Garamond" w:eastAsia="Garamond" w:hAnsi="Garamond" w:cs="Garamond"/>
          <w:b/>
          <w:bCs/>
          <w:smallCaps/>
          <w:sz w:val="40"/>
          <w:szCs w:val="40"/>
        </w:rPr>
      </w:pPr>
    </w:p>
    <w:sdt>
      <w:sdtPr>
        <w:id w:val="-923597306"/>
        <w:docPartObj>
          <w:docPartGallery w:val="Table of Contents"/>
          <w:docPartUnique/>
        </w:docPartObj>
      </w:sdtPr>
      <w:sdtContent>
        <w:p w14:paraId="585D70B9" w14:textId="77777777" w:rsidR="004F1CEC" w:rsidRDefault="00000000">
          <w:pPr>
            <w:widowControl w:val="0"/>
            <w:tabs>
              <w:tab w:val="right" w:leader="dot" w:pos="12000"/>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eading=h.mzlr1uohzftz">
            <w:r w:rsidR="004F1CEC">
              <w:rPr>
                <w:b/>
                <w:bCs/>
                <w:color w:val="000000"/>
              </w:rPr>
              <w:t>INTRODUCTION</w:t>
            </w:r>
            <w:r w:rsidR="004F1CEC">
              <w:rPr>
                <w:b/>
                <w:bCs/>
                <w:color w:val="000000"/>
              </w:rPr>
              <w:tab/>
              <w:t>9</w:t>
            </w:r>
          </w:hyperlink>
        </w:p>
        <w:p w14:paraId="13BA5E79" w14:textId="77777777" w:rsidR="004F1CEC" w:rsidRDefault="004F1CEC">
          <w:pPr>
            <w:widowControl w:val="0"/>
            <w:tabs>
              <w:tab w:val="right" w:leader="dot" w:pos="12000"/>
            </w:tabs>
            <w:spacing w:before="60" w:line="240" w:lineRule="auto"/>
            <w:jc w:val="left"/>
            <w:rPr>
              <w:b/>
              <w:bCs/>
              <w:color w:val="000000"/>
            </w:rPr>
          </w:pPr>
          <w:hyperlink w:anchor="_heading=h.nmtoo5c52gbp">
            <w:r>
              <w:rPr>
                <w:b/>
                <w:bCs/>
                <w:color w:val="000000"/>
              </w:rPr>
              <w:t>● Background of the PPP</w:t>
            </w:r>
            <w:r>
              <w:rPr>
                <w:b/>
                <w:bCs/>
                <w:color w:val="000000"/>
              </w:rPr>
              <w:tab/>
              <w:t>9</w:t>
            </w:r>
          </w:hyperlink>
        </w:p>
        <w:p w14:paraId="6FC705B2" w14:textId="77777777" w:rsidR="004F1CEC" w:rsidRDefault="004F1CEC">
          <w:pPr>
            <w:widowControl w:val="0"/>
            <w:tabs>
              <w:tab w:val="right" w:leader="dot" w:pos="12000"/>
            </w:tabs>
            <w:spacing w:before="60" w:line="240" w:lineRule="auto"/>
            <w:jc w:val="left"/>
            <w:rPr>
              <w:b/>
              <w:bCs/>
              <w:color w:val="000000"/>
            </w:rPr>
          </w:pPr>
          <w:hyperlink w:anchor="_heading=h.hq7a2t8i2m5s">
            <w:r>
              <w:rPr>
                <w:b/>
                <w:bCs/>
                <w:color w:val="000000"/>
              </w:rPr>
              <w:t>LSGD AT A GLANCE</w:t>
            </w:r>
            <w:r>
              <w:rPr>
                <w:b/>
                <w:bCs/>
                <w:color w:val="000000"/>
              </w:rPr>
              <w:tab/>
              <w:t>9</w:t>
            </w:r>
          </w:hyperlink>
        </w:p>
        <w:p w14:paraId="41327147" w14:textId="77777777" w:rsidR="004F1CEC" w:rsidRDefault="004F1CEC">
          <w:pPr>
            <w:widowControl w:val="0"/>
            <w:tabs>
              <w:tab w:val="right" w:leader="dot" w:pos="12000"/>
            </w:tabs>
            <w:spacing w:before="60" w:line="240" w:lineRule="auto"/>
            <w:ind w:left="360"/>
            <w:jc w:val="left"/>
            <w:rPr>
              <w:color w:val="000000"/>
            </w:rPr>
          </w:pPr>
          <w:hyperlink w:anchor="_heading=h.flj44xvhhjpf">
            <w:r>
              <w:rPr>
                <w:color w:val="000000"/>
              </w:rPr>
              <w:t>INTEGRATED HEALTH INFRASTRUCTURE MAP OF ____________ PANCHAYAT</w:t>
            </w:r>
            <w:r>
              <w:rPr>
                <w:color w:val="000000"/>
              </w:rPr>
              <w:tab/>
              <w:t>10</w:t>
            </w:r>
          </w:hyperlink>
        </w:p>
        <w:p w14:paraId="4730951F" w14:textId="77777777" w:rsidR="004F1CEC" w:rsidRDefault="004F1CEC">
          <w:pPr>
            <w:widowControl w:val="0"/>
            <w:tabs>
              <w:tab w:val="right" w:leader="dot" w:pos="12000"/>
            </w:tabs>
            <w:spacing w:before="60" w:line="240" w:lineRule="auto"/>
            <w:jc w:val="left"/>
            <w:rPr>
              <w:b/>
              <w:bCs/>
              <w:color w:val="000000"/>
            </w:rPr>
          </w:pPr>
          <w:hyperlink w:anchor="_heading=h.tz6cj7mwh6f5">
            <w:r>
              <w:rPr>
                <w:b/>
                <w:bCs/>
                <w:color w:val="000000"/>
              </w:rPr>
              <w:t>GENERAL PROFILE OF THE LSGI’S</w:t>
            </w:r>
            <w:r>
              <w:rPr>
                <w:b/>
                <w:bCs/>
                <w:color w:val="000000"/>
              </w:rPr>
              <w:tab/>
              <w:t>14</w:t>
            </w:r>
          </w:hyperlink>
        </w:p>
        <w:p w14:paraId="2DD5A86B" w14:textId="77777777" w:rsidR="004F1CEC" w:rsidRDefault="004F1CEC">
          <w:pPr>
            <w:widowControl w:val="0"/>
            <w:tabs>
              <w:tab w:val="right" w:leader="dot" w:pos="12000"/>
            </w:tabs>
            <w:spacing w:before="60" w:line="240" w:lineRule="auto"/>
            <w:ind w:left="360"/>
            <w:jc w:val="left"/>
            <w:rPr>
              <w:color w:val="000000"/>
            </w:rPr>
          </w:pPr>
          <w:hyperlink w:anchor="_heading=h.ivvsaq1bia3p">
            <w:r>
              <w:rPr>
                <w:color w:val="000000"/>
              </w:rPr>
              <w:t>Background of the LSGI</w:t>
            </w:r>
            <w:r>
              <w:rPr>
                <w:color w:val="000000"/>
              </w:rPr>
              <w:tab/>
              <w:t>14</w:t>
            </w:r>
          </w:hyperlink>
        </w:p>
        <w:p w14:paraId="78AAE8C2" w14:textId="77777777" w:rsidR="004F1CEC" w:rsidRDefault="004F1CEC">
          <w:pPr>
            <w:widowControl w:val="0"/>
            <w:tabs>
              <w:tab w:val="right" w:leader="dot" w:pos="12000"/>
            </w:tabs>
            <w:spacing w:before="60" w:line="240" w:lineRule="auto"/>
            <w:ind w:left="360"/>
            <w:jc w:val="left"/>
            <w:rPr>
              <w:color w:val="000000"/>
            </w:rPr>
          </w:pPr>
          <w:hyperlink w:anchor="_heading=h.kq103a6ag4kv">
            <w:r>
              <w:rPr>
                <w:color w:val="000000"/>
              </w:rPr>
              <w:t>Demographic and Vulnerable Population</w:t>
            </w:r>
            <w:r>
              <w:rPr>
                <w:color w:val="000000"/>
              </w:rPr>
              <w:tab/>
              <w:t>16</w:t>
            </w:r>
          </w:hyperlink>
        </w:p>
        <w:p w14:paraId="4FB05D27" w14:textId="77777777" w:rsidR="004F1CEC" w:rsidRDefault="004F1CEC">
          <w:pPr>
            <w:widowControl w:val="0"/>
            <w:tabs>
              <w:tab w:val="right" w:leader="dot" w:pos="12000"/>
            </w:tabs>
            <w:spacing w:before="60" w:line="240" w:lineRule="auto"/>
            <w:ind w:left="360"/>
            <w:jc w:val="left"/>
            <w:rPr>
              <w:color w:val="000000"/>
            </w:rPr>
          </w:pPr>
          <w:hyperlink w:anchor="_heading=h.onesy9mcp39">
            <w:r>
              <w:rPr>
                <w:color w:val="000000"/>
              </w:rPr>
              <w:t>Clinical Vulnerability</w:t>
            </w:r>
            <w:r>
              <w:rPr>
                <w:color w:val="000000"/>
              </w:rPr>
              <w:tab/>
              <w:t>17</w:t>
            </w:r>
          </w:hyperlink>
        </w:p>
        <w:p w14:paraId="3BF2729E" w14:textId="77777777" w:rsidR="004F1CEC" w:rsidRDefault="004F1CEC">
          <w:pPr>
            <w:widowControl w:val="0"/>
            <w:tabs>
              <w:tab w:val="right" w:leader="dot" w:pos="12000"/>
            </w:tabs>
            <w:spacing w:before="60" w:line="240" w:lineRule="auto"/>
            <w:jc w:val="left"/>
            <w:rPr>
              <w:b/>
              <w:bCs/>
              <w:color w:val="000000"/>
            </w:rPr>
          </w:pPr>
          <w:hyperlink w:anchor="_heading=h.94dqqjcln5m2">
            <w:r>
              <w:rPr>
                <w:b/>
                <w:bCs/>
                <w:color w:val="000000"/>
              </w:rPr>
              <w:t>INFRASTRUCTURE &amp; RESOURCE INVENTORY</w:t>
            </w:r>
            <w:r>
              <w:rPr>
                <w:b/>
                <w:bCs/>
                <w:color w:val="000000"/>
              </w:rPr>
              <w:tab/>
              <w:t>19</w:t>
            </w:r>
          </w:hyperlink>
        </w:p>
        <w:p w14:paraId="5F23DBE2" w14:textId="77777777" w:rsidR="004F1CEC" w:rsidRDefault="004F1CEC">
          <w:pPr>
            <w:widowControl w:val="0"/>
            <w:tabs>
              <w:tab w:val="right" w:leader="dot" w:pos="12000"/>
            </w:tabs>
            <w:spacing w:before="60" w:line="240" w:lineRule="auto"/>
            <w:ind w:left="360"/>
            <w:jc w:val="left"/>
            <w:rPr>
              <w:color w:val="000000"/>
            </w:rPr>
          </w:pPr>
          <w:hyperlink w:anchor="_heading=h.fxqxmh3n9gvi">
            <w:r>
              <w:rPr>
                <w:color w:val="000000"/>
              </w:rPr>
              <w:t>Health Facility Directory &amp; Basic Capacity in the LSGD</w:t>
            </w:r>
            <w:r>
              <w:rPr>
                <w:color w:val="000000"/>
              </w:rPr>
              <w:tab/>
              <w:t>19</w:t>
            </w:r>
          </w:hyperlink>
        </w:p>
        <w:p w14:paraId="7DB747B0" w14:textId="77777777" w:rsidR="004F1CEC" w:rsidRDefault="004F1CEC">
          <w:pPr>
            <w:widowControl w:val="0"/>
            <w:tabs>
              <w:tab w:val="right" w:leader="dot" w:pos="12000"/>
            </w:tabs>
            <w:spacing w:before="60" w:line="240" w:lineRule="auto"/>
            <w:ind w:left="360"/>
            <w:jc w:val="left"/>
            <w:rPr>
              <w:color w:val="000000"/>
            </w:rPr>
          </w:pPr>
          <w:hyperlink w:anchor="_heading=h.j4w8sdqu43sv">
            <w:r>
              <w:rPr>
                <w:color w:val="000000"/>
              </w:rPr>
              <w:t>Private Clinics</w:t>
            </w:r>
            <w:r>
              <w:rPr>
                <w:color w:val="000000"/>
              </w:rPr>
              <w:tab/>
              <w:t>20</w:t>
            </w:r>
          </w:hyperlink>
        </w:p>
        <w:p w14:paraId="7B461BED" w14:textId="77777777" w:rsidR="004F1CEC" w:rsidRDefault="004F1CEC">
          <w:pPr>
            <w:widowControl w:val="0"/>
            <w:tabs>
              <w:tab w:val="right" w:leader="dot" w:pos="12000"/>
            </w:tabs>
            <w:spacing w:before="60" w:line="240" w:lineRule="auto"/>
            <w:ind w:left="360"/>
            <w:jc w:val="left"/>
            <w:rPr>
              <w:color w:val="000000"/>
            </w:rPr>
          </w:pPr>
          <w:hyperlink w:anchor="_heading=h.d928fxwla1s4">
            <w:r>
              <w:rPr>
                <w:color w:val="000000"/>
              </w:rPr>
              <w:t>Healthcare Education &amp; Training Institutions  -NIL</w:t>
            </w:r>
            <w:r>
              <w:rPr>
                <w:color w:val="000000"/>
              </w:rPr>
              <w:tab/>
              <w:t>21</w:t>
            </w:r>
          </w:hyperlink>
        </w:p>
        <w:p w14:paraId="4BAA5001" w14:textId="77777777" w:rsidR="004F1CEC" w:rsidRDefault="004F1CEC">
          <w:pPr>
            <w:widowControl w:val="0"/>
            <w:tabs>
              <w:tab w:val="right" w:leader="dot" w:pos="12000"/>
            </w:tabs>
            <w:spacing w:before="60" w:line="240" w:lineRule="auto"/>
            <w:ind w:left="360"/>
            <w:jc w:val="left"/>
            <w:rPr>
              <w:color w:val="000000"/>
            </w:rPr>
          </w:pPr>
          <w:hyperlink w:anchor="_heading=h.hs5p9bty9jcs">
            <w:r>
              <w:rPr>
                <w:color w:val="000000"/>
              </w:rPr>
              <w:t>Specialized Services &amp; Emergency Inventory–NIL</w:t>
            </w:r>
            <w:r>
              <w:rPr>
                <w:color w:val="000000"/>
              </w:rPr>
              <w:tab/>
              <w:t>21</w:t>
            </w:r>
          </w:hyperlink>
        </w:p>
        <w:p w14:paraId="5FCC0868" w14:textId="77777777" w:rsidR="004F1CEC" w:rsidRDefault="004F1CEC">
          <w:pPr>
            <w:widowControl w:val="0"/>
            <w:tabs>
              <w:tab w:val="right" w:leader="dot" w:pos="12000"/>
            </w:tabs>
            <w:spacing w:before="60" w:line="240" w:lineRule="auto"/>
            <w:ind w:left="360"/>
            <w:jc w:val="left"/>
            <w:rPr>
              <w:color w:val="000000"/>
            </w:rPr>
          </w:pPr>
          <w:hyperlink w:anchor="_heading=h.mxo9mnencuhg">
            <w:r>
              <w:rPr>
                <w:color w:val="000000"/>
              </w:rPr>
              <w:t>Oxygen &amp; Diagnostic Capacity</w:t>
            </w:r>
            <w:r>
              <w:rPr>
                <w:color w:val="000000"/>
              </w:rPr>
              <w:tab/>
              <w:t>22</w:t>
            </w:r>
          </w:hyperlink>
        </w:p>
        <w:p w14:paraId="316B7A03" w14:textId="77777777" w:rsidR="004F1CEC" w:rsidRDefault="004F1CEC">
          <w:pPr>
            <w:widowControl w:val="0"/>
            <w:tabs>
              <w:tab w:val="right" w:leader="dot" w:pos="12000"/>
            </w:tabs>
            <w:spacing w:before="60" w:line="240" w:lineRule="auto"/>
            <w:ind w:left="360"/>
            <w:jc w:val="left"/>
            <w:rPr>
              <w:color w:val="000000"/>
            </w:rPr>
          </w:pPr>
          <w:hyperlink w:anchor="_heading=h.ebtbbfp0r5hl">
            <w:r>
              <w:rPr>
                <w:color w:val="000000"/>
              </w:rPr>
              <w:t>Diagnostics facility mapping at the LSGI level</w:t>
            </w:r>
            <w:r>
              <w:rPr>
                <w:color w:val="000000"/>
              </w:rPr>
              <w:tab/>
              <w:t>23</w:t>
            </w:r>
          </w:hyperlink>
        </w:p>
        <w:p w14:paraId="0334A514" w14:textId="77777777" w:rsidR="004F1CEC" w:rsidRDefault="004F1CEC">
          <w:pPr>
            <w:widowControl w:val="0"/>
            <w:tabs>
              <w:tab w:val="right" w:leader="dot" w:pos="12000"/>
            </w:tabs>
            <w:spacing w:before="60" w:line="240" w:lineRule="auto"/>
            <w:ind w:left="360"/>
            <w:jc w:val="left"/>
            <w:rPr>
              <w:color w:val="000000"/>
            </w:rPr>
          </w:pPr>
          <w:hyperlink w:anchor="_heading=h.5d4lxob2048g">
            <w:r>
              <w:rPr>
                <w:color w:val="000000"/>
              </w:rPr>
              <w:t>Laboratory Identification &amp; Basic Details</w:t>
            </w:r>
            <w:r>
              <w:rPr>
                <w:color w:val="000000"/>
              </w:rPr>
              <w:tab/>
              <w:t>24</w:t>
            </w:r>
          </w:hyperlink>
        </w:p>
        <w:p w14:paraId="15AD9788" w14:textId="77777777" w:rsidR="004F1CEC" w:rsidRDefault="004F1CEC">
          <w:pPr>
            <w:widowControl w:val="0"/>
            <w:tabs>
              <w:tab w:val="right" w:leader="dot" w:pos="12000"/>
            </w:tabs>
            <w:spacing w:before="60" w:line="240" w:lineRule="auto"/>
            <w:ind w:left="360"/>
            <w:jc w:val="left"/>
            <w:rPr>
              <w:color w:val="000000"/>
            </w:rPr>
          </w:pPr>
          <w:hyperlink w:anchor="_heading=h.2nnrsnbjm4w1">
            <w:r>
              <w:rPr>
                <w:color w:val="000000"/>
              </w:rPr>
              <w:t>Social and Community Infrastructure for surge plan</w:t>
            </w:r>
            <w:r>
              <w:rPr>
                <w:color w:val="000000"/>
              </w:rPr>
              <w:tab/>
              <w:t>24</w:t>
            </w:r>
          </w:hyperlink>
        </w:p>
        <w:p w14:paraId="3F9AF6C7" w14:textId="77777777" w:rsidR="004F1CEC" w:rsidRDefault="004F1CEC">
          <w:pPr>
            <w:widowControl w:val="0"/>
            <w:tabs>
              <w:tab w:val="right" w:leader="dot" w:pos="12000"/>
            </w:tabs>
            <w:spacing w:before="60" w:line="240" w:lineRule="auto"/>
            <w:jc w:val="left"/>
            <w:rPr>
              <w:b/>
              <w:bCs/>
              <w:color w:val="000000"/>
            </w:rPr>
          </w:pPr>
          <w:hyperlink w:anchor="_heading=h.emt52woybvei">
            <w:r>
              <w:rPr>
                <w:b/>
                <w:bCs/>
                <w:color w:val="000000"/>
              </w:rPr>
              <w:t>Human resources</w:t>
            </w:r>
            <w:r>
              <w:rPr>
                <w:b/>
                <w:bCs/>
                <w:color w:val="000000"/>
              </w:rPr>
              <w:tab/>
              <w:t>27</w:t>
            </w:r>
          </w:hyperlink>
        </w:p>
        <w:p w14:paraId="36FA0DE1" w14:textId="77777777" w:rsidR="004F1CEC" w:rsidRDefault="004F1CEC">
          <w:pPr>
            <w:widowControl w:val="0"/>
            <w:tabs>
              <w:tab w:val="right" w:leader="dot" w:pos="12000"/>
            </w:tabs>
            <w:spacing w:before="60" w:line="240" w:lineRule="auto"/>
            <w:ind w:left="720"/>
            <w:jc w:val="left"/>
            <w:rPr>
              <w:color w:val="000000"/>
            </w:rPr>
          </w:pPr>
          <w:hyperlink w:anchor="_heading=h.g97nq0uhqbfh">
            <w:r>
              <w:rPr>
                <w:color w:val="000000"/>
              </w:rPr>
              <w:t>Medical &amp; Clinical Personnel</w:t>
            </w:r>
            <w:r>
              <w:rPr>
                <w:color w:val="000000"/>
              </w:rPr>
              <w:tab/>
              <w:t>27</w:t>
            </w:r>
          </w:hyperlink>
        </w:p>
        <w:p w14:paraId="31F3458F" w14:textId="77777777" w:rsidR="004F1CEC" w:rsidRDefault="004F1CEC">
          <w:pPr>
            <w:widowControl w:val="0"/>
            <w:tabs>
              <w:tab w:val="right" w:leader="dot" w:pos="12000"/>
            </w:tabs>
            <w:spacing w:before="60" w:line="240" w:lineRule="auto"/>
            <w:ind w:left="720"/>
            <w:jc w:val="left"/>
            <w:rPr>
              <w:color w:val="000000"/>
            </w:rPr>
          </w:pPr>
          <w:hyperlink w:anchor="_heading=h.yz4qfr4j5rih">
            <w:r>
              <w:rPr>
                <w:color w:val="000000"/>
              </w:rPr>
              <w:t>Public Health &amp; Field-Level Workforce</w:t>
            </w:r>
            <w:r>
              <w:rPr>
                <w:color w:val="000000"/>
              </w:rPr>
              <w:tab/>
              <w:t>27</w:t>
            </w:r>
          </w:hyperlink>
        </w:p>
        <w:p w14:paraId="5CC04A1A" w14:textId="77777777" w:rsidR="004F1CEC" w:rsidRDefault="004F1CEC">
          <w:pPr>
            <w:widowControl w:val="0"/>
            <w:tabs>
              <w:tab w:val="right" w:leader="dot" w:pos="12000"/>
            </w:tabs>
            <w:spacing w:before="60" w:line="240" w:lineRule="auto"/>
            <w:ind w:left="360"/>
            <w:jc w:val="left"/>
            <w:rPr>
              <w:color w:val="000000"/>
            </w:rPr>
          </w:pPr>
          <w:hyperlink w:anchor="_heading=h.il2k2xcpnw45">
            <w:r>
              <w:rPr>
                <w:color w:val="000000"/>
              </w:rPr>
              <w:t>Community &amp; Support Cadre</w:t>
            </w:r>
            <w:r>
              <w:rPr>
                <w:color w:val="000000"/>
              </w:rPr>
              <w:tab/>
              <w:t>29</w:t>
            </w:r>
          </w:hyperlink>
        </w:p>
        <w:p w14:paraId="57E7A867" w14:textId="77777777" w:rsidR="004F1CEC" w:rsidRDefault="004F1CEC">
          <w:pPr>
            <w:widowControl w:val="0"/>
            <w:tabs>
              <w:tab w:val="right" w:leader="dot" w:pos="12000"/>
            </w:tabs>
            <w:spacing w:before="60" w:line="240" w:lineRule="auto"/>
            <w:ind w:left="360"/>
            <w:jc w:val="left"/>
            <w:rPr>
              <w:color w:val="000000"/>
            </w:rPr>
          </w:pPr>
          <w:hyperlink w:anchor="_heading=h.2ldj9gfli1u7">
            <w:r>
              <w:rPr>
                <w:color w:val="000000"/>
              </w:rPr>
              <w:t>Community Organizations</w:t>
            </w:r>
            <w:r>
              <w:rPr>
                <w:color w:val="000000"/>
              </w:rPr>
              <w:tab/>
              <w:t>30</w:t>
            </w:r>
          </w:hyperlink>
        </w:p>
        <w:p w14:paraId="6D3452E7" w14:textId="77777777" w:rsidR="004F1CEC" w:rsidRDefault="004F1CEC">
          <w:pPr>
            <w:widowControl w:val="0"/>
            <w:tabs>
              <w:tab w:val="right" w:leader="dot" w:pos="12000"/>
            </w:tabs>
            <w:spacing w:before="60" w:line="240" w:lineRule="auto"/>
            <w:ind w:left="360"/>
            <w:jc w:val="left"/>
            <w:rPr>
              <w:color w:val="000000"/>
            </w:rPr>
          </w:pPr>
          <w:hyperlink w:anchor="_heading=h.t4qbgtv2c3by">
            <w:r>
              <w:rPr>
                <w:color w:val="000000"/>
              </w:rPr>
              <w:t>Administrative &amp; Emergency Services</w:t>
            </w:r>
            <w:r>
              <w:rPr>
                <w:color w:val="000000"/>
              </w:rPr>
              <w:tab/>
              <w:t>31</w:t>
            </w:r>
          </w:hyperlink>
        </w:p>
        <w:p w14:paraId="0B5D5FCF" w14:textId="77777777" w:rsidR="004F1CEC" w:rsidRDefault="004F1CEC">
          <w:pPr>
            <w:widowControl w:val="0"/>
            <w:tabs>
              <w:tab w:val="right" w:leader="dot" w:pos="12000"/>
            </w:tabs>
            <w:spacing w:before="60" w:line="240" w:lineRule="auto"/>
            <w:ind w:left="360"/>
            <w:jc w:val="left"/>
            <w:rPr>
              <w:color w:val="000000"/>
            </w:rPr>
          </w:pPr>
          <w:hyperlink w:anchor="_heading=h.bzmzmdlca6gl">
            <w:r>
              <w:rPr>
                <w:color w:val="000000"/>
              </w:rPr>
              <w:t>Information regarding resources</w:t>
            </w:r>
            <w:r>
              <w:rPr>
                <w:color w:val="000000"/>
              </w:rPr>
              <w:tab/>
              <w:t>31</w:t>
            </w:r>
          </w:hyperlink>
        </w:p>
        <w:p w14:paraId="18312D4B" w14:textId="77777777" w:rsidR="004F1CEC" w:rsidRDefault="004F1CEC">
          <w:pPr>
            <w:widowControl w:val="0"/>
            <w:tabs>
              <w:tab w:val="right" w:leader="dot" w:pos="12000"/>
            </w:tabs>
            <w:spacing w:before="60" w:line="240" w:lineRule="auto"/>
            <w:jc w:val="left"/>
            <w:rPr>
              <w:b/>
              <w:bCs/>
              <w:color w:val="000000"/>
            </w:rPr>
          </w:pPr>
          <w:hyperlink w:anchor="_heading=h.2oja1qlqrh9k">
            <w:r>
              <w:rPr>
                <w:b/>
                <w:bCs/>
                <w:color w:val="000000"/>
              </w:rPr>
              <w:t>ONE HEALTH &amp; ENVIRONMENTAL SURVEILLANCE</w:t>
            </w:r>
            <w:r>
              <w:rPr>
                <w:b/>
                <w:bCs/>
                <w:color w:val="000000"/>
              </w:rPr>
              <w:tab/>
              <w:t>32</w:t>
            </w:r>
          </w:hyperlink>
        </w:p>
        <w:p w14:paraId="31A3465A" w14:textId="77777777" w:rsidR="004F1CEC" w:rsidRDefault="004F1CEC">
          <w:pPr>
            <w:widowControl w:val="0"/>
            <w:tabs>
              <w:tab w:val="right" w:leader="dot" w:pos="12000"/>
            </w:tabs>
            <w:spacing w:before="60" w:line="240" w:lineRule="auto"/>
            <w:ind w:left="360"/>
            <w:jc w:val="left"/>
            <w:rPr>
              <w:color w:val="000000"/>
            </w:rPr>
          </w:pPr>
          <w:hyperlink w:anchor="_heading=h.xp8x3wf90qr8">
            <w:r>
              <w:rPr>
                <w:color w:val="000000"/>
              </w:rPr>
              <w:t>Animal &amp; Bird Population</w:t>
            </w:r>
            <w:r>
              <w:rPr>
                <w:color w:val="000000"/>
              </w:rPr>
              <w:tab/>
              <w:t>33</w:t>
            </w:r>
          </w:hyperlink>
        </w:p>
        <w:p w14:paraId="5FCEB5B2" w14:textId="77777777" w:rsidR="004F1CEC" w:rsidRDefault="004F1CEC">
          <w:pPr>
            <w:widowControl w:val="0"/>
            <w:tabs>
              <w:tab w:val="right" w:leader="dot" w:pos="12000"/>
            </w:tabs>
            <w:spacing w:before="60" w:line="240" w:lineRule="auto"/>
            <w:ind w:left="360"/>
            <w:jc w:val="left"/>
            <w:rPr>
              <w:color w:val="000000"/>
            </w:rPr>
          </w:pPr>
          <w:hyperlink w:anchor="_heading=h.ksoxlqqbqzho">
            <w:r>
              <w:rPr>
                <w:color w:val="000000"/>
              </w:rPr>
              <w:t>Veterinary Infrastructure</w:t>
            </w:r>
            <w:r>
              <w:rPr>
                <w:color w:val="000000"/>
              </w:rPr>
              <w:tab/>
              <w:t>34</w:t>
            </w:r>
          </w:hyperlink>
        </w:p>
        <w:p w14:paraId="181D670D" w14:textId="77777777" w:rsidR="004F1CEC" w:rsidRDefault="004F1CEC">
          <w:pPr>
            <w:widowControl w:val="0"/>
            <w:tabs>
              <w:tab w:val="right" w:leader="dot" w:pos="12000"/>
            </w:tabs>
            <w:spacing w:before="60" w:line="240" w:lineRule="auto"/>
            <w:ind w:left="360"/>
            <w:jc w:val="left"/>
            <w:rPr>
              <w:color w:val="000000"/>
            </w:rPr>
          </w:pPr>
          <w:hyperlink w:anchor="_heading=h.t8jcsqube73z">
            <w:r>
              <w:rPr>
                <w:color w:val="000000"/>
              </w:rPr>
              <w:t>Veterinary Doctors &amp; Workforce</w:t>
            </w:r>
            <w:r>
              <w:rPr>
                <w:color w:val="000000"/>
              </w:rPr>
              <w:tab/>
              <w:t>35</w:t>
            </w:r>
          </w:hyperlink>
        </w:p>
        <w:p w14:paraId="3B071B17" w14:textId="77777777" w:rsidR="004F1CEC" w:rsidRDefault="004F1CEC">
          <w:pPr>
            <w:widowControl w:val="0"/>
            <w:tabs>
              <w:tab w:val="right" w:leader="dot" w:pos="12000"/>
            </w:tabs>
            <w:spacing w:before="60" w:line="240" w:lineRule="auto"/>
            <w:ind w:left="360"/>
            <w:jc w:val="left"/>
            <w:rPr>
              <w:color w:val="000000"/>
            </w:rPr>
          </w:pPr>
          <w:hyperlink w:anchor="_heading=h.b910u0dqpiax">
            <w:r>
              <w:rPr>
                <w:color w:val="000000"/>
              </w:rPr>
              <w:t>High-Risk Interface Points (Surveillance Sites)</w:t>
            </w:r>
            <w:r>
              <w:rPr>
                <w:color w:val="000000"/>
              </w:rPr>
              <w:tab/>
              <w:t>36</w:t>
            </w:r>
          </w:hyperlink>
        </w:p>
        <w:p w14:paraId="1AA71221" w14:textId="77777777" w:rsidR="004F1CEC" w:rsidRDefault="004F1CEC">
          <w:pPr>
            <w:widowControl w:val="0"/>
            <w:tabs>
              <w:tab w:val="right" w:leader="dot" w:pos="12000"/>
            </w:tabs>
            <w:spacing w:before="60" w:line="240" w:lineRule="auto"/>
            <w:ind w:left="360"/>
            <w:jc w:val="left"/>
            <w:rPr>
              <w:color w:val="000000"/>
            </w:rPr>
          </w:pPr>
          <w:hyperlink w:anchor="_heading=h.9sbj1fap6fe4">
            <w:r>
              <w:rPr>
                <w:color w:val="000000"/>
              </w:rPr>
              <w:t>Environmental Risk Mapping</w:t>
            </w:r>
            <w:r>
              <w:rPr>
                <w:color w:val="000000"/>
              </w:rPr>
              <w:tab/>
              <w:t>39</w:t>
            </w:r>
          </w:hyperlink>
        </w:p>
        <w:p w14:paraId="166F4E7D" w14:textId="77777777" w:rsidR="004F1CEC" w:rsidRDefault="004F1CEC">
          <w:pPr>
            <w:widowControl w:val="0"/>
            <w:tabs>
              <w:tab w:val="right" w:leader="dot" w:pos="12000"/>
            </w:tabs>
            <w:spacing w:before="60" w:line="240" w:lineRule="auto"/>
            <w:ind w:left="360"/>
            <w:jc w:val="left"/>
            <w:rPr>
              <w:color w:val="000000"/>
            </w:rPr>
          </w:pPr>
          <w:hyperlink w:anchor="_heading=h.jsyurgy4xktm">
            <w:r>
              <w:rPr>
                <w:color w:val="000000"/>
              </w:rPr>
              <w:t>Disease Seasonality Mapping</w:t>
            </w:r>
            <w:r>
              <w:rPr>
                <w:color w:val="000000"/>
              </w:rPr>
              <w:tab/>
              <w:t>40</w:t>
            </w:r>
          </w:hyperlink>
        </w:p>
        <w:p w14:paraId="4722C45C" w14:textId="77777777" w:rsidR="004F1CEC" w:rsidRDefault="004F1CEC">
          <w:pPr>
            <w:widowControl w:val="0"/>
            <w:tabs>
              <w:tab w:val="right" w:leader="dot" w:pos="12000"/>
            </w:tabs>
            <w:spacing w:before="60" w:line="240" w:lineRule="auto"/>
            <w:ind w:left="360"/>
            <w:jc w:val="left"/>
            <w:rPr>
              <w:color w:val="000000"/>
            </w:rPr>
          </w:pPr>
          <w:hyperlink w:anchor="_heading=h.o7ejy7h9j74t">
            <w:r>
              <w:rPr>
                <w:color w:val="000000"/>
              </w:rPr>
              <w:t>Vulnerability Mapping</w:t>
            </w:r>
            <w:r>
              <w:rPr>
                <w:color w:val="000000"/>
              </w:rPr>
              <w:tab/>
              <w:t>41</w:t>
            </w:r>
          </w:hyperlink>
        </w:p>
        <w:p w14:paraId="1BD3EB0B" w14:textId="77777777" w:rsidR="004F1CEC" w:rsidRDefault="004F1CEC">
          <w:pPr>
            <w:widowControl w:val="0"/>
            <w:tabs>
              <w:tab w:val="right" w:leader="dot" w:pos="12000"/>
            </w:tabs>
            <w:spacing w:before="60" w:line="240" w:lineRule="auto"/>
            <w:jc w:val="left"/>
            <w:rPr>
              <w:b/>
              <w:bCs/>
              <w:color w:val="000000"/>
            </w:rPr>
          </w:pPr>
          <w:hyperlink w:anchor="_heading=h.l50uibb4ct2n">
            <w:r>
              <w:rPr>
                <w:b/>
                <w:bCs/>
                <w:color w:val="000000"/>
              </w:rPr>
              <w:t>EPIDEMIOLOGICAL TRENDS (2021–2025)</w:t>
            </w:r>
            <w:r>
              <w:rPr>
                <w:b/>
                <w:bCs/>
                <w:color w:val="000000"/>
              </w:rPr>
              <w:tab/>
              <w:t>43</w:t>
            </w:r>
          </w:hyperlink>
        </w:p>
        <w:p w14:paraId="2BECD4DF" w14:textId="77777777" w:rsidR="004F1CEC" w:rsidRDefault="004F1CEC">
          <w:pPr>
            <w:widowControl w:val="0"/>
            <w:tabs>
              <w:tab w:val="right" w:leader="dot" w:pos="12000"/>
            </w:tabs>
            <w:spacing w:before="60" w:line="240" w:lineRule="auto"/>
            <w:ind w:left="360"/>
            <w:jc w:val="left"/>
            <w:rPr>
              <w:color w:val="000000"/>
            </w:rPr>
          </w:pPr>
          <w:hyperlink w:anchor="_heading=h.h58butrqfzvp">
            <w:r>
              <w:rPr>
                <w:color w:val="000000"/>
              </w:rPr>
              <w:t>Disease Burden among human beings(Last 5 Years)</w:t>
            </w:r>
            <w:r>
              <w:rPr>
                <w:color w:val="000000"/>
              </w:rPr>
              <w:tab/>
              <w:t>43</w:t>
            </w:r>
          </w:hyperlink>
        </w:p>
        <w:p w14:paraId="37AF3A9D" w14:textId="77777777" w:rsidR="004F1CEC" w:rsidRDefault="004F1CEC">
          <w:pPr>
            <w:widowControl w:val="0"/>
            <w:tabs>
              <w:tab w:val="right" w:leader="dot" w:pos="12000"/>
            </w:tabs>
            <w:spacing w:before="60" w:line="240" w:lineRule="auto"/>
            <w:ind w:left="360"/>
            <w:jc w:val="left"/>
            <w:rPr>
              <w:color w:val="000000"/>
            </w:rPr>
          </w:pPr>
          <w:hyperlink w:anchor="_heading=h.zch2emyntn95">
            <w:r>
              <w:rPr>
                <w:color w:val="000000"/>
              </w:rPr>
              <w:t>*(use the above table data to create the graph/diagram)</w:t>
            </w:r>
            <w:r>
              <w:rPr>
                <w:color w:val="000000"/>
              </w:rPr>
              <w:tab/>
              <w:t>44</w:t>
            </w:r>
          </w:hyperlink>
        </w:p>
        <w:p w14:paraId="58687D70" w14:textId="77777777" w:rsidR="004F1CEC" w:rsidRDefault="004F1CEC">
          <w:pPr>
            <w:widowControl w:val="0"/>
            <w:tabs>
              <w:tab w:val="right" w:leader="dot" w:pos="12000"/>
            </w:tabs>
            <w:spacing w:before="60" w:line="240" w:lineRule="auto"/>
            <w:ind w:left="360"/>
            <w:jc w:val="left"/>
            <w:rPr>
              <w:color w:val="000000"/>
            </w:rPr>
          </w:pPr>
          <w:hyperlink w:anchor="_heading=h.ppklowxum6od">
            <w:r>
              <w:rPr>
                <w:color w:val="000000"/>
              </w:rPr>
              <w:t>Seasonal Trend Analysis</w:t>
            </w:r>
            <w:r>
              <w:rPr>
                <w:color w:val="000000"/>
              </w:rPr>
              <w:tab/>
              <w:t>45</w:t>
            </w:r>
          </w:hyperlink>
        </w:p>
        <w:p w14:paraId="3BA11AD0" w14:textId="77777777" w:rsidR="004F1CEC" w:rsidRDefault="004F1CEC">
          <w:pPr>
            <w:widowControl w:val="0"/>
            <w:tabs>
              <w:tab w:val="right" w:leader="dot" w:pos="12000"/>
            </w:tabs>
            <w:spacing w:before="60" w:line="240" w:lineRule="auto"/>
            <w:ind w:left="720"/>
            <w:jc w:val="left"/>
            <w:rPr>
              <w:color w:val="000000"/>
            </w:rPr>
          </w:pPr>
          <w:hyperlink w:anchor="_heading=h.gu0qph24b4ek">
            <w:r>
              <w:rPr>
                <w:color w:val="000000"/>
              </w:rPr>
              <w:t>DENGUE</w:t>
            </w:r>
            <w:r>
              <w:rPr>
                <w:color w:val="000000"/>
              </w:rPr>
              <w:tab/>
              <w:t>45</w:t>
            </w:r>
          </w:hyperlink>
        </w:p>
        <w:p w14:paraId="2E8E7155" w14:textId="77777777" w:rsidR="004F1CEC" w:rsidRDefault="004F1CEC">
          <w:pPr>
            <w:widowControl w:val="0"/>
            <w:tabs>
              <w:tab w:val="right" w:leader="dot" w:pos="12000"/>
            </w:tabs>
            <w:spacing w:before="60" w:line="240" w:lineRule="auto"/>
            <w:ind w:left="720"/>
            <w:jc w:val="left"/>
            <w:rPr>
              <w:color w:val="000000"/>
            </w:rPr>
          </w:pPr>
          <w:hyperlink w:anchor="_heading=h.28wlwfi2obg4">
            <w:r>
              <w:rPr>
                <w:color w:val="000000"/>
              </w:rPr>
              <w:t>Dengue – Ward-wise Yearly Distribution (2021–2025)</w:t>
            </w:r>
            <w:r>
              <w:rPr>
                <w:color w:val="000000"/>
              </w:rPr>
              <w:tab/>
              <w:t>45</w:t>
            </w:r>
          </w:hyperlink>
        </w:p>
        <w:p w14:paraId="299EA691" w14:textId="77777777" w:rsidR="004F1CEC" w:rsidRDefault="004F1CEC">
          <w:pPr>
            <w:widowControl w:val="0"/>
            <w:tabs>
              <w:tab w:val="right" w:leader="dot" w:pos="12000"/>
            </w:tabs>
            <w:spacing w:before="60" w:line="240" w:lineRule="auto"/>
            <w:ind w:left="720"/>
            <w:jc w:val="left"/>
            <w:rPr>
              <w:color w:val="000000"/>
            </w:rPr>
          </w:pPr>
          <w:hyperlink w:anchor="_heading=h.t0q2b5kgup78">
            <w:r>
              <w:rPr>
                <w:color w:val="000000"/>
              </w:rPr>
              <w:t>LEPTOSPIROSIS</w:t>
            </w:r>
            <w:r>
              <w:rPr>
                <w:color w:val="000000"/>
              </w:rPr>
              <w:tab/>
              <w:t>46</w:t>
            </w:r>
          </w:hyperlink>
        </w:p>
        <w:p w14:paraId="4668D69A" w14:textId="77777777" w:rsidR="004F1CEC" w:rsidRDefault="004F1CEC">
          <w:pPr>
            <w:widowControl w:val="0"/>
            <w:tabs>
              <w:tab w:val="right" w:leader="dot" w:pos="12000"/>
            </w:tabs>
            <w:spacing w:before="60" w:line="240" w:lineRule="auto"/>
            <w:ind w:left="720"/>
            <w:jc w:val="left"/>
            <w:rPr>
              <w:color w:val="000000"/>
            </w:rPr>
          </w:pPr>
          <w:hyperlink w:anchor="_heading=h.rc3gfp355vfp">
            <w:r>
              <w:rPr>
                <w:color w:val="000000"/>
              </w:rPr>
              <w:t>Leptospirosis – Ward-wise Yearly Distribution (2021–2025)</w:t>
            </w:r>
            <w:r>
              <w:rPr>
                <w:color w:val="000000"/>
              </w:rPr>
              <w:tab/>
              <w:t>46</w:t>
            </w:r>
          </w:hyperlink>
        </w:p>
        <w:p w14:paraId="3EFDA830" w14:textId="77777777" w:rsidR="004F1CEC" w:rsidRDefault="004F1CEC">
          <w:pPr>
            <w:widowControl w:val="0"/>
            <w:tabs>
              <w:tab w:val="right" w:leader="dot" w:pos="12000"/>
            </w:tabs>
            <w:spacing w:before="60" w:line="240" w:lineRule="auto"/>
            <w:ind w:left="720"/>
            <w:jc w:val="left"/>
            <w:rPr>
              <w:color w:val="000000"/>
            </w:rPr>
          </w:pPr>
          <w:hyperlink w:anchor="_heading=h.3qam4fuzue4z">
            <w:r>
              <w:rPr>
                <w:color w:val="000000"/>
              </w:rPr>
              <w:t>VIRAL HEPATITIS - A</w:t>
            </w:r>
            <w:r>
              <w:rPr>
                <w:color w:val="000000"/>
              </w:rPr>
              <w:tab/>
              <w:t>47</w:t>
            </w:r>
          </w:hyperlink>
        </w:p>
        <w:p w14:paraId="242A15E7" w14:textId="77777777" w:rsidR="004F1CEC" w:rsidRDefault="004F1CEC">
          <w:pPr>
            <w:widowControl w:val="0"/>
            <w:tabs>
              <w:tab w:val="right" w:leader="dot" w:pos="12000"/>
            </w:tabs>
            <w:spacing w:before="60" w:line="240" w:lineRule="auto"/>
            <w:ind w:left="720"/>
            <w:jc w:val="left"/>
            <w:rPr>
              <w:color w:val="000000"/>
            </w:rPr>
          </w:pPr>
          <w:hyperlink w:anchor="_heading=h.fm2xe7opm2zy">
            <w:r>
              <w:rPr>
                <w:color w:val="000000"/>
              </w:rPr>
              <w:t>Hepatitis A – Ward-wise Yearly Distribution (2021–2025)</w:t>
            </w:r>
            <w:r>
              <w:rPr>
                <w:color w:val="000000"/>
              </w:rPr>
              <w:tab/>
              <w:t>47</w:t>
            </w:r>
          </w:hyperlink>
        </w:p>
        <w:p w14:paraId="7D96F7EF" w14:textId="77777777" w:rsidR="004F1CEC" w:rsidRDefault="004F1CEC">
          <w:pPr>
            <w:widowControl w:val="0"/>
            <w:tabs>
              <w:tab w:val="right" w:leader="dot" w:pos="12000"/>
            </w:tabs>
            <w:spacing w:before="60" w:line="240" w:lineRule="auto"/>
            <w:ind w:left="360"/>
            <w:jc w:val="left"/>
            <w:rPr>
              <w:color w:val="000000"/>
            </w:rPr>
          </w:pPr>
          <w:hyperlink w:anchor="_heading=h.ny4ngcwu0r1j">
            <w:r>
              <w:rPr>
                <w:color w:val="000000"/>
              </w:rPr>
              <w:t>Outcome-Based Trend Analysis- 2025</w:t>
            </w:r>
            <w:r>
              <w:rPr>
                <w:color w:val="000000"/>
              </w:rPr>
              <w:tab/>
              <w:t>49</w:t>
            </w:r>
          </w:hyperlink>
        </w:p>
        <w:p w14:paraId="23B294CC" w14:textId="77777777" w:rsidR="004F1CEC" w:rsidRDefault="004F1CEC">
          <w:pPr>
            <w:widowControl w:val="0"/>
            <w:tabs>
              <w:tab w:val="right" w:leader="dot" w:pos="12000"/>
            </w:tabs>
            <w:spacing w:before="60" w:line="240" w:lineRule="auto"/>
            <w:ind w:left="360"/>
            <w:jc w:val="left"/>
            <w:rPr>
              <w:color w:val="000000"/>
            </w:rPr>
          </w:pPr>
          <w:hyperlink w:anchor="_heading=h.hwfmqxc5s8z4">
            <w:r>
              <w:rPr>
                <w:color w:val="000000"/>
              </w:rPr>
              <w:t>Transmission Trend- 2025</w:t>
            </w:r>
            <w:r>
              <w:rPr>
                <w:color w:val="000000"/>
              </w:rPr>
              <w:tab/>
              <w:t>51</w:t>
            </w:r>
          </w:hyperlink>
        </w:p>
        <w:p w14:paraId="15030B16" w14:textId="77777777" w:rsidR="004F1CEC" w:rsidRDefault="004F1CEC">
          <w:pPr>
            <w:widowControl w:val="0"/>
            <w:tabs>
              <w:tab w:val="right" w:leader="dot" w:pos="12000"/>
            </w:tabs>
            <w:spacing w:before="60" w:line="240" w:lineRule="auto"/>
            <w:ind w:left="360"/>
            <w:jc w:val="left"/>
            <w:rPr>
              <w:color w:val="000000"/>
            </w:rPr>
          </w:pPr>
          <w:hyperlink w:anchor="_heading=h.j4zd2zcbair0">
            <w:r>
              <w:rPr>
                <w:color w:val="000000"/>
              </w:rPr>
              <w:t>Integrated Disease Hotspot Map (2021–2025)</w:t>
            </w:r>
            <w:r>
              <w:rPr>
                <w:color w:val="000000"/>
              </w:rPr>
              <w:tab/>
              <w:t>54</w:t>
            </w:r>
          </w:hyperlink>
        </w:p>
        <w:p w14:paraId="30CD0E94" w14:textId="77777777" w:rsidR="004F1CEC" w:rsidRDefault="004F1CEC">
          <w:pPr>
            <w:widowControl w:val="0"/>
            <w:tabs>
              <w:tab w:val="right" w:leader="dot" w:pos="12000"/>
            </w:tabs>
            <w:spacing w:before="60" w:line="240" w:lineRule="auto"/>
            <w:jc w:val="left"/>
            <w:rPr>
              <w:b/>
              <w:bCs/>
              <w:color w:val="000000"/>
            </w:rPr>
          </w:pPr>
          <w:hyperlink w:anchor="_heading=h.b8678qjw5f7j">
            <w:r>
              <w:rPr>
                <w:b/>
                <w:bCs/>
                <w:color w:val="000000"/>
              </w:rPr>
              <w:t>Preparedness and Response Protocol at LSG Level</w:t>
            </w:r>
            <w:r>
              <w:rPr>
                <w:b/>
                <w:bCs/>
                <w:color w:val="000000"/>
              </w:rPr>
              <w:tab/>
              <w:t>57</w:t>
            </w:r>
          </w:hyperlink>
        </w:p>
        <w:p w14:paraId="45B51776" w14:textId="77777777" w:rsidR="004F1CEC" w:rsidRDefault="004F1CEC">
          <w:pPr>
            <w:widowControl w:val="0"/>
            <w:tabs>
              <w:tab w:val="right" w:leader="dot" w:pos="12000"/>
            </w:tabs>
            <w:spacing w:before="60" w:line="240" w:lineRule="auto"/>
            <w:ind w:left="360"/>
            <w:jc w:val="left"/>
            <w:rPr>
              <w:color w:val="000000"/>
            </w:rPr>
          </w:pPr>
          <w:hyperlink w:anchor="_heading=h.rjtd05rvapf7">
            <w:r>
              <w:rPr>
                <w:color w:val="000000"/>
              </w:rPr>
              <w:t>Constitution of One Health Committee</w:t>
            </w:r>
            <w:r>
              <w:rPr>
                <w:color w:val="000000"/>
              </w:rPr>
              <w:tab/>
              <w:t>57</w:t>
            </w:r>
          </w:hyperlink>
        </w:p>
        <w:p w14:paraId="4F51DF96" w14:textId="77777777" w:rsidR="004F1CEC" w:rsidRDefault="004F1CEC">
          <w:pPr>
            <w:widowControl w:val="0"/>
            <w:tabs>
              <w:tab w:val="right" w:leader="dot" w:pos="12000"/>
            </w:tabs>
            <w:spacing w:before="60" w:line="240" w:lineRule="auto"/>
            <w:ind w:left="720"/>
            <w:jc w:val="left"/>
            <w:rPr>
              <w:color w:val="000000"/>
            </w:rPr>
          </w:pPr>
          <w:hyperlink w:anchor="_heading=h.hv2qri60ho2m">
            <w:r>
              <w:rPr>
                <w:color w:val="000000"/>
              </w:rPr>
              <w:t>Key Responsibilities:</w:t>
            </w:r>
            <w:r>
              <w:rPr>
                <w:color w:val="000000"/>
              </w:rPr>
              <w:tab/>
              <w:t>58</w:t>
            </w:r>
          </w:hyperlink>
        </w:p>
        <w:p w14:paraId="12FB4F8B" w14:textId="77777777" w:rsidR="004F1CEC" w:rsidRDefault="004F1CEC">
          <w:pPr>
            <w:widowControl w:val="0"/>
            <w:tabs>
              <w:tab w:val="right" w:leader="dot" w:pos="12000"/>
            </w:tabs>
            <w:spacing w:before="60" w:line="240" w:lineRule="auto"/>
            <w:ind w:left="720"/>
            <w:jc w:val="left"/>
            <w:rPr>
              <w:color w:val="000000"/>
            </w:rPr>
          </w:pPr>
          <w:hyperlink w:anchor="_heading=h.oiqi9cbt70h8">
            <w:r>
              <w:rPr>
                <w:color w:val="000000"/>
              </w:rPr>
              <w:t>Meeting Schedule:</w:t>
            </w:r>
            <w:r>
              <w:rPr>
                <w:color w:val="000000"/>
              </w:rPr>
              <w:tab/>
              <w:t>58</w:t>
            </w:r>
          </w:hyperlink>
        </w:p>
        <w:p w14:paraId="4E273700" w14:textId="77777777" w:rsidR="004F1CEC" w:rsidRDefault="004F1CEC">
          <w:pPr>
            <w:widowControl w:val="0"/>
            <w:tabs>
              <w:tab w:val="right" w:leader="dot" w:pos="12000"/>
            </w:tabs>
            <w:spacing w:before="60" w:line="240" w:lineRule="auto"/>
            <w:ind w:left="360"/>
            <w:jc w:val="left"/>
            <w:rPr>
              <w:color w:val="000000"/>
            </w:rPr>
          </w:pPr>
          <w:hyperlink w:anchor="_heading=h.hum73qhqc07z">
            <w:r>
              <w:rPr>
                <w:color w:val="000000"/>
              </w:rPr>
              <w:t>Pandemic Response Workforce</w:t>
            </w:r>
            <w:r>
              <w:rPr>
                <w:color w:val="000000"/>
              </w:rPr>
              <w:tab/>
              <w:t>58</w:t>
            </w:r>
          </w:hyperlink>
        </w:p>
        <w:p w14:paraId="5175DAFB" w14:textId="77777777" w:rsidR="004F1CEC" w:rsidRDefault="004F1CEC">
          <w:pPr>
            <w:widowControl w:val="0"/>
            <w:tabs>
              <w:tab w:val="right" w:leader="dot" w:pos="12000"/>
            </w:tabs>
            <w:spacing w:before="60" w:line="240" w:lineRule="auto"/>
            <w:ind w:left="360"/>
            <w:jc w:val="left"/>
            <w:rPr>
              <w:color w:val="000000"/>
            </w:rPr>
          </w:pPr>
          <w:hyperlink w:anchor="_heading=h.vag7y6dmh8e1">
            <w:r>
              <w:rPr>
                <w:color w:val="000000"/>
              </w:rPr>
              <w:t>Activities and Measures before and during Pandemic</w:t>
            </w:r>
            <w:r>
              <w:rPr>
                <w:color w:val="000000"/>
              </w:rPr>
              <w:tab/>
              <w:t>60</w:t>
            </w:r>
          </w:hyperlink>
        </w:p>
        <w:p w14:paraId="315EC32C" w14:textId="77777777" w:rsidR="004F1CEC" w:rsidRDefault="004F1CEC">
          <w:pPr>
            <w:widowControl w:val="0"/>
            <w:tabs>
              <w:tab w:val="right" w:leader="dot" w:pos="12000"/>
            </w:tabs>
            <w:spacing w:before="60" w:line="240" w:lineRule="auto"/>
            <w:ind w:left="360"/>
            <w:jc w:val="left"/>
            <w:rPr>
              <w:color w:val="000000"/>
            </w:rPr>
          </w:pPr>
          <w:hyperlink w:anchor="_heading=h.mze19aw2vh9e">
            <w:r>
              <w:rPr>
                <w:color w:val="000000"/>
              </w:rPr>
              <w:t>PHASE 1 - Alert / Preparation</w:t>
            </w:r>
            <w:r>
              <w:rPr>
                <w:color w:val="000000"/>
              </w:rPr>
              <w:tab/>
              <w:t>60</w:t>
            </w:r>
          </w:hyperlink>
        </w:p>
        <w:p w14:paraId="1B724FB8" w14:textId="77777777" w:rsidR="004F1CEC" w:rsidRDefault="004F1CEC">
          <w:pPr>
            <w:widowControl w:val="0"/>
            <w:tabs>
              <w:tab w:val="right" w:leader="dot" w:pos="12000"/>
            </w:tabs>
            <w:spacing w:before="60" w:line="240" w:lineRule="auto"/>
            <w:ind w:left="720"/>
            <w:jc w:val="left"/>
            <w:rPr>
              <w:color w:val="000000"/>
            </w:rPr>
          </w:pPr>
          <w:hyperlink w:anchor="_heading=h.nzglizgko9rl">
            <w:r>
              <w:rPr>
                <w:color w:val="000000"/>
              </w:rPr>
              <w:t>➢ Identification of Quarantine and Isolation Facilities</w:t>
            </w:r>
            <w:r>
              <w:rPr>
                <w:color w:val="000000"/>
              </w:rPr>
              <w:tab/>
              <w:t>61</w:t>
            </w:r>
          </w:hyperlink>
        </w:p>
        <w:p w14:paraId="0B690C6E" w14:textId="77777777" w:rsidR="004F1CEC" w:rsidRDefault="004F1CEC">
          <w:pPr>
            <w:widowControl w:val="0"/>
            <w:tabs>
              <w:tab w:val="right" w:leader="dot" w:pos="12000"/>
            </w:tabs>
            <w:spacing w:before="60" w:line="240" w:lineRule="auto"/>
            <w:ind w:left="720"/>
            <w:jc w:val="left"/>
            <w:rPr>
              <w:color w:val="000000"/>
            </w:rPr>
          </w:pPr>
          <w:hyperlink w:anchor="_heading=h.pnat578cyzfi">
            <w:r>
              <w:rPr>
                <w:color w:val="000000"/>
              </w:rPr>
              <w:t>➢ Risk Communication and Community Preparedness</w:t>
            </w:r>
            <w:r>
              <w:rPr>
                <w:color w:val="000000"/>
              </w:rPr>
              <w:tab/>
              <w:t>62</w:t>
            </w:r>
          </w:hyperlink>
        </w:p>
        <w:p w14:paraId="580E8F7B" w14:textId="77777777" w:rsidR="004F1CEC" w:rsidRDefault="004F1CEC">
          <w:pPr>
            <w:widowControl w:val="0"/>
            <w:tabs>
              <w:tab w:val="right" w:leader="dot" w:pos="12000"/>
            </w:tabs>
            <w:spacing w:before="60" w:line="240" w:lineRule="auto"/>
            <w:ind w:left="720"/>
            <w:jc w:val="left"/>
            <w:rPr>
              <w:color w:val="000000"/>
            </w:rPr>
          </w:pPr>
          <w:hyperlink w:anchor="_heading=h.49m1niq2y0in">
            <w:r>
              <w:rPr>
                <w:color w:val="000000"/>
              </w:rPr>
              <w:t>➢ Protection of Vulnerable Groups</w:t>
            </w:r>
            <w:r>
              <w:rPr>
                <w:color w:val="000000"/>
              </w:rPr>
              <w:tab/>
              <w:t>62</w:t>
            </w:r>
          </w:hyperlink>
        </w:p>
        <w:p w14:paraId="41A35260" w14:textId="77777777" w:rsidR="004F1CEC" w:rsidRDefault="004F1CEC">
          <w:pPr>
            <w:widowControl w:val="0"/>
            <w:tabs>
              <w:tab w:val="right" w:leader="dot" w:pos="12000"/>
            </w:tabs>
            <w:spacing w:before="60" w:line="240" w:lineRule="auto"/>
            <w:ind w:left="720"/>
            <w:jc w:val="left"/>
            <w:rPr>
              <w:color w:val="000000"/>
            </w:rPr>
          </w:pPr>
          <w:hyperlink w:anchor="_heading=h.upq2hvcc88vj">
            <w:r>
              <w:rPr>
                <w:color w:val="000000"/>
              </w:rPr>
              <w:t>➢ Clinical Dependency Mapping</w:t>
            </w:r>
            <w:r>
              <w:rPr>
                <w:color w:val="000000"/>
              </w:rPr>
              <w:tab/>
              <w:t>63</w:t>
            </w:r>
          </w:hyperlink>
        </w:p>
        <w:p w14:paraId="319C0DE9" w14:textId="77777777" w:rsidR="004F1CEC" w:rsidRDefault="004F1CEC">
          <w:pPr>
            <w:widowControl w:val="0"/>
            <w:tabs>
              <w:tab w:val="right" w:leader="dot" w:pos="12000"/>
            </w:tabs>
            <w:spacing w:before="60" w:line="240" w:lineRule="auto"/>
            <w:ind w:left="360"/>
            <w:jc w:val="left"/>
            <w:rPr>
              <w:color w:val="000000"/>
            </w:rPr>
          </w:pPr>
          <w:hyperlink w:anchor="_heading=h.oigk1q2w9zuh">
            <w:r>
              <w:rPr>
                <w:color w:val="000000"/>
              </w:rPr>
              <w:t>PHASE 2 - Active Response</w:t>
            </w:r>
            <w:r>
              <w:rPr>
                <w:color w:val="000000"/>
              </w:rPr>
              <w:tab/>
              <w:t>63</w:t>
            </w:r>
          </w:hyperlink>
        </w:p>
        <w:p w14:paraId="4ACE5FBD" w14:textId="77777777" w:rsidR="004F1CEC" w:rsidRDefault="004F1CEC">
          <w:pPr>
            <w:widowControl w:val="0"/>
            <w:tabs>
              <w:tab w:val="right" w:leader="dot" w:pos="12000"/>
            </w:tabs>
            <w:spacing w:before="60" w:line="240" w:lineRule="auto"/>
            <w:ind w:left="720"/>
            <w:jc w:val="left"/>
            <w:rPr>
              <w:color w:val="000000"/>
            </w:rPr>
          </w:pPr>
          <w:hyperlink w:anchor="_heading=h.t99x629pscqj">
            <w:r>
              <w:rPr>
                <w:color w:val="000000"/>
              </w:rPr>
              <w:t>1. Case Identification and Contact Tracing</w:t>
            </w:r>
            <w:r>
              <w:rPr>
                <w:color w:val="000000"/>
              </w:rPr>
              <w:tab/>
              <w:t>63</w:t>
            </w:r>
          </w:hyperlink>
        </w:p>
        <w:p w14:paraId="6A3BA30F" w14:textId="77777777" w:rsidR="004F1CEC" w:rsidRDefault="004F1CEC">
          <w:pPr>
            <w:widowControl w:val="0"/>
            <w:tabs>
              <w:tab w:val="right" w:leader="dot" w:pos="12000"/>
            </w:tabs>
            <w:spacing w:before="60" w:line="240" w:lineRule="auto"/>
            <w:ind w:left="720"/>
            <w:jc w:val="left"/>
            <w:rPr>
              <w:color w:val="000000"/>
            </w:rPr>
          </w:pPr>
          <w:hyperlink w:anchor="_heading=h.m7ibl7j33nfy">
            <w:r>
              <w:rPr>
                <w:color w:val="000000"/>
              </w:rPr>
              <w:t>2. Screening Checkpoints</w:t>
            </w:r>
            <w:r>
              <w:rPr>
                <w:color w:val="000000"/>
              </w:rPr>
              <w:tab/>
              <w:t>63</w:t>
            </w:r>
          </w:hyperlink>
        </w:p>
        <w:p w14:paraId="0CEB68A5" w14:textId="77777777" w:rsidR="004F1CEC" w:rsidRDefault="004F1CEC">
          <w:pPr>
            <w:widowControl w:val="0"/>
            <w:tabs>
              <w:tab w:val="right" w:leader="dot" w:pos="12000"/>
            </w:tabs>
            <w:spacing w:before="60" w:line="240" w:lineRule="auto"/>
            <w:ind w:left="360"/>
            <w:jc w:val="left"/>
            <w:rPr>
              <w:color w:val="000000"/>
            </w:rPr>
          </w:pPr>
          <w:hyperlink w:anchor="_heading=h.vqbdynxb01vd">
            <w:r>
              <w:rPr>
                <w:color w:val="000000"/>
              </w:rPr>
              <w:t>Standard Screening Protocol</w:t>
            </w:r>
            <w:r>
              <w:rPr>
                <w:color w:val="000000"/>
              </w:rPr>
              <w:tab/>
              <w:t>65</w:t>
            </w:r>
          </w:hyperlink>
        </w:p>
        <w:p w14:paraId="3E1A2E86" w14:textId="77777777" w:rsidR="004F1CEC" w:rsidRDefault="004F1CEC">
          <w:pPr>
            <w:widowControl w:val="0"/>
            <w:tabs>
              <w:tab w:val="right" w:leader="dot" w:pos="12000"/>
            </w:tabs>
            <w:spacing w:before="60" w:line="240" w:lineRule="auto"/>
            <w:ind w:left="720"/>
            <w:jc w:val="left"/>
            <w:rPr>
              <w:color w:val="000000"/>
            </w:rPr>
          </w:pPr>
          <w:hyperlink w:anchor="_heading=h.zbfhoksh97lr">
            <w:r>
              <w:rPr>
                <w:color w:val="000000"/>
              </w:rPr>
              <w:t>3. Pandemic Control Room</w:t>
            </w:r>
            <w:r>
              <w:rPr>
                <w:color w:val="000000"/>
              </w:rPr>
              <w:tab/>
              <w:t>65</w:t>
            </w:r>
          </w:hyperlink>
        </w:p>
        <w:p w14:paraId="0D77A772" w14:textId="77777777" w:rsidR="004F1CEC" w:rsidRDefault="004F1CEC">
          <w:pPr>
            <w:widowControl w:val="0"/>
            <w:tabs>
              <w:tab w:val="right" w:leader="dot" w:pos="12000"/>
            </w:tabs>
            <w:spacing w:before="60" w:line="240" w:lineRule="auto"/>
            <w:ind w:left="720"/>
            <w:jc w:val="left"/>
            <w:rPr>
              <w:color w:val="000000"/>
            </w:rPr>
          </w:pPr>
          <w:hyperlink w:anchor="_heading=h.69spcg4l70br">
            <w:r>
              <w:rPr>
                <w:color w:val="000000"/>
              </w:rPr>
              <w:t>Control Room Infrastructure and Location</w:t>
            </w:r>
            <w:r>
              <w:rPr>
                <w:color w:val="000000"/>
              </w:rPr>
              <w:tab/>
              <w:t>65</w:t>
            </w:r>
          </w:hyperlink>
        </w:p>
        <w:p w14:paraId="425F6EF2" w14:textId="77777777" w:rsidR="004F1CEC" w:rsidRDefault="004F1CEC">
          <w:pPr>
            <w:widowControl w:val="0"/>
            <w:tabs>
              <w:tab w:val="right" w:leader="dot" w:pos="12000"/>
            </w:tabs>
            <w:spacing w:before="60" w:line="240" w:lineRule="auto"/>
            <w:ind w:left="720"/>
            <w:jc w:val="left"/>
            <w:rPr>
              <w:color w:val="000000"/>
            </w:rPr>
          </w:pPr>
          <w:hyperlink w:anchor="_heading=h.cg9gw5ic6xj2">
            <w:r>
              <w:rPr>
                <w:color w:val="000000"/>
              </w:rPr>
              <w:t>Health System Control Room Framework</w:t>
            </w:r>
            <w:r>
              <w:rPr>
                <w:color w:val="000000"/>
              </w:rPr>
              <w:tab/>
              <w:t>65</w:t>
            </w:r>
          </w:hyperlink>
        </w:p>
        <w:p w14:paraId="62300C09" w14:textId="77777777" w:rsidR="004F1CEC" w:rsidRDefault="004F1CEC">
          <w:pPr>
            <w:widowControl w:val="0"/>
            <w:tabs>
              <w:tab w:val="right" w:leader="dot" w:pos="12000"/>
            </w:tabs>
            <w:spacing w:before="60" w:line="240" w:lineRule="auto"/>
            <w:ind w:left="1080"/>
            <w:jc w:val="left"/>
            <w:rPr>
              <w:color w:val="000000"/>
            </w:rPr>
          </w:pPr>
          <w:hyperlink w:anchor="_heading=h.bq1qol7lnn80">
            <w:r>
              <w:rPr>
                <w:color w:val="000000"/>
              </w:rPr>
              <w:t>1. Rapid Response Team (RRT)</w:t>
            </w:r>
            <w:r>
              <w:rPr>
                <w:color w:val="000000"/>
              </w:rPr>
              <w:tab/>
              <w:t>66</w:t>
            </w:r>
          </w:hyperlink>
        </w:p>
        <w:p w14:paraId="684A921B" w14:textId="77777777" w:rsidR="004F1CEC" w:rsidRDefault="004F1CEC">
          <w:pPr>
            <w:widowControl w:val="0"/>
            <w:tabs>
              <w:tab w:val="right" w:leader="dot" w:pos="12000"/>
            </w:tabs>
            <w:spacing w:before="60" w:line="240" w:lineRule="auto"/>
            <w:ind w:left="1080"/>
            <w:jc w:val="left"/>
            <w:rPr>
              <w:color w:val="000000"/>
            </w:rPr>
          </w:pPr>
          <w:hyperlink w:anchor="_heading=h.8050jvq0sgvp">
            <w:r>
              <w:rPr>
                <w:color w:val="000000"/>
              </w:rPr>
              <w:t>2. Data Management &amp; Analytics Team</w:t>
            </w:r>
            <w:r>
              <w:rPr>
                <w:color w:val="000000"/>
              </w:rPr>
              <w:tab/>
              <w:t>66</w:t>
            </w:r>
          </w:hyperlink>
        </w:p>
        <w:p w14:paraId="0FD3F1AD" w14:textId="77777777" w:rsidR="004F1CEC" w:rsidRDefault="004F1CEC">
          <w:pPr>
            <w:widowControl w:val="0"/>
            <w:tabs>
              <w:tab w:val="right" w:leader="dot" w:pos="12000"/>
            </w:tabs>
            <w:spacing w:before="60" w:line="240" w:lineRule="auto"/>
            <w:ind w:left="1080"/>
            <w:jc w:val="left"/>
            <w:rPr>
              <w:color w:val="000000"/>
            </w:rPr>
          </w:pPr>
          <w:hyperlink w:anchor="_heading=h.siwy8z4ag3b">
            <w:r>
              <w:rPr>
                <w:color w:val="000000"/>
              </w:rPr>
              <w:t>3. Human Resource Deployment Team</w:t>
            </w:r>
            <w:r>
              <w:rPr>
                <w:color w:val="000000"/>
              </w:rPr>
              <w:tab/>
              <w:t>66</w:t>
            </w:r>
          </w:hyperlink>
        </w:p>
        <w:p w14:paraId="50EB217C" w14:textId="77777777" w:rsidR="004F1CEC" w:rsidRDefault="004F1CEC">
          <w:pPr>
            <w:widowControl w:val="0"/>
            <w:tabs>
              <w:tab w:val="right" w:leader="dot" w:pos="12000"/>
            </w:tabs>
            <w:spacing w:before="60" w:line="240" w:lineRule="auto"/>
            <w:ind w:left="1080"/>
            <w:jc w:val="left"/>
            <w:rPr>
              <w:color w:val="000000"/>
            </w:rPr>
          </w:pPr>
          <w:hyperlink w:anchor="_heading=h.w2u7qgayteaz">
            <w:r>
              <w:rPr>
                <w:color w:val="000000"/>
              </w:rPr>
              <w:t>4. Laboratory Surveillance Team</w:t>
            </w:r>
            <w:r>
              <w:rPr>
                <w:color w:val="000000"/>
              </w:rPr>
              <w:tab/>
              <w:t>66</w:t>
            </w:r>
          </w:hyperlink>
        </w:p>
        <w:p w14:paraId="67706F41" w14:textId="77777777" w:rsidR="004F1CEC" w:rsidRDefault="004F1CEC">
          <w:pPr>
            <w:widowControl w:val="0"/>
            <w:tabs>
              <w:tab w:val="right" w:leader="dot" w:pos="12000"/>
            </w:tabs>
            <w:spacing w:before="60" w:line="240" w:lineRule="auto"/>
            <w:ind w:left="1080"/>
            <w:jc w:val="left"/>
            <w:rPr>
              <w:color w:val="000000"/>
            </w:rPr>
          </w:pPr>
          <w:hyperlink w:anchor="_heading=h.ndg07c4jsj1g">
            <w:r>
              <w:rPr>
                <w:color w:val="000000"/>
              </w:rPr>
              <w:t>5. Vaccination Cell (If Required)</w:t>
            </w:r>
            <w:r>
              <w:rPr>
                <w:color w:val="000000"/>
              </w:rPr>
              <w:tab/>
              <w:t>66</w:t>
            </w:r>
          </w:hyperlink>
        </w:p>
        <w:p w14:paraId="5F690F51" w14:textId="77777777" w:rsidR="004F1CEC" w:rsidRDefault="004F1CEC">
          <w:pPr>
            <w:widowControl w:val="0"/>
            <w:tabs>
              <w:tab w:val="right" w:leader="dot" w:pos="12000"/>
            </w:tabs>
            <w:spacing w:before="60" w:line="240" w:lineRule="auto"/>
            <w:ind w:left="1080"/>
            <w:jc w:val="left"/>
            <w:rPr>
              <w:color w:val="000000"/>
            </w:rPr>
          </w:pPr>
          <w:hyperlink w:anchor="_heading=h.9trne67uf2yd">
            <w:r>
              <w:rPr>
                <w:color w:val="000000"/>
              </w:rPr>
              <w:t>6. Infrastructure &amp; Patient Occupancy Team</w:t>
            </w:r>
            <w:r>
              <w:rPr>
                <w:color w:val="000000"/>
              </w:rPr>
              <w:tab/>
              <w:t>66</w:t>
            </w:r>
          </w:hyperlink>
        </w:p>
        <w:p w14:paraId="5C7D762F" w14:textId="77777777" w:rsidR="004F1CEC" w:rsidRDefault="004F1CEC">
          <w:pPr>
            <w:widowControl w:val="0"/>
            <w:tabs>
              <w:tab w:val="right" w:leader="dot" w:pos="12000"/>
            </w:tabs>
            <w:spacing w:before="60" w:line="240" w:lineRule="auto"/>
            <w:ind w:left="1080"/>
            <w:jc w:val="left"/>
            <w:rPr>
              <w:color w:val="000000"/>
            </w:rPr>
          </w:pPr>
          <w:hyperlink w:anchor="_heading=h.7htgnhe5fjg6">
            <w:r>
              <w:rPr>
                <w:color w:val="000000"/>
              </w:rPr>
              <w:t>7. Communication team</w:t>
            </w:r>
            <w:r>
              <w:rPr>
                <w:color w:val="000000"/>
              </w:rPr>
              <w:tab/>
              <w:t>66</w:t>
            </w:r>
          </w:hyperlink>
        </w:p>
        <w:p w14:paraId="542BC828" w14:textId="77777777" w:rsidR="004F1CEC" w:rsidRDefault="004F1CEC">
          <w:pPr>
            <w:widowControl w:val="0"/>
            <w:tabs>
              <w:tab w:val="right" w:leader="dot" w:pos="12000"/>
            </w:tabs>
            <w:spacing w:before="60" w:line="240" w:lineRule="auto"/>
            <w:ind w:left="720"/>
            <w:jc w:val="left"/>
            <w:rPr>
              <w:color w:val="000000"/>
            </w:rPr>
          </w:pPr>
          <w:hyperlink w:anchor="_heading=h.x53yx7alkv4c">
            <w:r>
              <w:rPr>
                <w:color w:val="000000"/>
              </w:rPr>
              <w:t>Key Control Room Team</w:t>
            </w:r>
            <w:r>
              <w:rPr>
                <w:color w:val="000000"/>
              </w:rPr>
              <w:tab/>
              <w:t>67</w:t>
            </w:r>
          </w:hyperlink>
        </w:p>
        <w:p w14:paraId="2EAA93A1" w14:textId="77777777" w:rsidR="004F1CEC" w:rsidRDefault="004F1CEC">
          <w:pPr>
            <w:widowControl w:val="0"/>
            <w:tabs>
              <w:tab w:val="right" w:leader="dot" w:pos="12000"/>
            </w:tabs>
            <w:spacing w:before="60" w:line="240" w:lineRule="auto"/>
            <w:ind w:left="720"/>
            <w:jc w:val="left"/>
            <w:rPr>
              <w:color w:val="000000"/>
            </w:rPr>
          </w:pPr>
          <w:hyperlink w:anchor="_heading=h.ih793co28193">
            <w:r>
              <w:rPr>
                <w:color w:val="000000"/>
              </w:rPr>
              <w:t>Daily Monitoring Indicators</w:t>
            </w:r>
            <w:r>
              <w:rPr>
                <w:color w:val="000000"/>
              </w:rPr>
              <w:tab/>
              <w:t>68</w:t>
            </w:r>
          </w:hyperlink>
        </w:p>
        <w:p w14:paraId="60EE4CF2" w14:textId="77777777" w:rsidR="004F1CEC" w:rsidRDefault="004F1CEC">
          <w:pPr>
            <w:widowControl w:val="0"/>
            <w:tabs>
              <w:tab w:val="right" w:leader="dot" w:pos="12000"/>
            </w:tabs>
            <w:spacing w:before="60" w:line="240" w:lineRule="auto"/>
            <w:ind w:left="720"/>
            <w:jc w:val="left"/>
            <w:rPr>
              <w:color w:val="000000"/>
            </w:rPr>
          </w:pPr>
          <w:hyperlink w:anchor="_heading=h.9sbcdf6nxhh4">
            <w:r>
              <w:rPr>
                <w:color w:val="000000"/>
              </w:rPr>
              <w:t>1. Epidemiological Indicators:</w:t>
            </w:r>
            <w:r>
              <w:rPr>
                <w:color w:val="000000"/>
              </w:rPr>
              <w:tab/>
              <w:t>68</w:t>
            </w:r>
          </w:hyperlink>
        </w:p>
        <w:p w14:paraId="310AC85E" w14:textId="77777777" w:rsidR="004F1CEC" w:rsidRDefault="004F1CEC">
          <w:pPr>
            <w:widowControl w:val="0"/>
            <w:tabs>
              <w:tab w:val="right" w:leader="dot" w:pos="12000"/>
            </w:tabs>
            <w:spacing w:before="60" w:line="240" w:lineRule="auto"/>
            <w:ind w:left="720"/>
            <w:jc w:val="left"/>
            <w:rPr>
              <w:color w:val="000000"/>
            </w:rPr>
          </w:pPr>
          <w:hyperlink w:anchor="_heading=h.r4qbvd2ui0ms">
            <w:r>
              <w:rPr>
                <w:color w:val="000000"/>
              </w:rPr>
              <w:t>4. Communication of Public Health Information</w:t>
            </w:r>
            <w:r>
              <w:rPr>
                <w:color w:val="000000"/>
              </w:rPr>
              <w:tab/>
              <w:t>70</w:t>
            </w:r>
          </w:hyperlink>
        </w:p>
        <w:p w14:paraId="05B57992" w14:textId="77777777" w:rsidR="004F1CEC" w:rsidRDefault="004F1CEC">
          <w:pPr>
            <w:widowControl w:val="0"/>
            <w:tabs>
              <w:tab w:val="right" w:leader="dot" w:pos="12000"/>
            </w:tabs>
            <w:spacing w:before="60" w:line="240" w:lineRule="auto"/>
            <w:ind w:left="720"/>
            <w:jc w:val="left"/>
            <w:rPr>
              <w:color w:val="000000"/>
            </w:rPr>
          </w:pPr>
          <w:hyperlink w:anchor="_heading=h.sum6vsxzmqpr">
            <w:r>
              <w:rPr>
                <w:color w:val="000000"/>
              </w:rPr>
              <w:t>Key communicators</w:t>
            </w:r>
            <w:r>
              <w:rPr>
                <w:color w:val="000000"/>
              </w:rPr>
              <w:tab/>
              <w:t>70</w:t>
            </w:r>
          </w:hyperlink>
        </w:p>
        <w:p w14:paraId="1E058B17" w14:textId="77777777" w:rsidR="004F1CEC" w:rsidRDefault="004F1CEC">
          <w:pPr>
            <w:widowControl w:val="0"/>
            <w:tabs>
              <w:tab w:val="right" w:leader="dot" w:pos="12000"/>
            </w:tabs>
            <w:spacing w:before="60" w:line="240" w:lineRule="auto"/>
            <w:ind w:left="720"/>
            <w:jc w:val="left"/>
            <w:rPr>
              <w:color w:val="000000"/>
            </w:rPr>
          </w:pPr>
          <w:hyperlink w:anchor="_heading=h.6nz41x6539l9">
            <w:r>
              <w:rPr>
                <w:color w:val="000000"/>
              </w:rPr>
              <w:t>5. Coordination with District/State Authorities &amp; Other Organisations</w:t>
            </w:r>
            <w:r>
              <w:rPr>
                <w:color w:val="000000"/>
              </w:rPr>
              <w:tab/>
              <w:t>71</w:t>
            </w:r>
          </w:hyperlink>
        </w:p>
        <w:p w14:paraId="55B5BBE8" w14:textId="77777777" w:rsidR="004F1CEC" w:rsidRDefault="004F1CEC">
          <w:pPr>
            <w:widowControl w:val="0"/>
            <w:tabs>
              <w:tab w:val="right" w:leader="dot" w:pos="12000"/>
            </w:tabs>
            <w:spacing w:before="60" w:line="240" w:lineRule="auto"/>
            <w:ind w:left="720"/>
            <w:jc w:val="left"/>
            <w:rPr>
              <w:color w:val="000000"/>
            </w:rPr>
          </w:pPr>
          <w:hyperlink w:anchor="_heading=h.4dflck2bfpy4">
            <w:r>
              <w:rPr>
                <w:color w:val="000000"/>
              </w:rPr>
              <w:t>Key Details:</w:t>
            </w:r>
            <w:r>
              <w:rPr>
                <w:color w:val="000000"/>
              </w:rPr>
              <w:tab/>
              <w:t>71</w:t>
            </w:r>
          </w:hyperlink>
        </w:p>
        <w:p w14:paraId="37F6A938" w14:textId="77777777" w:rsidR="004F1CEC" w:rsidRDefault="004F1CEC">
          <w:pPr>
            <w:widowControl w:val="0"/>
            <w:tabs>
              <w:tab w:val="right" w:leader="dot" w:pos="12000"/>
            </w:tabs>
            <w:spacing w:before="60" w:line="240" w:lineRule="auto"/>
            <w:ind w:left="720"/>
            <w:jc w:val="left"/>
            <w:rPr>
              <w:color w:val="000000"/>
            </w:rPr>
          </w:pPr>
          <w:hyperlink w:anchor="_heading=h.hkbl1yjboyf1">
            <w:r>
              <w:rPr>
                <w:color w:val="000000"/>
              </w:rPr>
              <w:t>Supply Chain Coordination</w:t>
            </w:r>
            <w:r>
              <w:rPr>
                <w:color w:val="000000"/>
              </w:rPr>
              <w:tab/>
              <w:t>72</w:t>
            </w:r>
          </w:hyperlink>
        </w:p>
        <w:p w14:paraId="0CC69F71" w14:textId="77777777" w:rsidR="004F1CEC" w:rsidRDefault="004F1CEC">
          <w:pPr>
            <w:widowControl w:val="0"/>
            <w:tabs>
              <w:tab w:val="right" w:leader="dot" w:pos="12000"/>
            </w:tabs>
            <w:spacing w:before="60" w:line="240" w:lineRule="auto"/>
            <w:ind w:left="720"/>
            <w:jc w:val="left"/>
            <w:rPr>
              <w:color w:val="000000"/>
            </w:rPr>
          </w:pPr>
          <w:hyperlink w:anchor="_heading=h.kqqvwgldb0c9">
            <w:r>
              <w:rPr>
                <w:color w:val="000000"/>
              </w:rPr>
              <w:t>Resource Inventory and Contacts</w:t>
            </w:r>
            <w:r>
              <w:rPr>
                <w:color w:val="000000"/>
              </w:rPr>
              <w:tab/>
              <w:t>72</w:t>
            </w:r>
          </w:hyperlink>
        </w:p>
        <w:p w14:paraId="3ADF5A37" w14:textId="77777777" w:rsidR="004F1CEC" w:rsidRDefault="004F1CEC">
          <w:pPr>
            <w:widowControl w:val="0"/>
            <w:tabs>
              <w:tab w:val="right" w:leader="dot" w:pos="12000"/>
            </w:tabs>
            <w:spacing w:before="60" w:line="240" w:lineRule="auto"/>
            <w:ind w:left="720"/>
            <w:jc w:val="left"/>
            <w:rPr>
              <w:color w:val="000000"/>
            </w:rPr>
          </w:pPr>
          <w:hyperlink w:anchor="_heading=h.hfmz0k8jcjh0">
            <w:r>
              <w:rPr>
                <w:color w:val="000000"/>
              </w:rPr>
              <w:t>Collaboration with NGOs, PPP, and CSR</w:t>
            </w:r>
            <w:r>
              <w:rPr>
                <w:color w:val="000000"/>
              </w:rPr>
              <w:tab/>
              <w:t>73</w:t>
            </w:r>
          </w:hyperlink>
        </w:p>
        <w:p w14:paraId="2594B13F" w14:textId="77777777" w:rsidR="004F1CEC" w:rsidRDefault="004F1CEC">
          <w:pPr>
            <w:widowControl w:val="0"/>
            <w:tabs>
              <w:tab w:val="right" w:leader="dot" w:pos="12000"/>
            </w:tabs>
            <w:spacing w:before="60" w:line="240" w:lineRule="auto"/>
            <w:ind w:left="720"/>
            <w:jc w:val="left"/>
            <w:rPr>
              <w:color w:val="000000"/>
            </w:rPr>
          </w:pPr>
          <w:hyperlink w:anchor="_heading=h.4owmv4x1fstq">
            <w:r>
              <w:rPr>
                <w:color w:val="000000"/>
              </w:rPr>
              <w:t>Interdepartmental Coordination</w:t>
            </w:r>
            <w:r>
              <w:rPr>
                <w:color w:val="000000"/>
              </w:rPr>
              <w:tab/>
              <w:t>74</w:t>
            </w:r>
          </w:hyperlink>
        </w:p>
        <w:p w14:paraId="54607961" w14:textId="77777777" w:rsidR="004F1CEC" w:rsidRDefault="004F1CEC">
          <w:pPr>
            <w:widowControl w:val="0"/>
            <w:tabs>
              <w:tab w:val="right" w:leader="dot" w:pos="12000"/>
            </w:tabs>
            <w:spacing w:before="60" w:line="240" w:lineRule="auto"/>
            <w:ind w:left="360"/>
            <w:jc w:val="left"/>
            <w:rPr>
              <w:color w:val="000000"/>
            </w:rPr>
          </w:pPr>
          <w:hyperlink w:anchor="_heading=h.7vkvmdtgtdiy">
            <w:r>
              <w:rPr>
                <w:color w:val="000000"/>
              </w:rPr>
              <w:t>PHASE 3 - Surge Capacity</w:t>
            </w:r>
            <w:r>
              <w:rPr>
                <w:color w:val="000000"/>
              </w:rPr>
              <w:tab/>
              <w:t>74</w:t>
            </w:r>
          </w:hyperlink>
        </w:p>
        <w:p w14:paraId="141D609F" w14:textId="77777777" w:rsidR="004F1CEC" w:rsidRDefault="004F1CEC">
          <w:pPr>
            <w:widowControl w:val="0"/>
            <w:tabs>
              <w:tab w:val="right" w:leader="dot" w:pos="12000"/>
            </w:tabs>
            <w:spacing w:before="60" w:line="240" w:lineRule="auto"/>
            <w:ind w:left="360"/>
            <w:jc w:val="left"/>
            <w:rPr>
              <w:color w:val="000000"/>
            </w:rPr>
          </w:pPr>
          <w:hyperlink w:anchor="_heading=h.3nlw0r8rd6v7">
            <w:r>
              <w:rPr>
                <w:color w:val="000000"/>
              </w:rPr>
              <w:t>Conversion of Community Facilities</w:t>
            </w:r>
            <w:r>
              <w:rPr>
                <w:color w:val="000000"/>
              </w:rPr>
              <w:tab/>
              <w:t>75</w:t>
            </w:r>
          </w:hyperlink>
        </w:p>
        <w:p w14:paraId="46107A32" w14:textId="77777777" w:rsidR="004F1CEC" w:rsidRDefault="004F1CEC">
          <w:pPr>
            <w:widowControl w:val="0"/>
            <w:tabs>
              <w:tab w:val="right" w:leader="dot" w:pos="12000"/>
            </w:tabs>
            <w:spacing w:before="60" w:line="240" w:lineRule="auto"/>
            <w:jc w:val="left"/>
            <w:rPr>
              <w:b/>
              <w:bCs/>
              <w:color w:val="000000"/>
            </w:rPr>
          </w:pPr>
          <w:hyperlink w:anchor="_heading=h.xiuhr0szoh0y">
            <w:r>
              <w:rPr>
                <w:b/>
                <w:bCs/>
                <w:color w:val="000000"/>
              </w:rPr>
              <w:t>CONCLUSION</w:t>
            </w:r>
            <w:r>
              <w:rPr>
                <w:b/>
                <w:bCs/>
                <w:color w:val="000000"/>
              </w:rPr>
              <w:tab/>
              <w:t>76</w:t>
            </w:r>
          </w:hyperlink>
        </w:p>
        <w:p w14:paraId="012CA01E" w14:textId="77777777" w:rsidR="004F1CEC" w:rsidRDefault="004F1CEC">
          <w:pPr>
            <w:widowControl w:val="0"/>
            <w:tabs>
              <w:tab w:val="right" w:leader="dot" w:pos="12000"/>
            </w:tabs>
            <w:spacing w:before="60" w:line="240" w:lineRule="auto"/>
            <w:jc w:val="left"/>
            <w:rPr>
              <w:b/>
              <w:bCs/>
              <w:color w:val="000000"/>
            </w:rPr>
          </w:pPr>
          <w:hyperlink w:anchor="_heading=h.jdd028cnr2vp">
            <w:r>
              <w:rPr>
                <w:b/>
                <w:bCs/>
                <w:color w:val="000000"/>
              </w:rPr>
              <w:t>RECOMMENDATIONS</w:t>
            </w:r>
            <w:r>
              <w:rPr>
                <w:b/>
                <w:bCs/>
                <w:color w:val="000000"/>
              </w:rPr>
              <w:tab/>
              <w:t>77</w:t>
            </w:r>
          </w:hyperlink>
        </w:p>
        <w:p w14:paraId="28074B1C" w14:textId="77777777" w:rsidR="004F1CEC" w:rsidRDefault="004F1CEC">
          <w:pPr>
            <w:widowControl w:val="0"/>
            <w:tabs>
              <w:tab w:val="right" w:leader="dot" w:pos="12000"/>
            </w:tabs>
            <w:spacing w:before="60" w:line="240" w:lineRule="auto"/>
            <w:ind w:left="720"/>
            <w:jc w:val="left"/>
            <w:rPr>
              <w:color w:val="000000"/>
            </w:rPr>
          </w:pPr>
          <w:hyperlink w:anchor="_heading=h.mpqyn6io5pa9">
            <w:r>
              <w:rPr>
                <w:color w:val="000000"/>
              </w:rPr>
              <w:t>1. Strengthening Healthcare Infrastructure</w:t>
            </w:r>
            <w:r>
              <w:rPr>
                <w:color w:val="000000"/>
              </w:rPr>
              <w:tab/>
              <w:t>77</w:t>
            </w:r>
          </w:hyperlink>
        </w:p>
        <w:p w14:paraId="3AD92B18" w14:textId="77777777" w:rsidR="004F1CEC" w:rsidRDefault="004F1CEC">
          <w:pPr>
            <w:widowControl w:val="0"/>
            <w:tabs>
              <w:tab w:val="right" w:leader="dot" w:pos="12000"/>
            </w:tabs>
            <w:spacing w:before="60" w:line="240" w:lineRule="auto"/>
            <w:ind w:left="720"/>
            <w:jc w:val="left"/>
            <w:rPr>
              <w:color w:val="000000"/>
            </w:rPr>
          </w:pPr>
          <w:hyperlink w:anchor="_heading=h.u39qjy5yxde">
            <w:r>
              <w:rPr>
                <w:color w:val="000000"/>
              </w:rPr>
              <w:t>2. Community Awareness &amp; Education</w:t>
            </w:r>
            <w:r>
              <w:rPr>
                <w:color w:val="000000"/>
              </w:rPr>
              <w:tab/>
              <w:t>77</w:t>
            </w:r>
          </w:hyperlink>
        </w:p>
        <w:p w14:paraId="3857065B" w14:textId="77777777" w:rsidR="004F1CEC" w:rsidRDefault="004F1CEC">
          <w:pPr>
            <w:widowControl w:val="0"/>
            <w:tabs>
              <w:tab w:val="right" w:leader="dot" w:pos="12000"/>
            </w:tabs>
            <w:spacing w:before="60" w:line="240" w:lineRule="auto"/>
            <w:ind w:left="720"/>
            <w:jc w:val="left"/>
            <w:rPr>
              <w:color w:val="000000"/>
            </w:rPr>
          </w:pPr>
          <w:hyperlink w:anchor="_heading=h.waqz0u9o5bzk">
            <w:r>
              <w:rPr>
                <w:color w:val="000000"/>
              </w:rPr>
              <w:t>3. Emergency Response &amp; Coordination</w:t>
            </w:r>
            <w:r>
              <w:rPr>
                <w:color w:val="000000"/>
              </w:rPr>
              <w:tab/>
              <w:t>77</w:t>
            </w:r>
          </w:hyperlink>
        </w:p>
        <w:p w14:paraId="7D9BAFEA" w14:textId="77777777" w:rsidR="004F1CEC" w:rsidRDefault="004F1CEC">
          <w:pPr>
            <w:widowControl w:val="0"/>
            <w:tabs>
              <w:tab w:val="right" w:leader="dot" w:pos="12000"/>
            </w:tabs>
            <w:spacing w:before="60" w:line="240" w:lineRule="auto"/>
            <w:ind w:left="720"/>
            <w:jc w:val="left"/>
            <w:rPr>
              <w:color w:val="000000"/>
            </w:rPr>
          </w:pPr>
          <w:hyperlink w:anchor="_heading=h.vefdoc3g609f">
            <w:r>
              <w:rPr>
                <w:color w:val="000000"/>
              </w:rPr>
              <w:t>4. Supply Chain &amp; Food Security</w:t>
            </w:r>
            <w:r>
              <w:rPr>
                <w:color w:val="000000"/>
              </w:rPr>
              <w:tab/>
              <w:t>77</w:t>
            </w:r>
          </w:hyperlink>
        </w:p>
        <w:p w14:paraId="58B8A28F" w14:textId="77777777" w:rsidR="004F1CEC" w:rsidRDefault="004F1CEC">
          <w:pPr>
            <w:widowControl w:val="0"/>
            <w:tabs>
              <w:tab w:val="right" w:leader="dot" w:pos="12000"/>
            </w:tabs>
            <w:spacing w:before="60" w:line="240" w:lineRule="auto"/>
            <w:ind w:left="720"/>
            <w:jc w:val="left"/>
            <w:rPr>
              <w:color w:val="000000"/>
            </w:rPr>
          </w:pPr>
          <w:hyperlink w:anchor="_heading=h.2thfjeixlr9y">
            <w:r>
              <w:rPr>
                <w:color w:val="000000"/>
              </w:rPr>
              <w:t>5. Digital Preparedness</w:t>
            </w:r>
            <w:r>
              <w:rPr>
                <w:color w:val="000000"/>
              </w:rPr>
              <w:tab/>
              <w:t>77</w:t>
            </w:r>
          </w:hyperlink>
        </w:p>
        <w:p w14:paraId="3E414036" w14:textId="77777777" w:rsidR="004F1CEC" w:rsidRDefault="004F1CEC">
          <w:pPr>
            <w:widowControl w:val="0"/>
            <w:tabs>
              <w:tab w:val="right" w:leader="dot" w:pos="12000"/>
            </w:tabs>
            <w:spacing w:before="60" w:line="240" w:lineRule="auto"/>
            <w:ind w:left="720"/>
            <w:jc w:val="left"/>
            <w:rPr>
              <w:color w:val="000000"/>
            </w:rPr>
          </w:pPr>
          <w:hyperlink w:anchor="_heading=h.3swpvqrb93pt">
            <w:r>
              <w:rPr>
                <w:color w:val="000000"/>
              </w:rPr>
              <w:t>6. Training &amp; Capacity Building</w:t>
            </w:r>
            <w:r>
              <w:rPr>
                <w:color w:val="000000"/>
              </w:rPr>
              <w:tab/>
              <w:t>77</w:t>
            </w:r>
          </w:hyperlink>
        </w:p>
        <w:p w14:paraId="68491F8C" w14:textId="77777777" w:rsidR="004F1CEC" w:rsidRDefault="004F1CEC">
          <w:pPr>
            <w:widowControl w:val="0"/>
            <w:tabs>
              <w:tab w:val="right" w:leader="dot" w:pos="12000"/>
            </w:tabs>
            <w:spacing w:before="60" w:line="240" w:lineRule="auto"/>
            <w:ind w:left="720"/>
            <w:jc w:val="left"/>
            <w:rPr>
              <w:color w:val="000000"/>
            </w:rPr>
          </w:pPr>
          <w:hyperlink w:anchor="_heading=h.58fqh7w38scs">
            <w:r>
              <w:rPr>
                <w:color w:val="000000"/>
              </w:rPr>
              <w:t>7. Long-Term Resilience</w:t>
            </w:r>
            <w:r>
              <w:rPr>
                <w:color w:val="000000"/>
              </w:rPr>
              <w:tab/>
              <w:t>78</w:t>
            </w:r>
          </w:hyperlink>
        </w:p>
        <w:p w14:paraId="584C2615" w14:textId="77777777" w:rsidR="004F1CEC" w:rsidRDefault="004F1CEC">
          <w:pPr>
            <w:widowControl w:val="0"/>
            <w:tabs>
              <w:tab w:val="right" w:leader="dot" w:pos="12000"/>
            </w:tabs>
            <w:spacing w:before="60" w:line="240" w:lineRule="auto"/>
            <w:jc w:val="left"/>
            <w:rPr>
              <w:b/>
              <w:bCs/>
              <w:color w:val="000000"/>
            </w:rPr>
          </w:pPr>
          <w:hyperlink w:anchor="_heading=h.8mf2mejj8xlq">
            <w:r>
              <w:rPr>
                <w:b/>
                <w:bCs/>
                <w:color w:val="000000"/>
              </w:rPr>
              <w:t>ANNEXURE</w:t>
            </w:r>
            <w:r>
              <w:rPr>
                <w:b/>
                <w:bCs/>
                <w:color w:val="000000"/>
              </w:rPr>
              <w:tab/>
              <w:t>79</w:t>
            </w:r>
          </w:hyperlink>
        </w:p>
        <w:p w14:paraId="7C5DE6DE" w14:textId="77777777" w:rsidR="004F1CEC" w:rsidRDefault="004F1CEC">
          <w:pPr>
            <w:widowControl w:val="0"/>
            <w:tabs>
              <w:tab w:val="right" w:leader="dot" w:pos="12000"/>
            </w:tabs>
            <w:spacing w:before="60" w:line="240" w:lineRule="auto"/>
            <w:ind w:left="360"/>
            <w:jc w:val="left"/>
            <w:rPr>
              <w:color w:val="000000"/>
            </w:rPr>
          </w:pPr>
          <w:hyperlink w:anchor="_heading=h.dw9f8cr7clob">
            <w:r>
              <w:rPr>
                <w:color w:val="000000"/>
              </w:rPr>
              <w:t>1. IMPORTANT PHONE NUMBERS</w:t>
            </w:r>
            <w:r>
              <w:rPr>
                <w:color w:val="000000"/>
              </w:rPr>
              <w:tab/>
              <w:t>79</w:t>
            </w:r>
          </w:hyperlink>
        </w:p>
        <w:p w14:paraId="396EBA6D" w14:textId="77777777" w:rsidR="004F1CEC" w:rsidRDefault="004F1CEC">
          <w:pPr>
            <w:widowControl w:val="0"/>
            <w:tabs>
              <w:tab w:val="right" w:leader="dot" w:pos="12000"/>
            </w:tabs>
            <w:spacing w:before="60" w:line="240" w:lineRule="auto"/>
            <w:ind w:left="720"/>
            <w:jc w:val="left"/>
            <w:rPr>
              <w:color w:val="000000"/>
            </w:rPr>
          </w:pPr>
          <w:hyperlink w:anchor="_heading=h.skya51studlr">
            <w:r>
              <w:rPr>
                <w:color w:val="000000"/>
              </w:rPr>
              <w:t>1.1. Details of grama panchayat/municipality/corporation wards</w:t>
            </w:r>
            <w:r>
              <w:rPr>
                <w:color w:val="000000"/>
              </w:rPr>
              <w:tab/>
              <w:t>79</w:t>
            </w:r>
          </w:hyperlink>
        </w:p>
        <w:p w14:paraId="67F2B11A" w14:textId="77777777" w:rsidR="004F1CEC" w:rsidRDefault="004F1CEC">
          <w:pPr>
            <w:widowControl w:val="0"/>
            <w:tabs>
              <w:tab w:val="right" w:leader="dot" w:pos="12000"/>
            </w:tabs>
            <w:spacing w:before="60" w:line="240" w:lineRule="auto"/>
            <w:ind w:left="720"/>
            <w:jc w:val="left"/>
            <w:rPr>
              <w:color w:val="000000"/>
            </w:rPr>
          </w:pPr>
          <w:hyperlink w:anchor="_heading=">
            <w:r>
              <w:rPr>
                <w:color w:val="000000"/>
              </w:rPr>
              <w:t>1.2. Other important phone numbers of grama panchayat/municipality/corporation area</w:t>
            </w:r>
            <w:r>
              <w:rPr>
                <w:color w:val="000000"/>
              </w:rPr>
              <w:tab/>
              <w:t>80</w:t>
            </w:r>
          </w:hyperlink>
        </w:p>
        <w:p w14:paraId="6481138D" w14:textId="77777777" w:rsidR="004F1CEC" w:rsidRDefault="004F1CEC">
          <w:pPr>
            <w:widowControl w:val="0"/>
            <w:tabs>
              <w:tab w:val="right" w:leader="dot" w:pos="12000"/>
            </w:tabs>
            <w:spacing w:before="60" w:line="240" w:lineRule="auto"/>
            <w:ind w:left="720"/>
            <w:jc w:val="left"/>
            <w:rPr>
              <w:color w:val="000000"/>
            </w:rPr>
          </w:pPr>
          <w:hyperlink w:anchor="_heading=h.hwzc082ldt59">
            <w:r>
              <w:rPr>
                <w:color w:val="000000"/>
              </w:rPr>
              <w:t>1.3. Important offices of grama panchayat/municipality/ corporation</w:t>
            </w:r>
            <w:r>
              <w:rPr>
                <w:color w:val="000000"/>
              </w:rPr>
              <w:tab/>
              <w:t>81</w:t>
            </w:r>
          </w:hyperlink>
        </w:p>
        <w:p w14:paraId="46D7F1A6" w14:textId="77777777" w:rsidR="004F1CEC" w:rsidRDefault="004F1CEC">
          <w:pPr>
            <w:widowControl w:val="0"/>
            <w:tabs>
              <w:tab w:val="right" w:leader="dot" w:pos="12000"/>
            </w:tabs>
            <w:spacing w:before="60" w:line="240" w:lineRule="auto"/>
            <w:ind w:left="720"/>
            <w:jc w:val="left"/>
            <w:rPr>
              <w:color w:val="000000"/>
            </w:rPr>
          </w:pPr>
          <w:hyperlink w:anchor="_heading=h.ed9sg212443n">
            <w:r>
              <w:rPr>
                <w:color w:val="000000"/>
              </w:rPr>
              <w:t>1.4. Health Services</w:t>
            </w:r>
            <w:r>
              <w:rPr>
                <w:color w:val="000000"/>
              </w:rPr>
              <w:tab/>
              <w:t>82</w:t>
            </w:r>
          </w:hyperlink>
        </w:p>
        <w:p w14:paraId="655E3695" w14:textId="77777777" w:rsidR="004F1CEC" w:rsidRDefault="004F1CEC">
          <w:pPr>
            <w:widowControl w:val="0"/>
            <w:tabs>
              <w:tab w:val="right" w:leader="dot" w:pos="12000"/>
            </w:tabs>
            <w:spacing w:before="60" w:line="240" w:lineRule="auto"/>
            <w:ind w:left="720"/>
            <w:jc w:val="left"/>
            <w:rPr>
              <w:color w:val="000000"/>
            </w:rPr>
          </w:pPr>
          <w:hyperlink w:anchor="_heading=h.52i1q4fjd9u2">
            <w:r>
              <w:rPr>
                <w:color w:val="000000"/>
              </w:rPr>
              <w:t>1.5. Veterinary Services</w:t>
            </w:r>
            <w:r>
              <w:rPr>
                <w:color w:val="000000"/>
              </w:rPr>
              <w:tab/>
              <w:t>82</w:t>
            </w:r>
          </w:hyperlink>
        </w:p>
        <w:p w14:paraId="6A60E4B1" w14:textId="77777777" w:rsidR="004F1CEC" w:rsidRDefault="004F1CEC">
          <w:pPr>
            <w:widowControl w:val="0"/>
            <w:tabs>
              <w:tab w:val="right" w:leader="dot" w:pos="12000"/>
            </w:tabs>
            <w:spacing w:before="60" w:line="240" w:lineRule="auto"/>
            <w:ind w:left="720"/>
            <w:jc w:val="left"/>
            <w:rPr>
              <w:color w:val="000000"/>
            </w:rPr>
          </w:pPr>
          <w:hyperlink w:anchor="_heading=h.q4cqe7p7tjif">
            <w:r>
              <w:rPr>
                <w:color w:val="000000"/>
              </w:rPr>
              <w:t>1.6. Helpline numbers</w:t>
            </w:r>
            <w:r>
              <w:rPr>
                <w:color w:val="000000"/>
              </w:rPr>
              <w:tab/>
              <w:t>83</w:t>
            </w:r>
          </w:hyperlink>
        </w:p>
        <w:p w14:paraId="22325017" w14:textId="77777777" w:rsidR="004F1CEC" w:rsidRDefault="004F1CEC">
          <w:pPr>
            <w:widowControl w:val="0"/>
            <w:tabs>
              <w:tab w:val="right" w:leader="dot" w:pos="12000"/>
            </w:tabs>
            <w:spacing w:before="60" w:line="240" w:lineRule="auto"/>
            <w:ind w:left="720"/>
            <w:jc w:val="left"/>
            <w:rPr>
              <w:color w:val="000000"/>
            </w:rPr>
          </w:pPr>
          <w:hyperlink w:anchor="_heading=h.sm4b6mtt045f">
            <w:r>
              <w:rPr>
                <w:color w:val="000000"/>
              </w:rPr>
              <w:t>1.7. Public and Private Schools Contact details</w:t>
            </w:r>
            <w:r>
              <w:rPr>
                <w:color w:val="000000"/>
              </w:rPr>
              <w:tab/>
              <w:t>83</w:t>
            </w:r>
          </w:hyperlink>
        </w:p>
        <w:p w14:paraId="7F374A82" w14:textId="77777777" w:rsidR="004F1CEC" w:rsidRDefault="004F1CEC">
          <w:pPr>
            <w:widowControl w:val="0"/>
            <w:tabs>
              <w:tab w:val="right" w:leader="dot" w:pos="12000"/>
            </w:tabs>
            <w:spacing w:before="60" w:line="240" w:lineRule="auto"/>
            <w:ind w:left="720"/>
            <w:jc w:val="left"/>
            <w:rPr>
              <w:color w:val="000000"/>
            </w:rPr>
          </w:pPr>
          <w:hyperlink w:anchor="_heading=h.8zpq1wmokqdg">
            <w:r>
              <w:rPr>
                <w:color w:val="000000"/>
              </w:rPr>
              <w:t>1.9. Anganwadi Contact Details</w:t>
            </w:r>
            <w:r>
              <w:rPr>
                <w:color w:val="000000"/>
              </w:rPr>
              <w:tab/>
              <w:t>84</w:t>
            </w:r>
          </w:hyperlink>
        </w:p>
        <w:p w14:paraId="07325A5C" w14:textId="77777777" w:rsidR="004F1CEC" w:rsidRDefault="004F1CEC">
          <w:pPr>
            <w:widowControl w:val="0"/>
            <w:tabs>
              <w:tab w:val="right" w:leader="dot" w:pos="12000"/>
            </w:tabs>
            <w:spacing w:before="60" w:line="240" w:lineRule="auto"/>
            <w:ind w:left="720"/>
            <w:jc w:val="left"/>
            <w:rPr>
              <w:color w:val="000000"/>
            </w:rPr>
          </w:pPr>
          <w:hyperlink w:anchor="_heading=h.8wwmo510tcx">
            <w:r>
              <w:rPr>
                <w:color w:val="000000"/>
              </w:rPr>
              <w:t>1.12. Information regarding resources</w:t>
            </w:r>
            <w:r>
              <w:rPr>
                <w:color w:val="000000"/>
              </w:rPr>
              <w:tab/>
              <w:t>85</w:t>
            </w:r>
          </w:hyperlink>
          <w:r w:rsidR="00000000">
            <w:fldChar w:fldCharType="end"/>
          </w:r>
        </w:p>
      </w:sdtContent>
    </w:sdt>
    <w:p w14:paraId="31C13C16" w14:textId="77777777" w:rsidR="004F1CEC" w:rsidRDefault="004F1CEC">
      <w:pPr>
        <w:rPr>
          <w:rFonts w:ascii="Garamond" w:eastAsia="Garamond" w:hAnsi="Garamond" w:cs="Garamond"/>
        </w:rPr>
      </w:pPr>
    </w:p>
    <w:p w14:paraId="5D2AE877" w14:textId="77777777" w:rsidR="004F1CEC" w:rsidRDefault="004F1CEC">
      <w:pPr>
        <w:rPr>
          <w:rFonts w:ascii="Garamond" w:eastAsia="Garamond" w:hAnsi="Garamond" w:cs="Garamond"/>
        </w:rPr>
      </w:pPr>
    </w:p>
    <w:p w14:paraId="5224FA37" w14:textId="77777777" w:rsidR="004F1CEC" w:rsidRDefault="004F1CEC">
      <w:pPr>
        <w:rPr>
          <w:rFonts w:ascii="Garamond" w:eastAsia="Garamond" w:hAnsi="Garamond" w:cs="Garamond"/>
        </w:rPr>
      </w:pPr>
    </w:p>
    <w:p w14:paraId="6F9FF9C7" w14:textId="77777777" w:rsidR="004F1CEC" w:rsidRDefault="004F1CEC">
      <w:pPr>
        <w:rPr>
          <w:rFonts w:ascii="Garamond" w:eastAsia="Garamond" w:hAnsi="Garamond" w:cs="Garamond"/>
        </w:rPr>
      </w:pPr>
    </w:p>
    <w:p w14:paraId="673E336A" w14:textId="77777777" w:rsidR="004F1CEC" w:rsidRDefault="004F1CEC">
      <w:pPr>
        <w:rPr>
          <w:rFonts w:ascii="Garamond" w:eastAsia="Garamond" w:hAnsi="Garamond" w:cs="Garamond"/>
        </w:rPr>
      </w:pPr>
    </w:p>
    <w:p w14:paraId="5847478B" w14:textId="77777777" w:rsidR="004F1CEC" w:rsidRDefault="004F1CEC">
      <w:pPr>
        <w:rPr>
          <w:rFonts w:ascii="Garamond" w:eastAsia="Garamond" w:hAnsi="Garamond" w:cs="Garamond"/>
        </w:rPr>
      </w:pPr>
    </w:p>
    <w:p w14:paraId="419077C3" w14:textId="77777777" w:rsidR="004F1CEC" w:rsidRDefault="00000000">
      <w:pPr>
        <w:rPr>
          <w:rFonts w:ascii="Garamond" w:eastAsia="Garamond" w:hAnsi="Garamond" w:cs="Garamond"/>
        </w:rPr>
      </w:pPr>
      <w:r>
        <w:br w:type="page"/>
      </w:r>
    </w:p>
    <w:p w14:paraId="5E4F4CA1" w14:textId="77777777" w:rsidR="004F1CEC" w:rsidRDefault="00000000">
      <w:pPr>
        <w:pStyle w:val="Heading1"/>
      </w:pPr>
      <w:bookmarkStart w:id="3" w:name="_heading=h.mzlr1uohzftz" w:colFirst="0" w:colLast="0"/>
      <w:bookmarkEnd w:id="3"/>
      <w:r>
        <w:lastRenderedPageBreak/>
        <w:t xml:space="preserve">INTRODUCTION </w:t>
      </w:r>
    </w:p>
    <w:p w14:paraId="233B9FB2" w14:textId="77777777" w:rsidR="004F1CEC" w:rsidRDefault="004F1CEC">
      <w:pPr>
        <w:rPr>
          <w:sz w:val="16"/>
          <w:szCs w:val="16"/>
        </w:rPr>
      </w:pPr>
    </w:p>
    <w:p w14:paraId="416A3606" w14:textId="77777777" w:rsidR="004F1CEC" w:rsidRDefault="00000000">
      <w:r>
        <w:t>Pandemics and large-scale infectious disease outbreaks remain persistent threats to public health, social stability, and local governance systems. While such events may emerge beyond local boundaries, their most immediate and severe consequences are felt at the community level. Early detection, rapid coordination, continuity of essential services, and public trust become decisive factors in limiting impact. Although international and national frameworks provide strategic direction, effective preparedness and response are ultimately operationalised through Local Self-Government Institutions (LSGIs), which serve as the frontline of public health action.</w:t>
      </w:r>
    </w:p>
    <w:p w14:paraId="22A74D29" w14:textId="77777777" w:rsidR="004F1CEC" w:rsidRDefault="004F1CEC">
      <w:pPr>
        <w:rPr>
          <w:sz w:val="16"/>
          <w:szCs w:val="16"/>
        </w:rPr>
      </w:pPr>
    </w:p>
    <w:p w14:paraId="0747F497" w14:textId="77777777" w:rsidR="004F1CEC" w:rsidRDefault="00000000">
      <w:r>
        <w:t>In Kerala, LSGIs occupy a central role in the public health architecture, functioning as the crucial link between communities and higher-level health systems. Experiences from recurrent monsoon-related disease outbreaks, coastal flooding, and the COVID-19 pandemic have highlighted the importance of decentralised, locally grounded preparedness planning. These events have demonstrated that pandemic readiness must extend beyond healthcare facilities to include disease surveillance, environmental and waste management, risk communication, social support systems, and intersectoral coordination. Context-specific planning is therefore essential to address local vulnerabilities while ensuring timely and coordinated action during public health emergencies.</w:t>
      </w:r>
    </w:p>
    <w:p w14:paraId="6E7EFE66" w14:textId="77777777" w:rsidR="004F1CEC" w:rsidRDefault="004F1CEC">
      <w:pPr>
        <w:rPr>
          <w:sz w:val="16"/>
          <w:szCs w:val="16"/>
        </w:rPr>
      </w:pPr>
    </w:p>
    <w:p w14:paraId="18F27C14" w14:textId="77777777" w:rsidR="004F1CEC" w:rsidRDefault="00000000">
      <w:pPr>
        <w:rPr>
          <w:sz w:val="16"/>
          <w:szCs w:val="16"/>
        </w:rPr>
      </w:pPr>
      <w:r>
        <w:t xml:space="preserve">Mararikulam South Grama Panchayat, located in Aryad Block of Alappuzha district, represents a densely populated coastal and low-lying region with unique epidemiological and environmental challenges. With a projected population of 59,165 spread across 23 wards and a high population density of over 8,400 persons per square </w:t>
      </w:r>
      <w:r>
        <w:lastRenderedPageBreak/>
        <w:t>kilometre, the Panchayat faces significant pressure on health services during outbreaks. The terrain, characterised by coastal stretches, water bodies, and flood-prone areas—particularly affecting 17 wards—creates favourable conditions for water-borne, vector-borne, and climate-sensitive diseases, especially during the monsoon season.</w:t>
      </w:r>
    </w:p>
    <w:p w14:paraId="298EC9D5" w14:textId="77777777" w:rsidR="004F1CEC" w:rsidRDefault="00000000">
      <w:r>
        <w:t xml:space="preserve">The demographic profile of Mararikulam South further underscores the need for structured preparedness. The Panchayat has a substantial population of pregnant and lactating women, elderly individuals, persons with disabilities, bed-bound and palliative-care patients, and individuals living with chronic conditions such as diabetes, hypertension, tuberculosis, cancer, and renal disease requiring dialysis. These groups are particularly vulnerable during pandemics due to increased health risks, care dependency, and potential disruption of routine services. </w:t>
      </w:r>
    </w:p>
    <w:p w14:paraId="65E1BD8E" w14:textId="77777777" w:rsidR="004F1CEC" w:rsidRDefault="00000000">
      <w:pPr>
        <w:spacing w:before="240" w:after="240"/>
      </w:pPr>
      <w:r>
        <w:t>This Pandemic Preparedness Plan for Mararikulam South Grama Panchayat has been developed to strengthen the Panchayat’s capacity to prevent, detect, and respond effectively to pandemics and large-scale infectious disease outbreaks. It emphasises early warning systems, protection of high-risk populations, continuity of essential health and social services, surge capacity planning, and coordinated action across health, local governance, animal health, environmental, disaster management, and community sectors.</w:t>
      </w:r>
    </w:p>
    <w:p w14:paraId="2031CDE0" w14:textId="77777777" w:rsidR="004F1CEC" w:rsidRDefault="00000000">
      <w:pPr>
        <w:spacing w:before="240" w:after="240"/>
        <w:sectPr w:rsidR="004F1CEC">
          <w:headerReference w:type="default" r:id="rId19"/>
          <w:footerReference w:type="default" r:id="rId20"/>
          <w:pgSz w:w="11906" w:h="16838"/>
          <w:pgMar w:top="1800" w:right="1274" w:bottom="4065" w:left="1440" w:header="708" w:footer="708" w:gutter="0"/>
          <w:cols w:space="720"/>
        </w:sectPr>
      </w:pPr>
      <w:r>
        <w:t xml:space="preserve">This document serves as a guiding framework to support timely decision-making, efficient resource mobilisation, and coordinated action, ensuring that the Panchayat is better equipped to safeguard lives, livelihoods, and public health during future pandemics and infectious disease </w:t>
      </w:r>
      <w:proofErr w:type="spellStart"/>
      <w:r>
        <w:t>emergenci</w:t>
      </w:r>
      <w:proofErr w:type="spellEnd"/>
    </w:p>
    <w:p w14:paraId="31B3C352" w14:textId="77777777" w:rsidR="004F1CEC" w:rsidRDefault="00000000">
      <w:pPr>
        <w:pStyle w:val="Heading1"/>
        <w:jc w:val="center"/>
        <w:rPr>
          <w:sz w:val="2"/>
          <w:szCs w:val="2"/>
        </w:rPr>
      </w:pPr>
      <w:bookmarkStart w:id="5" w:name="_heading=h.gcir1qgx3lop" w:colFirst="0" w:colLast="0"/>
      <w:bookmarkEnd w:id="5"/>
      <w:r>
        <w:rPr>
          <w:color w:val="000000"/>
        </w:rPr>
        <w:lastRenderedPageBreak/>
        <w:t>LSGD AT A GLANCE</w:t>
      </w:r>
    </w:p>
    <w:p w14:paraId="5858FC6D" w14:textId="77777777" w:rsidR="004F1CEC" w:rsidRDefault="00000000">
      <w:pPr>
        <w:pStyle w:val="Heading2"/>
        <w:jc w:val="center"/>
        <w:rPr>
          <w:sz w:val="28"/>
          <w:szCs w:val="28"/>
        </w:rPr>
      </w:pPr>
      <w:bookmarkStart w:id="6" w:name="_heading=h.chqjck258j2y" w:colFirst="0" w:colLast="0"/>
      <w:bookmarkEnd w:id="6"/>
      <w:r>
        <w:rPr>
          <w:sz w:val="28"/>
          <w:szCs w:val="28"/>
        </w:rPr>
        <w:t>ADMINISTRATIVE BOUNDARIES OF MARARIKULAM SOUTH PANCHAYAT</w:t>
      </w:r>
    </w:p>
    <w:p w14:paraId="68D8C10E" w14:textId="77777777" w:rsidR="004F1CEC" w:rsidRDefault="00000000">
      <w:pPr>
        <w:jc w:val="center"/>
      </w:pPr>
      <w:r>
        <w:rPr>
          <w:noProof/>
        </w:rPr>
        <w:drawing>
          <wp:inline distT="114300" distB="114300" distL="114300" distR="114300" wp14:anchorId="0573B224" wp14:editId="0A2994EF">
            <wp:extent cx="3581837" cy="4117865"/>
            <wp:effectExtent l="19050" t="19050" r="19050" b="16510"/>
            <wp:docPr id="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l="32897" t="2292" r="31022" b="732"/>
                    <a:stretch>
                      <a:fillRect/>
                    </a:stretch>
                  </pic:blipFill>
                  <pic:spPr>
                    <a:xfrm>
                      <a:off x="0" y="0"/>
                      <a:ext cx="3584379" cy="4120787"/>
                    </a:xfrm>
                    <a:prstGeom prst="rect">
                      <a:avLst/>
                    </a:prstGeom>
                    <a:ln w="12700">
                      <a:solidFill>
                        <a:srgbClr val="000000"/>
                      </a:solidFill>
                      <a:prstDash val="solid"/>
                    </a:ln>
                  </pic:spPr>
                </pic:pic>
              </a:graphicData>
            </a:graphic>
          </wp:inline>
        </w:drawing>
      </w:r>
      <w:r>
        <w:rPr>
          <w:noProof/>
        </w:rPr>
        <w:drawing>
          <wp:anchor distT="114300" distB="114300" distL="114300" distR="114300" simplePos="0" relativeHeight="251670528" behindDoc="0" locked="0" layoutInCell="1" hidden="0" allowOverlap="1" wp14:anchorId="201B380C" wp14:editId="4F41D669">
            <wp:simplePos x="0" y="0"/>
            <wp:positionH relativeFrom="column">
              <wp:posOffset>3762375</wp:posOffset>
            </wp:positionH>
            <wp:positionV relativeFrom="paragraph">
              <wp:posOffset>483590</wp:posOffset>
            </wp:positionV>
            <wp:extent cx="1085850" cy="3307360"/>
            <wp:effectExtent l="0" t="0" r="0" b="0"/>
            <wp:wrapNone/>
            <wp:docPr id="4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2"/>
                    <a:srcRect/>
                    <a:stretch>
                      <a:fillRect/>
                    </a:stretch>
                  </pic:blipFill>
                  <pic:spPr>
                    <a:xfrm>
                      <a:off x="0" y="0"/>
                      <a:ext cx="1085850" cy="3307360"/>
                    </a:xfrm>
                    <a:prstGeom prst="rect">
                      <a:avLst/>
                    </a:prstGeom>
                    <a:ln/>
                  </pic:spPr>
                </pic:pic>
              </a:graphicData>
            </a:graphic>
          </wp:anchor>
        </w:drawing>
      </w:r>
    </w:p>
    <w:p w14:paraId="5E731FA9" w14:textId="77777777" w:rsidR="004F1CEC" w:rsidRDefault="00000000">
      <w:pPr>
        <w:jc w:val="center"/>
      </w:pPr>
      <w:r>
        <w:rPr>
          <w:b/>
          <w:bCs/>
        </w:rPr>
        <w:t xml:space="preserve">Mararikulam South Grama Panchayat Ward-Wise Map (2026)  </w:t>
      </w:r>
      <w:r>
        <w:t>Data provided by K-SMART (</w:t>
      </w:r>
      <w:hyperlink r:id="rId23">
        <w:r w:rsidR="004F1CEC">
          <w:rPr>
            <w:color w:val="1155CC"/>
            <w:u w:val="single"/>
          </w:rPr>
          <w:t>K-SMART Final Notification for Mararikulam South</w:t>
        </w:r>
      </w:hyperlink>
      <w:r>
        <w:t>)</w:t>
      </w:r>
    </w:p>
    <w:p w14:paraId="01926D9D" w14:textId="77777777" w:rsidR="004F1CEC" w:rsidRDefault="004F1CEC">
      <w:pPr>
        <w:rPr>
          <w:rFonts w:ascii="Garamond" w:eastAsia="Garamond" w:hAnsi="Garamond" w:cs="Garamond"/>
        </w:rPr>
      </w:pPr>
    </w:p>
    <w:tbl>
      <w:tblPr>
        <w:tblStyle w:val="afffffffff4"/>
        <w:tblW w:w="823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1050"/>
        <w:gridCol w:w="1290"/>
        <w:gridCol w:w="1095"/>
        <w:gridCol w:w="900"/>
        <w:gridCol w:w="1410"/>
        <w:gridCol w:w="1650"/>
      </w:tblGrid>
      <w:tr w:rsidR="004F1CEC" w14:paraId="331C8BEC" w14:textId="77777777">
        <w:tc>
          <w:tcPr>
            <w:tcW w:w="840" w:type="dxa"/>
            <w:tcMar>
              <w:top w:w="100" w:type="dxa"/>
              <w:left w:w="100" w:type="dxa"/>
              <w:bottom w:w="100" w:type="dxa"/>
              <w:right w:w="100" w:type="dxa"/>
            </w:tcMar>
          </w:tcPr>
          <w:p w14:paraId="6983E3FE"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50" w:type="dxa"/>
            <w:tcMar>
              <w:top w:w="100" w:type="dxa"/>
              <w:left w:w="100" w:type="dxa"/>
              <w:bottom w:w="100" w:type="dxa"/>
              <w:right w:w="100" w:type="dxa"/>
            </w:tcMar>
          </w:tcPr>
          <w:p w14:paraId="03CE7DD1"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290" w:type="dxa"/>
            <w:tcMar>
              <w:top w:w="100" w:type="dxa"/>
              <w:left w:w="100" w:type="dxa"/>
              <w:bottom w:w="100" w:type="dxa"/>
              <w:right w:w="100" w:type="dxa"/>
            </w:tcMar>
          </w:tcPr>
          <w:p w14:paraId="23BD6124"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95" w:type="dxa"/>
            <w:tcMar>
              <w:top w:w="100" w:type="dxa"/>
              <w:left w:w="100" w:type="dxa"/>
              <w:bottom w:w="100" w:type="dxa"/>
              <w:right w:w="100" w:type="dxa"/>
            </w:tcMar>
          </w:tcPr>
          <w:p w14:paraId="33446DFB"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900" w:type="dxa"/>
            <w:tcMar>
              <w:top w:w="100" w:type="dxa"/>
              <w:left w:w="100" w:type="dxa"/>
              <w:bottom w:w="100" w:type="dxa"/>
              <w:right w:w="100" w:type="dxa"/>
            </w:tcMar>
          </w:tcPr>
          <w:p w14:paraId="633C1019"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410" w:type="dxa"/>
            <w:tcMar>
              <w:top w:w="100" w:type="dxa"/>
              <w:left w:w="100" w:type="dxa"/>
              <w:bottom w:w="100" w:type="dxa"/>
              <w:right w:w="100" w:type="dxa"/>
            </w:tcMar>
          </w:tcPr>
          <w:p w14:paraId="124267BA"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650" w:type="dxa"/>
            <w:tcMar>
              <w:top w:w="100" w:type="dxa"/>
              <w:left w:w="100" w:type="dxa"/>
              <w:bottom w:w="100" w:type="dxa"/>
              <w:right w:w="100" w:type="dxa"/>
            </w:tcMar>
          </w:tcPr>
          <w:p w14:paraId="1891F97A" w14:textId="77777777" w:rsidR="004F1CEC" w:rsidRDefault="0000000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4F1CEC" w14:paraId="7062C7AF" w14:textId="77777777">
        <w:tc>
          <w:tcPr>
            <w:tcW w:w="840" w:type="dxa"/>
            <w:tcMar>
              <w:top w:w="100" w:type="dxa"/>
              <w:left w:w="100" w:type="dxa"/>
              <w:bottom w:w="100" w:type="dxa"/>
              <w:right w:w="100" w:type="dxa"/>
            </w:tcMar>
          </w:tcPr>
          <w:p w14:paraId="6930A4F7"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24</w:t>
            </w:r>
          </w:p>
        </w:tc>
        <w:tc>
          <w:tcPr>
            <w:tcW w:w="1050" w:type="dxa"/>
            <w:tcMar>
              <w:top w:w="100" w:type="dxa"/>
              <w:left w:w="100" w:type="dxa"/>
              <w:bottom w:w="100" w:type="dxa"/>
              <w:right w:w="100" w:type="dxa"/>
            </w:tcMar>
          </w:tcPr>
          <w:p w14:paraId="0A357578"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14902</w:t>
            </w:r>
          </w:p>
        </w:tc>
        <w:tc>
          <w:tcPr>
            <w:tcW w:w="1290" w:type="dxa"/>
            <w:tcMar>
              <w:top w:w="100" w:type="dxa"/>
              <w:left w:w="100" w:type="dxa"/>
              <w:bottom w:w="100" w:type="dxa"/>
              <w:right w:w="100" w:type="dxa"/>
            </w:tcMar>
          </w:tcPr>
          <w:p w14:paraId="3FE838FC"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59165</w:t>
            </w:r>
          </w:p>
        </w:tc>
        <w:tc>
          <w:tcPr>
            <w:tcW w:w="1095" w:type="dxa"/>
            <w:tcMar>
              <w:top w:w="100" w:type="dxa"/>
              <w:left w:w="100" w:type="dxa"/>
              <w:bottom w:w="100" w:type="dxa"/>
              <w:right w:w="100" w:type="dxa"/>
            </w:tcMar>
          </w:tcPr>
          <w:p w14:paraId="4ADF04D2"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310</w:t>
            </w:r>
          </w:p>
        </w:tc>
        <w:tc>
          <w:tcPr>
            <w:tcW w:w="900" w:type="dxa"/>
            <w:tcMar>
              <w:top w:w="100" w:type="dxa"/>
              <w:left w:w="100" w:type="dxa"/>
              <w:bottom w:w="100" w:type="dxa"/>
              <w:right w:w="100" w:type="dxa"/>
            </w:tcMar>
          </w:tcPr>
          <w:p w14:paraId="68C8CDFE"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1726</w:t>
            </w:r>
          </w:p>
        </w:tc>
        <w:tc>
          <w:tcPr>
            <w:tcW w:w="1410" w:type="dxa"/>
            <w:tcMar>
              <w:top w:w="100" w:type="dxa"/>
              <w:left w:w="100" w:type="dxa"/>
              <w:bottom w:w="100" w:type="dxa"/>
              <w:right w:w="100" w:type="dxa"/>
            </w:tcMar>
          </w:tcPr>
          <w:p w14:paraId="7A938414"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16</w:t>
            </w:r>
          </w:p>
        </w:tc>
        <w:tc>
          <w:tcPr>
            <w:tcW w:w="1650" w:type="dxa"/>
            <w:tcMar>
              <w:top w:w="100" w:type="dxa"/>
              <w:left w:w="100" w:type="dxa"/>
              <w:bottom w:w="100" w:type="dxa"/>
              <w:right w:w="100" w:type="dxa"/>
            </w:tcMar>
          </w:tcPr>
          <w:p w14:paraId="083EE84F"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3</w:t>
            </w:r>
          </w:p>
        </w:tc>
      </w:tr>
    </w:tbl>
    <w:p w14:paraId="18936C21" w14:textId="77777777" w:rsidR="004F1CEC" w:rsidRDefault="00000000">
      <w:pPr>
        <w:pStyle w:val="Heading2"/>
        <w:jc w:val="center"/>
      </w:pPr>
      <w:bookmarkStart w:id="7" w:name="_heading=h.4dtzi89e10oo" w:colFirst="0" w:colLast="0"/>
      <w:bookmarkEnd w:id="7"/>
      <w:r>
        <w:lastRenderedPageBreak/>
        <w:t>INTEGRATED HEALTH INFRASTRUCTURE MAP OF MARARIKULAM SOUTH PANCHAYAT</w:t>
      </w:r>
    </w:p>
    <w:p w14:paraId="6AA7E2A9" w14:textId="77777777" w:rsidR="004F1CEC" w:rsidRDefault="004F1CEC"/>
    <w:p w14:paraId="45AF61D5" w14:textId="0C24277A" w:rsidR="004F1CEC" w:rsidRDefault="00E912F1">
      <w:pPr>
        <w:jc w:val="center"/>
      </w:pPr>
      <w:r>
        <w:rPr>
          <w:noProof/>
        </w:rPr>
        <w:drawing>
          <wp:anchor distT="114300" distB="114300" distL="114300" distR="114300" simplePos="0" relativeHeight="251671552" behindDoc="0" locked="0" layoutInCell="1" hidden="0" allowOverlap="1" wp14:anchorId="01CDAEEE" wp14:editId="044A60CA">
            <wp:simplePos x="0" y="0"/>
            <wp:positionH relativeFrom="column">
              <wp:posOffset>1075121</wp:posOffset>
            </wp:positionH>
            <wp:positionV relativeFrom="paragraph">
              <wp:posOffset>981710</wp:posOffset>
            </wp:positionV>
            <wp:extent cx="1066903" cy="2188319"/>
            <wp:effectExtent l="12700" t="12700" r="12700" b="12700"/>
            <wp:wrapNone/>
            <wp:docPr id="5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1066903" cy="2188319"/>
                    </a:xfrm>
                    <a:prstGeom prst="rect">
                      <a:avLst/>
                    </a:prstGeom>
                    <a:ln w="12700">
                      <a:solidFill>
                        <a:srgbClr val="000000"/>
                      </a:solidFill>
                      <a:prstDash val="solid"/>
                    </a:ln>
                  </pic:spPr>
                </pic:pic>
              </a:graphicData>
            </a:graphic>
          </wp:anchor>
        </w:drawing>
      </w:r>
      <w:r w:rsidR="00000000">
        <w:rPr>
          <w:noProof/>
        </w:rPr>
        <w:drawing>
          <wp:inline distT="114300" distB="114300" distL="114300" distR="114300" wp14:anchorId="2BCB60DF" wp14:editId="7146703E">
            <wp:extent cx="3692197" cy="4307052"/>
            <wp:effectExtent l="19050" t="19050" r="22860" b="17780"/>
            <wp:docPr id="5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3697926" cy="4313735"/>
                    </a:xfrm>
                    <a:prstGeom prst="rect">
                      <a:avLst/>
                    </a:prstGeom>
                    <a:ln w="12700">
                      <a:solidFill>
                        <a:srgbClr val="000000"/>
                      </a:solidFill>
                      <a:prstDash val="solid"/>
                    </a:ln>
                  </pic:spPr>
                </pic:pic>
              </a:graphicData>
            </a:graphic>
          </wp:inline>
        </w:drawing>
      </w:r>
    </w:p>
    <w:p w14:paraId="74490C8E" w14:textId="77777777" w:rsidR="004F1CEC" w:rsidRDefault="004F1CEC"/>
    <w:p w14:paraId="31739E2B" w14:textId="77777777" w:rsidR="004F1CEC" w:rsidRDefault="00000000">
      <w:pPr>
        <w:jc w:val="center"/>
      </w:pPr>
      <w:r>
        <w:rPr>
          <w:b/>
          <w:bCs/>
        </w:rPr>
        <w:t>Mararikulam South Grama Panchayat Health Infrastructure Map (2026)</w:t>
      </w:r>
    </w:p>
    <w:p w14:paraId="3B87B7C1" w14:textId="77777777" w:rsidR="004F1CEC" w:rsidRDefault="00000000">
      <w:pPr>
        <w:jc w:val="center"/>
      </w:pPr>
      <w:r>
        <w:t xml:space="preserve"> Boundary Data: </w:t>
      </w:r>
      <w:proofErr w:type="spellStart"/>
      <w:r>
        <w:t>OpenData</w:t>
      </w:r>
      <w:proofErr w:type="spellEnd"/>
      <w:r>
        <w:t xml:space="preserve"> </w:t>
      </w:r>
      <w:hyperlink r:id="rId26">
        <w:r w:rsidR="004F1CEC">
          <w:rPr>
            <w:color w:val="1155CC"/>
            <w:u w:val="single"/>
          </w:rPr>
          <w:t>K-SMART Final Notification 2026</w:t>
        </w:r>
      </w:hyperlink>
      <w:r>
        <w:t xml:space="preserve"> |  Map Created with Google My Maps </w:t>
      </w:r>
      <w:hyperlink r:id="rId27">
        <w:r w:rsidR="004F1CEC">
          <w:rPr>
            <w:color w:val="1155CC"/>
            <w:u w:val="single"/>
          </w:rPr>
          <w:t>Major Establishment Map</w:t>
        </w:r>
      </w:hyperlink>
    </w:p>
    <w:p w14:paraId="60A142AD" w14:textId="77777777" w:rsidR="004F1CEC" w:rsidRDefault="004F1CEC"/>
    <w:p w14:paraId="2587BF57" w14:textId="77777777" w:rsidR="004F1CEC" w:rsidRDefault="00000000">
      <w:pPr>
        <w:pStyle w:val="Heading2"/>
        <w:jc w:val="center"/>
        <w:rPr>
          <w:sz w:val="30"/>
          <w:szCs w:val="30"/>
        </w:rPr>
      </w:pPr>
      <w:bookmarkStart w:id="8" w:name="_heading=h.3kvu5lrxyqwt" w:colFirst="0" w:colLast="0"/>
      <w:bookmarkEnd w:id="8"/>
      <w:r>
        <w:rPr>
          <w:sz w:val="30"/>
          <w:szCs w:val="30"/>
        </w:rPr>
        <w:lastRenderedPageBreak/>
        <w:t>MAJOR ROADWAYS AND WATERWAYS MAP OF MARARIKULAM SOUTH GRAMA PANCHAYAT</w:t>
      </w:r>
    </w:p>
    <w:p w14:paraId="63C433EF" w14:textId="77777777" w:rsidR="004F1CEC" w:rsidRDefault="004F1CEC"/>
    <w:p w14:paraId="79095507" w14:textId="77777777" w:rsidR="004F1CEC" w:rsidRDefault="00000000">
      <w:pPr>
        <w:jc w:val="center"/>
      </w:pPr>
      <w:r>
        <w:rPr>
          <w:noProof/>
        </w:rPr>
        <w:drawing>
          <wp:inline distT="114300" distB="114300" distL="114300" distR="114300" wp14:anchorId="41AEF6E7" wp14:editId="56503E41">
            <wp:extent cx="3581838" cy="4795783"/>
            <wp:effectExtent l="19050" t="19050" r="19050" b="24130"/>
            <wp:docPr id="5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3583047" cy="4797402"/>
                    </a:xfrm>
                    <a:prstGeom prst="rect">
                      <a:avLst/>
                    </a:prstGeom>
                    <a:ln w="12700">
                      <a:solidFill>
                        <a:srgbClr val="000000"/>
                      </a:solidFill>
                      <a:prstDash val="solid"/>
                    </a:ln>
                  </pic:spPr>
                </pic:pic>
              </a:graphicData>
            </a:graphic>
          </wp:inline>
        </w:drawing>
      </w:r>
    </w:p>
    <w:p w14:paraId="760FDB63" w14:textId="77777777" w:rsidR="004F1CEC" w:rsidRDefault="00000000">
      <w:pPr>
        <w:jc w:val="center"/>
      </w:pPr>
      <w:r>
        <w:rPr>
          <w:b/>
          <w:bCs/>
        </w:rPr>
        <w:t>Mararikulam South Grama Panchayat Major Roads and Waterway Map (2026)</w:t>
      </w:r>
    </w:p>
    <w:p w14:paraId="596049E4" w14:textId="77777777" w:rsidR="004F1CEC" w:rsidRDefault="00000000">
      <w:pPr>
        <w:jc w:val="center"/>
      </w:pPr>
      <w:r>
        <w:t xml:space="preserve"> Boundary Data: </w:t>
      </w:r>
      <w:proofErr w:type="spellStart"/>
      <w:r>
        <w:t>OpenData</w:t>
      </w:r>
      <w:proofErr w:type="spellEnd"/>
      <w:r>
        <w:t xml:space="preserve"> </w:t>
      </w:r>
      <w:hyperlink r:id="rId29">
        <w:r w:rsidR="004F1CEC">
          <w:rPr>
            <w:color w:val="1155CC"/>
            <w:u w:val="single"/>
          </w:rPr>
          <w:t>K-SMART Final Notification 2026</w:t>
        </w:r>
      </w:hyperlink>
      <w:r>
        <w:t xml:space="preserve"> |  Map Created with Google My Maps and visualized through Google Earth </w:t>
      </w:r>
      <w:hyperlink r:id="rId30">
        <w:r w:rsidR="004F1CEC">
          <w:rPr>
            <w:color w:val="1155CC"/>
            <w:u w:val="single"/>
          </w:rPr>
          <w:t>Roads and Waterways Map</w:t>
        </w:r>
      </w:hyperlink>
      <w:r>
        <w:t xml:space="preserve"> </w:t>
      </w:r>
    </w:p>
    <w:p w14:paraId="5DFFA371" w14:textId="77777777" w:rsidR="004F1CEC" w:rsidRDefault="00000000">
      <w:pPr>
        <w:pStyle w:val="Heading2"/>
        <w:jc w:val="center"/>
        <w:rPr>
          <w:rFonts w:ascii="Garamond" w:eastAsia="Garamond" w:hAnsi="Garamond" w:cs="Garamond"/>
          <w:color w:val="000000"/>
          <w:sz w:val="28"/>
          <w:szCs w:val="28"/>
        </w:rPr>
      </w:pPr>
      <w:bookmarkStart w:id="9" w:name="_heading=h.8xpo95hj035w" w:colFirst="0" w:colLast="0"/>
      <w:bookmarkEnd w:id="9"/>
      <w:r>
        <w:rPr>
          <w:sz w:val="28"/>
          <w:szCs w:val="28"/>
        </w:rPr>
        <w:lastRenderedPageBreak/>
        <w:t>SPATIAL MAPPING OF MAJOR ESTABLISHMENTS – MARARIKULAM SOUTH GRAMA PANCHAYAT (2026)</w:t>
      </w:r>
    </w:p>
    <w:p w14:paraId="332E0A4E" w14:textId="77777777" w:rsidR="004F1CEC" w:rsidRDefault="00000000">
      <w:pPr>
        <w:pStyle w:val="Heading1"/>
        <w:jc w:val="center"/>
        <w:rPr>
          <w:rFonts w:ascii="Garamond" w:eastAsia="Garamond" w:hAnsi="Garamond" w:cs="Garamond"/>
          <w:color w:val="000000"/>
        </w:rPr>
      </w:pPr>
      <w:bookmarkStart w:id="10" w:name="_heading=h.pts6i73txioa" w:colFirst="0" w:colLast="0"/>
      <w:bookmarkEnd w:id="10"/>
      <w:r>
        <w:rPr>
          <w:rFonts w:ascii="Garamond" w:eastAsia="Garamond" w:hAnsi="Garamond" w:cs="Garamond"/>
          <w:noProof/>
          <w:color w:val="000000"/>
        </w:rPr>
        <w:drawing>
          <wp:inline distT="114300" distB="114300" distL="114300" distR="114300" wp14:anchorId="4E3A8EB8" wp14:editId="585E1DB2">
            <wp:extent cx="3180080" cy="4811548"/>
            <wp:effectExtent l="19050" t="19050" r="20320" b="27305"/>
            <wp:docPr id="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b="1470"/>
                    <a:stretch>
                      <a:fillRect/>
                    </a:stretch>
                  </pic:blipFill>
                  <pic:spPr>
                    <a:xfrm>
                      <a:off x="0" y="0"/>
                      <a:ext cx="3181835" cy="4814203"/>
                    </a:xfrm>
                    <a:prstGeom prst="rect">
                      <a:avLst/>
                    </a:prstGeom>
                    <a:ln w="12700">
                      <a:solidFill>
                        <a:srgbClr val="000000"/>
                      </a:solidFill>
                      <a:prstDash val="solid"/>
                    </a:ln>
                  </pic:spPr>
                </pic:pic>
              </a:graphicData>
            </a:graphic>
          </wp:inline>
        </w:drawing>
      </w:r>
    </w:p>
    <w:p w14:paraId="084E2D87" w14:textId="77777777" w:rsidR="004F1CEC" w:rsidRDefault="00000000">
      <w:pPr>
        <w:jc w:val="center"/>
      </w:pPr>
      <w:r>
        <w:rPr>
          <w:b/>
          <w:bCs/>
        </w:rPr>
        <w:t>Spatial Mapping of Major Establishments  of Mararikulam South  Panchayat (2026)</w:t>
      </w:r>
      <w:r>
        <w:t xml:space="preserve"> Boundary Data:</w:t>
      </w:r>
      <w:hyperlink r:id="rId32">
        <w:r w:rsidR="004F1CEC">
          <w:t xml:space="preserve"> </w:t>
        </w:r>
      </w:hyperlink>
      <w:hyperlink r:id="rId33">
        <w:r w:rsidR="004F1CEC">
          <w:rPr>
            <w:color w:val="1155CC"/>
            <w:u w:val="single"/>
          </w:rPr>
          <w:t>K-SMART Final Notification 2026</w:t>
        </w:r>
      </w:hyperlink>
      <w:r>
        <w:t xml:space="preserve"> |  Map Created with Google My Maps: </w:t>
      </w:r>
      <w:hyperlink r:id="rId34">
        <w:r w:rsidR="004F1CEC">
          <w:rPr>
            <w:color w:val="1155CC"/>
            <w:u w:val="single"/>
          </w:rPr>
          <w:t>Major Establishment</w:t>
        </w:r>
      </w:hyperlink>
    </w:p>
    <w:p w14:paraId="3A3549B1" w14:textId="77777777" w:rsidR="004F1CEC" w:rsidRDefault="00000000">
      <w:pPr>
        <w:pStyle w:val="Heading2"/>
        <w:jc w:val="center"/>
      </w:pPr>
      <w:bookmarkStart w:id="11" w:name="_heading=h.xqegbhgmbi8e" w:colFirst="0" w:colLast="0"/>
      <w:bookmarkEnd w:id="11"/>
      <w:r>
        <w:lastRenderedPageBreak/>
        <w:t>INTEGRATED DISEASE HOTSPOT MAP (2023–2025)</w:t>
      </w:r>
    </w:p>
    <w:p w14:paraId="2958E73D" w14:textId="77777777" w:rsidR="004F1CEC" w:rsidRDefault="00000000">
      <w:pPr>
        <w:pStyle w:val="Heading2"/>
        <w:jc w:val="center"/>
        <w:rPr>
          <w:rFonts w:ascii="Garamond" w:eastAsia="Garamond" w:hAnsi="Garamond" w:cs="Garamond"/>
          <w:color w:val="000000"/>
        </w:rPr>
      </w:pPr>
      <w:bookmarkStart w:id="12" w:name="_heading=h.uxx2ye7tyx4u" w:colFirst="0" w:colLast="0"/>
      <w:bookmarkEnd w:id="12"/>
      <w:r>
        <w:rPr>
          <w:rFonts w:ascii="Garamond" w:eastAsia="Garamond" w:hAnsi="Garamond" w:cs="Garamond"/>
          <w:noProof/>
          <w:color w:val="000000"/>
        </w:rPr>
        <w:drawing>
          <wp:inline distT="114300" distB="114300" distL="114300" distR="114300" wp14:anchorId="1151C963" wp14:editId="09A79EC7">
            <wp:extent cx="5721959" cy="5673303"/>
            <wp:effectExtent l="0" t="0" r="0" b="0"/>
            <wp:docPr id="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a:stretch>
                      <a:fillRect/>
                    </a:stretch>
                  </pic:blipFill>
                  <pic:spPr>
                    <a:xfrm>
                      <a:off x="0" y="0"/>
                      <a:ext cx="5721959" cy="5673303"/>
                    </a:xfrm>
                    <a:prstGeom prst="rect">
                      <a:avLst/>
                    </a:prstGeom>
                    <a:ln/>
                  </pic:spPr>
                </pic:pic>
              </a:graphicData>
            </a:graphic>
          </wp:inline>
        </w:drawing>
      </w:r>
    </w:p>
    <w:p w14:paraId="52ABE421" w14:textId="77777777" w:rsidR="004F1CEC" w:rsidRDefault="00000000">
      <w:pPr>
        <w:jc w:val="center"/>
        <w:rPr>
          <w:b/>
          <w:bCs/>
        </w:rPr>
      </w:pPr>
      <w:r>
        <w:rPr>
          <w:b/>
          <w:bCs/>
        </w:rPr>
        <w:t>Disease Heat Map: Mararikulam South Panchayat (2023–2025)</w:t>
      </w:r>
    </w:p>
    <w:p w14:paraId="275B9F14" w14:textId="77777777" w:rsidR="004F1CEC" w:rsidRDefault="00000000">
      <w:pPr>
        <w:jc w:val="center"/>
        <w:sectPr w:rsidR="004F1CEC">
          <w:pgSz w:w="11906" w:h="16838"/>
          <w:pgMar w:top="1800" w:right="1274" w:bottom="4065" w:left="1440" w:header="708" w:footer="708" w:gutter="0"/>
          <w:cols w:space="720"/>
        </w:sectPr>
      </w:pPr>
      <w:r>
        <w:t>Boundary Data:</w:t>
      </w:r>
      <w:hyperlink r:id="rId36">
        <w:r w:rsidR="004F1CEC">
          <w:t xml:space="preserve"> </w:t>
        </w:r>
      </w:hyperlink>
      <w:hyperlink r:id="rId37">
        <w:r w:rsidR="004F1CEC">
          <w:rPr>
            <w:color w:val="1155CC"/>
            <w:u w:val="single"/>
          </w:rPr>
          <w:t>K-SMART Final Notification 2026</w:t>
        </w:r>
      </w:hyperlink>
      <w:r>
        <w:t xml:space="preserve"> |  Map Created with GIMP</w:t>
      </w:r>
    </w:p>
    <w:p w14:paraId="00F29AFC" w14:textId="77777777" w:rsidR="004F1CEC" w:rsidRDefault="004F1CEC">
      <w:pPr>
        <w:jc w:val="center"/>
      </w:pPr>
    </w:p>
    <w:p w14:paraId="76306B6B" w14:textId="77777777" w:rsidR="004F1CEC" w:rsidRDefault="00000000">
      <w:pPr>
        <w:pStyle w:val="Heading1"/>
        <w:jc w:val="center"/>
        <w:rPr>
          <w:color w:val="000000"/>
        </w:rPr>
      </w:pPr>
      <w:bookmarkStart w:id="13" w:name="_heading=h.99fqk9oxvalo" w:colFirst="0" w:colLast="0"/>
      <w:bookmarkEnd w:id="13"/>
      <w:r>
        <w:rPr>
          <w:color w:val="000000"/>
        </w:rPr>
        <w:t>GENERAL PROFILE OF THE LSGI’S</w:t>
      </w:r>
    </w:p>
    <w:p w14:paraId="3A95D8B7" w14:textId="77777777" w:rsidR="004F1CEC" w:rsidRDefault="004F1CEC">
      <w:pPr>
        <w:rPr>
          <w:sz w:val="16"/>
          <w:szCs w:val="16"/>
        </w:rPr>
      </w:pPr>
    </w:p>
    <w:p w14:paraId="21A7B8A1" w14:textId="77777777" w:rsidR="004F1CEC" w:rsidRDefault="00000000">
      <w:pPr>
        <w:pStyle w:val="Heading2"/>
      </w:pPr>
      <w:bookmarkStart w:id="14" w:name="_heading=h.ouvalstw14ky" w:colFirst="0" w:colLast="0"/>
      <w:bookmarkEnd w:id="14"/>
      <w:r>
        <w:t>Background of the LSGI</w:t>
      </w:r>
    </w:p>
    <w:p w14:paraId="3A62AB4A" w14:textId="77777777" w:rsidR="004F1CEC" w:rsidRDefault="00000000">
      <w:r>
        <w:t>Mararikulam South Grama Panchayat is a coastal administrative division located in Aryad Block of Alappuzha district, Kerala. The Panchayat is predominantly low-lying, with extensive coastal stretches, backwaters, canals, and interconnected waterways. This terrain influences the local microclimate and creates challenges for transportation, emergency response, and service delivery, particularly during monsoon seasons and flood events.</w:t>
      </w:r>
    </w:p>
    <w:p w14:paraId="76521590" w14:textId="77777777" w:rsidR="004F1CEC" w:rsidRDefault="004F1CEC"/>
    <w:p w14:paraId="461233CB" w14:textId="77777777" w:rsidR="004F1CEC" w:rsidRDefault="00000000">
      <w:r>
        <w:t>The Panchayat is administratively divided into 23 wards, with a population largely dependent on traditional livelihoods. Fishing, coir and coconut husk processing, and allied activities form the backbone of the local economy. In recent years, tourism-related activities—leveraging the backwaters and coastline—and service-sector employment have shown gradual growth.</w:t>
      </w:r>
    </w:p>
    <w:p w14:paraId="4359BD99" w14:textId="77777777" w:rsidR="004F1CEC" w:rsidRDefault="004F1CEC"/>
    <w:p w14:paraId="64CB8207" w14:textId="77777777" w:rsidR="004F1CEC" w:rsidRDefault="00000000">
      <w:pPr>
        <w:rPr>
          <w:rFonts w:ascii="Garamond" w:eastAsia="Garamond" w:hAnsi="Garamond" w:cs="Garamond"/>
          <w:color w:val="000000"/>
        </w:rPr>
      </w:pPr>
      <w:r>
        <w:t xml:space="preserve">From a public health perspective, the Panchayat has reported a higher burden of communicable diseases, including dengue </w:t>
      </w:r>
      <w:proofErr w:type="gramStart"/>
      <w:r>
        <w:t>and  tuberculosis</w:t>
      </w:r>
      <w:proofErr w:type="gramEnd"/>
      <w:r>
        <w:t xml:space="preserve">, along with vulnerability to seasonal flooding and water-related illnesses. These factors highlight the need for strengthened surveillance, preparedness, and coordinated response. In this context, developing a localized, data-driven auxiliary infrastructure and logistical resource map </w:t>
      </w:r>
      <w:r>
        <w:lastRenderedPageBreak/>
        <w:t xml:space="preserve">is essential to support effective planning, ensure timely emergency response, and enhance community resilience. </w:t>
      </w:r>
    </w:p>
    <w:p w14:paraId="6E483283" w14:textId="77777777" w:rsidR="004F1CEC" w:rsidRDefault="004F1CEC">
      <w:pPr>
        <w:rPr>
          <w:rFonts w:ascii="Garamond" w:eastAsia="Garamond" w:hAnsi="Garamond" w:cs="Garamond"/>
        </w:rPr>
      </w:pPr>
    </w:p>
    <w:tbl>
      <w:tblPr>
        <w:tblStyle w:val="afffffffff5"/>
        <w:tblW w:w="9225" w:type="dxa"/>
        <w:tblInd w:w="0" w:type="dxa"/>
        <w:tblLayout w:type="fixed"/>
        <w:tblLook w:val="0400" w:firstRow="0" w:lastRow="0" w:firstColumn="0" w:lastColumn="0" w:noHBand="0" w:noVBand="1"/>
      </w:tblPr>
      <w:tblGrid>
        <w:gridCol w:w="4800"/>
        <w:gridCol w:w="4425"/>
      </w:tblGrid>
      <w:tr w:rsidR="004F1CEC" w14:paraId="7E0C6D5B" w14:textId="77777777">
        <w:trPr>
          <w:trHeight w:val="560"/>
          <w:tblHeader/>
        </w:trPr>
        <w:tc>
          <w:tcPr>
            <w:tcW w:w="9225"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2C6C1FA" w14:textId="77777777" w:rsidR="004F1CEC" w:rsidRDefault="00000000">
            <w:pPr>
              <w:pStyle w:val="Subtitle"/>
              <w:spacing w:before="120" w:after="120"/>
            </w:pPr>
            <w:bookmarkStart w:id="15" w:name="_heading=h.rflde8h5inl7" w:colFirst="0" w:colLast="0"/>
            <w:bookmarkEnd w:id="15"/>
            <w:r>
              <w:t>TABLE 1: BACKGROUND OF LSGD</w:t>
            </w:r>
          </w:p>
        </w:tc>
      </w:tr>
      <w:tr w:rsidR="004F1CEC" w14:paraId="4336E6D5" w14:textId="77777777">
        <w:trPr>
          <w:tblHeader/>
        </w:trPr>
        <w:tc>
          <w:tcPr>
            <w:tcW w:w="480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CC3E96" w14:textId="77777777" w:rsidR="004F1CEC" w:rsidRDefault="00000000">
            <w:pPr>
              <w:pStyle w:val="Subtitle"/>
              <w:spacing w:line="240" w:lineRule="auto"/>
            </w:pPr>
            <w:bookmarkStart w:id="16" w:name="_heading=h.4doeh56moyws" w:colFirst="0" w:colLast="0"/>
            <w:bookmarkEnd w:id="16"/>
            <w:r>
              <w:t>Description</w:t>
            </w:r>
          </w:p>
        </w:tc>
        <w:tc>
          <w:tcPr>
            <w:tcW w:w="44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89C427" w14:textId="77777777" w:rsidR="004F1CEC" w:rsidRDefault="00000000">
            <w:pPr>
              <w:pStyle w:val="Subtitle"/>
              <w:spacing w:line="240" w:lineRule="auto"/>
            </w:pPr>
            <w:bookmarkStart w:id="17" w:name="_heading=h.ojiqlx6w70jf" w:colFirst="0" w:colLast="0"/>
            <w:bookmarkEnd w:id="17"/>
            <w:r>
              <w:t>Details</w:t>
            </w:r>
          </w:p>
        </w:tc>
      </w:tr>
      <w:tr w:rsidR="004F1CEC" w14:paraId="59DEBBDE"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424AFA" w14:textId="77777777" w:rsidR="004F1CEC" w:rsidRDefault="00000000">
            <w:pPr>
              <w:spacing w:line="240" w:lineRule="auto"/>
            </w:pPr>
            <w:r>
              <w:t>Name of LSGI</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432B3F" w14:textId="77777777" w:rsidR="004F1CEC" w:rsidRDefault="00000000">
            <w:pPr>
              <w:spacing w:line="240" w:lineRule="auto"/>
            </w:pPr>
            <w:proofErr w:type="spellStart"/>
            <w:proofErr w:type="gramStart"/>
            <w:r>
              <w:t>Mararikkulam</w:t>
            </w:r>
            <w:proofErr w:type="spellEnd"/>
            <w:r>
              <w:t xml:space="preserve">  South</w:t>
            </w:r>
            <w:proofErr w:type="gramEnd"/>
            <w:r>
              <w:t xml:space="preserve"> Grama Panchayat</w:t>
            </w:r>
          </w:p>
        </w:tc>
      </w:tr>
      <w:tr w:rsidR="004F1CEC" w14:paraId="37FF6024"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DA2564" w14:textId="77777777" w:rsidR="004F1CEC" w:rsidRDefault="00000000">
            <w:pPr>
              <w:spacing w:line="240" w:lineRule="auto"/>
            </w:pPr>
            <w:r>
              <w:t xml:space="preserve">Type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D93CD3" w14:textId="77777777" w:rsidR="004F1CEC" w:rsidRDefault="00000000">
            <w:pPr>
              <w:spacing w:line="240" w:lineRule="auto"/>
            </w:pPr>
            <w:r>
              <w:t>Grama Panchayat</w:t>
            </w:r>
          </w:p>
        </w:tc>
      </w:tr>
      <w:tr w:rsidR="004F1CEC" w14:paraId="78859CE1"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1817B9" w14:textId="77777777" w:rsidR="004F1CEC" w:rsidRDefault="00000000">
            <w:pPr>
              <w:spacing w:line="240" w:lineRule="auto"/>
            </w:pPr>
            <w:r>
              <w:t xml:space="preserve">Block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52FB75" w14:textId="77777777" w:rsidR="004F1CEC" w:rsidRDefault="00000000">
            <w:pPr>
              <w:spacing w:line="240" w:lineRule="auto"/>
            </w:pPr>
            <w:r>
              <w:t xml:space="preserve"> </w:t>
            </w:r>
            <w:proofErr w:type="spellStart"/>
            <w:r>
              <w:t>Aryadu</w:t>
            </w:r>
            <w:proofErr w:type="spellEnd"/>
            <w:r>
              <w:t xml:space="preserve"> Block Panchayath</w:t>
            </w:r>
          </w:p>
        </w:tc>
      </w:tr>
      <w:tr w:rsidR="004F1CEC" w14:paraId="71C6118B"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E05ABA" w14:textId="77777777" w:rsidR="004F1CEC" w:rsidRDefault="00000000">
            <w:pPr>
              <w:spacing w:line="240" w:lineRule="auto"/>
            </w:pPr>
            <w:r>
              <w:t xml:space="preserve">District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055622" w14:textId="77777777" w:rsidR="004F1CEC" w:rsidRDefault="00000000">
            <w:pPr>
              <w:spacing w:line="240" w:lineRule="auto"/>
            </w:pPr>
            <w:r>
              <w:t xml:space="preserve">  Alappuzha</w:t>
            </w:r>
          </w:p>
        </w:tc>
      </w:tr>
      <w:tr w:rsidR="004F1CEC" w14:paraId="242C3180"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9BEE5E" w14:textId="77777777" w:rsidR="004F1CEC" w:rsidRDefault="00000000">
            <w:pPr>
              <w:spacing w:line="240" w:lineRule="auto"/>
            </w:pPr>
            <w:r>
              <w:t xml:space="preserve">Number of wards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146324" w14:textId="77777777" w:rsidR="004F1CEC" w:rsidRDefault="00000000">
            <w:pPr>
              <w:spacing w:line="240" w:lineRule="auto"/>
            </w:pPr>
            <w:r>
              <w:t xml:space="preserve">  24</w:t>
            </w:r>
          </w:p>
        </w:tc>
      </w:tr>
      <w:tr w:rsidR="004F1CEC" w14:paraId="4744653A"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73B1AC" w14:textId="77777777" w:rsidR="004F1CEC" w:rsidRDefault="00000000">
            <w:pPr>
              <w:spacing w:line="240" w:lineRule="auto"/>
            </w:pPr>
            <w:r>
              <w:t xml:space="preserve">Total area (sq. km-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73F9D6" w14:textId="77777777" w:rsidR="004F1CEC" w:rsidRDefault="00000000">
            <w:pPr>
              <w:spacing w:line="240" w:lineRule="auto"/>
            </w:pPr>
            <w:r>
              <w:t xml:space="preserve"> 19.67 km</w:t>
            </w:r>
          </w:p>
        </w:tc>
      </w:tr>
      <w:tr w:rsidR="004F1CEC" w14:paraId="0941F316"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EC3DC9" w14:textId="77777777" w:rsidR="004F1CEC" w:rsidRDefault="00000000">
            <w:pPr>
              <w:spacing w:line="240" w:lineRule="auto"/>
            </w:pPr>
            <w:r>
              <w:t>Population (</w:t>
            </w:r>
            <w:proofErr w:type="gramStart"/>
            <w:r>
              <w:t xml:space="preserve">Projected)   </w:t>
            </w:r>
            <w:proofErr w:type="gramEnd"/>
            <w:r>
              <w:t xml:space="preserve">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0B0815" w14:textId="77777777" w:rsidR="004F1CEC" w:rsidRDefault="00000000">
            <w:pPr>
              <w:spacing w:line="240" w:lineRule="auto"/>
            </w:pPr>
            <w:r>
              <w:t xml:space="preserve"> 59165</w:t>
            </w:r>
          </w:p>
        </w:tc>
      </w:tr>
      <w:tr w:rsidR="004F1CEC" w14:paraId="44F5E427" w14:textId="77777777">
        <w:trPr>
          <w:trHeight w:val="864"/>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17445F" w14:textId="77777777" w:rsidR="004F1CEC" w:rsidRDefault="00000000">
            <w:pPr>
              <w:spacing w:line="240" w:lineRule="auto"/>
            </w:pPr>
            <w:r>
              <w:lastRenderedPageBreak/>
              <w:t xml:space="preserve">Population density-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A6BEE4" w14:textId="77777777" w:rsidR="004F1CEC" w:rsidRDefault="00000000">
            <w:pPr>
              <w:spacing w:line="240" w:lineRule="auto"/>
            </w:pPr>
            <w:r>
              <w:t>3007.88/sq. km</w:t>
            </w:r>
          </w:p>
        </w:tc>
      </w:tr>
      <w:tr w:rsidR="004F1CEC" w14:paraId="170900B9" w14:textId="77777777">
        <w:trPr>
          <w:trHeight w:val="816"/>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3E9645" w14:textId="77777777" w:rsidR="004F1CEC" w:rsidRDefault="00000000">
            <w:pPr>
              <w:spacing w:line="240" w:lineRule="auto"/>
            </w:pPr>
            <w:r>
              <w:t xml:space="preserve">Terrain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179057" w14:textId="77777777" w:rsidR="004F1CEC" w:rsidRDefault="00000000">
            <w:pPr>
              <w:spacing w:line="240" w:lineRule="auto"/>
            </w:pPr>
            <w:r>
              <w:t>coastal/low-lying</w:t>
            </w:r>
          </w:p>
        </w:tc>
      </w:tr>
      <w:tr w:rsidR="004F1CEC" w14:paraId="7FB2338D" w14:textId="77777777">
        <w:trPr>
          <w:trHeight w:val="816"/>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6D65A4" w14:textId="77777777" w:rsidR="004F1CEC" w:rsidRDefault="00000000">
            <w:pPr>
              <w:spacing w:line="240" w:lineRule="auto"/>
              <w:jc w:val="left"/>
            </w:pPr>
            <w:r>
              <w:t xml:space="preserve">Number of rivers passing through LSGI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E11367" w14:textId="77777777" w:rsidR="004F1CEC" w:rsidRDefault="00000000">
            <w:pPr>
              <w:spacing w:line="240" w:lineRule="auto"/>
            </w:pPr>
            <w:r>
              <w:t xml:space="preserve">  Nil</w:t>
            </w:r>
          </w:p>
        </w:tc>
      </w:tr>
      <w:tr w:rsidR="004F1CEC" w14:paraId="79E545A0" w14:textId="77777777">
        <w:trPr>
          <w:trHeight w:val="816"/>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09FF5" w14:textId="77777777" w:rsidR="004F1CEC" w:rsidRDefault="00000000">
            <w:pPr>
              <w:spacing w:line="240" w:lineRule="auto"/>
              <w:jc w:val="left"/>
            </w:pPr>
            <w:r>
              <w:t xml:space="preserve">Number of water bodies in the LSGI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B55E08" w14:textId="77777777" w:rsidR="004F1CEC" w:rsidRDefault="00000000">
            <w:pPr>
              <w:spacing w:line="240" w:lineRule="auto"/>
            </w:pPr>
            <w:r>
              <w:t>38</w:t>
            </w:r>
          </w:p>
        </w:tc>
      </w:tr>
      <w:tr w:rsidR="004F1CEC" w14:paraId="4DDE243E" w14:textId="77777777">
        <w:trPr>
          <w:trHeight w:val="816"/>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ACFA77" w14:textId="77777777" w:rsidR="004F1CEC" w:rsidRDefault="00000000">
            <w:pPr>
              <w:spacing w:line="240" w:lineRule="auto"/>
              <w:jc w:val="left"/>
            </w:pPr>
            <w:r>
              <w:t xml:space="preserve">Number of educational institutions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11A46F" w14:textId="77777777" w:rsidR="004F1CEC" w:rsidRDefault="00000000">
            <w:pPr>
              <w:spacing w:line="240" w:lineRule="auto"/>
            </w:pPr>
            <w:r>
              <w:t>15</w:t>
            </w:r>
          </w:p>
        </w:tc>
      </w:tr>
      <w:tr w:rsidR="004F1CEC" w14:paraId="16A652C4" w14:textId="77777777">
        <w:trPr>
          <w:trHeight w:val="816"/>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214A45" w14:textId="77777777" w:rsidR="004F1CEC" w:rsidRDefault="00000000">
            <w:pPr>
              <w:spacing w:line="240" w:lineRule="auto"/>
              <w:jc w:val="left"/>
            </w:pPr>
            <w:r>
              <w:t xml:space="preserve">Factories / small-scale industries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2B1A8C" w14:textId="77777777" w:rsidR="004F1CEC" w:rsidRDefault="00000000">
            <w:pPr>
              <w:spacing w:line="240" w:lineRule="auto"/>
            </w:pPr>
            <w:r>
              <w:t>67</w:t>
            </w:r>
          </w:p>
        </w:tc>
      </w:tr>
      <w:tr w:rsidR="004F1CEC" w14:paraId="6B2FE5BD" w14:textId="77777777">
        <w:trPr>
          <w:trHeight w:val="885"/>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C1DDE2" w14:textId="77777777" w:rsidR="004F1CEC" w:rsidRDefault="00000000">
            <w:pPr>
              <w:spacing w:line="240" w:lineRule="auto"/>
              <w:jc w:val="left"/>
            </w:pPr>
            <w:r>
              <w:t xml:space="preserve">Flood-prone wards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69CECF" w14:textId="77777777" w:rsidR="004F1CEC" w:rsidRDefault="00000000">
            <w:pPr>
              <w:spacing w:line="240" w:lineRule="auto"/>
            </w:pPr>
            <w:r>
              <w:t>17</w:t>
            </w:r>
          </w:p>
        </w:tc>
      </w:tr>
      <w:tr w:rsidR="004F1CEC" w14:paraId="30D6825B" w14:textId="77777777">
        <w:trPr>
          <w:trHeight w:val="885"/>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D7E52" w14:textId="77777777" w:rsidR="004F1CEC" w:rsidRDefault="00000000">
            <w:pPr>
              <w:spacing w:line="240" w:lineRule="auto"/>
              <w:jc w:val="left"/>
            </w:pPr>
            <w:r>
              <w:t xml:space="preserve">Landslide-prone wards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33D099" w14:textId="77777777" w:rsidR="004F1CEC" w:rsidRDefault="00000000">
            <w:pPr>
              <w:spacing w:line="240" w:lineRule="auto"/>
            </w:pPr>
            <w:r>
              <w:t>NIL</w:t>
            </w:r>
          </w:p>
        </w:tc>
      </w:tr>
      <w:tr w:rsidR="004F1CEC" w14:paraId="3E7CD4E5" w14:textId="77777777">
        <w:trPr>
          <w:trHeight w:val="885"/>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53B1CE" w14:textId="77777777" w:rsidR="004F1CEC" w:rsidRDefault="00000000">
            <w:pPr>
              <w:spacing w:line="240" w:lineRule="auto"/>
              <w:jc w:val="left"/>
            </w:pPr>
            <w:r>
              <w:lastRenderedPageBreak/>
              <w:t xml:space="preserve">Death Management and Disposal Facilities (mortuaries/crematorium, including </w:t>
            </w:r>
            <w:proofErr w:type="gramStart"/>
            <w:r>
              <w:t xml:space="preserve">electric)   </w:t>
            </w:r>
            <w:proofErr w:type="gramEnd"/>
            <w:r>
              <w:t xml:space="preserve">                                                                            </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D8F006" w14:textId="77777777" w:rsidR="004F1CEC" w:rsidRDefault="00000000">
            <w:pPr>
              <w:spacing w:line="240" w:lineRule="auto"/>
            </w:pPr>
            <w:r>
              <w:t>NIL</w:t>
            </w:r>
          </w:p>
        </w:tc>
      </w:tr>
      <w:tr w:rsidR="004F1CEC" w14:paraId="10576A4D" w14:textId="77777777">
        <w:trPr>
          <w:trHeight w:val="885"/>
        </w:trPr>
        <w:tc>
          <w:tcPr>
            <w:tcW w:w="4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00304E" w14:textId="77777777" w:rsidR="004F1CEC" w:rsidRDefault="00000000">
            <w:pPr>
              <w:spacing w:line="240" w:lineRule="auto"/>
              <w:jc w:val="left"/>
            </w:pPr>
            <w:r>
              <w:t>Auditoriums/Marriage halls/convention centres/community halls</w:t>
            </w:r>
          </w:p>
        </w:tc>
        <w:tc>
          <w:tcPr>
            <w:tcW w:w="44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9F561" w14:textId="77777777" w:rsidR="004F1CEC" w:rsidRDefault="00000000">
            <w:pPr>
              <w:spacing w:line="240" w:lineRule="auto"/>
            </w:pPr>
            <w:r>
              <w:t>9</w:t>
            </w:r>
          </w:p>
        </w:tc>
      </w:tr>
    </w:tbl>
    <w:p w14:paraId="0495BA35" w14:textId="77777777" w:rsidR="004F1CEC" w:rsidRDefault="004F1CEC"/>
    <w:p w14:paraId="7F153980" w14:textId="77777777" w:rsidR="004F1CEC" w:rsidRDefault="00000000">
      <w:r>
        <w:t>The Panchayat has 15 educational institutions, 67 small-scale industries, and 9 community halls and auditoriums, reflecting moderate infrastructure availability. However, the absence of dedicated death management facilities such as mortuaries or crematoriums highlights a critical gap in emergency and disaster preparedness planning.</w:t>
      </w:r>
      <w:r>
        <w:br w:type="page"/>
      </w:r>
    </w:p>
    <w:p w14:paraId="6C4BD0D1" w14:textId="77777777" w:rsidR="004F1CEC" w:rsidRDefault="00000000">
      <w:pPr>
        <w:pStyle w:val="Heading2"/>
      </w:pPr>
      <w:bookmarkStart w:id="18" w:name="_heading=h.qgpqdiq6urfb" w:colFirst="0" w:colLast="0"/>
      <w:bookmarkEnd w:id="18"/>
      <w:r>
        <w:lastRenderedPageBreak/>
        <w:t>Demographic and Vulnerable Population</w:t>
      </w:r>
    </w:p>
    <w:p w14:paraId="3396E2BB" w14:textId="77777777" w:rsidR="004F1CEC" w:rsidRDefault="00000000">
      <w:pPr>
        <w:rPr>
          <w:rFonts w:ascii="Garamond" w:eastAsia="Garamond" w:hAnsi="Garamond" w:cs="Garamond"/>
          <w:color w:val="000000"/>
        </w:rPr>
      </w:pPr>
      <w:r>
        <w:t>Understanding the demographic composition and vulnerable population groups is essential for pandemic preparedness. Children, the elderly, economically deprived families, migrant workers, and socially vulnerable groups are at increased risk during public health emergencies due to higher exposure, limited access to services, and dependency on public systems.</w:t>
      </w:r>
    </w:p>
    <w:p w14:paraId="3E84DCB3" w14:textId="77777777" w:rsidR="004F1CEC" w:rsidRDefault="004F1CEC">
      <w:pPr>
        <w:ind w:left="720"/>
        <w:rPr>
          <w:rFonts w:ascii="Garamond" w:eastAsia="Garamond" w:hAnsi="Garamond" w:cs="Garamond"/>
        </w:rPr>
      </w:pPr>
    </w:p>
    <w:tbl>
      <w:tblPr>
        <w:tblStyle w:val="afffffffff6"/>
        <w:tblW w:w="9210" w:type="dxa"/>
        <w:tblInd w:w="0" w:type="dxa"/>
        <w:tblLayout w:type="fixed"/>
        <w:tblLook w:val="0400" w:firstRow="0" w:lastRow="0" w:firstColumn="0" w:lastColumn="0" w:noHBand="0" w:noVBand="1"/>
      </w:tblPr>
      <w:tblGrid>
        <w:gridCol w:w="1845"/>
        <w:gridCol w:w="1770"/>
        <w:gridCol w:w="5595"/>
      </w:tblGrid>
      <w:tr w:rsidR="004F1CEC" w14:paraId="18713DCC"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A13A4C9" w14:textId="77777777" w:rsidR="004F1CEC" w:rsidRDefault="00000000">
            <w:pPr>
              <w:pStyle w:val="Subtitle"/>
            </w:pPr>
            <w:bookmarkStart w:id="19" w:name="_heading=h.juj6019p70oz" w:colFirst="0" w:colLast="0"/>
            <w:bookmarkEnd w:id="19"/>
            <w: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EA559C2" w14:textId="77777777" w:rsidR="004F1CEC" w:rsidRDefault="00000000">
            <w:pPr>
              <w:pStyle w:val="Subtitle"/>
            </w:pPr>
            <w:bookmarkStart w:id="20" w:name="_heading=h.2mptldi7a18e" w:colFirst="0" w:colLast="0"/>
            <w:bookmarkEnd w:id="20"/>
            <w:r>
              <w:t>Details (in numbers)</w:t>
            </w:r>
          </w:p>
        </w:tc>
      </w:tr>
      <w:tr w:rsidR="004F1CEC" w14:paraId="357B319C"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B5C782D" w14:textId="77777777" w:rsidR="004F1CEC" w:rsidRDefault="00000000">
            <w:pPr>
              <w:pStyle w:val="Subtitle"/>
            </w:pPr>
            <w:bookmarkStart w:id="21" w:name="_heading=h.sddw62adg9ft" w:colFirst="0" w:colLast="0"/>
            <w:bookmarkEnd w:id="21"/>
            <w:r>
              <w:t>DEMOGRAPHIC PROFILE</w:t>
            </w:r>
          </w:p>
        </w:tc>
      </w:tr>
      <w:tr w:rsidR="004F1CEC" w14:paraId="5574A064"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2B10A7" w14:textId="77777777" w:rsidR="004F1CEC" w:rsidRDefault="00000000">
            <w:r>
              <w:t xml:space="preserve">Total population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2AAE7C" w14:textId="77777777" w:rsidR="004F1CEC" w:rsidRDefault="00000000">
            <w:r>
              <w:t>59165</w:t>
            </w:r>
          </w:p>
        </w:tc>
      </w:tr>
      <w:tr w:rsidR="004F1CEC" w14:paraId="677BFFF1"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39F1E5" w14:textId="77777777" w:rsidR="004F1CEC" w:rsidRDefault="00000000">
            <w:r>
              <w:t xml:space="preserve">Male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01C8AB" w14:textId="77777777" w:rsidR="004F1CEC" w:rsidRDefault="00000000">
            <w:r>
              <w:t>29166</w:t>
            </w:r>
          </w:p>
        </w:tc>
      </w:tr>
      <w:tr w:rsidR="004F1CEC" w14:paraId="028DD95A"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16A6C1" w14:textId="77777777" w:rsidR="004F1CEC" w:rsidRDefault="00000000">
            <w:r>
              <w:t xml:space="preserve">Female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080AA9" w14:textId="77777777" w:rsidR="004F1CEC" w:rsidRDefault="00000000">
            <w:r>
              <w:t>29999</w:t>
            </w:r>
          </w:p>
        </w:tc>
      </w:tr>
      <w:tr w:rsidR="004F1CEC" w14:paraId="088B8A27"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D81103" w14:textId="77777777" w:rsidR="004F1CEC" w:rsidRDefault="00000000">
            <w:r>
              <w:t xml:space="preserve">Transgender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116639" w14:textId="77777777" w:rsidR="004F1CEC" w:rsidRDefault="00000000">
            <w:r>
              <w:t xml:space="preserve"> 0</w:t>
            </w:r>
          </w:p>
        </w:tc>
      </w:tr>
      <w:tr w:rsidR="004F1CEC" w14:paraId="573B5C23"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FADF1" w14:textId="77777777" w:rsidR="004F1CEC" w:rsidRDefault="00000000">
            <w:r>
              <w:t xml:space="preserve">Children under 5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00E418" w14:textId="77777777" w:rsidR="004F1CEC" w:rsidRDefault="00000000">
            <w:r>
              <w:t>2504</w:t>
            </w:r>
          </w:p>
        </w:tc>
      </w:tr>
      <w:tr w:rsidR="004F1CEC" w14:paraId="6B2C8ECA"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4A8861" w14:textId="77777777" w:rsidR="004F1CEC" w:rsidRDefault="00000000">
            <w:r>
              <w:t xml:space="preserve">Adolescent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5EA6AA" w14:textId="77777777" w:rsidR="004F1CEC" w:rsidRDefault="00000000">
            <w:r>
              <w:t>5621</w:t>
            </w:r>
          </w:p>
        </w:tc>
      </w:tr>
      <w:tr w:rsidR="004F1CEC" w14:paraId="6D972890"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6EBCB7" w14:textId="77777777" w:rsidR="004F1CEC" w:rsidRDefault="00000000">
            <w:r>
              <w:t xml:space="preserve">Elderly (&gt;60)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4A9085" w14:textId="77777777" w:rsidR="004F1CEC" w:rsidRDefault="00000000">
            <w:r>
              <w:t>6084</w:t>
            </w:r>
          </w:p>
        </w:tc>
      </w:tr>
      <w:tr w:rsidR="004F1CEC" w14:paraId="1260A26A"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AFC0BE1" w14:textId="77777777" w:rsidR="004F1CEC" w:rsidRDefault="00000000">
            <w:pPr>
              <w:pStyle w:val="Subtitle"/>
            </w:pPr>
            <w:bookmarkStart w:id="22" w:name="_heading=h.8d81tga54fmx" w:colFirst="0" w:colLast="0"/>
            <w:bookmarkEnd w:id="22"/>
            <w:r>
              <w:lastRenderedPageBreak/>
              <w:t>SOCIAL/LIVELIHOOD VULNERABILITY</w:t>
            </w:r>
          </w:p>
        </w:tc>
      </w:tr>
      <w:tr w:rsidR="004F1CEC" w14:paraId="4DF23EC0"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4370A9" w14:textId="77777777" w:rsidR="004F1CEC" w:rsidRDefault="00000000">
            <w:r>
              <w:t xml:space="preserve">Previous EPEP family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C70E" w14:textId="77777777" w:rsidR="004F1CEC" w:rsidRDefault="00000000">
            <w:r>
              <w:t>31</w:t>
            </w:r>
          </w:p>
        </w:tc>
      </w:tr>
      <w:tr w:rsidR="004F1CEC" w14:paraId="66E80B75"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5E1D58" w14:textId="77777777" w:rsidR="004F1CEC" w:rsidRDefault="00000000">
            <w:r>
              <w:t xml:space="preserve">BPL family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98B1C0" w14:textId="77777777" w:rsidR="004F1CEC" w:rsidRDefault="00000000">
            <w:r>
              <w:t>35499</w:t>
            </w:r>
          </w:p>
        </w:tc>
      </w:tr>
      <w:tr w:rsidR="004F1CEC" w14:paraId="5B175021"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0C7951" w14:textId="77777777" w:rsidR="004F1CEC" w:rsidRDefault="00000000">
            <w: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971542" w14:textId="77777777" w:rsidR="004F1CEC" w:rsidRDefault="00000000">
            <w:r>
              <w:t>152</w:t>
            </w:r>
          </w:p>
        </w:tc>
      </w:tr>
      <w:tr w:rsidR="004F1CEC" w14:paraId="2D09EA02"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69E2F2" w14:textId="77777777" w:rsidR="004F1CEC" w:rsidRDefault="00000000">
            <w: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43968" w14:textId="77777777" w:rsidR="004F1CEC" w:rsidRDefault="00000000">
            <w:r>
              <w:t xml:space="preserve">Immigrant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8AF5F1" w14:textId="77777777" w:rsidR="004F1CEC" w:rsidRDefault="00000000">
            <w:r>
              <w:t>310</w:t>
            </w:r>
          </w:p>
        </w:tc>
      </w:tr>
      <w:tr w:rsidR="004F1CEC" w14:paraId="06E87C42"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30A4B"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EC899" w14:textId="77777777" w:rsidR="004F1CEC" w:rsidRDefault="00000000">
            <w: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B2580B" w14:textId="77777777" w:rsidR="004F1CEC" w:rsidRDefault="00000000">
            <w:r>
              <w:t>1326</w:t>
            </w:r>
          </w:p>
        </w:tc>
      </w:tr>
      <w:tr w:rsidR="004F1CEC" w14:paraId="264F3EBF"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F3B6C9" w14:textId="77777777" w:rsidR="004F1CEC" w:rsidRDefault="00000000">
            <w: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B80972" w14:textId="77777777" w:rsidR="004F1CEC" w:rsidRDefault="00000000">
            <w:r>
              <w:t>1264</w:t>
            </w:r>
          </w:p>
        </w:tc>
      </w:tr>
      <w:tr w:rsidR="004F1CEC" w14:paraId="61DAE541"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26E12E" w14:textId="77777777" w:rsidR="004F1CEC" w:rsidRDefault="00000000">
            <w:r>
              <w:t xml:space="preserve">Fisherfolk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997999" w14:textId="77777777" w:rsidR="004F1CEC" w:rsidRDefault="00000000">
            <w:r>
              <w:t>264</w:t>
            </w:r>
          </w:p>
        </w:tc>
      </w:tr>
      <w:tr w:rsidR="004F1CEC" w14:paraId="05220839"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99E66D" w14:textId="77777777" w:rsidR="004F1CEC" w:rsidRDefault="00000000">
            <w:r>
              <w:t xml:space="preserve">SC Community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29A816" w14:textId="77777777" w:rsidR="004F1CEC" w:rsidRDefault="00000000">
            <w:r>
              <w:t>2059</w:t>
            </w:r>
          </w:p>
        </w:tc>
      </w:tr>
      <w:tr w:rsidR="004F1CEC" w14:paraId="6E9042F8" w14:textId="77777777">
        <w:trPr>
          <w:trHeight w:val="571"/>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A216FA" w14:textId="77777777" w:rsidR="004F1CEC" w:rsidRDefault="00000000">
            <w:r>
              <w:t xml:space="preserve">ST Community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582500" w14:textId="77777777" w:rsidR="004F1CEC" w:rsidRDefault="00000000">
            <w:r>
              <w:t>152</w:t>
            </w:r>
          </w:p>
        </w:tc>
      </w:tr>
    </w:tbl>
    <w:p w14:paraId="2F66195C" w14:textId="77777777" w:rsidR="004F1CEC" w:rsidRDefault="004F1CEC">
      <w:pPr>
        <w:rPr>
          <w:rFonts w:ascii="Garamond" w:eastAsia="Garamond" w:hAnsi="Garamond" w:cs="Garamond"/>
        </w:rPr>
      </w:pPr>
    </w:p>
    <w:p w14:paraId="7AE79C3C" w14:textId="77777777" w:rsidR="004F1CEC" w:rsidRDefault="00000000">
      <w:r>
        <w:t xml:space="preserve">The demographic and social profile of Mararikulam South Grama Panchayat highlights a high-density population of 59,165, with significant pockets of vulnerability that </w:t>
      </w:r>
      <w:r>
        <w:lastRenderedPageBreak/>
        <w:t>demand a tailored public health approach. With over 60% of the population (35,499 families) living below the poverty line and a substantial elderly cohort of 6,084 individuals, the community faces heightened socio-economic and clinical risks during health emergencies. Furthermore, the presence of 1,264 socio-economically deprived individuals, a mobile population of 1,636 migrants, and specific marginalized groups including SC, ST, and fisherfolk communities, underscores the necessity for an equitable and inclusive disaster management strategy that prioritizes social safety nets alongside medical intervention.</w:t>
      </w:r>
    </w:p>
    <w:p w14:paraId="2261A462" w14:textId="77777777" w:rsidR="004F1CEC" w:rsidRDefault="00000000">
      <w:r>
        <w:br w:type="page"/>
      </w:r>
    </w:p>
    <w:p w14:paraId="16EBFD60" w14:textId="77777777" w:rsidR="004F1CEC" w:rsidRDefault="00000000">
      <w:pPr>
        <w:pStyle w:val="Heading2"/>
      </w:pPr>
      <w:bookmarkStart w:id="23" w:name="_heading=h.xdy0877yhjmr" w:colFirst="0" w:colLast="0"/>
      <w:bookmarkEnd w:id="23"/>
      <w:r>
        <w:lastRenderedPageBreak/>
        <w:t>Clinical Vulnerability</w:t>
      </w:r>
    </w:p>
    <w:p w14:paraId="76640112" w14:textId="77777777" w:rsidR="004F1CEC" w:rsidRDefault="00000000">
      <w:pPr>
        <w:rPr>
          <w:rFonts w:ascii="Garamond" w:eastAsia="Garamond" w:hAnsi="Garamond" w:cs="Garamond"/>
          <w:sz w:val="32"/>
          <w:szCs w:val="32"/>
        </w:rPr>
      </w:pPr>
      <w: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758A0E64" w14:textId="77777777" w:rsidR="004F1CEC" w:rsidRDefault="004F1CEC">
      <w:pPr>
        <w:rPr>
          <w:sz w:val="16"/>
          <w:szCs w:val="16"/>
        </w:rPr>
      </w:pPr>
    </w:p>
    <w:sdt>
      <w:sdtPr>
        <w:tag w:val="goog_rdk_15"/>
        <w:id w:val="1575485742"/>
        <w:lock w:val="contentLocked"/>
      </w:sdtPr>
      <w:sdtContent>
        <w:tbl>
          <w:tblPr>
            <w:tblStyle w:val="afffffffff7"/>
            <w:tblW w:w="9150" w:type="dxa"/>
            <w:tblInd w:w="0" w:type="dxa"/>
            <w:tblLayout w:type="fixed"/>
            <w:tblLook w:val="0400" w:firstRow="0" w:lastRow="0" w:firstColumn="0" w:lastColumn="0" w:noHBand="0" w:noVBand="1"/>
          </w:tblPr>
          <w:tblGrid>
            <w:gridCol w:w="1815"/>
            <w:gridCol w:w="4320"/>
            <w:gridCol w:w="3015"/>
          </w:tblGrid>
          <w:tr w:rsidR="004F1CEC" w14:paraId="43643044" w14:textId="77777777">
            <w:trPr>
              <w:tblHeader/>
            </w:trPr>
            <w:tc>
              <w:tcPr>
                <w:tcW w:w="1815"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4C570019" w14:textId="77777777" w:rsidR="004F1CEC" w:rsidRDefault="00000000">
                <w:pPr>
                  <w:rPr>
                    <w:b/>
                    <w:bCs/>
                  </w:rPr>
                </w:pPr>
                <w:r>
                  <w:rPr>
                    <w:b/>
                    <w:bCs/>
                  </w:rPr>
                  <w:t>Group</w:t>
                </w:r>
              </w:p>
            </w:tc>
            <w:tc>
              <w:tcPr>
                <w:tcW w:w="4320"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40AB9CF8" w14:textId="77777777" w:rsidR="004F1CEC" w:rsidRDefault="00000000">
                <w:pPr>
                  <w:rPr>
                    <w:b/>
                    <w:bCs/>
                  </w:rPr>
                </w:pPr>
                <w:r>
                  <w:rPr>
                    <w:b/>
                    <w:bCs/>
                  </w:rPr>
                  <w:t>Item</w:t>
                </w:r>
              </w:p>
            </w:tc>
            <w:tc>
              <w:tcPr>
                <w:tcW w:w="3015"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12B1A06D" w14:textId="77777777" w:rsidR="004F1CEC" w:rsidRDefault="00000000">
                <w:pPr>
                  <w:rPr>
                    <w:b/>
                    <w:bCs/>
                  </w:rPr>
                </w:pPr>
                <w:r>
                  <w:rPr>
                    <w:b/>
                    <w:bCs/>
                  </w:rPr>
                  <w:t>Details in numbers</w:t>
                </w:r>
              </w:p>
            </w:tc>
          </w:tr>
          <w:tr w:rsidR="004F1CEC" w14:paraId="21C97081" w14:textId="77777777">
            <w:trPr>
              <w:trHeight w:val="480"/>
            </w:trPr>
            <w:tc>
              <w:tcPr>
                <w:tcW w:w="1815" w:type="dxa"/>
                <w:vMerge w:val="restart"/>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759C8328" w14:textId="77777777" w:rsidR="004F1CEC" w:rsidRDefault="00000000">
                <w:pPr>
                  <w:rPr>
                    <w:b/>
                    <w:bCs/>
                  </w:rPr>
                </w:pPr>
                <w:r>
                  <w:rPr>
                    <w:b/>
                    <w:bCs/>
                  </w:rPr>
                  <w:t>Maternal/</w:t>
                </w:r>
              </w:p>
              <w:p w14:paraId="1060894C" w14:textId="77777777" w:rsidR="004F1CEC" w:rsidRDefault="00000000">
                <w:pPr>
                  <w:rPr>
                    <w:b/>
                    <w:bCs/>
                  </w:rPr>
                </w:pPr>
                <w:r>
                  <w:rPr>
                    <w:b/>
                    <w:bCs/>
                  </w:rPr>
                  <w:t>Child</w:t>
                </w:r>
              </w:p>
            </w:tc>
            <w:tc>
              <w:tcPr>
                <w:tcW w:w="432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627FF483" w14:textId="77777777" w:rsidR="004F1CEC" w:rsidRDefault="00000000">
                <w:r>
                  <w:t>Pregnant women</w:t>
                </w:r>
              </w:p>
            </w:tc>
            <w:tc>
              <w:tcPr>
                <w:tcW w:w="301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61D41F81" w14:textId="77777777" w:rsidR="004F1CEC" w:rsidRDefault="00000000">
                <w:pPr>
                  <w:spacing w:line="240" w:lineRule="auto"/>
                </w:pPr>
                <w:r>
                  <w:t>215</w:t>
                </w:r>
              </w:p>
            </w:tc>
          </w:tr>
          <w:tr w:rsidR="004F1CEC" w14:paraId="48FC18BF"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47EDDA22"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0AD618F4" w14:textId="77777777" w:rsidR="004F1CEC" w:rsidRDefault="00000000">
                <w:r>
                  <w:t>Lactating mothers</w:t>
                </w:r>
              </w:p>
            </w:tc>
            <w:tc>
              <w:tcPr>
                <w:tcW w:w="301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528810DF" w14:textId="77777777" w:rsidR="004F1CEC" w:rsidRDefault="00000000">
                <w:pPr>
                  <w:spacing w:line="240" w:lineRule="auto"/>
                </w:pPr>
                <w:r>
                  <w:t>541</w:t>
                </w:r>
              </w:p>
            </w:tc>
          </w:tr>
          <w:tr w:rsidR="004F1CEC" w14:paraId="7370C9DC"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0A4E3A25"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76196059" w14:textId="77777777" w:rsidR="004F1CEC" w:rsidRDefault="00000000">
                <w:r>
                  <w:t>Children under 5</w:t>
                </w:r>
              </w:p>
            </w:tc>
            <w:tc>
              <w:tcPr>
                <w:tcW w:w="301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46923E67" w14:textId="77777777" w:rsidR="004F1CEC" w:rsidRDefault="00000000">
                <w:r>
                  <w:t>2504</w:t>
                </w:r>
              </w:p>
            </w:tc>
          </w:tr>
          <w:tr w:rsidR="004F1CEC" w14:paraId="5FB21C3F" w14:textId="77777777">
            <w:trPr>
              <w:trHeight w:val="480"/>
            </w:trPr>
            <w:tc>
              <w:tcPr>
                <w:tcW w:w="1815" w:type="dxa"/>
                <w:vMerge w:val="restart"/>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8FCF1F6" w14:textId="77777777" w:rsidR="004F1CEC" w:rsidRDefault="00000000">
                <w:pPr>
                  <w:rPr>
                    <w:b/>
                    <w:bCs/>
                  </w:rPr>
                </w:pPr>
                <w:r>
                  <w:rPr>
                    <w:b/>
                    <w:bCs/>
                  </w:rPr>
                  <w:t>Mobility-</w:t>
                </w:r>
              </w:p>
              <w:p w14:paraId="2ADB39B8" w14:textId="77777777" w:rsidR="004F1CEC" w:rsidRDefault="00000000">
                <w:pPr>
                  <w:rPr>
                    <w:b/>
                    <w:bCs/>
                  </w:rPr>
                </w:pPr>
                <w:r>
                  <w:rPr>
                    <w:b/>
                    <w:bCs/>
                  </w:rPr>
                  <w:t>challenged</w:t>
                </w: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37420908" w14:textId="77777777" w:rsidR="004F1CEC" w:rsidRDefault="00000000">
                <w:r>
                  <w:t>Bedbound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7B6152CA" w14:textId="77777777" w:rsidR="004F1CEC" w:rsidRDefault="00000000">
                <w:r>
                  <w:t>164</w:t>
                </w:r>
              </w:p>
            </w:tc>
          </w:tr>
          <w:tr w:rsidR="004F1CEC" w14:paraId="12E68F86"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EF2894F"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98A6F2B" w14:textId="77777777" w:rsidR="004F1CEC" w:rsidRDefault="00000000">
                <w:r>
                  <w:t>Patients under palliative care other than bedbound</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5ED7ABCC" w14:textId="77777777" w:rsidR="004F1CEC" w:rsidRDefault="00000000">
                <w:r>
                  <w:t>362</w:t>
                </w:r>
              </w:p>
            </w:tc>
          </w:tr>
          <w:tr w:rsidR="004F1CEC" w14:paraId="04A6D599"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321CB610"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12814800" w14:textId="77777777" w:rsidR="004F1CEC" w:rsidRDefault="00000000">
                <w:r>
                  <w:t>Mentally challenged</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4B3E6B8" w14:textId="77777777" w:rsidR="004F1CEC" w:rsidRDefault="00000000">
                <w:r>
                  <w:t>52</w:t>
                </w:r>
              </w:p>
            </w:tc>
          </w:tr>
          <w:tr w:rsidR="004F1CEC" w14:paraId="5FE2F0FD"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F5CFD44"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7D6CD365" w14:textId="77777777" w:rsidR="004F1CEC" w:rsidRDefault="00000000">
                <w:r>
                  <w:t>Differently abled</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52F6C4A6" w14:textId="77777777" w:rsidR="004F1CEC" w:rsidRDefault="00000000">
                <w:r>
                  <w:t>211</w:t>
                </w:r>
              </w:p>
            </w:tc>
          </w:tr>
          <w:tr w:rsidR="004F1CEC" w14:paraId="01699615" w14:textId="77777777">
            <w:trPr>
              <w:trHeight w:val="480"/>
            </w:trPr>
            <w:tc>
              <w:tcPr>
                <w:tcW w:w="1815" w:type="dxa"/>
                <w:vMerge w:val="restart"/>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0440E33" w14:textId="77777777" w:rsidR="004F1CEC" w:rsidRDefault="00000000">
                <w:pPr>
                  <w:rPr>
                    <w:b/>
                    <w:bCs/>
                  </w:rPr>
                </w:pPr>
                <w:r>
                  <w:rPr>
                    <w:b/>
                    <w:bCs/>
                  </w:rPr>
                  <w:t>Chronic Illnesses</w:t>
                </w: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DE190C4" w14:textId="77777777" w:rsidR="004F1CEC" w:rsidRDefault="00000000">
                <w:r>
                  <w:t>Patients on Haemodialysis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17BB208" w14:textId="77777777" w:rsidR="004F1CEC" w:rsidRDefault="00000000">
                <w:r>
                  <w:t>22</w:t>
                </w:r>
              </w:p>
            </w:tc>
          </w:tr>
          <w:tr w:rsidR="004F1CEC" w14:paraId="4162029B"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AAF4772"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154BF02" w14:textId="77777777" w:rsidR="004F1CEC" w:rsidRDefault="00000000">
                <w:r>
                  <w:t>Patients on CAPD</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B30921B" w14:textId="77777777" w:rsidR="004F1CEC" w:rsidRDefault="00000000">
                <w:r>
                  <w:t>11</w:t>
                </w:r>
              </w:p>
            </w:tc>
          </w:tr>
          <w:tr w:rsidR="004F1CEC" w14:paraId="4D699794"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80AC441"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017EA8D" w14:textId="77777777" w:rsidR="004F1CEC" w:rsidRDefault="00000000">
                <w:r>
                  <w:t>Cancer patients  (currently on treatment)</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08DDD25" w14:textId="77777777" w:rsidR="004F1CEC" w:rsidRDefault="00000000">
                <w:r>
                  <w:t>251</w:t>
                </w:r>
              </w:p>
            </w:tc>
          </w:tr>
          <w:tr w:rsidR="004F1CEC" w14:paraId="059CAB95"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6E8E6A6"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FE55F00" w14:textId="77777777" w:rsidR="004F1CEC" w:rsidRDefault="00000000">
                <w:r>
                  <w:t>Haemophilic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D7A3DAB" w14:textId="77777777" w:rsidR="004F1CEC" w:rsidRDefault="00000000">
                <w:r>
                  <w:t>0</w:t>
                </w:r>
              </w:p>
            </w:tc>
          </w:tr>
          <w:tr w:rsidR="004F1CEC" w14:paraId="255FB360"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66F1A50"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F516F30" w14:textId="77777777" w:rsidR="004F1CEC" w:rsidRDefault="00000000">
                <w:r>
                  <w:t>Diabetic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2237582" w14:textId="77777777" w:rsidR="004F1CEC" w:rsidRDefault="00000000">
                <w:r>
                  <w:t>1662</w:t>
                </w:r>
              </w:p>
            </w:tc>
          </w:tr>
          <w:tr w:rsidR="004F1CEC" w14:paraId="56DE622A"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37137BA"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973C0DA" w14:textId="77777777" w:rsidR="004F1CEC" w:rsidRDefault="00000000">
                <w:r>
                  <w:t>Hypertensive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8BA1C59" w14:textId="77777777" w:rsidR="004F1CEC" w:rsidRDefault="00000000">
                <w:r>
                  <w:t>3451</w:t>
                </w:r>
              </w:p>
            </w:tc>
          </w:tr>
          <w:tr w:rsidR="004F1CEC" w14:paraId="50B69023"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C68CB50" w14:textId="77777777" w:rsidR="004F1CEC" w:rsidRDefault="004F1CEC">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B4C7EAC" w14:textId="77777777" w:rsidR="004F1CEC" w:rsidRDefault="00000000">
                <w:r>
                  <w:t>TB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0A478AE" w14:textId="77777777" w:rsidR="004F1CEC" w:rsidRDefault="00000000">
                <w:r>
                  <w:t>25</w:t>
                </w:r>
              </w:p>
            </w:tc>
          </w:tr>
        </w:tbl>
      </w:sdtContent>
    </w:sdt>
    <w:p w14:paraId="06C48242" w14:textId="77777777" w:rsidR="004F1CEC" w:rsidRDefault="004F1CEC">
      <w:pPr>
        <w:rPr>
          <w:sz w:val="16"/>
          <w:szCs w:val="16"/>
          <w:shd w:val="clear" w:color="auto" w:fill="FFF2CC"/>
        </w:rPr>
      </w:pPr>
    </w:p>
    <w:p w14:paraId="3BC5D4E6" w14:textId="77777777" w:rsidR="004F1CEC" w:rsidRDefault="00000000">
      <w:r>
        <w:rPr>
          <w:shd w:val="clear" w:color="auto" w:fill="FFF2CC"/>
        </w:rPr>
        <w:t>Total vulnerable individuals: 9,471 (16.0% of Mararikulam South’s 59,165 population).</w:t>
      </w:r>
    </w:p>
    <w:p w14:paraId="2F855ADD" w14:textId="77777777" w:rsidR="004F1CEC" w:rsidRDefault="00000000">
      <w:r>
        <w:t>The vulnerability assessment in Mararikulam South Grama Panchayat identifies 9,471 individuals (16.0% of the total population) requiring priority attention during public health emergencies.</w:t>
      </w:r>
    </w:p>
    <w:p w14:paraId="29FBABED" w14:textId="77777777" w:rsidR="004F1CEC" w:rsidRDefault="00000000">
      <w:pPr>
        <w:jc w:val="center"/>
      </w:pPr>
      <w:r>
        <w:rPr>
          <w:noProof/>
        </w:rPr>
        <w:lastRenderedPageBreak/>
        <w:drawing>
          <wp:inline distT="114300" distB="114300" distL="114300" distR="114300" wp14:anchorId="7E82FA87" wp14:editId="01D1FCC4">
            <wp:extent cx="4310289" cy="2662238"/>
            <wp:effectExtent l="12700" t="12700" r="12700" b="12700"/>
            <wp:docPr id="47" name="image11.png" descr="Chart"/>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38"/>
                    <a:srcRect/>
                    <a:stretch>
                      <a:fillRect/>
                    </a:stretch>
                  </pic:blipFill>
                  <pic:spPr>
                    <a:xfrm>
                      <a:off x="0" y="0"/>
                      <a:ext cx="4310289" cy="2662238"/>
                    </a:xfrm>
                    <a:prstGeom prst="rect">
                      <a:avLst/>
                    </a:prstGeom>
                    <a:ln w="12700">
                      <a:solidFill>
                        <a:srgbClr val="000000"/>
                      </a:solidFill>
                      <a:prstDash val="solid"/>
                    </a:ln>
                  </pic:spPr>
                </pic:pic>
              </a:graphicData>
            </a:graphic>
          </wp:inline>
        </w:drawing>
      </w:r>
    </w:p>
    <w:p w14:paraId="36FF5C32" w14:textId="77777777" w:rsidR="004F1CEC" w:rsidRDefault="00000000">
      <w:pPr>
        <w:spacing w:before="240" w:after="240"/>
        <w:jc w:val="center"/>
      </w:pPr>
      <w:r>
        <w:rPr>
          <w:b/>
          <w:bCs/>
        </w:rPr>
        <w:t xml:space="preserve">Clinical Vulnerability Profile of Mararikulam South Panchayat </w:t>
      </w:r>
    </w:p>
    <w:p w14:paraId="7D80AD5F" w14:textId="2F878F4E" w:rsidR="000E6011" w:rsidRDefault="00000000">
      <w:r>
        <w:t>Chronic non-communicable diseases constitute the largest share, particularly hypertension (3,451) and diabetes (1,662), indicating a substantial population dependent on continuous treatment and monitoring. Maternal and child health groups—including 215 pregnant women, 541 lactating mothers, and 2,504 children under five—represent a critical segment requiring uninterrupted essential health services. Additionally, 789 individuals with mobility and functional limitations, along with patients undergoing dialysis, cancer treatment, and TB care, highlight the need for decentralized, home-based care, assured medicine supply, and reliable referral support to ensure continuity of care during emergencies.</w:t>
      </w:r>
    </w:p>
    <w:p w14:paraId="7E916B3A" w14:textId="77777777" w:rsidR="000E6011" w:rsidRDefault="000E6011">
      <w:r>
        <w:br w:type="page"/>
      </w:r>
    </w:p>
    <w:p w14:paraId="4C881317" w14:textId="77777777" w:rsidR="004F1CEC" w:rsidRDefault="00000000">
      <w:pPr>
        <w:pStyle w:val="Heading2"/>
      </w:pPr>
      <w:bookmarkStart w:id="24" w:name="_heading=h.h67szvovjzca" w:colFirst="0" w:colLast="0"/>
      <w:bookmarkEnd w:id="24"/>
      <w:r>
        <w:lastRenderedPageBreak/>
        <w:t xml:space="preserve">Major Festivals &amp; Events specific to the LSGI </w:t>
      </w:r>
    </w:p>
    <w:p w14:paraId="1B5143AE" w14:textId="77777777" w:rsidR="004F1CEC" w:rsidRDefault="00000000">
      <w:r>
        <w:t xml:space="preserve">Major religious events in Mararikulam South Grama Panchayat, particularly those associated with prominent pilgrimage and temple </w:t>
      </w:r>
      <w:proofErr w:type="spellStart"/>
      <w:r>
        <w:t>centers</w:t>
      </w:r>
      <w:proofErr w:type="spellEnd"/>
      <w:r>
        <w:t>, significantly increase the risk of communicable disease transmission due to large crowd gatherings, increased mobility, and pressure on sanitation and public health systems.</w:t>
      </w:r>
    </w:p>
    <w:p w14:paraId="179E3A63" w14:textId="77777777" w:rsidR="004F1CEC" w:rsidRDefault="004F1CEC"/>
    <w:tbl>
      <w:tblPr>
        <w:tblStyle w:val="afffffffff8"/>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30"/>
        <w:gridCol w:w="2190"/>
        <w:gridCol w:w="1950"/>
        <w:gridCol w:w="3945"/>
      </w:tblGrid>
      <w:tr w:rsidR="004F1CEC" w14:paraId="0728CA43" w14:textId="77777777">
        <w:trPr>
          <w:trHeight w:val="964"/>
        </w:trPr>
        <w:tc>
          <w:tcPr>
            <w:tcW w:w="1230" w:type="dxa"/>
            <w:tcBorders>
              <w:top w:val="single" w:sz="8" w:space="0" w:color="1F1F1F"/>
              <w:left w:val="single" w:sz="8" w:space="0" w:color="1F1F1F"/>
              <w:bottom w:val="single" w:sz="8" w:space="0" w:color="1F1F1F"/>
              <w:right w:val="single" w:sz="8" w:space="0" w:color="1F1F1F"/>
            </w:tcBorders>
            <w:shd w:val="clear" w:color="auto" w:fill="CFE2F3"/>
            <w:tcMar>
              <w:top w:w="120" w:type="dxa"/>
              <w:left w:w="180" w:type="dxa"/>
              <w:bottom w:w="120" w:type="dxa"/>
              <w:right w:w="180" w:type="dxa"/>
            </w:tcMar>
          </w:tcPr>
          <w:p w14:paraId="2C32A914" w14:textId="77777777" w:rsidR="004F1CEC" w:rsidRDefault="00000000">
            <w:pPr>
              <w:spacing w:after="480"/>
              <w:rPr>
                <w:rFonts w:ascii="Arial" w:eastAsia="Arial" w:hAnsi="Arial" w:cs="Arial"/>
                <w:color w:val="1F1F1F"/>
              </w:rPr>
            </w:pPr>
            <w:r>
              <w:rPr>
                <w:rFonts w:ascii="Arial" w:eastAsia="Arial" w:hAnsi="Arial" w:cs="Arial"/>
                <w:b/>
                <w:bCs/>
                <w:color w:val="1F1F1F"/>
              </w:rPr>
              <w:t>Sl. No.</w:t>
            </w:r>
          </w:p>
        </w:tc>
        <w:tc>
          <w:tcPr>
            <w:tcW w:w="2190" w:type="dxa"/>
            <w:tcBorders>
              <w:top w:val="single" w:sz="8" w:space="0" w:color="1F1F1F"/>
              <w:left w:val="single" w:sz="8" w:space="0" w:color="1F1F1F"/>
              <w:bottom w:val="single" w:sz="8" w:space="0" w:color="1F1F1F"/>
              <w:right w:val="single" w:sz="8" w:space="0" w:color="1F1F1F"/>
            </w:tcBorders>
            <w:shd w:val="clear" w:color="auto" w:fill="CFE2F3"/>
            <w:tcMar>
              <w:top w:w="120" w:type="dxa"/>
              <w:left w:w="180" w:type="dxa"/>
              <w:bottom w:w="120" w:type="dxa"/>
              <w:right w:w="180" w:type="dxa"/>
            </w:tcMar>
          </w:tcPr>
          <w:p w14:paraId="2E8D3830" w14:textId="77777777" w:rsidR="004F1CEC" w:rsidRDefault="00000000">
            <w:pPr>
              <w:spacing w:after="480"/>
              <w:rPr>
                <w:rFonts w:ascii="Arial" w:eastAsia="Arial" w:hAnsi="Arial" w:cs="Arial"/>
                <w:color w:val="1F1F1F"/>
              </w:rPr>
            </w:pPr>
            <w:r>
              <w:rPr>
                <w:rFonts w:ascii="Arial" w:eastAsia="Arial" w:hAnsi="Arial" w:cs="Arial"/>
                <w:b/>
                <w:bCs/>
                <w:color w:val="1F1F1F"/>
              </w:rPr>
              <w:t>Name of Festival</w:t>
            </w:r>
          </w:p>
        </w:tc>
        <w:tc>
          <w:tcPr>
            <w:tcW w:w="1950" w:type="dxa"/>
            <w:tcBorders>
              <w:top w:val="single" w:sz="8" w:space="0" w:color="1F1F1F"/>
              <w:left w:val="single" w:sz="8" w:space="0" w:color="1F1F1F"/>
              <w:bottom w:val="single" w:sz="8" w:space="0" w:color="1F1F1F"/>
              <w:right w:val="single" w:sz="8" w:space="0" w:color="1F1F1F"/>
            </w:tcBorders>
            <w:shd w:val="clear" w:color="auto" w:fill="CFE2F3"/>
            <w:tcMar>
              <w:top w:w="120" w:type="dxa"/>
              <w:left w:w="180" w:type="dxa"/>
              <w:bottom w:w="120" w:type="dxa"/>
              <w:right w:w="180" w:type="dxa"/>
            </w:tcMar>
          </w:tcPr>
          <w:p w14:paraId="7AB14DB2" w14:textId="77777777" w:rsidR="004F1CEC" w:rsidRDefault="00000000">
            <w:pPr>
              <w:spacing w:after="480"/>
              <w:rPr>
                <w:rFonts w:ascii="Arial" w:eastAsia="Arial" w:hAnsi="Arial" w:cs="Arial"/>
                <w:color w:val="1F1F1F"/>
              </w:rPr>
            </w:pPr>
            <w:r>
              <w:rPr>
                <w:rFonts w:ascii="Arial" w:eastAsia="Arial" w:hAnsi="Arial" w:cs="Arial"/>
                <w:b/>
                <w:bCs/>
                <w:color w:val="1F1F1F"/>
              </w:rPr>
              <w:t>Periodicity</w:t>
            </w:r>
          </w:p>
        </w:tc>
        <w:tc>
          <w:tcPr>
            <w:tcW w:w="3945" w:type="dxa"/>
            <w:tcBorders>
              <w:top w:val="single" w:sz="8" w:space="0" w:color="1F1F1F"/>
              <w:left w:val="single" w:sz="8" w:space="0" w:color="1F1F1F"/>
              <w:bottom w:val="single" w:sz="8" w:space="0" w:color="1F1F1F"/>
              <w:right w:val="single" w:sz="8" w:space="0" w:color="1F1F1F"/>
            </w:tcBorders>
            <w:shd w:val="clear" w:color="auto" w:fill="CFE2F3"/>
            <w:tcMar>
              <w:top w:w="120" w:type="dxa"/>
              <w:left w:w="180" w:type="dxa"/>
              <w:bottom w:w="120" w:type="dxa"/>
              <w:right w:w="180" w:type="dxa"/>
            </w:tcMar>
          </w:tcPr>
          <w:p w14:paraId="7EFE91B5" w14:textId="77777777" w:rsidR="004F1CEC" w:rsidRDefault="00000000">
            <w:pPr>
              <w:spacing w:after="480"/>
              <w:rPr>
                <w:rFonts w:ascii="Arial" w:eastAsia="Arial" w:hAnsi="Arial" w:cs="Arial"/>
                <w:color w:val="1F1F1F"/>
              </w:rPr>
            </w:pPr>
            <w:r>
              <w:rPr>
                <w:rFonts w:ascii="Arial" w:eastAsia="Arial" w:hAnsi="Arial" w:cs="Arial"/>
                <w:b/>
                <w:bCs/>
                <w:color w:val="1F1F1F"/>
              </w:rPr>
              <w:t>Key Risks &amp; Local Impact</w:t>
            </w:r>
          </w:p>
        </w:tc>
      </w:tr>
      <w:tr w:rsidR="004F1CEC" w14:paraId="506B0E8F" w14:textId="77777777">
        <w:trPr>
          <w:trHeight w:val="1282"/>
        </w:trPr>
        <w:tc>
          <w:tcPr>
            <w:tcW w:w="12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E42968" w14:textId="77777777" w:rsidR="004F1CEC" w:rsidRDefault="00000000">
            <w:pPr>
              <w:spacing w:after="480"/>
              <w:rPr>
                <w:rFonts w:ascii="Arial" w:eastAsia="Arial" w:hAnsi="Arial" w:cs="Arial"/>
                <w:color w:val="1F1F1F"/>
              </w:rPr>
            </w:pPr>
            <w:r>
              <w:rPr>
                <w:rFonts w:ascii="Arial" w:eastAsia="Arial" w:hAnsi="Arial" w:cs="Arial"/>
                <w:color w:val="1F1F1F"/>
              </w:rPr>
              <w:t>1</w:t>
            </w:r>
          </w:p>
        </w:tc>
        <w:tc>
          <w:tcPr>
            <w:tcW w:w="21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615560B" w14:textId="77777777" w:rsidR="004F1CEC" w:rsidRDefault="00000000">
            <w:pPr>
              <w:spacing w:after="480"/>
              <w:rPr>
                <w:rFonts w:ascii="Arial" w:eastAsia="Arial" w:hAnsi="Arial" w:cs="Arial"/>
                <w:color w:val="1F1F1F"/>
              </w:rPr>
            </w:pPr>
            <w:proofErr w:type="spellStart"/>
            <w:r>
              <w:rPr>
                <w:rFonts w:ascii="Arial" w:eastAsia="Arial" w:hAnsi="Arial" w:cs="Arial"/>
                <w:b/>
                <w:bCs/>
                <w:color w:val="1F1F1F"/>
              </w:rPr>
              <w:t>Poomkavu</w:t>
            </w:r>
            <w:proofErr w:type="spellEnd"/>
            <w:r>
              <w:rPr>
                <w:rFonts w:ascii="Arial" w:eastAsia="Arial" w:hAnsi="Arial" w:cs="Arial"/>
                <w:b/>
                <w:bCs/>
                <w:color w:val="1F1F1F"/>
              </w:rPr>
              <w:t xml:space="preserve"> Church </w:t>
            </w:r>
            <w:proofErr w:type="spellStart"/>
            <w:r>
              <w:rPr>
                <w:rFonts w:ascii="Arial" w:eastAsia="Arial" w:hAnsi="Arial" w:cs="Arial"/>
                <w:b/>
                <w:bCs/>
                <w:color w:val="1F1F1F"/>
              </w:rPr>
              <w:t>Perunnal</w:t>
            </w:r>
            <w:proofErr w:type="spellEnd"/>
          </w:p>
        </w:tc>
        <w:tc>
          <w:tcPr>
            <w:tcW w:w="19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92C6FA" w14:textId="77777777" w:rsidR="004F1CEC" w:rsidRDefault="00000000">
            <w:pPr>
              <w:spacing w:after="480"/>
              <w:rPr>
                <w:rFonts w:ascii="Arial" w:eastAsia="Arial" w:hAnsi="Arial" w:cs="Arial"/>
                <w:color w:val="1F1F1F"/>
              </w:rPr>
            </w:pPr>
            <w:r>
              <w:rPr>
                <w:rFonts w:ascii="Arial" w:eastAsia="Arial" w:hAnsi="Arial" w:cs="Arial"/>
                <w:color w:val="1F1F1F"/>
              </w:rPr>
              <w:t>April (One Week)</w:t>
            </w:r>
          </w:p>
        </w:tc>
        <w:tc>
          <w:tcPr>
            <w:tcW w:w="394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E83CA4" w14:textId="77777777" w:rsidR="004F1CEC" w:rsidRDefault="00000000">
            <w:pPr>
              <w:spacing w:after="480"/>
              <w:rPr>
                <w:rFonts w:ascii="Arial" w:eastAsia="Arial" w:hAnsi="Arial" w:cs="Arial"/>
                <w:color w:val="1F1F1F"/>
              </w:rPr>
            </w:pPr>
            <w:r>
              <w:rPr>
                <w:rFonts w:ascii="Arial" w:eastAsia="Arial" w:hAnsi="Arial" w:cs="Arial"/>
                <w:color w:val="1F1F1F"/>
              </w:rPr>
              <w:t>Overcrowding; massive transit movement; sanitation pressure.</w:t>
            </w:r>
          </w:p>
        </w:tc>
      </w:tr>
      <w:tr w:rsidR="004F1CEC" w14:paraId="7C073293" w14:textId="77777777">
        <w:trPr>
          <w:trHeight w:val="1282"/>
        </w:trPr>
        <w:tc>
          <w:tcPr>
            <w:tcW w:w="12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1A5985" w14:textId="77777777" w:rsidR="004F1CEC" w:rsidRDefault="00000000">
            <w:pPr>
              <w:spacing w:after="480"/>
              <w:rPr>
                <w:rFonts w:ascii="Arial" w:eastAsia="Arial" w:hAnsi="Arial" w:cs="Arial"/>
                <w:color w:val="1F1F1F"/>
              </w:rPr>
            </w:pPr>
            <w:r>
              <w:rPr>
                <w:rFonts w:ascii="Arial" w:eastAsia="Arial" w:hAnsi="Arial" w:cs="Arial"/>
                <w:color w:val="1F1F1F"/>
              </w:rPr>
              <w:t>2</w:t>
            </w:r>
          </w:p>
        </w:tc>
        <w:tc>
          <w:tcPr>
            <w:tcW w:w="21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E9076E" w14:textId="77777777" w:rsidR="004F1CEC" w:rsidRDefault="00000000">
            <w:pPr>
              <w:spacing w:after="480"/>
              <w:rPr>
                <w:rFonts w:ascii="Arial" w:eastAsia="Arial" w:hAnsi="Arial" w:cs="Arial"/>
                <w:color w:val="1F1F1F"/>
              </w:rPr>
            </w:pPr>
            <w:proofErr w:type="spellStart"/>
            <w:r>
              <w:rPr>
                <w:rFonts w:ascii="Arial" w:eastAsia="Arial" w:hAnsi="Arial" w:cs="Arial"/>
                <w:b/>
                <w:bCs/>
                <w:color w:val="1F1F1F"/>
              </w:rPr>
              <w:t>Omanapuzha</w:t>
            </w:r>
            <w:proofErr w:type="spellEnd"/>
            <w:r>
              <w:rPr>
                <w:rFonts w:ascii="Arial" w:eastAsia="Arial" w:hAnsi="Arial" w:cs="Arial"/>
                <w:b/>
                <w:bCs/>
                <w:color w:val="1F1F1F"/>
              </w:rPr>
              <w:t xml:space="preserve"> Church Festival</w:t>
            </w:r>
          </w:p>
        </w:tc>
        <w:tc>
          <w:tcPr>
            <w:tcW w:w="19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CEBEB6" w14:textId="77777777" w:rsidR="004F1CEC" w:rsidRDefault="00000000">
            <w:pPr>
              <w:spacing w:after="480"/>
              <w:rPr>
                <w:rFonts w:ascii="Arial" w:eastAsia="Arial" w:hAnsi="Arial" w:cs="Arial"/>
                <w:color w:val="1F1F1F"/>
              </w:rPr>
            </w:pPr>
            <w:r>
              <w:rPr>
                <w:rFonts w:ascii="Arial" w:eastAsia="Arial" w:hAnsi="Arial" w:cs="Arial"/>
                <w:color w:val="1F1F1F"/>
              </w:rPr>
              <w:t>December (One Week)</w:t>
            </w:r>
          </w:p>
        </w:tc>
        <w:tc>
          <w:tcPr>
            <w:tcW w:w="394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7704FE" w14:textId="77777777" w:rsidR="004F1CEC" w:rsidRDefault="00000000">
            <w:pPr>
              <w:spacing w:after="480"/>
              <w:rPr>
                <w:rFonts w:ascii="Arial" w:eastAsia="Arial" w:hAnsi="Arial" w:cs="Arial"/>
                <w:color w:val="1F1F1F"/>
              </w:rPr>
            </w:pPr>
            <w:r>
              <w:rPr>
                <w:rFonts w:ascii="Arial" w:eastAsia="Arial" w:hAnsi="Arial" w:cs="Arial"/>
                <w:color w:val="1F1F1F"/>
              </w:rPr>
              <w:t>Localized congestion; food safety at stalls; waste management in coastal tracts.</w:t>
            </w:r>
          </w:p>
        </w:tc>
      </w:tr>
      <w:tr w:rsidR="004F1CEC" w14:paraId="2137D97D" w14:textId="77777777">
        <w:trPr>
          <w:trHeight w:val="802"/>
        </w:trPr>
        <w:tc>
          <w:tcPr>
            <w:tcW w:w="12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2C3B59" w14:textId="77777777" w:rsidR="004F1CEC" w:rsidRDefault="00000000">
            <w:pPr>
              <w:spacing w:after="480"/>
              <w:rPr>
                <w:rFonts w:ascii="Arial" w:eastAsia="Arial" w:hAnsi="Arial" w:cs="Arial"/>
                <w:color w:val="1F1F1F"/>
              </w:rPr>
            </w:pPr>
            <w:r>
              <w:rPr>
                <w:rFonts w:ascii="Arial" w:eastAsia="Arial" w:hAnsi="Arial" w:cs="Arial"/>
                <w:color w:val="1F1F1F"/>
              </w:rPr>
              <w:t>3</w:t>
            </w:r>
          </w:p>
        </w:tc>
        <w:tc>
          <w:tcPr>
            <w:tcW w:w="21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ED883F" w14:textId="77777777" w:rsidR="004F1CEC" w:rsidRDefault="00000000">
            <w:pPr>
              <w:spacing w:after="480"/>
              <w:rPr>
                <w:rFonts w:ascii="Arial" w:eastAsia="Arial" w:hAnsi="Arial" w:cs="Arial"/>
                <w:color w:val="1F1F1F"/>
              </w:rPr>
            </w:pPr>
            <w:proofErr w:type="spellStart"/>
            <w:r>
              <w:rPr>
                <w:rFonts w:ascii="Arial" w:eastAsia="Arial" w:hAnsi="Arial" w:cs="Arial"/>
                <w:b/>
                <w:bCs/>
                <w:color w:val="1F1F1F"/>
              </w:rPr>
              <w:t>Kattoor</w:t>
            </w:r>
            <w:proofErr w:type="spellEnd"/>
            <w:r>
              <w:rPr>
                <w:rFonts w:ascii="Arial" w:eastAsia="Arial" w:hAnsi="Arial" w:cs="Arial"/>
                <w:b/>
                <w:bCs/>
                <w:color w:val="1F1F1F"/>
              </w:rPr>
              <w:t xml:space="preserve"> Church Festival</w:t>
            </w:r>
          </w:p>
        </w:tc>
        <w:tc>
          <w:tcPr>
            <w:tcW w:w="19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90943A" w14:textId="77777777" w:rsidR="004F1CEC" w:rsidRDefault="00000000">
            <w:pPr>
              <w:spacing w:after="480"/>
              <w:rPr>
                <w:rFonts w:ascii="Arial" w:eastAsia="Arial" w:hAnsi="Arial" w:cs="Arial"/>
                <w:color w:val="1F1F1F"/>
              </w:rPr>
            </w:pPr>
            <w:r>
              <w:rPr>
                <w:rFonts w:ascii="Arial" w:eastAsia="Arial" w:hAnsi="Arial" w:cs="Arial"/>
                <w:color w:val="1F1F1F"/>
              </w:rPr>
              <w:t>April (One Week)</w:t>
            </w:r>
          </w:p>
        </w:tc>
        <w:tc>
          <w:tcPr>
            <w:tcW w:w="394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6936FE1" w14:textId="77777777" w:rsidR="004F1CEC" w:rsidRDefault="00000000">
            <w:pPr>
              <w:spacing w:after="480"/>
              <w:rPr>
                <w:rFonts w:ascii="Arial" w:eastAsia="Arial" w:hAnsi="Arial" w:cs="Arial"/>
                <w:color w:val="1F1F1F"/>
              </w:rPr>
            </w:pPr>
            <w:r>
              <w:rPr>
                <w:rFonts w:ascii="Arial" w:eastAsia="Arial" w:hAnsi="Arial" w:cs="Arial"/>
                <w:color w:val="1F1F1F"/>
              </w:rPr>
              <w:t>Community-wide gatherings; increased mobility between wards; hygiene monitoring.</w:t>
            </w:r>
          </w:p>
        </w:tc>
      </w:tr>
    </w:tbl>
    <w:p w14:paraId="769F6693" w14:textId="77777777" w:rsidR="004F1CEC" w:rsidRDefault="004F1CEC"/>
    <w:p w14:paraId="5C2F1142" w14:textId="77777777" w:rsidR="004F1CEC" w:rsidRDefault="00000000">
      <w:pPr>
        <w:rPr>
          <w:shd w:val="clear" w:color="auto" w:fill="FFF2CC"/>
        </w:rPr>
      </w:pPr>
      <w:r>
        <w:lastRenderedPageBreak/>
        <w:t xml:space="preserve">The Our Lady of Assumption Church, </w:t>
      </w:r>
      <w:proofErr w:type="spellStart"/>
      <w:r>
        <w:t>Poomkavu</w:t>
      </w:r>
      <w:proofErr w:type="spellEnd"/>
      <w:r>
        <w:t xml:space="preserve">, established in 1860, is a premier pilgrimage </w:t>
      </w:r>
      <w:proofErr w:type="spellStart"/>
      <w:r>
        <w:t>center</w:t>
      </w:r>
      <w:proofErr w:type="spellEnd"/>
      <w:r>
        <w:t xml:space="preserve"> in Alappuzha. Its Holy Week celebrations (commencing around April 1st) represent the largest annual mass gathering in the Panchayat, attracting over 50,000 devotees. The influx peaks during Palm Sunday, Maundy Thursday, Good Friday, and Easter.</w:t>
      </w:r>
    </w:p>
    <w:p w14:paraId="14B5F48F" w14:textId="77777777" w:rsidR="004F1CEC" w:rsidRDefault="004F1CEC">
      <w:pPr>
        <w:rPr>
          <w:rFonts w:ascii="Garamond" w:eastAsia="Garamond" w:hAnsi="Garamond" w:cs="Garamond"/>
          <w:sz w:val="32"/>
          <w:szCs w:val="32"/>
        </w:rPr>
      </w:pPr>
    </w:p>
    <w:p w14:paraId="2373D4CA" w14:textId="77777777" w:rsidR="004F1CEC" w:rsidRDefault="00000000">
      <w:pPr>
        <w:jc w:val="center"/>
        <w:rPr>
          <w:rFonts w:ascii="Garamond" w:eastAsia="Garamond" w:hAnsi="Garamond" w:cs="Garamond"/>
          <w:sz w:val="32"/>
          <w:szCs w:val="32"/>
        </w:rPr>
      </w:pPr>
      <w:r>
        <w:rPr>
          <w:rFonts w:ascii="Garamond" w:eastAsia="Garamond" w:hAnsi="Garamond" w:cs="Garamond"/>
          <w:noProof/>
          <w:sz w:val="32"/>
          <w:szCs w:val="32"/>
        </w:rPr>
        <w:drawing>
          <wp:inline distT="114300" distB="114300" distL="114300" distR="114300" wp14:anchorId="6FDA9815" wp14:editId="30095644">
            <wp:extent cx="5205413" cy="3250124"/>
            <wp:effectExtent l="0" t="0" r="0" b="0"/>
            <wp:docPr id="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9"/>
                    <a:srcRect/>
                    <a:stretch>
                      <a:fillRect/>
                    </a:stretch>
                  </pic:blipFill>
                  <pic:spPr>
                    <a:xfrm>
                      <a:off x="0" y="0"/>
                      <a:ext cx="5205413" cy="3250124"/>
                    </a:xfrm>
                    <a:prstGeom prst="rect">
                      <a:avLst/>
                    </a:prstGeom>
                    <a:ln/>
                  </pic:spPr>
                </pic:pic>
              </a:graphicData>
            </a:graphic>
          </wp:inline>
        </w:drawing>
      </w:r>
    </w:p>
    <w:p w14:paraId="2DB6FDC2" w14:textId="77777777" w:rsidR="004F1CEC" w:rsidRDefault="00000000">
      <w:pPr>
        <w:jc w:val="center"/>
      </w:pPr>
      <w:r>
        <w:rPr>
          <w:b/>
          <w:bCs/>
        </w:rPr>
        <w:t xml:space="preserve">The Our Lady of Assumption Church, </w:t>
      </w:r>
      <w:proofErr w:type="spellStart"/>
      <w:r>
        <w:rPr>
          <w:b/>
          <w:bCs/>
        </w:rPr>
        <w:t>Poomkavu</w:t>
      </w:r>
      <w:proofErr w:type="spellEnd"/>
    </w:p>
    <w:p w14:paraId="6031D40A" w14:textId="77777777" w:rsidR="004F1CEC" w:rsidRDefault="00000000">
      <w:r>
        <w:t xml:space="preserve">The annual feast at St. Sebastian’s Church, </w:t>
      </w:r>
      <w:proofErr w:type="spellStart"/>
      <w:r>
        <w:t>Omanapuzha</w:t>
      </w:r>
      <w:proofErr w:type="spellEnd"/>
      <w:r>
        <w:t xml:space="preserve">, held in December, is a significant event for the coastal community. Marked by traditional flag-hoisting and processions, the festival sees a surge in local population density. The </w:t>
      </w:r>
      <w:proofErr w:type="spellStart"/>
      <w:r>
        <w:t>Kattoor</w:t>
      </w:r>
      <w:proofErr w:type="spellEnd"/>
      <w:r>
        <w:t xml:space="preserve"> Church festival is a vibrant community celebration, featuring traditional festivities, social gatherings, and religious observances. Typically featuring church services and cultural events, it draws locals for a time of faith and community connection.</w:t>
      </w:r>
    </w:p>
    <w:p w14:paraId="72A0784B" w14:textId="2BCB87FF" w:rsidR="004F1CEC" w:rsidRDefault="004F1CEC"/>
    <w:p w14:paraId="1133CE55" w14:textId="77777777" w:rsidR="004F1CEC" w:rsidRDefault="00000000" w:rsidP="000E6011">
      <w:pPr>
        <w:jc w:val="center"/>
      </w:pPr>
      <w:r>
        <w:rPr>
          <w:noProof/>
        </w:rPr>
        <w:drawing>
          <wp:inline distT="114300" distB="114300" distL="114300" distR="114300" wp14:anchorId="49D53A9B" wp14:editId="143622C7">
            <wp:extent cx="2624138" cy="2806831"/>
            <wp:effectExtent l="0" t="0" r="0" b="0"/>
            <wp:docPr id="5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0"/>
                    <a:srcRect t="19468"/>
                    <a:stretch>
                      <a:fillRect/>
                    </a:stretch>
                  </pic:blipFill>
                  <pic:spPr>
                    <a:xfrm>
                      <a:off x="0" y="0"/>
                      <a:ext cx="2624138" cy="2806831"/>
                    </a:xfrm>
                    <a:prstGeom prst="rect">
                      <a:avLst/>
                    </a:prstGeom>
                    <a:ln/>
                  </pic:spPr>
                </pic:pic>
              </a:graphicData>
            </a:graphic>
          </wp:inline>
        </w:drawing>
      </w:r>
    </w:p>
    <w:p w14:paraId="0B7F5ABD" w14:textId="3A2CFD81" w:rsidR="004F1CEC" w:rsidRDefault="00000000">
      <w:pPr>
        <w:jc w:val="center"/>
        <w:rPr>
          <w:b/>
          <w:bCs/>
        </w:rPr>
      </w:pPr>
      <w:proofErr w:type="spellStart"/>
      <w:r>
        <w:rPr>
          <w:b/>
          <w:bCs/>
        </w:rPr>
        <w:t>Omanapuzha</w:t>
      </w:r>
      <w:proofErr w:type="spellEnd"/>
      <w:r>
        <w:rPr>
          <w:b/>
          <w:bCs/>
        </w:rPr>
        <w:t xml:space="preserve"> Church</w:t>
      </w:r>
    </w:p>
    <w:p w14:paraId="2FC8BF8E" w14:textId="77777777" w:rsidR="004F1CEC" w:rsidRDefault="004F1CEC">
      <w:pPr>
        <w:jc w:val="center"/>
        <w:rPr>
          <w:b/>
          <w:bCs/>
          <w:sz w:val="16"/>
          <w:szCs w:val="16"/>
        </w:rPr>
      </w:pPr>
    </w:p>
    <w:p w14:paraId="43697B95" w14:textId="77777777" w:rsidR="004F1CEC" w:rsidRDefault="00000000">
      <w:r>
        <w:t>All the above-mentioned mass gatherings pose significant public health risks, including increased disease transmission, overcrowding, and strain on health services. Preparedness planning should focus on risk assessment, crowd management, disease surveillance, sanitation, safe water, health education, and coordination with health authorities for timely response.</w:t>
      </w:r>
      <w:r>
        <w:br w:type="page"/>
      </w:r>
    </w:p>
    <w:p w14:paraId="40B6EA88" w14:textId="77777777" w:rsidR="004F1CEC" w:rsidRDefault="004F1CEC">
      <w:pPr>
        <w:sectPr w:rsidR="004F1CEC">
          <w:pgSz w:w="11906" w:h="16838"/>
          <w:pgMar w:top="1800" w:right="1274" w:bottom="4065" w:left="1440" w:header="708" w:footer="708" w:gutter="0"/>
          <w:cols w:space="720"/>
        </w:sectPr>
      </w:pPr>
    </w:p>
    <w:p w14:paraId="4450305C" w14:textId="77777777" w:rsidR="004F1CEC" w:rsidRPr="000E6011" w:rsidRDefault="00000000" w:rsidP="000E6011">
      <w:pPr>
        <w:pStyle w:val="Heading1"/>
      </w:pPr>
      <w:bookmarkStart w:id="25" w:name="_heading=h.94dqqjcln5m2" w:colFirst="0" w:colLast="0"/>
      <w:bookmarkEnd w:id="25"/>
      <w:r w:rsidRPr="000E6011">
        <w:lastRenderedPageBreak/>
        <w:t>INFRASTRUCTURE &amp; RESOURCE INVENTORY</w:t>
      </w:r>
    </w:p>
    <w:p w14:paraId="535C01CD" w14:textId="77777777" w:rsidR="004F1CEC" w:rsidRPr="000E6011" w:rsidRDefault="00000000" w:rsidP="000E6011">
      <w:pPr>
        <w:pStyle w:val="Heading2"/>
      </w:pPr>
      <w:bookmarkStart w:id="26" w:name="_heading=h.fxqxmh3n9gvi" w:colFirst="0" w:colLast="0"/>
      <w:bookmarkEnd w:id="26"/>
      <w:r w:rsidRPr="000E6011">
        <w:t>Health Facility Directory &amp; Basic Capacity in the LSGD</w:t>
      </w:r>
    </w:p>
    <w:p w14:paraId="0BBE0126" w14:textId="77777777" w:rsidR="004F1CEC" w:rsidRDefault="00000000" w:rsidP="000E6011">
      <w: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133EC2F5" w14:textId="77777777" w:rsidR="004F1CEC" w:rsidRDefault="004F1CEC" w:rsidP="000E6011"/>
    <w:p w14:paraId="69C9F4A9" w14:textId="77777777" w:rsidR="004F1CEC" w:rsidRDefault="00000000" w:rsidP="000E6011">
      <w: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3BBF86D" w14:textId="77777777" w:rsidR="004F1CEC" w:rsidRDefault="004F1CEC">
      <w:pPr>
        <w:rPr>
          <w:rFonts w:ascii="Garamond" w:eastAsia="Garamond" w:hAnsi="Garamond" w:cs="Garamond"/>
        </w:rPr>
      </w:pPr>
    </w:p>
    <w:p w14:paraId="5D3618D4" w14:textId="77777777" w:rsidR="004F1CEC" w:rsidRDefault="004F1CEC">
      <w:pPr>
        <w:rPr>
          <w:rFonts w:ascii="Garamond" w:eastAsia="Garamond" w:hAnsi="Garamond" w:cs="Garamond"/>
        </w:rPr>
      </w:pPr>
    </w:p>
    <w:tbl>
      <w:tblPr>
        <w:tblStyle w:val="afffffffff9"/>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4F1CEC" w14:paraId="25AB0BD2"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F6375CC" w14:textId="77777777" w:rsidR="004F1CEC" w:rsidRDefault="00000000">
            <w:pPr>
              <w:pStyle w:val="Subtitle"/>
              <w:widowControl w:val="0"/>
              <w:spacing w:before="120" w:after="120" w:line="240" w:lineRule="auto"/>
              <w:jc w:val="left"/>
              <w:rPr>
                <w:rFonts w:ascii="Garamond" w:eastAsia="Garamond" w:hAnsi="Garamond" w:cs="Garamond"/>
                <w:color w:val="000000"/>
              </w:rPr>
            </w:pPr>
            <w:bookmarkStart w:id="27" w:name="_heading=h.8zpetmiwvklr" w:colFirst="0" w:colLast="0"/>
            <w:bookmarkEnd w:id="27"/>
            <w:r>
              <w:rPr>
                <w:rFonts w:ascii="Garamond" w:eastAsia="Garamond" w:hAnsi="Garamond" w:cs="Garamond"/>
                <w:color w:val="000000"/>
              </w:rPr>
              <w:t>Table 5. Health Facility Resource Summary -NIL</w:t>
            </w:r>
          </w:p>
        </w:tc>
      </w:tr>
      <w:tr w:rsidR="004F1CEC" w14:paraId="2E702E83"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DF142BE" w14:textId="77777777" w:rsidR="004F1CEC"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B9A497E"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90231C8"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3C7251"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DFA4ACC"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6141E85"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CE3A6D0"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8352E1"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0F48FE" w14:textId="77777777" w:rsidR="004F1CE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4F1CEC" w14:paraId="6013F33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0B52332" w14:textId="77777777" w:rsidR="004F1CEC"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F1CEC" w14:paraId="2D05F91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65FB03"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B5B9C38"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RHTC CHETTIKAD</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85138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4B9770"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04772248668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FD524A"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18</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4AE057"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8D2A6B"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A12947"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B983E7"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4F1CEC" w14:paraId="07D506B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323F86"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7BBD2CA"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CHETTIKAD</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928AC9"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E3478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9048364330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3B6E98"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0E7651"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DDC4A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CD786F"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91FE48"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530613B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6E9BEE"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860B4F4"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POOMKAV</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0AD705"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7E7C79D"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8075599491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1E1A1F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10131E"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BA462E"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233C3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C9B3DE"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29D211F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B2FBCBC"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1683CEE"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PATHIRAPALLY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F65EF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A6D24B"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8547345118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EDE850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A31C9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8C90D1"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9C7219"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D2108F"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4FBE592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073C24"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F9B1901"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MARARIKULAM SOUTH</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1B12CE"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5AD41B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7994574877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BE5A3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973F20"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5D9E59"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90692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D1E5562"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4EB690E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46E4099"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4B0FFDB"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CHERIYAPOZHI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5438F8"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1A55B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9447706293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571C3B"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4E2D9A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DC59E4F"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571C3B"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E2F3F9"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0AC79F9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CE24BB5"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07F2B68"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KATTOOR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B107A7"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7F677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8086450925</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B0F2E1"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6299D9"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B4FA31"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EEF3E8"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0FD768"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42E383E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42A339"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8</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27C9819"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KALAVOOR NEW</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E3E17B"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4E02D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9645572538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CF3C02"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3DED0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BACB6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1AADF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908FA6"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40847F2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47CD4F" w14:textId="77777777" w:rsidR="004F1CEC" w:rsidRDefault="00000000">
            <w:pPr>
              <w:widowControl w:val="0"/>
              <w:spacing w:line="240" w:lineRule="auto"/>
              <w:jc w:val="center"/>
              <w:rPr>
                <w:rFonts w:ascii="Garamond" w:eastAsia="Garamond" w:hAnsi="Garamond" w:cs="Garamond"/>
              </w:rPr>
            </w:pPr>
            <w:r>
              <w:rPr>
                <w:rFonts w:ascii="Garamond" w:eastAsia="Garamond" w:hAnsi="Garamond" w:cs="Garamond"/>
              </w:rPr>
              <w:t>9</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69C1B14" w14:textId="77777777" w:rsidR="004F1CE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KALAVOOR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C79DC4"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FC3755"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9562424471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E3642A"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866025"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2350D2"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E058FD"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C2AD70"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F1CEC" w14:paraId="46F90F9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60DB582" w14:textId="77777777" w:rsidR="004F1CEC"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4F1CEC" w14:paraId="01E3E47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D926F8" w14:textId="77777777" w:rsidR="004F1CEC" w:rsidRDefault="004F1CEC">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4B8DAA0"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A8007F" w14:textId="77777777" w:rsidR="004F1CEC" w:rsidRDefault="004F1CEC">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227CFD7" w14:textId="77777777" w:rsidR="004F1CEC" w:rsidRDefault="004F1CEC">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5D64C9" w14:textId="77777777" w:rsidR="004F1CEC" w:rsidRDefault="004F1CEC">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F072A0" w14:textId="77777777" w:rsidR="004F1CEC" w:rsidRDefault="004F1CEC">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6A247E" w14:textId="77777777" w:rsidR="004F1CEC" w:rsidRDefault="004F1CEC">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06AA5F" w14:textId="77777777" w:rsidR="004F1CEC" w:rsidRDefault="004F1CEC">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C2EBFB" w14:textId="77777777" w:rsidR="004F1CEC" w:rsidRDefault="004F1CEC">
            <w:pPr>
              <w:widowControl w:val="0"/>
              <w:spacing w:before="240" w:after="240" w:line="240" w:lineRule="auto"/>
              <w:jc w:val="left"/>
              <w:rPr>
                <w:rFonts w:ascii="Garamond" w:eastAsia="Garamond" w:hAnsi="Garamond" w:cs="Garamond"/>
                <w:sz w:val="20"/>
                <w:szCs w:val="20"/>
              </w:rPr>
            </w:pPr>
          </w:p>
        </w:tc>
      </w:tr>
      <w:tr w:rsidR="004F1CEC" w14:paraId="7649DA7B"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EC13CE5" w14:textId="77777777" w:rsidR="004F1CEC"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4F1CEC" w14:paraId="2460F3B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4FA7DC" w14:textId="77777777" w:rsidR="004F1CEC" w:rsidRDefault="004F1CEC">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CE74A1C" w14:textId="77777777" w:rsidR="004F1CE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12EDF0" w14:textId="77777777" w:rsidR="004F1CEC" w:rsidRDefault="004F1CEC">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3EDAE4" w14:textId="77777777" w:rsidR="004F1CEC" w:rsidRDefault="004F1CEC">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03A56" w14:textId="77777777" w:rsidR="004F1CEC" w:rsidRDefault="004F1CEC">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AAE975" w14:textId="77777777" w:rsidR="004F1CEC" w:rsidRDefault="004F1CEC">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CAFCC8" w14:textId="77777777" w:rsidR="004F1CEC" w:rsidRDefault="004F1CEC">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503EE0" w14:textId="77777777" w:rsidR="004F1CEC" w:rsidRDefault="004F1CEC">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88F662" w14:textId="77777777" w:rsidR="004F1CEC" w:rsidRDefault="004F1CEC">
            <w:pPr>
              <w:widowControl w:val="0"/>
              <w:spacing w:before="240" w:after="240" w:line="240" w:lineRule="auto"/>
              <w:jc w:val="left"/>
              <w:rPr>
                <w:rFonts w:ascii="Garamond" w:eastAsia="Garamond" w:hAnsi="Garamond" w:cs="Garamond"/>
                <w:sz w:val="20"/>
                <w:szCs w:val="20"/>
              </w:rPr>
            </w:pPr>
          </w:p>
        </w:tc>
      </w:tr>
    </w:tbl>
    <w:p w14:paraId="36731684" w14:textId="77777777" w:rsidR="004F1CEC" w:rsidRDefault="004F1CEC">
      <w:pPr>
        <w:jc w:val="left"/>
        <w:rPr>
          <w:rFonts w:ascii="Garamond" w:eastAsia="Garamond" w:hAnsi="Garamond" w:cs="Garamond"/>
        </w:rPr>
      </w:pPr>
    </w:p>
    <w:p w14:paraId="783387AA" w14:textId="77777777" w:rsidR="004F1CEC" w:rsidRDefault="00000000" w:rsidP="006874C6">
      <w:pPr>
        <w:pStyle w:val="Heading2"/>
      </w:pPr>
      <w:bookmarkStart w:id="28" w:name="_heading=h.j4w8sdqu43sv" w:colFirst="0" w:colLast="0"/>
      <w:bookmarkEnd w:id="28"/>
      <w:r>
        <w:t xml:space="preserve">Private </w:t>
      </w:r>
      <w:r w:rsidRPr="006874C6">
        <w:t>Clinics</w:t>
      </w:r>
    </w:p>
    <w:p w14:paraId="6BE86A0F" w14:textId="77777777" w:rsidR="004F1CEC" w:rsidRDefault="00000000" w:rsidP="006874C6">
      <w:r>
        <w:t xml:space="preserve">Private clinics are an essential part of pandemic preparedness, as they are often the </w:t>
      </w:r>
      <w:proofErr w:type="gramStart"/>
      <w:r>
        <w:t>first place</w:t>
      </w:r>
      <w:proofErr w:type="gramEnd"/>
      <w: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E39B177" w14:textId="77777777" w:rsidR="004F1CEC" w:rsidRDefault="004F1CEC">
      <w:pPr>
        <w:rPr>
          <w:rFonts w:ascii="Garamond" w:eastAsia="Garamond" w:hAnsi="Garamond" w:cs="Garamond"/>
        </w:rPr>
      </w:pPr>
    </w:p>
    <w:tbl>
      <w:tblPr>
        <w:tblStyle w:val="afffffffffa"/>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4F1CEC" w14:paraId="18586B7C"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65A115A" w14:textId="77777777" w:rsidR="004F1CEC" w:rsidRDefault="00000000">
            <w:pPr>
              <w:pStyle w:val="Subtitle"/>
              <w:spacing w:before="120" w:after="120" w:line="240" w:lineRule="auto"/>
              <w:jc w:val="left"/>
              <w:rPr>
                <w:rFonts w:ascii="Garamond" w:eastAsia="Garamond" w:hAnsi="Garamond" w:cs="Garamond"/>
                <w:color w:val="000000"/>
              </w:rPr>
            </w:pPr>
            <w:bookmarkStart w:id="29" w:name="_heading=h.vbs7q5n8ed2o" w:colFirst="0" w:colLast="0"/>
            <w:bookmarkEnd w:id="29"/>
            <w:r>
              <w:rPr>
                <w:rFonts w:ascii="Garamond" w:eastAsia="Garamond" w:hAnsi="Garamond" w:cs="Garamond"/>
                <w:color w:val="000000"/>
              </w:rPr>
              <w:t>Table 6. Private Clinic Resource Summary</w:t>
            </w:r>
          </w:p>
        </w:tc>
      </w:tr>
      <w:tr w:rsidR="004F1CEC" w14:paraId="3EC1AE0F"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32039F5" w14:textId="77777777" w:rsidR="004F1CEC"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65C3189"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9E54431"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B75C319"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CA71DE"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47F3F0C"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0A26A54"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1D5F07C"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77781F6" w14:textId="77777777" w:rsidR="004F1CE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F1CEC" w14:paraId="106256B3"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73F3A4F" w14:textId="77777777" w:rsidR="004F1CEC" w:rsidRDefault="00000000">
            <w:pPr>
              <w:spacing w:before="240" w:after="240" w:line="240" w:lineRule="auto"/>
              <w:jc w:val="center"/>
              <w:rPr>
                <w:rFonts w:ascii="Garamond" w:eastAsia="Garamond" w:hAnsi="Garamond" w:cs="Garamond"/>
              </w:rPr>
            </w:pPr>
            <w:r>
              <w:rPr>
                <w:rFonts w:ascii="Garamond" w:eastAsia="Garamond" w:hAnsi="Garamond" w:cs="Garamond"/>
              </w:rPr>
              <w:lastRenderedPageBreak/>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FACBFC4" w14:textId="77777777" w:rsidR="004F1CEC" w:rsidRDefault="00000000">
            <w:pPr>
              <w:spacing w:before="240" w:after="240" w:line="240" w:lineRule="auto"/>
              <w:ind w:left="-20"/>
              <w:jc w:val="left"/>
              <w:rPr>
                <w:rFonts w:ascii="Garamond" w:eastAsia="Garamond" w:hAnsi="Garamond" w:cs="Garamond"/>
                <w:highlight w:val="white"/>
              </w:rPr>
            </w:pPr>
            <w:proofErr w:type="spellStart"/>
            <w:proofErr w:type="gramStart"/>
            <w:r>
              <w:rPr>
                <w:rFonts w:ascii="Garamond" w:eastAsia="Garamond" w:hAnsi="Garamond" w:cs="Garamond"/>
                <w:highlight w:val="white"/>
              </w:rPr>
              <w:t>St,micle</w:t>
            </w:r>
            <w:proofErr w:type="spellEnd"/>
            <w:proofErr w:type="gramEnd"/>
            <w:r>
              <w:rPr>
                <w:rFonts w:ascii="Garamond" w:eastAsia="Garamond" w:hAnsi="Garamond" w:cs="Garamond"/>
                <w:highlight w:val="white"/>
              </w:rPr>
              <w:t xml:space="preserve">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1459E97" w14:textId="77777777" w:rsidR="004F1CEC"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6E1DF45" w14:textId="77777777" w:rsidR="004F1CEC" w:rsidRDefault="00000000">
            <w:pPr>
              <w:spacing w:before="240" w:after="240" w:line="240" w:lineRule="auto"/>
              <w:ind w:left="-20"/>
              <w:jc w:val="left"/>
              <w:rPr>
                <w:rFonts w:ascii="Garamond" w:eastAsia="Garamond" w:hAnsi="Garamond" w:cs="Garamond"/>
              </w:rPr>
            </w:pPr>
            <w:r>
              <w:rPr>
                <w:rFonts w:ascii="Garamond" w:eastAsia="Garamond" w:hAnsi="Garamond" w:cs="Garamond"/>
              </w:rPr>
              <w:t>clinic</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23F40CB" w14:textId="77777777" w:rsidR="004F1CEC"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FA586B6" w14:textId="77777777" w:rsidR="004F1CEC" w:rsidRDefault="00000000">
            <w:pPr>
              <w:spacing w:before="240" w:after="240" w:line="240" w:lineRule="auto"/>
              <w:ind w:left="-20"/>
              <w:jc w:val="left"/>
              <w:rPr>
                <w:rFonts w:ascii="Garamond" w:eastAsia="Garamond" w:hAnsi="Garamond" w:cs="Garamond"/>
              </w:rPr>
            </w:pPr>
            <w:proofErr w:type="spellStart"/>
            <w:proofErr w:type="gramStart"/>
            <w:r>
              <w:rPr>
                <w:rFonts w:ascii="Garamond" w:eastAsia="Garamond" w:hAnsi="Garamond" w:cs="Garamond"/>
              </w:rPr>
              <w:t>kattoor,kattoor</w:t>
            </w:r>
            <w:proofErr w:type="spellEnd"/>
            <w:proofErr w:type="gramEnd"/>
            <w:r>
              <w:rPr>
                <w:rFonts w:ascii="Garamond" w:eastAsia="Garamond" w:hAnsi="Garamond" w:cs="Garamond"/>
              </w:rPr>
              <w:t xml:space="preserve"> PO</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C2DBB39" w14:textId="77777777" w:rsidR="004F1CEC" w:rsidRDefault="00000000">
            <w:pPr>
              <w:spacing w:before="240" w:after="240" w:line="240" w:lineRule="auto"/>
              <w:ind w:left="-20"/>
              <w:jc w:val="center"/>
              <w:rPr>
                <w:rFonts w:ascii="Garamond" w:eastAsia="Garamond" w:hAnsi="Garamond" w:cs="Garamond"/>
              </w:rPr>
            </w:pPr>
            <w:r>
              <w:rPr>
                <w:rFonts w:ascii="Garamond" w:eastAsia="Garamond" w:hAnsi="Garamond" w:cs="Garamond"/>
              </w:rPr>
              <w:t>9048996333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1746203" w14:textId="77777777" w:rsidR="004F1CEC"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8E0BA92" w14:textId="77777777" w:rsidR="004F1CEC"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bl>
    <w:p w14:paraId="27A4BFEF" w14:textId="77777777" w:rsidR="004F1CEC" w:rsidRDefault="00000000" w:rsidP="006874C6">
      <w:pPr>
        <w:pStyle w:val="Heading2"/>
      </w:pPr>
      <w:bookmarkStart w:id="30" w:name="_heading=h.d928fxwla1s4" w:colFirst="0" w:colLast="0"/>
      <w:bookmarkEnd w:id="30"/>
      <w:r>
        <w:t xml:space="preserve">Healthcare </w:t>
      </w:r>
      <w:r w:rsidRPr="006874C6">
        <w:t>Education</w:t>
      </w:r>
      <w:r>
        <w:t xml:space="preserve"> &amp; Training </w:t>
      </w:r>
      <w:proofErr w:type="gramStart"/>
      <w:r>
        <w:t>Institutions  -</w:t>
      </w:r>
      <w:proofErr w:type="gramEnd"/>
      <w:r>
        <w:t>NIL</w:t>
      </w:r>
    </w:p>
    <w:p w14:paraId="7664026C" w14:textId="77777777" w:rsidR="004F1CEC" w:rsidRDefault="00000000" w:rsidP="006874C6">
      <w:r>
        <w:t>This section tracks the educational infrastructure available, which is vital for human resource planning in the health sector.</w:t>
      </w:r>
    </w:p>
    <w:p w14:paraId="75BDD7D3" w14:textId="77777777" w:rsidR="004F1CEC" w:rsidRDefault="004F1CEC">
      <w:pPr>
        <w:rPr>
          <w:rFonts w:ascii="Garamond" w:eastAsia="Garamond" w:hAnsi="Garamond" w:cs="Garamond"/>
        </w:rPr>
      </w:pPr>
    </w:p>
    <w:tbl>
      <w:tblPr>
        <w:tblStyle w:val="afffffffffb"/>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4F1CEC" w14:paraId="0ACE4742"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0DBDC1" w14:textId="77777777" w:rsidR="004F1CEC"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355195" w14:textId="77777777" w:rsidR="004F1CEC"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878B03" w14:textId="77777777" w:rsidR="004F1CEC"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ECA94F" w14:textId="77777777" w:rsidR="004F1CEC"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2836E1" w14:textId="77777777" w:rsidR="004F1CEC" w:rsidRDefault="00000000">
            <w:pPr>
              <w:rPr>
                <w:rFonts w:ascii="Garamond" w:eastAsia="Garamond" w:hAnsi="Garamond" w:cs="Garamond"/>
                <w:b/>
                <w:bCs/>
              </w:rPr>
            </w:pPr>
            <w:r>
              <w:rPr>
                <w:rFonts w:ascii="Garamond" w:eastAsia="Garamond" w:hAnsi="Garamond" w:cs="Garamond"/>
                <w:b/>
                <w:bCs/>
              </w:rPr>
              <w:t>Total</w:t>
            </w:r>
          </w:p>
        </w:tc>
      </w:tr>
      <w:tr w:rsidR="004F1CEC" w14:paraId="1E85616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069A6" w14:textId="77777777" w:rsidR="004F1CEC"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31C167"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D53375"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23DB55"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A21ED4" w14:textId="77777777" w:rsidR="004F1CEC" w:rsidRDefault="00000000">
            <w:pPr>
              <w:spacing w:before="240" w:after="240"/>
              <w:rPr>
                <w:rFonts w:ascii="Garamond" w:eastAsia="Garamond" w:hAnsi="Garamond" w:cs="Garamond"/>
              </w:rPr>
            </w:pPr>
            <w:r>
              <w:rPr>
                <w:rFonts w:ascii="Garamond" w:eastAsia="Garamond" w:hAnsi="Garamond" w:cs="Garamond"/>
              </w:rPr>
              <w:t>0</w:t>
            </w:r>
          </w:p>
        </w:tc>
      </w:tr>
      <w:tr w:rsidR="004F1CEC" w14:paraId="4344A85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6F466" w14:textId="77777777" w:rsidR="004F1CEC"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0AE58B"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14BBF7"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57BF4F5"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F712927" w14:textId="77777777" w:rsidR="004F1CEC" w:rsidRDefault="00000000">
            <w:pPr>
              <w:spacing w:before="240" w:after="240"/>
              <w:rPr>
                <w:rFonts w:ascii="Garamond" w:eastAsia="Garamond" w:hAnsi="Garamond" w:cs="Garamond"/>
              </w:rPr>
            </w:pPr>
            <w:r>
              <w:rPr>
                <w:rFonts w:ascii="Garamond" w:eastAsia="Garamond" w:hAnsi="Garamond" w:cs="Garamond"/>
              </w:rPr>
              <w:t>0</w:t>
            </w:r>
          </w:p>
        </w:tc>
      </w:tr>
      <w:tr w:rsidR="004F1CEC" w14:paraId="1622B24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9FB86" w14:textId="77777777" w:rsidR="004F1CEC"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32431"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5001D7A"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77BB92"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C63A7A0" w14:textId="77777777" w:rsidR="004F1CEC" w:rsidRDefault="00000000">
            <w:pPr>
              <w:spacing w:before="240" w:after="240"/>
              <w:rPr>
                <w:rFonts w:ascii="Garamond" w:eastAsia="Garamond" w:hAnsi="Garamond" w:cs="Garamond"/>
              </w:rPr>
            </w:pPr>
            <w:r>
              <w:rPr>
                <w:rFonts w:ascii="Garamond" w:eastAsia="Garamond" w:hAnsi="Garamond" w:cs="Garamond"/>
              </w:rPr>
              <w:t>0</w:t>
            </w:r>
          </w:p>
        </w:tc>
      </w:tr>
      <w:tr w:rsidR="004F1CEC" w14:paraId="7D33482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EA2D0" w14:textId="77777777" w:rsidR="004F1CEC"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58EEE9"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4D24952"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2539F1D"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D0BEA95" w14:textId="77777777" w:rsidR="004F1CEC" w:rsidRDefault="00000000">
            <w:pPr>
              <w:spacing w:before="240" w:after="240"/>
              <w:rPr>
                <w:rFonts w:ascii="Garamond" w:eastAsia="Garamond" w:hAnsi="Garamond" w:cs="Garamond"/>
              </w:rPr>
            </w:pPr>
            <w:r>
              <w:rPr>
                <w:rFonts w:ascii="Garamond" w:eastAsia="Garamond" w:hAnsi="Garamond" w:cs="Garamond"/>
              </w:rPr>
              <w:t>0</w:t>
            </w:r>
          </w:p>
        </w:tc>
      </w:tr>
      <w:tr w:rsidR="004F1CEC" w14:paraId="6B42E67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48525" w14:textId="77777777" w:rsidR="004F1CEC"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54A918"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E7D096"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C3A06A5"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1DE765" w14:textId="77777777" w:rsidR="004F1CEC" w:rsidRDefault="00000000">
            <w:pPr>
              <w:spacing w:before="240" w:after="240"/>
              <w:rPr>
                <w:rFonts w:ascii="Garamond" w:eastAsia="Garamond" w:hAnsi="Garamond" w:cs="Garamond"/>
              </w:rPr>
            </w:pPr>
            <w:r>
              <w:rPr>
                <w:rFonts w:ascii="Garamond" w:eastAsia="Garamond" w:hAnsi="Garamond" w:cs="Garamond"/>
              </w:rPr>
              <w:t>0</w:t>
            </w:r>
          </w:p>
        </w:tc>
      </w:tr>
    </w:tbl>
    <w:p w14:paraId="0090DFE5" w14:textId="77777777" w:rsidR="004F1CEC" w:rsidRDefault="004F1CEC">
      <w:pPr>
        <w:rPr>
          <w:rFonts w:ascii="Garamond" w:eastAsia="Garamond" w:hAnsi="Garamond" w:cs="Garamond"/>
        </w:rPr>
      </w:pPr>
    </w:p>
    <w:p w14:paraId="50E9F42F" w14:textId="77777777" w:rsidR="004F1CEC" w:rsidRDefault="00000000" w:rsidP="006874C6">
      <w:pPr>
        <w:pStyle w:val="Heading2"/>
      </w:pPr>
      <w:bookmarkStart w:id="31" w:name="_heading=h.hs5p9bty9jcs" w:colFirst="0" w:colLast="0"/>
      <w:bookmarkEnd w:id="31"/>
      <w:r>
        <w:lastRenderedPageBreak/>
        <w:t>Specialized Services &amp; Emergency Inventory–NIL</w:t>
      </w:r>
    </w:p>
    <w:p w14:paraId="3A499E6B" w14:textId="77777777" w:rsidR="004F1CEC" w:rsidRDefault="00000000" w:rsidP="006874C6">
      <w: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54F5107" w14:textId="77777777" w:rsidR="004F1CEC" w:rsidRDefault="004F1CEC">
      <w:pPr>
        <w:rPr>
          <w:rFonts w:ascii="Garamond" w:eastAsia="Garamond" w:hAnsi="Garamond" w:cs="Garamond"/>
        </w:rPr>
      </w:pPr>
    </w:p>
    <w:tbl>
      <w:tblPr>
        <w:tblStyle w:val="afffffffffc"/>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4F1CEC" w14:paraId="7832533C"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E4516F" w14:textId="77777777" w:rsidR="004F1CEC"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14EBA2" w14:textId="77777777" w:rsidR="004F1CEC"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A09DAA" w14:textId="77777777" w:rsidR="004F1CEC"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CD473D" w14:textId="77777777" w:rsidR="004F1CEC"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32F01C" w14:textId="77777777" w:rsidR="004F1CEC" w:rsidRDefault="00000000">
            <w:pPr>
              <w:spacing w:line="240" w:lineRule="auto"/>
              <w:rPr>
                <w:rFonts w:ascii="Garamond" w:eastAsia="Garamond" w:hAnsi="Garamond" w:cs="Garamond"/>
                <w:b/>
                <w:bCs/>
              </w:rPr>
            </w:pPr>
            <w:r>
              <w:rPr>
                <w:rFonts w:ascii="Garamond" w:eastAsia="Garamond" w:hAnsi="Garamond" w:cs="Garamond"/>
                <w:b/>
                <w:bCs/>
              </w:rPr>
              <w:t>Total</w:t>
            </w:r>
          </w:p>
        </w:tc>
      </w:tr>
      <w:tr w:rsidR="004F1CEC" w14:paraId="2536FE9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028BF" w14:textId="77777777" w:rsidR="004F1CEC" w:rsidRDefault="00000000">
            <w:pPr>
              <w:spacing w:line="240" w:lineRule="auto"/>
              <w:rPr>
                <w:rFonts w:ascii="Garamond" w:eastAsia="Garamond" w:hAnsi="Garamond" w:cs="Garamond"/>
              </w:rPr>
            </w:pPr>
            <w:r>
              <w:rPr>
                <w:rFonts w:ascii="Garamond" w:eastAsia="Garamond" w:hAnsi="Garamond" w:cs="Garamond"/>
              </w:rPr>
              <w:t xml:space="preserve">Hospital beds </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17FC48" w14:textId="77777777" w:rsidR="004F1CEC" w:rsidRDefault="00000000">
            <w:pPr>
              <w:spacing w:line="240" w:lineRule="auto"/>
              <w:rPr>
                <w:rFonts w:ascii="Garamond" w:eastAsia="Garamond" w:hAnsi="Garamond" w:cs="Garamond"/>
              </w:rPr>
            </w:pPr>
            <w:r>
              <w:rPr>
                <w:rFonts w:ascii="Garamond" w:eastAsia="Garamond" w:hAnsi="Garamond" w:cs="Garamond"/>
              </w:rPr>
              <w:t xml:space="preserve"> 18</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362846"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B408A1"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BBE46D" w14:textId="77777777" w:rsidR="004F1CEC" w:rsidRDefault="00000000">
            <w:pPr>
              <w:spacing w:line="240" w:lineRule="auto"/>
              <w:rPr>
                <w:rFonts w:ascii="Garamond" w:eastAsia="Garamond" w:hAnsi="Garamond" w:cs="Garamond"/>
              </w:rPr>
            </w:pPr>
            <w:r>
              <w:rPr>
                <w:rFonts w:ascii="Garamond" w:eastAsia="Garamond" w:hAnsi="Garamond" w:cs="Garamond"/>
              </w:rPr>
              <w:t>18</w:t>
            </w:r>
          </w:p>
        </w:tc>
      </w:tr>
      <w:tr w:rsidR="004F1CEC" w14:paraId="382EFE0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0D9C4" w14:textId="77777777" w:rsidR="004F1CEC"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3F0CEA" w14:textId="77777777" w:rsidR="004F1CEC" w:rsidRDefault="00000000">
            <w:pPr>
              <w:spacing w:line="240" w:lineRule="auto"/>
              <w:rPr>
                <w:rFonts w:ascii="Garamond" w:eastAsia="Garamond" w:hAnsi="Garamond" w:cs="Garamond"/>
              </w:rPr>
            </w:pPr>
            <w:r>
              <w:rPr>
                <w:rFonts w:ascii="Garamond" w:eastAsia="Garamond" w:hAnsi="Garamond" w:cs="Garamond"/>
              </w:rPr>
              <w:t xml:space="preserve">  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DF6F9C" w14:textId="77777777" w:rsidR="004F1CEC" w:rsidRDefault="00000000">
            <w:pPr>
              <w:spacing w:line="240" w:lineRule="auto"/>
              <w:rPr>
                <w:rFonts w:ascii="Garamond" w:eastAsia="Garamond" w:hAnsi="Garamond" w:cs="Garamond"/>
              </w:rPr>
            </w:pPr>
            <w:r>
              <w:rPr>
                <w:rFonts w:ascii="Garamond" w:eastAsia="Garamond" w:hAnsi="Garamond" w:cs="Garamond"/>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BC97E3A" w14:textId="77777777" w:rsidR="004F1CEC"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FC46A6" w14:textId="77777777" w:rsidR="004F1CEC" w:rsidRDefault="00000000">
            <w:pPr>
              <w:spacing w:line="240" w:lineRule="auto"/>
              <w:rPr>
                <w:rFonts w:ascii="Garamond" w:eastAsia="Garamond" w:hAnsi="Garamond" w:cs="Garamond"/>
              </w:rPr>
            </w:pPr>
            <w:r>
              <w:rPr>
                <w:rFonts w:ascii="Garamond" w:eastAsia="Garamond" w:hAnsi="Garamond" w:cs="Garamond"/>
              </w:rPr>
              <w:t>N</w:t>
            </w:r>
          </w:p>
        </w:tc>
      </w:tr>
      <w:tr w:rsidR="004F1CEC" w14:paraId="20037D5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46DCA" w14:textId="77777777" w:rsidR="004F1CEC"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84EC5F"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6CDA71"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A050A66"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E6CD3BB"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62565DF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BFBE6" w14:textId="77777777" w:rsidR="004F1CEC"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2B6E1D" w14:textId="77777777" w:rsidR="004F1CEC" w:rsidRDefault="00000000">
            <w:pPr>
              <w:spacing w:line="240" w:lineRule="auto"/>
              <w:rPr>
                <w:rFonts w:ascii="Garamond" w:eastAsia="Garamond" w:hAnsi="Garamond" w:cs="Garamond"/>
              </w:rPr>
            </w:pPr>
            <w:r>
              <w:rPr>
                <w:rFonts w:ascii="Garamond" w:eastAsia="Garamond" w:hAnsi="Garamond" w:cs="Garamond"/>
              </w:rPr>
              <w:t xml:space="preserve"> 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2C13EA"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704FFDB"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D8342C"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0E71AAB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0A33B" w14:textId="77777777" w:rsidR="004F1CEC" w:rsidRDefault="00000000">
            <w:pPr>
              <w:spacing w:line="240" w:lineRule="auto"/>
              <w:rPr>
                <w:rFonts w:ascii="Garamond" w:eastAsia="Garamond" w:hAnsi="Garamond" w:cs="Garamond"/>
              </w:rPr>
            </w:pPr>
            <w:r>
              <w:rPr>
                <w:rFonts w:ascii="Garamond" w:eastAsia="Garamond" w:hAnsi="Garamond" w:cs="Garamond"/>
              </w:rPr>
              <w:t>ICU beds -</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62CC9F"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50E6D3"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3B3F82E"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44DA26"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5E3BB64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DF555" w14:textId="77777777" w:rsidR="004F1CEC"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A99E16"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229486"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0A8AD0D"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03936F"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7A67E0F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CC166" w14:textId="77777777" w:rsidR="004F1CEC"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243D58"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6524A42"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DF7B864"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69BC41" w14:textId="77777777" w:rsidR="004F1CEC" w:rsidRDefault="00000000">
            <w:pPr>
              <w:spacing w:line="240" w:lineRule="auto"/>
              <w:rPr>
                <w:rFonts w:ascii="Garamond" w:eastAsia="Garamond" w:hAnsi="Garamond" w:cs="Garamond"/>
              </w:rPr>
            </w:pPr>
            <w:r>
              <w:rPr>
                <w:rFonts w:ascii="Garamond" w:eastAsia="Garamond" w:hAnsi="Garamond" w:cs="Garamond"/>
              </w:rPr>
              <w:t>00</w:t>
            </w:r>
          </w:p>
        </w:tc>
      </w:tr>
      <w:tr w:rsidR="004F1CEC" w14:paraId="504AE11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ECF14" w14:textId="77777777" w:rsidR="004F1CEC"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CB20A2"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AFD61E"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7B632FB"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CED194"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0159931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B519A" w14:textId="77777777" w:rsidR="004F1CEC" w:rsidRDefault="00000000">
            <w:pPr>
              <w:spacing w:line="240" w:lineRule="auto"/>
              <w:rPr>
                <w:rFonts w:ascii="Garamond" w:eastAsia="Garamond" w:hAnsi="Garamond" w:cs="Garamond"/>
              </w:rPr>
            </w:pPr>
            <w:r>
              <w:rPr>
                <w:rFonts w:ascii="Garamond" w:eastAsia="Garamond" w:hAnsi="Garamond" w:cs="Garamond"/>
              </w:rPr>
              <w:t>ALS ambulances -</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667E00" w14:textId="77777777" w:rsidR="004F1CEC"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FCA5E8" w14:textId="77777777" w:rsidR="004F1CEC" w:rsidRDefault="0000000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375A24E"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E048E6"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6F17370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6CDD01" w14:textId="77777777" w:rsidR="004F1CEC"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674EAC"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420395"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9068EE"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31671C3"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7AC45F2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7FF88" w14:textId="77777777" w:rsidR="004F1CEC"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02F088"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D24900"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D477CA9"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A863C4F" w14:textId="77777777" w:rsidR="004F1CEC" w:rsidRDefault="00000000">
            <w:pPr>
              <w:spacing w:line="240" w:lineRule="auto"/>
              <w:rPr>
                <w:rFonts w:ascii="Garamond" w:eastAsia="Garamond" w:hAnsi="Garamond" w:cs="Garamond"/>
              </w:rPr>
            </w:pPr>
            <w:r>
              <w:rPr>
                <w:rFonts w:ascii="Garamond" w:eastAsia="Garamond" w:hAnsi="Garamond" w:cs="Garamond"/>
              </w:rPr>
              <w:t>3</w:t>
            </w:r>
          </w:p>
        </w:tc>
      </w:tr>
      <w:tr w:rsidR="004F1CEC" w14:paraId="0F60C3E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3BE80" w14:textId="77777777" w:rsidR="004F1CEC"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30123D"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386A8D" w14:textId="77777777" w:rsidR="004F1CEC" w:rsidRDefault="00000000">
            <w:pPr>
              <w:spacing w:line="240" w:lineRule="auto"/>
              <w:rPr>
                <w:rFonts w:ascii="Garamond" w:eastAsia="Garamond" w:hAnsi="Garamond" w:cs="Garamond"/>
              </w:rPr>
            </w:pPr>
            <w:r>
              <w:rPr>
                <w:rFonts w:ascii="Garamond" w:eastAsia="Garamond" w:hAnsi="Garamond" w:cs="Garamond"/>
              </w:rPr>
              <w:t>14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55C8C7F"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A86C5D8" w14:textId="77777777" w:rsidR="004F1CEC" w:rsidRDefault="00000000">
            <w:pPr>
              <w:spacing w:line="240" w:lineRule="auto"/>
              <w:rPr>
                <w:rFonts w:ascii="Garamond" w:eastAsia="Garamond" w:hAnsi="Garamond" w:cs="Garamond"/>
              </w:rPr>
            </w:pPr>
            <w:r>
              <w:rPr>
                <w:rFonts w:ascii="Garamond" w:eastAsia="Garamond" w:hAnsi="Garamond" w:cs="Garamond"/>
              </w:rPr>
              <w:t>16</w:t>
            </w:r>
          </w:p>
        </w:tc>
      </w:tr>
      <w:tr w:rsidR="004F1CEC" w14:paraId="3C0EB5C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8B6B0" w14:textId="77777777" w:rsidR="004F1CEC"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9526C7"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2FD538B"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B7ADE9F"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BB85F4" w14:textId="77777777" w:rsidR="004F1CEC" w:rsidRDefault="00000000">
            <w:pPr>
              <w:spacing w:line="240" w:lineRule="auto"/>
              <w:rPr>
                <w:rFonts w:ascii="Garamond" w:eastAsia="Garamond" w:hAnsi="Garamond" w:cs="Garamond"/>
              </w:rPr>
            </w:pPr>
            <w:r>
              <w:rPr>
                <w:rFonts w:ascii="Garamond" w:eastAsia="Garamond" w:hAnsi="Garamond" w:cs="Garamond"/>
              </w:rPr>
              <w:t>1</w:t>
            </w:r>
          </w:p>
        </w:tc>
      </w:tr>
    </w:tbl>
    <w:p w14:paraId="1B60B930" w14:textId="77777777" w:rsidR="004F1CEC" w:rsidRDefault="004F1CEC">
      <w:pPr>
        <w:rPr>
          <w:rFonts w:ascii="Garamond" w:eastAsia="Garamond" w:hAnsi="Garamond" w:cs="Garamond"/>
        </w:rPr>
      </w:pPr>
    </w:p>
    <w:p w14:paraId="68AD1FC1" w14:textId="77777777" w:rsidR="004F1CEC" w:rsidRDefault="00000000" w:rsidP="006874C6">
      <w:pPr>
        <w:pStyle w:val="Heading2"/>
      </w:pPr>
      <w:bookmarkStart w:id="32" w:name="_heading=h.mxo9mnencuhg" w:colFirst="0" w:colLast="0"/>
      <w:bookmarkEnd w:id="32"/>
      <w:r>
        <w:t xml:space="preserve">Oxygen &amp; Diagnostic </w:t>
      </w:r>
      <w:r w:rsidRPr="006874C6">
        <w:t>Capacity</w:t>
      </w:r>
    </w:p>
    <w:p w14:paraId="54A82D97" w14:textId="77777777" w:rsidR="004F1CEC" w:rsidRDefault="00000000" w:rsidP="006874C6">
      <w:r>
        <w:t xml:space="preserve">Monitoring </w:t>
      </w:r>
      <w:r>
        <w:rPr>
          <w:b/>
          <w:bCs/>
        </w:rPr>
        <w:t>oxygen and diagnostic capacity</w:t>
      </w:r>
      <w:r>
        <w:t xml:space="preserve"> is a critical component of public health preparedness, ensuring that the LSGD can handle both chronic care and sudden surges in respiratory or infectious diseases.</w:t>
      </w:r>
    </w:p>
    <w:tbl>
      <w:tblPr>
        <w:tblStyle w:val="afffffffffd"/>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F1CEC" w14:paraId="78B01C03"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2E9EB12" w14:textId="77777777" w:rsidR="004F1CEC"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2EBFCFC" w14:textId="77777777" w:rsidR="004F1CEC"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2553B84" w14:textId="77777777" w:rsidR="004F1CEC"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AD92D69" w14:textId="77777777" w:rsidR="004F1CEC"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4F1CEC" w14:paraId="29D25C5F"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2F9D7F" w14:textId="77777777" w:rsidR="004F1CEC" w:rsidRDefault="004F1CEC">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8B9D519" w14:textId="77777777" w:rsidR="004F1CEC" w:rsidRDefault="004F1CEC">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C30F042" w14:textId="77777777" w:rsidR="004F1CEC" w:rsidRDefault="004F1CEC">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7DD516" w14:textId="77777777" w:rsidR="004F1CEC"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4A747" w14:textId="77777777" w:rsidR="004F1CEC"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72130D" w14:textId="77777777" w:rsidR="004F1CEC"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551C5C4" w14:textId="77777777" w:rsidR="004F1CEC"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D1CED90" w14:textId="77777777" w:rsidR="004F1CEC" w:rsidRDefault="00000000">
            <w:pPr>
              <w:rPr>
                <w:rFonts w:ascii="Garamond" w:eastAsia="Garamond" w:hAnsi="Garamond" w:cs="Garamond"/>
                <w:b/>
                <w:bCs/>
              </w:rPr>
            </w:pPr>
            <w:r>
              <w:rPr>
                <w:rFonts w:ascii="Garamond" w:eastAsia="Garamond" w:hAnsi="Garamond" w:cs="Garamond"/>
                <w:b/>
                <w:bCs/>
              </w:rPr>
              <w:t>RT-PCR</w:t>
            </w:r>
          </w:p>
        </w:tc>
      </w:tr>
      <w:tr w:rsidR="004F1CEC" w14:paraId="3BF345ED"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62E5EB0" w14:textId="77777777" w:rsidR="004F1CEC" w:rsidRDefault="00000000">
            <w:pPr>
              <w:rPr>
                <w:rFonts w:ascii="Garamond" w:eastAsia="Garamond" w:hAnsi="Garamond" w:cs="Garamond"/>
              </w:rPr>
            </w:pPr>
            <w:r>
              <w:rPr>
                <w:rFonts w:ascii="Garamond" w:eastAsia="Garamond" w:hAnsi="Garamond" w:cs="Garamond"/>
              </w:rPr>
              <w:t>Government Healthcare Facilities</w:t>
            </w:r>
          </w:p>
        </w:tc>
      </w:tr>
      <w:tr w:rsidR="004F1CEC" w14:paraId="70AA5F9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CE7394" w14:textId="77777777" w:rsidR="004F1CEC" w:rsidRDefault="00000000">
            <w:pPr>
              <w:spacing w:before="240" w:after="240"/>
              <w:rPr>
                <w:rFonts w:ascii="Garamond" w:eastAsia="Garamond" w:hAnsi="Garamond" w:cs="Garamond"/>
              </w:rPr>
            </w:pPr>
            <w:r>
              <w:rPr>
                <w:rFonts w:ascii="Garamond" w:eastAsia="Garamond" w:hAnsi="Garamond" w:cs="Garamond"/>
              </w:rPr>
              <w:t>NIL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34F6D7" w14:textId="77777777" w:rsidR="004F1CEC" w:rsidRDefault="004F1CEC">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EE7C88" w14:textId="77777777" w:rsidR="004F1CEC" w:rsidRDefault="004F1CEC">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2C52DD" w14:textId="77777777" w:rsidR="004F1CEC" w:rsidRDefault="004F1CEC">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7399AA" w14:textId="77777777" w:rsidR="004F1CEC" w:rsidRDefault="004F1CEC">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DADD22" w14:textId="77777777" w:rsidR="004F1CEC" w:rsidRDefault="004F1CEC">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623B0A" w14:textId="77777777" w:rsidR="004F1CEC" w:rsidRDefault="004F1CEC">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7FD8BC" w14:textId="77777777" w:rsidR="004F1CEC" w:rsidRDefault="004F1CEC">
            <w:pPr>
              <w:spacing w:before="240" w:after="240"/>
              <w:rPr>
                <w:rFonts w:ascii="Garamond" w:eastAsia="Garamond" w:hAnsi="Garamond" w:cs="Garamond"/>
              </w:rPr>
            </w:pPr>
          </w:p>
        </w:tc>
      </w:tr>
      <w:tr w:rsidR="004F1CEC" w14:paraId="1E5AF381"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3210B27" w14:textId="77777777" w:rsidR="004F1CEC" w:rsidRDefault="004F1CEC">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5B5AA1D" w14:textId="77777777" w:rsidR="004F1CEC" w:rsidRDefault="004F1CEC">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54BF74D" w14:textId="77777777" w:rsidR="004F1CEC" w:rsidRDefault="004F1CEC">
            <w:pPr>
              <w:rPr>
                <w:rFonts w:ascii="Garamond" w:eastAsia="Garamond" w:hAnsi="Garamond" w:cs="Garamond"/>
              </w:rPr>
            </w:pPr>
          </w:p>
        </w:tc>
      </w:tr>
    </w:tbl>
    <w:p w14:paraId="223C6DFD" w14:textId="77777777" w:rsidR="004F1CEC" w:rsidRDefault="00000000" w:rsidP="006874C6">
      <w:pPr>
        <w:pStyle w:val="Heading2"/>
      </w:pPr>
      <w:bookmarkStart w:id="33" w:name="_heading=h.ebtbbfp0r5hl" w:colFirst="0" w:colLast="0"/>
      <w:bookmarkEnd w:id="33"/>
      <w:r>
        <w:t xml:space="preserve">Diagnostics facility </w:t>
      </w:r>
      <w:r w:rsidRPr="006874C6">
        <w:t>mapping</w:t>
      </w:r>
      <w:r>
        <w:t xml:space="preserve"> at the LSGI level</w:t>
      </w:r>
    </w:p>
    <w:p w14:paraId="03543963" w14:textId="77777777" w:rsidR="004F1CEC" w:rsidRDefault="00000000" w:rsidP="006874C6">
      <w:r>
        <w:t xml:space="preserve">The diagnostic capacity of </w:t>
      </w:r>
      <w:proofErr w:type="spellStart"/>
      <w:r>
        <w:rPr>
          <w:b/>
          <w:bCs/>
        </w:rPr>
        <w:t>Mararikkulam</w:t>
      </w:r>
      <w:proofErr w:type="spellEnd"/>
      <w:r>
        <w:rPr>
          <w:b/>
          <w:bCs/>
        </w:rPr>
        <w:t xml:space="preserve"> G.P</w:t>
      </w:r>
      <w:r>
        <w:t xml:space="preserve"> represents the "intelligence network" of our healthcare system. The speed and accuracy of disease identification depend entirely on the distribution and technical level of these facilities.</w:t>
      </w:r>
    </w:p>
    <w:p w14:paraId="512A4077" w14:textId="77777777" w:rsidR="004F1CEC" w:rsidRDefault="004F1CEC">
      <w:pPr>
        <w:rPr>
          <w:rFonts w:ascii="Garamond" w:eastAsia="Garamond" w:hAnsi="Garamond" w:cs="Garamond"/>
        </w:rPr>
      </w:pPr>
    </w:p>
    <w:tbl>
      <w:tblPr>
        <w:tblStyle w:val="afffffffffe"/>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4F1CEC" w14:paraId="56767BBB"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F7E33B" w14:textId="77777777" w:rsidR="004F1CEC"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D542A6" w14:textId="77777777" w:rsidR="004F1CEC"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6AA995" w14:textId="77777777" w:rsidR="004F1CEC"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87358" w14:textId="77777777" w:rsidR="004F1CEC"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6DFC57" w14:textId="77777777" w:rsidR="004F1CEC" w:rsidRDefault="00000000">
            <w:pPr>
              <w:spacing w:line="240" w:lineRule="auto"/>
              <w:rPr>
                <w:rFonts w:ascii="Garamond" w:eastAsia="Garamond" w:hAnsi="Garamond" w:cs="Garamond"/>
                <w:b/>
                <w:bCs/>
              </w:rPr>
            </w:pPr>
            <w:r>
              <w:rPr>
                <w:rFonts w:ascii="Garamond" w:eastAsia="Garamond" w:hAnsi="Garamond" w:cs="Garamond"/>
                <w:b/>
                <w:bCs/>
              </w:rPr>
              <w:t>Total</w:t>
            </w:r>
          </w:p>
        </w:tc>
      </w:tr>
      <w:tr w:rsidR="004F1CEC" w14:paraId="6F75A3D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5A4E1" w14:textId="77777777" w:rsidR="004F1CEC" w:rsidRDefault="00000000">
            <w:pPr>
              <w:spacing w:line="240" w:lineRule="auto"/>
              <w:rPr>
                <w:rFonts w:ascii="Garamond" w:eastAsia="Garamond" w:hAnsi="Garamond" w:cs="Garamond"/>
              </w:rPr>
            </w:pPr>
            <w:r>
              <w:rPr>
                <w:rFonts w:ascii="Garamond" w:eastAsia="Garamond" w:hAnsi="Garamond" w:cs="Garamond"/>
                <w:sz w:val="21"/>
                <w:szCs w:val="21"/>
              </w:rPr>
              <w:t>General labs1-</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430D74"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67DA14" w14:textId="77777777" w:rsidR="004F1CEC" w:rsidRDefault="00000000">
            <w:pPr>
              <w:spacing w:line="240" w:lineRule="auto"/>
              <w:rPr>
                <w:rFonts w:ascii="Garamond" w:eastAsia="Garamond" w:hAnsi="Garamond" w:cs="Garamond"/>
              </w:rPr>
            </w:pPr>
            <w:r>
              <w:rPr>
                <w:rFonts w:ascii="Garamond" w:eastAsia="Garamond" w:hAnsi="Garamond" w:cs="Garamond"/>
              </w:rPr>
              <w:t>12</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262148"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D7B632" w14:textId="77777777" w:rsidR="004F1CEC" w:rsidRDefault="00000000">
            <w:pPr>
              <w:spacing w:line="240" w:lineRule="auto"/>
              <w:rPr>
                <w:rFonts w:ascii="Garamond" w:eastAsia="Garamond" w:hAnsi="Garamond" w:cs="Garamond"/>
              </w:rPr>
            </w:pPr>
            <w:r>
              <w:rPr>
                <w:rFonts w:ascii="Garamond" w:eastAsia="Garamond" w:hAnsi="Garamond" w:cs="Garamond"/>
              </w:rPr>
              <w:t>13</w:t>
            </w:r>
          </w:p>
        </w:tc>
      </w:tr>
      <w:tr w:rsidR="004F1CEC" w14:paraId="2553D72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C06F7" w14:textId="77777777" w:rsidR="004F1CEC" w:rsidRDefault="00000000">
            <w:pPr>
              <w:spacing w:line="240" w:lineRule="auto"/>
              <w:rPr>
                <w:rFonts w:ascii="Garamond" w:eastAsia="Garamond" w:hAnsi="Garamond" w:cs="Garamond"/>
              </w:rPr>
            </w:pPr>
            <w:r>
              <w:rPr>
                <w:rFonts w:ascii="Garamond" w:eastAsia="Garamond" w:hAnsi="Garamond" w:cs="Garamond"/>
                <w:sz w:val="21"/>
                <w:szCs w:val="21"/>
              </w:rPr>
              <w:t xml:space="preserve">Microbiology labs </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43F5B1"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355779"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469A470"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3D60A3E"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3EA619E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1927E" w14:textId="77777777" w:rsidR="004F1CEC" w:rsidRDefault="00000000">
            <w:pPr>
              <w:spacing w:line="240" w:lineRule="auto"/>
              <w:rPr>
                <w:rFonts w:ascii="Garamond" w:eastAsia="Garamond" w:hAnsi="Garamond" w:cs="Garamond"/>
              </w:rPr>
            </w:pPr>
            <w:r>
              <w:rPr>
                <w:rFonts w:ascii="Garamond" w:eastAsia="Garamond" w:hAnsi="Garamond" w:cs="Garamond"/>
                <w:sz w:val="21"/>
                <w:szCs w:val="21"/>
              </w:rPr>
              <w:lastRenderedPageBreak/>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0D9C67"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35F0D6"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D651E47"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477025"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78C425D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D74D0" w14:textId="77777777" w:rsidR="004F1CEC"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B70FA1"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6DF5295"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06FCF5B"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C72BCDD"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0009D35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D058C" w14:textId="77777777" w:rsidR="004F1CEC" w:rsidRDefault="00000000">
            <w:pPr>
              <w:spacing w:line="240" w:lineRule="auto"/>
              <w:rPr>
                <w:rFonts w:ascii="Garamond" w:eastAsia="Garamond" w:hAnsi="Garamond" w:cs="Garamond"/>
              </w:rPr>
            </w:pPr>
            <w:r>
              <w:rPr>
                <w:rFonts w:ascii="Garamond" w:eastAsia="Garamond" w:hAnsi="Garamond" w:cs="Garamond"/>
                <w:sz w:val="21"/>
                <w:szCs w:val="21"/>
              </w:rPr>
              <w:t xml:space="preserve">CT/MRI units- </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FA8E51"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932BE0C"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AB1BFAE"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01350A7"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5B28F28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E4F36" w14:textId="77777777" w:rsidR="004F1CEC"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318322"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C807B62"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80A4E53"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E6B7308" w14:textId="77777777" w:rsidR="004F1CEC" w:rsidRDefault="00000000">
            <w:pPr>
              <w:spacing w:line="240" w:lineRule="auto"/>
              <w:rPr>
                <w:rFonts w:ascii="Garamond" w:eastAsia="Garamond" w:hAnsi="Garamond" w:cs="Garamond"/>
              </w:rPr>
            </w:pPr>
            <w:r>
              <w:rPr>
                <w:rFonts w:ascii="Garamond" w:eastAsia="Garamond" w:hAnsi="Garamond" w:cs="Garamond"/>
              </w:rPr>
              <w:t>0</w:t>
            </w:r>
          </w:p>
        </w:tc>
      </w:tr>
      <w:tr w:rsidR="004F1CEC" w14:paraId="0F66656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D82E8" w14:textId="77777777" w:rsidR="004F1CEC"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repurposed-0</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C3D1E7"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95859AB"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D74CB4A" w14:textId="77777777" w:rsidR="004F1CE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4A7AB60" w14:textId="77777777" w:rsidR="004F1CEC" w:rsidRDefault="00000000">
            <w:pPr>
              <w:spacing w:line="240" w:lineRule="auto"/>
              <w:rPr>
                <w:rFonts w:ascii="Garamond" w:eastAsia="Garamond" w:hAnsi="Garamond" w:cs="Garamond"/>
              </w:rPr>
            </w:pPr>
            <w:r>
              <w:rPr>
                <w:rFonts w:ascii="Garamond" w:eastAsia="Garamond" w:hAnsi="Garamond" w:cs="Garamond"/>
              </w:rPr>
              <w:t>0</w:t>
            </w:r>
          </w:p>
        </w:tc>
      </w:tr>
    </w:tbl>
    <w:p w14:paraId="664C1C78" w14:textId="77777777" w:rsidR="004F1CEC" w:rsidRDefault="004F1CEC">
      <w:pPr>
        <w:rPr>
          <w:rFonts w:ascii="Garamond" w:eastAsia="Garamond" w:hAnsi="Garamond" w:cs="Garamond"/>
        </w:rPr>
      </w:pPr>
    </w:p>
    <w:p w14:paraId="10ED0675" w14:textId="77777777" w:rsidR="004F1CEC" w:rsidRDefault="00000000" w:rsidP="006874C6">
      <w:pPr>
        <w:pStyle w:val="Heading2"/>
      </w:pPr>
      <w:bookmarkStart w:id="34" w:name="_heading=h.5d4lxob2048g" w:colFirst="0" w:colLast="0"/>
      <w:bookmarkEnd w:id="34"/>
      <w:r w:rsidRPr="006874C6">
        <w:t>Laboratory</w:t>
      </w:r>
      <w:r>
        <w:t xml:space="preserve"> Identification &amp; Basic Details</w:t>
      </w:r>
    </w:p>
    <w:tbl>
      <w:tblPr>
        <w:tblStyle w:val="affffffffff"/>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470"/>
        <w:gridCol w:w="1245"/>
        <w:gridCol w:w="1395"/>
        <w:gridCol w:w="1290"/>
        <w:gridCol w:w="1455"/>
      </w:tblGrid>
      <w:tr w:rsidR="004F1CEC" w14:paraId="5D3577B0"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01D6854" w14:textId="77777777" w:rsidR="004F1CEC"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33856B4" w14:textId="77777777" w:rsidR="004F1CEC"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4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62F85B" w14:textId="77777777" w:rsidR="004F1CEC"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2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6DE810A" w14:textId="77777777" w:rsidR="004F1CEC" w:rsidRDefault="00000000">
            <w:pPr>
              <w:spacing w:line="240" w:lineRule="auto"/>
              <w:jc w:val="center"/>
              <w:rPr>
                <w:rFonts w:ascii="Garamond" w:eastAsia="Garamond" w:hAnsi="Garamond" w:cs="Garamond"/>
              </w:rPr>
            </w:pPr>
            <w:r>
              <w:rPr>
                <w:rFonts w:ascii="Garamond" w:eastAsia="Garamond" w:hAnsi="Garamond" w:cs="Garamond"/>
              </w:rPr>
              <w:t>Address</w:t>
            </w:r>
          </w:p>
        </w:tc>
        <w:tc>
          <w:tcPr>
            <w:tcW w:w="13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1094F80" w14:textId="77777777" w:rsidR="004F1CEC"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2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D3BA66F" w14:textId="77777777" w:rsidR="004F1CEC"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46CCE5D" w14:textId="77777777" w:rsidR="004F1CEC"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4F1CEC" w14:paraId="70A8B5C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73D73BA" w14:textId="77777777" w:rsidR="004F1CEC"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B8D89C7"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Janakiya</w:t>
            </w:r>
            <w:proofErr w:type="spellEnd"/>
            <w:r>
              <w:rPr>
                <w:rFonts w:ascii="Garamond" w:eastAsia="Garamond" w:hAnsi="Garamond" w:cs="Garamond"/>
              </w:rPr>
              <w:t xml:space="preserve"> </w:t>
            </w:r>
            <w:proofErr w:type="spellStart"/>
            <w:r>
              <w:rPr>
                <w:rFonts w:ascii="Garamond" w:eastAsia="Garamond" w:hAnsi="Garamond" w:cs="Garamond"/>
              </w:rPr>
              <w:t>Laboratary</w:t>
            </w:r>
            <w:proofErr w:type="spellEnd"/>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3FEB5DA7"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437498A6" w14:textId="77777777" w:rsidR="004F1CEC" w:rsidRDefault="00000000">
            <w:pPr>
              <w:spacing w:line="240" w:lineRule="auto"/>
              <w:rPr>
                <w:rFonts w:ascii="Garamond" w:eastAsia="Garamond" w:hAnsi="Garamond" w:cs="Garamond"/>
                <w:sz w:val="20"/>
                <w:szCs w:val="20"/>
              </w:rPr>
            </w:pPr>
            <w:proofErr w:type="spellStart"/>
            <w:proofErr w:type="gramStart"/>
            <w:r>
              <w:rPr>
                <w:rFonts w:ascii="Garamond" w:eastAsia="Garamond" w:hAnsi="Garamond" w:cs="Garamond"/>
                <w:sz w:val="20"/>
                <w:szCs w:val="20"/>
              </w:rPr>
              <w:t>chettikadu,Pathirapally</w:t>
            </w:r>
            <w:proofErr w:type="spellEnd"/>
            <w:proofErr w:type="gramEnd"/>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6B10EEFF" w14:textId="77777777" w:rsidR="004F1CEC" w:rsidRDefault="00000000">
            <w:pPr>
              <w:spacing w:line="240" w:lineRule="auto"/>
              <w:rPr>
                <w:rFonts w:ascii="Garamond" w:eastAsia="Garamond" w:hAnsi="Garamond" w:cs="Garamond"/>
              </w:rPr>
            </w:pPr>
            <w:r>
              <w:rPr>
                <w:rFonts w:ascii="Garamond" w:eastAsia="Garamond" w:hAnsi="Garamond" w:cs="Garamond"/>
              </w:rPr>
              <w:t>960554281</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03AD8C8D"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3F59D85"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r w:rsidR="004F1CEC" w14:paraId="640E802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3538C69" w14:textId="77777777" w:rsidR="004F1CEC"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73E5344"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Janakshema</w:t>
            </w:r>
            <w:proofErr w:type="spellEnd"/>
            <w:r>
              <w:rPr>
                <w:rFonts w:ascii="Garamond" w:eastAsia="Garamond" w:hAnsi="Garamond" w:cs="Garamond"/>
              </w:rPr>
              <w:t xml:space="preserve"> Lab</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7D0D173D"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7A41808F" w14:textId="77777777" w:rsidR="004F1CEC" w:rsidRDefault="00000000">
            <w:pPr>
              <w:spacing w:line="240" w:lineRule="auto"/>
              <w:rPr>
                <w:rFonts w:ascii="Garamond" w:eastAsia="Garamond" w:hAnsi="Garamond" w:cs="Garamond"/>
                <w:sz w:val="20"/>
                <w:szCs w:val="20"/>
              </w:rPr>
            </w:pPr>
            <w:proofErr w:type="spellStart"/>
            <w:r>
              <w:rPr>
                <w:rFonts w:ascii="Garamond" w:eastAsia="Garamond" w:hAnsi="Garamond" w:cs="Garamond"/>
                <w:sz w:val="20"/>
                <w:szCs w:val="20"/>
              </w:rPr>
              <w:t>Pathirapally</w:t>
            </w:r>
            <w:proofErr w:type="spellEnd"/>
          </w:p>
          <w:p w14:paraId="3DEDE277" w14:textId="77777777" w:rsidR="004F1CEC" w:rsidRDefault="00000000">
            <w:pPr>
              <w:spacing w:line="240" w:lineRule="auto"/>
              <w:rPr>
                <w:rFonts w:ascii="Garamond" w:eastAsia="Garamond" w:hAnsi="Garamond" w:cs="Garamond"/>
                <w:sz w:val="20"/>
                <w:szCs w:val="20"/>
              </w:rPr>
            </w:pPr>
            <w:proofErr w:type="gramStart"/>
            <w:r>
              <w:rPr>
                <w:rFonts w:ascii="Garamond" w:eastAsia="Garamond" w:hAnsi="Garamond" w:cs="Garamond"/>
                <w:sz w:val="20"/>
                <w:szCs w:val="20"/>
              </w:rPr>
              <w:t>,</w:t>
            </w:r>
            <w:proofErr w:type="spellStart"/>
            <w:r>
              <w:rPr>
                <w:rFonts w:ascii="Garamond" w:eastAsia="Garamond" w:hAnsi="Garamond" w:cs="Garamond"/>
                <w:sz w:val="20"/>
                <w:szCs w:val="20"/>
              </w:rPr>
              <w:t>Pathirapally</w:t>
            </w:r>
            <w:proofErr w:type="spellEnd"/>
            <w:proofErr w:type="gramEnd"/>
            <w:r>
              <w:rPr>
                <w:rFonts w:ascii="Garamond" w:eastAsia="Garamond" w:hAnsi="Garamond" w:cs="Garamond"/>
                <w:sz w:val="20"/>
                <w:szCs w:val="20"/>
              </w:rPr>
              <w:t xml:space="preserve"> PO</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6A15B416" w14:textId="77777777" w:rsidR="004F1CEC" w:rsidRDefault="00000000">
            <w:pPr>
              <w:spacing w:line="240" w:lineRule="auto"/>
              <w:rPr>
                <w:rFonts w:ascii="Garamond" w:eastAsia="Garamond" w:hAnsi="Garamond" w:cs="Garamond"/>
              </w:rPr>
            </w:pPr>
            <w:r>
              <w:rPr>
                <w:rFonts w:ascii="Garamond" w:eastAsia="Garamond" w:hAnsi="Garamond" w:cs="Garamond"/>
              </w:rPr>
              <w:t>8088324457</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5DAAAD6C"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CBE49E"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r w:rsidR="004F1CEC" w14:paraId="7E2EE7D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B582514" w14:textId="77777777" w:rsidR="004F1CEC"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F9324DE"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BiometricLab</w:t>
            </w:r>
            <w:proofErr w:type="spellEnd"/>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6AFA1FC1"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18A1176B" w14:textId="77777777" w:rsidR="004F1CEC" w:rsidRDefault="00000000">
            <w:pPr>
              <w:spacing w:line="240" w:lineRule="auto"/>
              <w:rPr>
                <w:rFonts w:ascii="Garamond" w:eastAsia="Garamond" w:hAnsi="Garamond" w:cs="Garamond"/>
                <w:sz w:val="20"/>
                <w:szCs w:val="20"/>
              </w:rPr>
            </w:pPr>
            <w:proofErr w:type="spellStart"/>
            <w:r>
              <w:rPr>
                <w:rFonts w:ascii="Garamond" w:eastAsia="Garamond" w:hAnsi="Garamond" w:cs="Garamond"/>
                <w:sz w:val="20"/>
                <w:szCs w:val="20"/>
              </w:rPr>
              <w:t>Kattoor</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Kattoor</w:t>
            </w:r>
            <w:proofErr w:type="spellEnd"/>
            <w:r>
              <w:rPr>
                <w:rFonts w:ascii="Garamond" w:eastAsia="Garamond" w:hAnsi="Garamond" w:cs="Garamond"/>
                <w:sz w:val="20"/>
                <w:szCs w:val="20"/>
              </w:rPr>
              <w:t xml:space="preserve"> PO</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770C1159" w14:textId="77777777" w:rsidR="004F1CEC" w:rsidRDefault="00000000">
            <w:pPr>
              <w:spacing w:line="240" w:lineRule="auto"/>
              <w:rPr>
                <w:rFonts w:ascii="Garamond" w:eastAsia="Garamond" w:hAnsi="Garamond" w:cs="Garamond"/>
              </w:rPr>
            </w:pPr>
            <w:r>
              <w:rPr>
                <w:rFonts w:ascii="Garamond" w:eastAsia="Garamond" w:hAnsi="Garamond" w:cs="Garamond"/>
              </w:rPr>
              <w:t>7306896458</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25028D5A"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DF57FA6"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r w:rsidR="004F1CEC" w14:paraId="5E1087C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881B3C4" w14:textId="77777777" w:rsidR="004F1CEC"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2DA661B" w14:textId="77777777" w:rsidR="004F1CEC" w:rsidRDefault="00000000">
            <w:pPr>
              <w:spacing w:line="240" w:lineRule="auto"/>
              <w:rPr>
                <w:rFonts w:ascii="Garamond" w:eastAsia="Garamond" w:hAnsi="Garamond" w:cs="Garamond"/>
              </w:rPr>
            </w:pPr>
            <w:proofErr w:type="spellStart"/>
            <w:proofErr w:type="gramStart"/>
            <w:r>
              <w:rPr>
                <w:rFonts w:ascii="Garamond" w:eastAsia="Garamond" w:hAnsi="Garamond" w:cs="Garamond"/>
              </w:rPr>
              <w:t>St,Micle</w:t>
            </w:r>
            <w:proofErr w:type="spellEnd"/>
            <w:proofErr w:type="gramEnd"/>
            <w:r>
              <w:rPr>
                <w:rFonts w:ascii="Garamond" w:eastAsia="Garamond" w:hAnsi="Garamond" w:cs="Garamond"/>
              </w:rPr>
              <w:t xml:space="preserve"> Lab</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1F8BF5F9"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576814F7" w14:textId="77777777" w:rsidR="004F1CEC" w:rsidRDefault="00000000">
            <w:pPr>
              <w:spacing w:line="240" w:lineRule="auto"/>
              <w:rPr>
                <w:rFonts w:ascii="Garamond" w:eastAsia="Garamond" w:hAnsi="Garamond" w:cs="Garamond"/>
                <w:sz w:val="20"/>
                <w:szCs w:val="20"/>
              </w:rPr>
            </w:pPr>
            <w:proofErr w:type="spellStart"/>
            <w:r>
              <w:rPr>
                <w:rFonts w:ascii="Garamond" w:eastAsia="Garamond" w:hAnsi="Garamond" w:cs="Garamond"/>
                <w:sz w:val="20"/>
                <w:szCs w:val="20"/>
              </w:rPr>
              <w:t>Kattoor</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Kattoor</w:t>
            </w:r>
            <w:proofErr w:type="spellEnd"/>
            <w:r>
              <w:rPr>
                <w:rFonts w:ascii="Garamond" w:eastAsia="Garamond" w:hAnsi="Garamond" w:cs="Garamond"/>
                <w:sz w:val="20"/>
                <w:szCs w:val="20"/>
              </w:rPr>
              <w:t xml:space="preserve"> PO</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4EF93AD2" w14:textId="77777777" w:rsidR="004F1CEC" w:rsidRDefault="00000000">
            <w:pPr>
              <w:spacing w:line="240" w:lineRule="auto"/>
              <w:rPr>
                <w:rFonts w:ascii="Garamond" w:eastAsia="Garamond" w:hAnsi="Garamond" w:cs="Garamond"/>
              </w:rPr>
            </w:pPr>
            <w:r>
              <w:rPr>
                <w:rFonts w:ascii="Garamond" w:eastAsia="Garamond" w:hAnsi="Garamond" w:cs="Garamond"/>
              </w:rPr>
              <w:t>9048996333</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4A526421"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5D817A9"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r w:rsidR="004F1CEC" w14:paraId="1811AF8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35F83F" w14:textId="77777777" w:rsidR="004F1CEC"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08154A4" w14:textId="77777777" w:rsidR="004F1CEC" w:rsidRDefault="00000000">
            <w:pPr>
              <w:spacing w:line="240" w:lineRule="auto"/>
              <w:rPr>
                <w:rFonts w:ascii="Garamond" w:eastAsia="Garamond" w:hAnsi="Garamond" w:cs="Garamond"/>
              </w:rPr>
            </w:pPr>
            <w:r>
              <w:rPr>
                <w:rFonts w:ascii="Garamond" w:eastAsia="Garamond" w:hAnsi="Garamond" w:cs="Garamond"/>
              </w:rPr>
              <w:t>Krishnas Medical lab</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1C98E38F"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305E9F78"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lepracy</w:t>
            </w:r>
            <w:proofErr w:type="spellEnd"/>
            <w:r>
              <w:rPr>
                <w:rFonts w:ascii="Garamond" w:eastAsia="Garamond" w:hAnsi="Garamond" w:cs="Garamond"/>
              </w:rPr>
              <w:t xml:space="preserve"> </w:t>
            </w:r>
            <w:proofErr w:type="spellStart"/>
            <w:proofErr w:type="gramStart"/>
            <w:r>
              <w:rPr>
                <w:rFonts w:ascii="Garamond" w:eastAsia="Garamond" w:hAnsi="Garamond" w:cs="Garamond"/>
              </w:rPr>
              <w:t>jn,Kalavoor</w:t>
            </w:r>
            <w:proofErr w:type="spellEnd"/>
            <w:proofErr w:type="gramEnd"/>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3918931D" w14:textId="77777777" w:rsidR="004F1CEC" w:rsidRDefault="00000000">
            <w:pPr>
              <w:spacing w:line="240" w:lineRule="auto"/>
              <w:rPr>
                <w:rFonts w:ascii="Garamond" w:eastAsia="Garamond" w:hAnsi="Garamond" w:cs="Garamond"/>
              </w:rPr>
            </w:pPr>
            <w:r>
              <w:rPr>
                <w:rFonts w:ascii="Garamond" w:eastAsia="Garamond" w:hAnsi="Garamond" w:cs="Garamond"/>
              </w:rPr>
              <w:t>9539549766</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7ED0952D"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2F7D0CB"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r w:rsidR="004F1CEC" w14:paraId="78ACE95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9876EDC" w14:textId="77777777" w:rsidR="004F1CEC"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BB4DD30"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Aiswa</w:t>
            </w:r>
            <w:proofErr w:type="spellEnd"/>
            <w:r>
              <w:rPr>
                <w:rFonts w:ascii="Garamond" w:eastAsia="Garamond" w:hAnsi="Garamond" w:cs="Garamond"/>
              </w:rPr>
              <w:t xml:space="preserve"> Hitech Lab</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44967099"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5A6A8894" w14:textId="77777777" w:rsidR="004F1CEC" w:rsidRDefault="00000000">
            <w:pPr>
              <w:spacing w:line="240" w:lineRule="auto"/>
              <w:rPr>
                <w:rFonts w:ascii="Garamond" w:eastAsia="Garamond" w:hAnsi="Garamond" w:cs="Garamond"/>
              </w:rPr>
            </w:pPr>
            <w:proofErr w:type="spellStart"/>
            <w:proofErr w:type="gramStart"/>
            <w:r>
              <w:rPr>
                <w:rFonts w:ascii="Garamond" w:eastAsia="Garamond" w:hAnsi="Garamond" w:cs="Garamond"/>
              </w:rPr>
              <w:t>Marankulangara</w:t>
            </w:r>
            <w:proofErr w:type="spellEnd"/>
            <w:r>
              <w:rPr>
                <w:rFonts w:ascii="Garamond" w:eastAsia="Garamond" w:hAnsi="Garamond" w:cs="Garamond"/>
              </w:rPr>
              <w:t xml:space="preserve"> ,Kalavoor</w:t>
            </w:r>
            <w:proofErr w:type="gramEnd"/>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44067E4A" w14:textId="77777777" w:rsidR="004F1CEC" w:rsidRDefault="00000000">
            <w:pPr>
              <w:spacing w:line="240" w:lineRule="auto"/>
              <w:rPr>
                <w:rFonts w:ascii="Garamond" w:eastAsia="Garamond" w:hAnsi="Garamond" w:cs="Garamond"/>
              </w:rPr>
            </w:pPr>
            <w:r>
              <w:rPr>
                <w:rFonts w:ascii="Garamond" w:eastAsia="Garamond" w:hAnsi="Garamond" w:cs="Garamond"/>
              </w:rPr>
              <w:t>9946351432</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4827C5A2"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8D5AF25"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r w:rsidR="004F1CEC" w14:paraId="5835C81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C81AD91" w14:textId="77777777" w:rsidR="004F1CEC" w:rsidRDefault="00000000">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5EC553D" w14:textId="77777777" w:rsidR="004F1CEC" w:rsidRDefault="00000000">
            <w:pPr>
              <w:spacing w:line="240" w:lineRule="auto"/>
              <w:rPr>
                <w:rFonts w:ascii="Garamond" w:eastAsia="Garamond" w:hAnsi="Garamond" w:cs="Garamond"/>
              </w:rPr>
            </w:pPr>
            <w:proofErr w:type="spellStart"/>
            <w:proofErr w:type="gramStart"/>
            <w:r>
              <w:rPr>
                <w:rFonts w:ascii="Garamond" w:eastAsia="Garamond" w:hAnsi="Garamond" w:cs="Garamond"/>
              </w:rPr>
              <w:t>St,Antonys</w:t>
            </w:r>
            <w:proofErr w:type="spellEnd"/>
            <w:proofErr w:type="gramEnd"/>
            <w:r>
              <w:rPr>
                <w:rFonts w:ascii="Garamond" w:eastAsia="Garamond" w:hAnsi="Garamond" w:cs="Garamond"/>
              </w:rPr>
              <w:t xml:space="preserve"> lab</w:t>
            </w:r>
          </w:p>
        </w:tc>
        <w:tc>
          <w:tcPr>
            <w:tcW w:w="1470" w:type="dxa"/>
            <w:tcBorders>
              <w:top w:val="nil"/>
              <w:left w:val="nil"/>
              <w:bottom w:val="single" w:sz="5" w:space="0" w:color="BFBFBF"/>
              <w:right w:val="single" w:sz="5" w:space="0" w:color="BFBFBF"/>
            </w:tcBorders>
            <w:tcMar>
              <w:top w:w="0" w:type="dxa"/>
              <w:left w:w="100" w:type="dxa"/>
              <w:bottom w:w="0" w:type="dxa"/>
              <w:right w:w="100" w:type="dxa"/>
            </w:tcMar>
          </w:tcPr>
          <w:p w14:paraId="468EDC87" w14:textId="77777777" w:rsidR="004F1CEC" w:rsidRDefault="00000000">
            <w:pPr>
              <w:spacing w:line="240" w:lineRule="auto"/>
              <w:rPr>
                <w:rFonts w:ascii="Garamond" w:eastAsia="Garamond" w:hAnsi="Garamond" w:cs="Garamond"/>
              </w:rPr>
            </w:pPr>
            <w:r>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14:paraId="71AEF8F0" w14:textId="77777777" w:rsidR="004F1CEC" w:rsidRDefault="00000000">
            <w:pPr>
              <w:spacing w:line="240" w:lineRule="auto"/>
              <w:rPr>
                <w:rFonts w:ascii="Garamond" w:eastAsia="Garamond" w:hAnsi="Garamond" w:cs="Garamond"/>
                <w:sz w:val="20"/>
                <w:szCs w:val="20"/>
              </w:rPr>
            </w:pPr>
            <w:proofErr w:type="spellStart"/>
            <w:r>
              <w:rPr>
                <w:rFonts w:ascii="Garamond" w:eastAsia="Garamond" w:hAnsi="Garamond" w:cs="Garamond"/>
                <w:sz w:val="20"/>
                <w:szCs w:val="20"/>
              </w:rPr>
              <w:t>Pathirapally</w:t>
            </w:r>
            <w:proofErr w:type="spellEnd"/>
            <w:r>
              <w:rPr>
                <w:rFonts w:ascii="Garamond" w:eastAsia="Garamond" w:hAnsi="Garamond" w:cs="Garamond"/>
                <w:sz w:val="20"/>
                <w:szCs w:val="20"/>
              </w:rPr>
              <w:t xml:space="preserve"> po</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14:paraId="6090FD7B" w14:textId="77777777" w:rsidR="004F1CEC" w:rsidRDefault="00000000">
            <w:pPr>
              <w:spacing w:line="240" w:lineRule="auto"/>
              <w:rPr>
                <w:rFonts w:ascii="Garamond" w:eastAsia="Garamond" w:hAnsi="Garamond" w:cs="Garamond"/>
              </w:rPr>
            </w:pPr>
            <w:r>
              <w:rPr>
                <w:rFonts w:ascii="Garamond" w:eastAsia="Garamond" w:hAnsi="Garamond" w:cs="Garamond"/>
              </w:rPr>
              <w:t>9567168920</w:t>
            </w:r>
          </w:p>
        </w:tc>
        <w:tc>
          <w:tcPr>
            <w:tcW w:w="1290" w:type="dxa"/>
            <w:tcBorders>
              <w:top w:val="nil"/>
              <w:left w:val="nil"/>
              <w:bottom w:val="single" w:sz="5" w:space="0" w:color="BFBFBF"/>
              <w:right w:val="single" w:sz="5" w:space="0" w:color="BFBFBF"/>
            </w:tcBorders>
            <w:tcMar>
              <w:top w:w="0" w:type="dxa"/>
              <w:left w:w="100" w:type="dxa"/>
              <w:bottom w:w="0" w:type="dxa"/>
              <w:right w:w="100" w:type="dxa"/>
            </w:tcMar>
          </w:tcPr>
          <w:p w14:paraId="35593FE9" w14:textId="77777777" w:rsidR="004F1CEC"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BF59A86" w14:textId="77777777" w:rsidR="004F1CEC" w:rsidRDefault="00000000">
            <w:pPr>
              <w:spacing w:line="240" w:lineRule="auto"/>
              <w:rPr>
                <w:rFonts w:ascii="Garamond" w:eastAsia="Garamond" w:hAnsi="Garamond" w:cs="Garamond"/>
              </w:rPr>
            </w:pPr>
            <w:r>
              <w:rPr>
                <w:rFonts w:ascii="Garamond" w:eastAsia="Garamond" w:hAnsi="Garamond" w:cs="Garamond"/>
              </w:rPr>
              <w:t>No</w:t>
            </w:r>
          </w:p>
        </w:tc>
      </w:tr>
    </w:tbl>
    <w:p w14:paraId="224A0A27" w14:textId="77777777" w:rsidR="004F1CEC" w:rsidRDefault="00000000" w:rsidP="006874C6">
      <w:pPr>
        <w:pStyle w:val="Heading2"/>
      </w:pPr>
      <w:bookmarkStart w:id="35" w:name="_heading=h.2nnrsnbjm4w1" w:colFirst="0" w:colLast="0"/>
      <w:bookmarkEnd w:id="35"/>
      <w:r>
        <w:lastRenderedPageBreak/>
        <w:t xml:space="preserve">Social </w:t>
      </w:r>
      <w:r w:rsidRPr="006874C6">
        <w:t>and</w:t>
      </w:r>
      <w:r>
        <w:t xml:space="preserve"> Community Infrastructure for surge plan</w:t>
      </w:r>
    </w:p>
    <w:p w14:paraId="0D742DF2" w14:textId="77777777" w:rsidR="004F1CEC" w:rsidRDefault="00000000" w:rsidP="006874C6">
      <w:r>
        <w:t xml:space="preserve">This table serves as our </w:t>
      </w:r>
      <w:r>
        <w:rPr>
          <w:b/>
          <w:bCs/>
        </w:rPr>
        <w:t>logistics and shelter inventory.</w:t>
      </w:r>
      <w:r>
        <w:t xml:space="preserve"> By mapping these locations, quickly we can identify where to house displaced citizens, where to set up temporary medical clinics, and how to manage the deceased with dignity during a crisis.</w:t>
      </w:r>
    </w:p>
    <w:p w14:paraId="3D136419" w14:textId="77777777" w:rsidR="004F1CEC" w:rsidRDefault="004F1CEC">
      <w:pPr>
        <w:rPr>
          <w:rFonts w:ascii="Garamond" w:eastAsia="Garamond" w:hAnsi="Garamond" w:cs="Garamond"/>
        </w:rPr>
      </w:pPr>
    </w:p>
    <w:tbl>
      <w:tblPr>
        <w:tblStyle w:val="affffffffff0"/>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4F1CEC" w14:paraId="3A524A60"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F3DBFD" w14:textId="77777777" w:rsidR="004F1CEC"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4B48A2" w14:textId="77777777" w:rsidR="004F1CEC"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2E52E1" w14:textId="77777777" w:rsidR="004F1CEC"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2E6E63" w14:textId="77777777" w:rsidR="004F1CEC"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4D8E21" w14:textId="77777777" w:rsidR="004F1CEC" w:rsidRDefault="00000000">
            <w:pPr>
              <w:rPr>
                <w:rFonts w:ascii="Garamond" w:eastAsia="Garamond" w:hAnsi="Garamond" w:cs="Garamond"/>
                <w:b/>
                <w:bCs/>
              </w:rPr>
            </w:pPr>
            <w:r>
              <w:rPr>
                <w:rFonts w:ascii="Garamond" w:eastAsia="Garamond" w:hAnsi="Garamond" w:cs="Garamond"/>
                <w:b/>
                <w:bCs/>
              </w:rPr>
              <w:t>Contact details</w:t>
            </w:r>
          </w:p>
        </w:tc>
      </w:tr>
      <w:tr w:rsidR="004F1CEC" w14:paraId="61CC9C7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1FC1C2C" w14:textId="77777777" w:rsidR="004F1CEC"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FD176F0" w14:textId="77777777" w:rsidR="004F1CEC" w:rsidRDefault="004F1CEC">
            <w:pPr>
              <w:widowControl w:val="0"/>
              <w:pBdr>
                <w:top w:val="nil"/>
                <w:left w:val="nil"/>
                <w:bottom w:val="nil"/>
                <w:right w:val="nil"/>
                <w:between w:val="nil"/>
              </w:pBdr>
              <w:jc w:val="left"/>
              <w:rPr>
                <w:rFonts w:ascii="Garamond" w:eastAsia="Garamond" w:hAnsi="Garamond" w:cs="Garamond"/>
              </w:rPr>
            </w:pPr>
          </w:p>
        </w:tc>
      </w:tr>
      <w:tr w:rsidR="004F1CEC" w14:paraId="3F67F42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AA84B" w14:textId="77777777" w:rsidR="004F1CEC" w:rsidRDefault="00000000">
            <w:pPr>
              <w:rPr>
                <w:rFonts w:ascii="Garamond" w:eastAsia="Garamond" w:hAnsi="Garamond" w:cs="Garamond"/>
              </w:rPr>
            </w:pPr>
            <w:r>
              <w:rPr>
                <w:rFonts w:ascii="Garamond" w:eastAsia="Garamond" w:hAnsi="Garamond" w:cs="Garamond"/>
              </w:rPr>
              <w:t xml:space="preserve">Anganwadis                                </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3707C9" w14:textId="77777777" w:rsidR="004F1CEC" w:rsidRDefault="00000000">
            <w:pPr>
              <w:rPr>
                <w:rFonts w:ascii="Garamond" w:eastAsia="Garamond" w:hAnsi="Garamond" w:cs="Garamond"/>
              </w:rPr>
            </w:pPr>
            <w:r>
              <w:rPr>
                <w:rFonts w:ascii="Garamond" w:eastAsia="Garamond" w:hAnsi="Garamond" w:cs="Garamond"/>
              </w:rPr>
              <w:t xml:space="preserve"> 51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3268E3" w14:textId="77777777" w:rsidR="004F1CEC" w:rsidRDefault="00000000">
            <w:pPr>
              <w:spacing w:before="240" w:after="240"/>
              <w:rPr>
                <w:rFonts w:ascii="Garamond" w:eastAsia="Garamond" w:hAnsi="Garamond" w:cs="Garamond"/>
              </w:rPr>
            </w:pPr>
            <w:r>
              <w:rPr>
                <w:rFonts w:ascii="Garamond" w:eastAsia="Garamond" w:hAnsi="Garamond" w:cs="Garamond"/>
              </w:rPr>
              <w:t>ALL WARD</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E9AA7" w14:textId="77777777" w:rsidR="004F1CEC" w:rsidRDefault="00000000">
            <w:pPr>
              <w:spacing w:before="240" w:after="240"/>
              <w:rPr>
                <w:rFonts w:ascii="Garamond" w:eastAsia="Garamond" w:hAnsi="Garamond" w:cs="Garamond"/>
              </w:rPr>
            </w:pPr>
            <w:r>
              <w:rPr>
                <w:rFonts w:ascii="Garamond" w:eastAsia="Garamond" w:hAnsi="Garamond" w:cs="Garamond"/>
              </w:rPr>
              <w:t>716</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AFD415" w14:textId="77777777" w:rsidR="004F1CEC" w:rsidRDefault="00000000">
            <w:pPr>
              <w:spacing w:before="240" w:after="240"/>
              <w:rPr>
                <w:rFonts w:ascii="Garamond" w:eastAsia="Garamond" w:hAnsi="Garamond" w:cs="Garamond"/>
              </w:rPr>
            </w:pPr>
            <w:proofErr w:type="gramStart"/>
            <w:r>
              <w:rPr>
                <w:rFonts w:ascii="Garamond" w:eastAsia="Garamond" w:hAnsi="Garamond" w:cs="Garamond"/>
              </w:rPr>
              <w:t xml:space="preserve">CDPO  </w:t>
            </w:r>
            <w:proofErr w:type="spellStart"/>
            <w:r>
              <w:rPr>
                <w:rFonts w:ascii="Garamond" w:eastAsia="Garamond" w:hAnsi="Garamond" w:cs="Garamond"/>
              </w:rPr>
              <w:t>Aryadu</w:t>
            </w:r>
            <w:proofErr w:type="spellEnd"/>
            <w:proofErr w:type="gramEnd"/>
            <w:r>
              <w:rPr>
                <w:rFonts w:ascii="Garamond" w:eastAsia="Garamond" w:hAnsi="Garamond" w:cs="Garamond"/>
              </w:rPr>
              <w:t xml:space="preserve"> Block </w:t>
            </w:r>
            <w:proofErr w:type="spellStart"/>
            <w:r>
              <w:rPr>
                <w:rFonts w:ascii="Garamond" w:eastAsia="Garamond" w:hAnsi="Garamond" w:cs="Garamond"/>
              </w:rPr>
              <w:t>Panchayth</w:t>
            </w:r>
            <w:proofErr w:type="spellEnd"/>
          </w:p>
        </w:tc>
      </w:tr>
      <w:tr w:rsidR="004F1CEC" w14:paraId="4A0CB1F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F7EA7" w14:textId="77777777" w:rsidR="004F1CEC" w:rsidRDefault="00000000">
            <w:pPr>
              <w:rPr>
                <w:rFonts w:ascii="Garamond" w:eastAsia="Garamond" w:hAnsi="Garamond" w:cs="Garamond"/>
              </w:rPr>
            </w:pPr>
            <w:r>
              <w:rPr>
                <w:rFonts w:ascii="Garamond" w:eastAsia="Garamond" w:hAnsi="Garamond" w:cs="Garamond"/>
              </w:rPr>
              <w:t xml:space="preserve">Schools                                  </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7A7C65" w14:textId="77777777" w:rsidR="004F1CEC" w:rsidRDefault="00000000">
            <w:pPr>
              <w:rPr>
                <w:rFonts w:ascii="Garamond" w:eastAsia="Garamond" w:hAnsi="Garamond" w:cs="Garamond"/>
              </w:rPr>
            </w:pPr>
            <w:r>
              <w:rPr>
                <w:rFonts w:ascii="Garamond" w:eastAsia="Garamond" w:hAnsi="Garamond" w:cs="Garamond"/>
              </w:rPr>
              <w:t xml:space="preserve">  15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1032395" w14:textId="77777777" w:rsidR="004F1CEC" w:rsidRDefault="00000000">
            <w:pPr>
              <w:spacing w:before="240" w:after="240"/>
              <w:rPr>
                <w:rFonts w:ascii="Garamond" w:eastAsia="Garamond" w:hAnsi="Garamond" w:cs="Garamond"/>
              </w:rPr>
            </w:pPr>
            <w:r>
              <w:rPr>
                <w:rFonts w:ascii="Garamond" w:eastAsia="Garamond" w:hAnsi="Garamond" w:cs="Garamond"/>
              </w:rPr>
              <w:t>19,4,9,12,11,15,20,23,7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078CC64" w14:textId="77777777" w:rsidR="004F1CEC" w:rsidRDefault="00000000">
            <w:pPr>
              <w:spacing w:before="240" w:after="240"/>
              <w:rPr>
                <w:rFonts w:ascii="Garamond" w:eastAsia="Garamond" w:hAnsi="Garamond" w:cs="Garamond"/>
              </w:rPr>
            </w:pPr>
            <w:r>
              <w:rPr>
                <w:rFonts w:ascii="Garamond" w:eastAsia="Garamond" w:hAnsi="Garamond" w:cs="Garamond"/>
              </w:rPr>
              <w:t>10700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545FA30" w14:textId="77777777" w:rsidR="004F1CEC" w:rsidRDefault="00000000">
            <w:pPr>
              <w:spacing w:before="240" w:after="240"/>
              <w:rPr>
                <w:rFonts w:ascii="Garamond" w:eastAsia="Garamond" w:hAnsi="Garamond" w:cs="Garamond"/>
              </w:rPr>
            </w:pPr>
            <w:r>
              <w:rPr>
                <w:rFonts w:ascii="Garamond" w:eastAsia="Garamond" w:hAnsi="Garamond" w:cs="Garamond"/>
              </w:rPr>
              <w:t xml:space="preserve">AEO </w:t>
            </w:r>
            <w:proofErr w:type="spellStart"/>
            <w:r>
              <w:rPr>
                <w:rFonts w:ascii="Garamond" w:eastAsia="Garamond" w:hAnsi="Garamond" w:cs="Garamond"/>
              </w:rPr>
              <w:t>Aryadu</w:t>
            </w:r>
            <w:proofErr w:type="spellEnd"/>
            <w:r>
              <w:rPr>
                <w:rFonts w:ascii="Garamond" w:eastAsia="Garamond" w:hAnsi="Garamond" w:cs="Garamond"/>
              </w:rPr>
              <w:t xml:space="preserve"> Block </w:t>
            </w:r>
            <w:proofErr w:type="spellStart"/>
            <w:r>
              <w:rPr>
                <w:rFonts w:ascii="Garamond" w:eastAsia="Garamond" w:hAnsi="Garamond" w:cs="Garamond"/>
              </w:rPr>
              <w:t>Panchayth</w:t>
            </w:r>
            <w:proofErr w:type="spellEnd"/>
          </w:p>
          <w:p w14:paraId="389BBF75" w14:textId="77777777" w:rsidR="004F1CEC" w:rsidRDefault="004F1CEC">
            <w:pPr>
              <w:spacing w:before="240" w:after="240"/>
              <w:rPr>
                <w:rFonts w:ascii="Garamond" w:eastAsia="Garamond" w:hAnsi="Garamond" w:cs="Garamond"/>
              </w:rPr>
            </w:pPr>
          </w:p>
        </w:tc>
      </w:tr>
      <w:tr w:rsidR="004F1CEC" w14:paraId="682365D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31422" w14:textId="77777777" w:rsidR="004F1CEC" w:rsidRDefault="00000000">
            <w:pPr>
              <w:rPr>
                <w:rFonts w:ascii="Garamond" w:eastAsia="Garamond" w:hAnsi="Garamond" w:cs="Garamond"/>
              </w:rPr>
            </w:pPr>
            <w:r>
              <w:rPr>
                <w:rFonts w:ascii="Garamond" w:eastAsia="Garamond" w:hAnsi="Garamond" w:cs="Garamond"/>
              </w:rPr>
              <w:t xml:space="preserve">Colleges                                                      </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F85549" w14:textId="77777777" w:rsidR="004F1CEC" w:rsidRDefault="00000000">
            <w:pPr>
              <w:rPr>
                <w:rFonts w:ascii="Garamond" w:eastAsia="Garamond" w:hAnsi="Garamond" w:cs="Garamond"/>
              </w:rPr>
            </w:pPr>
            <w:r>
              <w:rPr>
                <w:rFonts w:ascii="Garamond" w:eastAsia="Garamond" w:hAnsi="Garamond" w:cs="Garamond"/>
              </w:rPr>
              <w:t xml:space="preserve"> 0 </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3ECB1CE" w14:textId="77777777" w:rsidR="004F1CEC" w:rsidRDefault="004F1CEC">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A6DEEF9" w14:textId="77777777" w:rsidR="004F1CEC" w:rsidRDefault="004F1CEC">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67596B6" w14:textId="77777777" w:rsidR="004F1CEC" w:rsidRDefault="004F1CEC">
            <w:pPr>
              <w:spacing w:before="240" w:after="240"/>
              <w:rPr>
                <w:rFonts w:ascii="Garamond" w:eastAsia="Garamond" w:hAnsi="Garamond" w:cs="Garamond"/>
              </w:rPr>
            </w:pPr>
          </w:p>
        </w:tc>
      </w:tr>
      <w:tr w:rsidR="004F1CEC" w14:paraId="38EF118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06928B" w14:textId="77777777" w:rsidR="004F1CEC"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430A321" w14:textId="77777777" w:rsidR="004F1CEC" w:rsidRDefault="004F1CEC">
            <w:pPr>
              <w:widowControl w:val="0"/>
              <w:pBdr>
                <w:top w:val="nil"/>
                <w:left w:val="nil"/>
                <w:bottom w:val="nil"/>
                <w:right w:val="nil"/>
                <w:between w:val="nil"/>
              </w:pBdr>
              <w:jc w:val="left"/>
              <w:rPr>
                <w:rFonts w:ascii="Garamond" w:eastAsia="Garamond" w:hAnsi="Garamond" w:cs="Garamond"/>
              </w:rPr>
            </w:pPr>
          </w:p>
        </w:tc>
      </w:tr>
      <w:tr w:rsidR="004F1CEC" w14:paraId="11808D2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FB757" w14:textId="77777777" w:rsidR="004F1CEC" w:rsidRDefault="00000000">
            <w:pPr>
              <w:rPr>
                <w:rFonts w:ascii="Garamond" w:eastAsia="Garamond" w:hAnsi="Garamond" w:cs="Garamond"/>
              </w:rPr>
            </w:pPr>
            <w:r>
              <w:rPr>
                <w:rFonts w:ascii="Garamond" w:eastAsia="Garamond" w:hAnsi="Garamond" w:cs="Garamond"/>
              </w:rPr>
              <w:t xml:space="preserve">Medical colleges (Govt/Private)-              </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95BE6" w14:textId="77777777" w:rsidR="004F1CEC"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7517B"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DCE18"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87D02" w14:textId="77777777" w:rsidR="004F1CEC" w:rsidRDefault="004F1CEC">
            <w:pPr>
              <w:rPr>
                <w:rFonts w:ascii="Garamond" w:eastAsia="Garamond" w:hAnsi="Garamond" w:cs="Garamond"/>
              </w:rPr>
            </w:pPr>
          </w:p>
        </w:tc>
      </w:tr>
      <w:tr w:rsidR="004F1CEC" w14:paraId="15C3D877" w14:textId="77777777">
        <w:trPr>
          <w:trHeight w:val="535"/>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4837D" w14:textId="77777777" w:rsidR="004F1CEC" w:rsidRDefault="00000000">
            <w:pPr>
              <w:rPr>
                <w:rFonts w:ascii="Garamond" w:eastAsia="Garamond" w:hAnsi="Garamond" w:cs="Garamond"/>
              </w:rPr>
            </w:pPr>
            <w:r>
              <w:rPr>
                <w:rFonts w:ascii="Garamond" w:eastAsia="Garamond" w:hAnsi="Garamond" w:cs="Garamond"/>
              </w:rPr>
              <w:lastRenderedPageBreak/>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51639" w14:textId="77777777" w:rsidR="004F1CEC"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24AF1"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1EF45"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4FD3C" w14:textId="77777777" w:rsidR="004F1CEC" w:rsidRDefault="004F1CEC">
            <w:pPr>
              <w:rPr>
                <w:rFonts w:ascii="Garamond" w:eastAsia="Garamond" w:hAnsi="Garamond" w:cs="Garamond"/>
              </w:rPr>
            </w:pPr>
          </w:p>
        </w:tc>
      </w:tr>
      <w:tr w:rsidR="004F1CEC" w14:paraId="34EAF94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415C4" w14:textId="77777777" w:rsidR="004F1CEC"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D3AD16" w14:textId="77777777" w:rsidR="004F1CEC"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3F744"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1B01E"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E1C29" w14:textId="77777777" w:rsidR="004F1CEC" w:rsidRDefault="004F1CEC">
            <w:pPr>
              <w:rPr>
                <w:rFonts w:ascii="Garamond" w:eastAsia="Garamond" w:hAnsi="Garamond" w:cs="Garamond"/>
              </w:rPr>
            </w:pPr>
          </w:p>
        </w:tc>
      </w:tr>
      <w:tr w:rsidR="004F1CEC" w14:paraId="1BAF8EA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A1553" w14:textId="77777777" w:rsidR="004F1CEC"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0E6A5" w14:textId="77777777" w:rsidR="004F1CEC"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D2B73"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896A5"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816CD" w14:textId="77777777" w:rsidR="004F1CEC" w:rsidRDefault="004F1CEC">
            <w:pPr>
              <w:rPr>
                <w:rFonts w:ascii="Garamond" w:eastAsia="Garamond" w:hAnsi="Garamond" w:cs="Garamond"/>
              </w:rPr>
            </w:pPr>
          </w:p>
        </w:tc>
      </w:tr>
      <w:tr w:rsidR="004F1CEC" w14:paraId="72BAA8B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900E195" w14:textId="77777777" w:rsidR="004F1CEC"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1DAD217" w14:textId="77777777" w:rsidR="004F1CEC" w:rsidRDefault="004F1CEC">
            <w:pPr>
              <w:widowControl w:val="0"/>
              <w:pBdr>
                <w:top w:val="nil"/>
                <w:left w:val="nil"/>
                <w:bottom w:val="nil"/>
                <w:right w:val="nil"/>
                <w:between w:val="nil"/>
              </w:pBdr>
              <w:jc w:val="left"/>
              <w:rPr>
                <w:rFonts w:ascii="Garamond" w:eastAsia="Garamond" w:hAnsi="Garamond" w:cs="Garamond"/>
              </w:rPr>
            </w:pPr>
          </w:p>
        </w:tc>
      </w:tr>
      <w:tr w:rsidR="004F1CEC" w14:paraId="35CD66AA"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6CE0A" w14:textId="77777777" w:rsidR="004F1CEC" w:rsidRDefault="00000000">
            <w:pPr>
              <w:rPr>
                <w:rFonts w:ascii="Garamond" w:eastAsia="Garamond" w:hAnsi="Garamond" w:cs="Garamond"/>
              </w:rPr>
            </w:pPr>
            <w:r>
              <w:rPr>
                <w:rFonts w:ascii="Garamond" w:eastAsia="Garamond" w:hAnsi="Garamond" w:cs="Garamond"/>
              </w:rPr>
              <w:t xml:space="preserve">Community halls-                   </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7B4EF2" w14:textId="77777777" w:rsidR="004F1CEC" w:rsidRDefault="00000000">
            <w:pPr>
              <w:rPr>
                <w:rFonts w:ascii="Garamond" w:eastAsia="Garamond" w:hAnsi="Garamond" w:cs="Garamond"/>
              </w:rPr>
            </w:pPr>
            <w:r>
              <w:rPr>
                <w:rFonts w:ascii="Garamond" w:eastAsia="Garamond" w:hAnsi="Garamond" w:cs="Garamond"/>
              </w:rPr>
              <w:t xml:space="preserve"> 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905064" w14:textId="77777777" w:rsidR="004F1CEC" w:rsidRDefault="004F1CEC">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68C1D4"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E0B004" w14:textId="77777777" w:rsidR="004F1CEC" w:rsidRDefault="004F1CEC">
            <w:pPr>
              <w:spacing w:before="240" w:after="240"/>
              <w:rPr>
                <w:rFonts w:ascii="Garamond" w:eastAsia="Garamond" w:hAnsi="Garamond" w:cs="Garamond"/>
              </w:rPr>
            </w:pPr>
          </w:p>
        </w:tc>
      </w:tr>
      <w:tr w:rsidR="004F1CEC" w14:paraId="7FB1BCF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8601A" w14:textId="77777777" w:rsidR="004F1CEC" w:rsidRDefault="00000000">
            <w:pPr>
              <w:rPr>
                <w:rFonts w:ascii="Garamond" w:eastAsia="Garamond" w:hAnsi="Garamond" w:cs="Garamond"/>
              </w:rPr>
            </w:pPr>
            <w:r>
              <w:rPr>
                <w:rFonts w:ascii="Garamond" w:eastAsia="Garamond" w:hAnsi="Garamond" w:cs="Garamond"/>
              </w:rPr>
              <w:t xml:space="preserve">Auditoriums-                        </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BB7ED8" w14:textId="77777777" w:rsidR="004F1CEC" w:rsidRDefault="00000000">
            <w:pPr>
              <w:jc w:val="center"/>
              <w:rPr>
                <w:rFonts w:ascii="Garamond" w:eastAsia="Garamond" w:hAnsi="Garamond" w:cs="Garamond"/>
              </w:rPr>
            </w:pPr>
            <w:r>
              <w:rPr>
                <w:rFonts w:ascii="Garamond" w:eastAsia="Garamond" w:hAnsi="Garamond" w:cs="Garamond"/>
              </w:rPr>
              <w:t xml:space="preserve">  4</w:t>
            </w:r>
          </w:p>
          <w:p w14:paraId="47FDDD30" w14:textId="77777777" w:rsidR="004F1CEC" w:rsidRDefault="004F1CEC">
            <w:pPr>
              <w:spacing w:before="240" w:after="240"/>
              <w:jc w:val="center"/>
              <w:rPr>
                <w:rFonts w:ascii="Garamond" w:eastAsia="Garamond" w:hAnsi="Garamond" w:cs="Garamond"/>
              </w:rPr>
            </w:pP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1B6788" w14:textId="77777777" w:rsidR="004F1CEC" w:rsidRDefault="00000000">
            <w:pPr>
              <w:spacing w:before="240" w:after="240"/>
              <w:rPr>
                <w:rFonts w:ascii="Garamond" w:eastAsia="Garamond" w:hAnsi="Garamond" w:cs="Garamond"/>
              </w:rPr>
            </w:pPr>
            <w:r>
              <w:rPr>
                <w:rFonts w:ascii="Garamond" w:eastAsia="Garamond" w:hAnsi="Garamond" w:cs="Garamond"/>
              </w:rPr>
              <w:t>8,5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35FB83A" w14:textId="77777777" w:rsidR="004F1CEC" w:rsidRDefault="00000000">
            <w:pPr>
              <w:spacing w:before="240" w:after="240"/>
              <w:rPr>
                <w:rFonts w:ascii="Garamond" w:eastAsia="Garamond" w:hAnsi="Garamond" w:cs="Garamond"/>
              </w:rPr>
            </w:pPr>
            <w:r>
              <w:rPr>
                <w:rFonts w:ascii="Garamond" w:eastAsia="Garamond" w:hAnsi="Garamond" w:cs="Garamond"/>
              </w:rPr>
              <w:t xml:space="preserve"> AVERAGE 50BED CAPACITY</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A2B7198" w14:textId="77777777" w:rsidR="004F1CEC" w:rsidRDefault="00000000">
            <w:pPr>
              <w:spacing w:before="240" w:after="240"/>
              <w:rPr>
                <w:rFonts w:ascii="Garamond" w:eastAsia="Garamond" w:hAnsi="Garamond" w:cs="Garamond"/>
              </w:rPr>
            </w:pPr>
            <w:r>
              <w:rPr>
                <w:rFonts w:ascii="Garamond" w:eastAsia="Garamond" w:hAnsi="Garamond" w:cs="Garamond"/>
              </w:rPr>
              <w:t>MANAGER</w:t>
            </w:r>
          </w:p>
        </w:tc>
      </w:tr>
      <w:tr w:rsidR="004F1CEC" w14:paraId="384FC45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B4D62" w14:textId="77777777" w:rsidR="004F1CEC" w:rsidRDefault="00000000">
            <w:pPr>
              <w:rPr>
                <w:rFonts w:ascii="Garamond" w:eastAsia="Garamond" w:hAnsi="Garamond" w:cs="Garamond"/>
              </w:rPr>
            </w:pPr>
            <w:r>
              <w:rPr>
                <w:rFonts w:ascii="Garamond" w:eastAsia="Garamond" w:hAnsi="Garamond" w:cs="Garamond"/>
              </w:rPr>
              <w:t xml:space="preserve">Religious buildings-            </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C499F8" w14:textId="77777777" w:rsidR="004F1CEC" w:rsidRDefault="00000000">
            <w:pPr>
              <w:jc w:val="center"/>
              <w:rPr>
                <w:rFonts w:ascii="Garamond" w:eastAsia="Garamond" w:hAnsi="Garamond" w:cs="Garamond"/>
              </w:rPr>
            </w:pPr>
            <w:r>
              <w:rPr>
                <w:rFonts w:ascii="Garamond" w:eastAsia="Garamond" w:hAnsi="Garamond" w:cs="Garamond"/>
              </w:rPr>
              <w:t xml:space="preserve">    36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F53921D" w14:textId="77777777" w:rsidR="004F1CEC" w:rsidRDefault="00000000">
            <w:pPr>
              <w:spacing w:before="240" w:after="240"/>
              <w:rPr>
                <w:rFonts w:ascii="Garamond" w:eastAsia="Garamond" w:hAnsi="Garamond" w:cs="Garamond"/>
              </w:rPr>
            </w:pPr>
            <w:r>
              <w:rPr>
                <w:rFonts w:ascii="Garamond" w:eastAsia="Garamond" w:hAnsi="Garamond" w:cs="Garamond"/>
              </w:rPr>
              <w:t>15,11, 13,5,3, 14,19, 23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4194644" w14:textId="77777777" w:rsidR="004F1CEC" w:rsidRDefault="00000000">
            <w:pPr>
              <w:spacing w:before="240" w:after="240"/>
              <w:rPr>
                <w:rFonts w:ascii="Garamond" w:eastAsia="Garamond" w:hAnsi="Garamond" w:cs="Garamond"/>
              </w:rPr>
            </w:pPr>
            <w:r>
              <w:rPr>
                <w:rFonts w:ascii="Garamond" w:eastAsia="Garamond" w:hAnsi="Garamond" w:cs="Garamond"/>
              </w:rPr>
              <w:t xml:space="preserve"> AVERAGE 50BED CAPACITY</w:t>
            </w:r>
          </w:p>
          <w:p w14:paraId="78A96F79" w14:textId="77777777" w:rsidR="004F1CEC" w:rsidRDefault="004F1CEC">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7266DD2" w14:textId="77777777" w:rsidR="004F1CEC" w:rsidRDefault="004F1CEC">
            <w:pPr>
              <w:spacing w:before="240" w:after="240"/>
              <w:rPr>
                <w:rFonts w:ascii="Garamond" w:eastAsia="Garamond" w:hAnsi="Garamond" w:cs="Garamond"/>
              </w:rPr>
            </w:pPr>
          </w:p>
        </w:tc>
      </w:tr>
      <w:tr w:rsidR="004F1CEC" w14:paraId="0B37523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B25A6" w14:textId="77777777" w:rsidR="004F1CEC"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0436B" w14:textId="77777777" w:rsidR="004F1CEC" w:rsidRDefault="004F1CEC">
            <w:pPr>
              <w:widowControl w:val="0"/>
              <w:pBdr>
                <w:top w:val="nil"/>
                <w:left w:val="nil"/>
                <w:bottom w:val="nil"/>
                <w:right w:val="nil"/>
                <w:between w:val="nil"/>
              </w:pBdr>
              <w:jc w:val="left"/>
              <w:rPr>
                <w:rFonts w:ascii="Garamond" w:eastAsia="Garamond" w:hAnsi="Garamond" w:cs="Garamond"/>
              </w:rPr>
            </w:pPr>
          </w:p>
        </w:tc>
      </w:tr>
      <w:tr w:rsidR="004F1CEC" w14:paraId="6EF7835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9C2A6" w14:textId="77777777" w:rsidR="004F1CEC" w:rsidRDefault="00000000">
            <w:pPr>
              <w:rPr>
                <w:rFonts w:ascii="Garamond" w:eastAsia="Garamond" w:hAnsi="Garamond" w:cs="Garamond"/>
              </w:rPr>
            </w:pPr>
            <w:r>
              <w:rPr>
                <w:rFonts w:ascii="Garamond" w:eastAsia="Garamond" w:hAnsi="Garamond" w:cs="Garamond"/>
              </w:rPr>
              <w:t xml:space="preserve">Destitute homes–                   </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D3CC2" w14:textId="77777777" w:rsidR="004F1CEC" w:rsidRDefault="00000000">
            <w:pPr>
              <w:jc w:val="center"/>
              <w:rPr>
                <w:rFonts w:ascii="Garamond" w:eastAsia="Garamond" w:hAnsi="Garamond" w:cs="Garamond"/>
              </w:rPr>
            </w:pPr>
            <w:r>
              <w:rPr>
                <w:rFonts w:ascii="Garamond" w:eastAsia="Garamond" w:hAnsi="Garamond" w:cs="Garamond"/>
              </w:rPr>
              <w:t xml:space="preserve"> </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0D23D"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E605A"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32FA4" w14:textId="77777777" w:rsidR="004F1CEC" w:rsidRDefault="004F1CEC">
            <w:pPr>
              <w:rPr>
                <w:rFonts w:ascii="Garamond" w:eastAsia="Garamond" w:hAnsi="Garamond" w:cs="Garamond"/>
              </w:rPr>
            </w:pPr>
          </w:p>
        </w:tc>
      </w:tr>
      <w:tr w:rsidR="004F1CEC" w14:paraId="6528561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767580" w14:textId="77777777" w:rsidR="004F1CEC" w:rsidRDefault="00000000">
            <w:pPr>
              <w:rPr>
                <w:rFonts w:ascii="Garamond" w:eastAsia="Garamond" w:hAnsi="Garamond" w:cs="Garamond"/>
              </w:rPr>
            </w:pPr>
            <w:r>
              <w:rPr>
                <w:rFonts w:ascii="Garamond" w:eastAsia="Garamond" w:hAnsi="Garamond" w:cs="Garamond"/>
              </w:rPr>
              <w:lastRenderedPageBreak/>
              <w:t xml:space="preserve">Elderly homes-                      </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681B2" w14:textId="77777777" w:rsidR="004F1CEC" w:rsidRDefault="00000000">
            <w:pPr>
              <w:jc w:val="center"/>
              <w:rPr>
                <w:rFonts w:ascii="Garamond" w:eastAsia="Garamond" w:hAnsi="Garamond" w:cs="Garamond"/>
              </w:rPr>
            </w:pPr>
            <w:r>
              <w:rPr>
                <w:rFonts w:ascii="Garamond" w:eastAsia="Garamond" w:hAnsi="Garamond" w:cs="Garamond"/>
              </w:rPr>
              <w:t xml:space="preserve">  6</w:t>
            </w:r>
          </w:p>
          <w:p w14:paraId="3A2A6D78" w14:textId="77777777" w:rsidR="004F1CEC" w:rsidRDefault="004F1CEC">
            <w:pPr>
              <w:jc w:val="cente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66C57" w14:textId="77777777" w:rsidR="004F1CEC" w:rsidRDefault="00000000">
            <w:pPr>
              <w:rPr>
                <w:rFonts w:ascii="Garamond" w:eastAsia="Garamond" w:hAnsi="Garamond" w:cs="Garamond"/>
              </w:rPr>
            </w:pPr>
            <w:r>
              <w:rPr>
                <w:rFonts w:ascii="Garamond" w:eastAsia="Garamond" w:hAnsi="Garamond" w:cs="Garamond"/>
              </w:rPr>
              <w:t>9,6,18,19</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6ED9E" w14:textId="77777777" w:rsidR="004F1CEC" w:rsidRDefault="00000000">
            <w:pPr>
              <w:rPr>
                <w:rFonts w:ascii="Garamond" w:eastAsia="Garamond" w:hAnsi="Garamond" w:cs="Garamond"/>
              </w:rPr>
            </w:pPr>
            <w:r>
              <w:rPr>
                <w:rFonts w:ascii="Garamond" w:eastAsia="Garamond" w:hAnsi="Garamond" w:cs="Garamond"/>
              </w:rPr>
              <w:t>AVERAGE 30 BED CAPACITY</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6A016" w14:textId="77777777" w:rsidR="004F1CEC" w:rsidRDefault="004F1CEC">
            <w:pPr>
              <w:rPr>
                <w:rFonts w:ascii="Garamond" w:eastAsia="Garamond" w:hAnsi="Garamond" w:cs="Garamond"/>
              </w:rPr>
            </w:pPr>
          </w:p>
        </w:tc>
      </w:tr>
      <w:tr w:rsidR="004F1CEC" w14:paraId="1DBECB9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B91FC" w14:textId="77777777" w:rsidR="004F1CEC" w:rsidRDefault="00000000">
            <w:pPr>
              <w:rPr>
                <w:rFonts w:ascii="Garamond" w:eastAsia="Garamond" w:hAnsi="Garamond" w:cs="Garamond"/>
              </w:rPr>
            </w:pPr>
            <w:r>
              <w:rPr>
                <w:rFonts w:ascii="Garamond" w:eastAsia="Garamond" w:hAnsi="Garamond" w:cs="Garamond"/>
              </w:rPr>
              <w:t xml:space="preserve">LSGD owned other buildings- </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9C6463" w14:textId="77777777" w:rsidR="004F1CEC" w:rsidRDefault="00000000">
            <w:pPr>
              <w:jc w:val="center"/>
              <w:rPr>
                <w:rFonts w:ascii="Garamond" w:eastAsia="Garamond" w:hAnsi="Garamond" w:cs="Garamond"/>
              </w:rPr>
            </w:pPr>
            <w:r>
              <w:rPr>
                <w:rFonts w:ascii="Garamond" w:eastAsia="Garamond" w:hAnsi="Garamond" w:cs="Garamond"/>
              </w:rPr>
              <w:t xml:space="preserve">  6</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C3FCC3" w14:textId="77777777" w:rsidR="004F1CEC" w:rsidRDefault="004F1CEC">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493AB"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1BDE6" w14:textId="77777777" w:rsidR="004F1CEC" w:rsidRDefault="004F1CEC">
            <w:pPr>
              <w:rPr>
                <w:rFonts w:ascii="Garamond" w:eastAsia="Garamond" w:hAnsi="Garamond" w:cs="Garamond"/>
              </w:rPr>
            </w:pPr>
          </w:p>
        </w:tc>
      </w:tr>
      <w:tr w:rsidR="004F1CEC" w14:paraId="27A69ED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943732" w14:textId="77777777" w:rsidR="004F1CEC" w:rsidRDefault="004F1CEC">
            <w:pPr>
              <w:rPr>
                <w:rFonts w:ascii="Garamond" w:eastAsia="Garamond" w:hAnsi="Garamond" w:cs="Garamond"/>
                <w:b/>
                <w:bCs/>
              </w:rPr>
            </w:pPr>
          </w:p>
          <w:p w14:paraId="40163D03" w14:textId="77777777" w:rsidR="004F1CEC"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02F74F5" w14:textId="77777777" w:rsidR="004F1CEC" w:rsidRDefault="004F1CEC">
            <w:pPr>
              <w:widowControl w:val="0"/>
              <w:pBdr>
                <w:top w:val="nil"/>
                <w:left w:val="nil"/>
                <w:bottom w:val="nil"/>
                <w:right w:val="nil"/>
                <w:between w:val="nil"/>
              </w:pBdr>
              <w:jc w:val="left"/>
              <w:rPr>
                <w:rFonts w:ascii="Garamond" w:eastAsia="Garamond" w:hAnsi="Garamond" w:cs="Garamond"/>
              </w:rPr>
            </w:pPr>
          </w:p>
        </w:tc>
      </w:tr>
      <w:tr w:rsidR="004F1CEC" w14:paraId="386D83E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77A2A" w14:textId="77777777" w:rsidR="004F1CEC" w:rsidRDefault="00000000">
            <w:pPr>
              <w:rPr>
                <w:rFonts w:ascii="Garamond" w:eastAsia="Garamond" w:hAnsi="Garamond" w:cs="Garamond"/>
              </w:rPr>
            </w:pPr>
            <w:r>
              <w:rPr>
                <w:rFonts w:ascii="Garamond" w:eastAsia="Garamond" w:hAnsi="Garamond" w:cs="Garamond"/>
              </w:rPr>
              <w:t xml:space="preserve">Mortuary-                            </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6669E" w14:textId="77777777" w:rsidR="004F1CEC"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B6835"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9848F"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F2A7B" w14:textId="77777777" w:rsidR="004F1CEC" w:rsidRDefault="004F1CEC">
            <w:pPr>
              <w:rPr>
                <w:rFonts w:ascii="Garamond" w:eastAsia="Garamond" w:hAnsi="Garamond" w:cs="Garamond"/>
              </w:rPr>
            </w:pPr>
          </w:p>
        </w:tc>
      </w:tr>
      <w:tr w:rsidR="004F1CEC" w14:paraId="1F8E61B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B13BB" w14:textId="77777777" w:rsidR="004F1CEC" w:rsidRDefault="00000000">
            <w:pPr>
              <w:rPr>
                <w:rFonts w:ascii="Garamond" w:eastAsia="Garamond" w:hAnsi="Garamond" w:cs="Garamond"/>
              </w:rPr>
            </w:pPr>
            <w:r>
              <w:rPr>
                <w:rFonts w:ascii="Garamond" w:eastAsia="Garamond" w:hAnsi="Garamond" w:cs="Garamond"/>
              </w:rPr>
              <w:t xml:space="preserve">Crematorium-                      </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0D7B6" w14:textId="77777777" w:rsidR="004F1CEC"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00E5F"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447A0" w14:textId="77777777" w:rsidR="004F1CEC" w:rsidRDefault="004F1CE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C9B4B" w14:textId="77777777" w:rsidR="004F1CEC" w:rsidRDefault="004F1CEC">
            <w:pPr>
              <w:rPr>
                <w:rFonts w:ascii="Garamond" w:eastAsia="Garamond" w:hAnsi="Garamond" w:cs="Garamond"/>
              </w:rPr>
            </w:pPr>
          </w:p>
        </w:tc>
      </w:tr>
    </w:tbl>
    <w:p w14:paraId="3448732A" w14:textId="77777777" w:rsidR="004F1CEC"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5A76F47D" w14:textId="77777777" w:rsidR="004F1CEC" w:rsidRDefault="004F1CEC">
      <w:pPr>
        <w:rPr>
          <w:rFonts w:ascii="Garamond" w:eastAsia="Garamond" w:hAnsi="Garamond" w:cs="Garamond"/>
        </w:rPr>
      </w:pPr>
    </w:p>
    <w:p w14:paraId="208E3E46" w14:textId="77777777" w:rsidR="004F1CEC" w:rsidRDefault="00000000">
      <w:pPr>
        <w:rPr>
          <w:rFonts w:ascii="Garamond" w:eastAsia="Garamond" w:hAnsi="Garamond" w:cs="Garamond"/>
        </w:rPr>
      </w:pPr>
      <w:r>
        <w:br w:type="page"/>
      </w:r>
    </w:p>
    <w:p w14:paraId="0BF7B543" w14:textId="77777777" w:rsidR="004F1CEC" w:rsidRDefault="00000000" w:rsidP="006874C6">
      <w:pPr>
        <w:pStyle w:val="Heading1"/>
      </w:pPr>
      <w:bookmarkStart w:id="36" w:name="_heading=h.emt52woybvei" w:colFirst="0" w:colLast="0"/>
      <w:bookmarkEnd w:id="36"/>
      <w:r>
        <w:lastRenderedPageBreak/>
        <w:t>Human resources</w:t>
      </w:r>
    </w:p>
    <w:p w14:paraId="38F176CD" w14:textId="77777777" w:rsidR="004F1CEC" w:rsidRDefault="00000000" w:rsidP="006874C6">
      <w:r>
        <w:t xml:space="preserve">This section focuses on the </w:t>
      </w:r>
      <w:r>
        <w:rPr>
          <w:b/>
          <w:bCs/>
        </w:rPr>
        <w:t>human capital</w:t>
      </w:r>
      <w:r>
        <w:t xml:space="preserve"> available within the LSGI. In any emergency—be it a pandemic, flood, or industrial accident—infrastructure is only as effective as the people operating it.</w:t>
      </w:r>
    </w:p>
    <w:p w14:paraId="22675770" w14:textId="77777777" w:rsidR="004F1CEC" w:rsidRDefault="00000000" w:rsidP="006874C6">
      <w:pPr>
        <w:pStyle w:val="Heading3"/>
      </w:pPr>
      <w:bookmarkStart w:id="37" w:name="_heading=h.g97nq0uhqbfh" w:colFirst="0" w:colLast="0"/>
      <w:bookmarkEnd w:id="37"/>
      <w:r w:rsidRPr="006874C6">
        <w:t>Medical</w:t>
      </w:r>
      <w:r>
        <w:t xml:space="preserve"> &amp; Clinical Personnel</w:t>
      </w:r>
    </w:p>
    <w:p w14:paraId="719229AB" w14:textId="77777777" w:rsidR="004F1CEC" w:rsidRDefault="00000000" w:rsidP="006874C6">
      <w:r>
        <w:t xml:space="preserve">This table tracks the "Frontline" providers responsible for diagnosis, treatment, and clinical management. Narrative sentence: </w:t>
      </w:r>
      <w:proofErr w:type="spellStart"/>
      <w:r>
        <w:t>eg.</w:t>
      </w:r>
      <w:proofErr w:type="spellEnd"/>
      <w:r>
        <w:t>, "Total health workforce: 450 personnel, with 60% in government facilities serving as primary surge capacity." A detailed directory with the contact numbers of all workers is maintained (</w:t>
      </w:r>
      <w:r>
        <w:rPr>
          <w:b/>
          <w:bCs/>
        </w:rPr>
        <w:t>Annexure in 1</w:t>
      </w:r>
      <w:r>
        <w:t>).</w:t>
      </w:r>
    </w:p>
    <w:p w14:paraId="0F5577FD" w14:textId="77777777" w:rsidR="004F1CEC" w:rsidRDefault="004F1CEC">
      <w:pPr>
        <w:rPr>
          <w:rFonts w:ascii="Garamond" w:eastAsia="Garamond" w:hAnsi="Garamond" w:cs="Garamond"/>
        </w:rPr>
      </w:pPr>
    </w:p>
    <w:tbl>
      <w:tblPr>
        <w:tblStyle w:val="affffffffff1"/>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4F1CEC" w14:paraId="3E6488BD"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E8E9EB" w14:textId="77777777" w:rsidR="004F1CEC"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62C15F" w14:textId="77777777" w:rsidR="004F1CEC"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A15405" w14:textId="77777777" w:rsidR="004F1CEC"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211D0F" w14:textId="77777777" w:rsidR="004F1CEC" w:rsidRDefault="00000000">
            <w:pPr>
              <w:spacing w:line="240" w:lineRule="auto"/>
              <w:rPr>
                <w:rFonts w:ascii="Garamond" w:eastAsia="Garamond" w:hAnsi="Garamond" w:cs="Garamond"/>
                <w:b/>
                <w:bCs/>
              </w:rPr>
            </w:pPr>
            <w:r>
              <w:rPr>
                <w:rFonts w:ascii="Garamond" w:eastAsia="Garamond" w:hAnsi="Garamond" w:cs="Garamond"/>
                <w:b/>
                <w:bCs/>
              </w:rPr>
              <w:t>Total</w:t>
            </w:r>
          </w:p>
        </w:tc>
      </w:tr>
      <w:tr w:rsidR="004F1CEC" w14:paraId="2FC96C6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E8EA8" w14:textId="77777777" w:rsidR="004F1CEC"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138E42" w14:textId="77777777" w:rsidR="004F1CEC" w:rsidRDefault="00000000">
            <w:pPr>
              <w:spacing w:line="240" w:lineRule="auto"/>
              <w:jc w:val="center"/>
              <w:rPr>
                <w:rFonts w:ascii="Garamond" w:eastAsia="Garamond" w:hAnsi="Garamond" w:cs="Garamond"/>
              </w:rPr>
            </w:pPr>
            <w:r>
              <w:rPr>
                <w:rFonts w:ascii="Garamond" w:eastAsia="Garamond" w:hAnsi="Garamond" w:cs="Garamond"/>
              </w:rPr>
              <w:t>13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4561E8" w14:textId="77777777" w:rsidR="004F1CEC" w:rsidRDefault="00000000">
            <w:pPr>
              <w:spacing w:line="240" w:lineRule="auto"/>
              <w:jc w:val="center"/>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C9B24A" w14:textId="77777777" w:rsidR="004F1CEC" w:rsidRDefault="00000000">
            <w:pPr>
              <w:spacing w:line="240" w:lineRule="auto"/>
              <w:jc w:val="center"/>
              <w:rPr>
                <w:rFonts w:ascii="Garamond" w:eastAsia="Garamond" w:hAnsi="Garamond" w:cs="Garamond"/>
              </w:rPr>
            </w:pPr>
            <w:r>
              <w:rPr>
                <w:rFonts w:ascii="Garamond" w:eastAsia="Garamond" w:hAnsi="Garamond" w:cs="Garamond"/>
              </w:rPr>
              <w:t>15</w:t>
            </w:r>
          </w:p>
        </w:tc>
      </w:tr>
      <w:tr w:rsidR="004F1CEC" w14:paraId="7762D05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123CE" w14:textId="77777777" w:rsidR="004F1CEC"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D77500" w14:textId="77777777" w:rsidR="004F1CEC"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0B02856" w14:textId="77777777" w:rsidR="004F1CEC" w:rsidRDefault="00000000">
            <w:pPr>
              <w:spacing w:line="240" w:lineRule="auto"/>
              <w:jc w:val="center"/>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10852F1"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r>
      <w:tr w:rsidR="004F1CEC" w14:paraId="5643545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0D123" w14:textId="77777777" w:rsidR="004F1CEC"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C3F2AC" w14:textId="77777777" w:rsidR="004F1CEC"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418AD8"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7882EC" w14:textId="77777777" w:rsidR="004F1CEC" w:rsidRDefault="00000000">
            <w:pPr>
              <w:spacing w:line="240" w:lineRule="auto"/>
              <w:jc w:val="center"/>
              <w:rPr>
                <w:rFonts w:ascii="Garamond" w:eastAsia="Garamond" w:hAnsi="Garamond" w:cs="Garamond"/>
              </w:rPr>
            </w:pPr>
            <w:r>
              <w:rPr>
                <w:rFonts w:ascii="Garamond" w:eastAsia="Garamond" w:hAnsi="Garamond" w:cs="Garamond"/>
              </w:rPr>
              <w:t>1</w:t>
            </w:r>
          </w:p>
        </w:tc>
      </w:tr>
      <w:tr w:rsidR="004F1CEC" w14:paraId="689D6A5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7D882" w14:textId="77777777" w:rsidR="004F1CEC"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09EEEE"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201C78"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F0F2BF"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r>
      <w:tr w:rsidR="004F1CEC" w14:paraId="554E3DD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58D74" w14:textId="77777777" w:rsidR="004F1CEC"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109307" w14:textId="77777777" w:rsidR="004F1CEC" w:rsidRDefault="00000000">
            <w:pPr>
              <w:spacing w:line="240" w:lineRule="auto"/>
              <w:jc w:val="center"/>
              <w:rPr>
                <w:rFonts w:ascii="Garamond" w:eastAsia="Garamond" w:hAnsi="Garamond" w:cs="Garamond"/>
              </w:rPr>
            </w:pPr>
            <w:r>
              <w:rPr>
                <w:rFonts w:ascii="Garamond" w:eastAsia="Garamond" w:hAnsi="Garamond" w:cs="Garamond"/>
              </w:rPr>
              <w:t>11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E53F00" w14:textId="77777777" w:rsidR="004F1CEC" w:rsidRDefault="00000000">
            <w:pPr>
              <w:spacing w:line="240" w:lineRule="auto"/>
              <w:jc w:val="center"/>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5AE931B" w14:textId="77777777" w:rsidR="004F1CEC" w:rsidRDefault="00000000">
            <w:pPr>
              <w:spacing w:line="240" w:lineRule="auto"/>
              <w:jc w:val="center"/>
              <w:rPr>
                <w:rFonts w:ascii="Garamond" w:eastAsia="Garamond" w:hAnsi="Garamond" w:cs="Garamond"/>
              </w:rPr>
            </w:pPr>
            <w:r>
              <w:rPr>
                <w:rFonts w:ascii="Garamond" w:eastAsia="Garamond" w:hAnsi="Garamond" w:cs="Garamond"/>
              </w:rPr>
              <w:t>16</w:t>
            </w:r>
          </w:p>
        </w:tc>
      </w:tr>
      <w:tr w:rsidR="004F1CEC" w14:paraId="16DF133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62796" w14:textId="77777777" w:rsidR="004F1CEC"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4962DC"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6262B3" w14:textId="77777777" w:rsidR="004F1CEC" w:rsidRDefault="00000000">
            <w:pPr>
              <w:spacing w:line="240" w:lineRule="auto"/>
              <w:jc w:val="center"/>
              <w:rPr>
                <w:rFonts w:ascii="Garamond" w:eastAsia="Garamond" w:hAnsi="Garamond" w:cs="Garamond"/>
              </w:rPr>
            </w:pPr>
            <w:r>
              <w:rPr>
                <w:rFonts w:ascii="Garamond" w:eastAsia="Garamond" w:hAnsi="Garamond" w:cs="Garamond"/>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D71192A" w14:textId="77777777" w:rsidR="004F1CEC" w:rsidRDefault="00000000">
            <w:pPr>
              <w:spacing w:line="240" w:lineRule="auto"/>
              <w:jc w:val="center"/>
              <w:rPr>
                <w:rFonts w:ascii="Garamond" w:eastAsia="Garamond" w:hAnsi="Garamond" w:cs="Garamond"/>
              </w:rPr>
            </w:pPr>
            <w:r>
              <w:rPr>
                <w:rFonts w:ascii="Garamond" w:eastAsia="Garamond" w:hAnsi="Garamond" w:cs="Garamond"/>
              </w:rPr>
              <w:t>11</w:t>
            </w:r>
          </w:p>
        </w:tc>
      </w:tr>
      <w:tr w:rsidR="004F1CEC" w14:paraId="075B75B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0C5E1" w14:textId="77777777" w:rsidR="004F1CEC"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E3F23F" w14:textId="77777777" w:rsidR="004F1CEC" w:rsidRDefault="00000000">
            <w:pPr>
              <w:spacing w:line="240" w:lineRule="auto"/>
              <w:jc w:val="center"/>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CD14CDB" w14:textId="77777777" w:rsidR="004F1CEC" w:rsidRDefault="00000000">
            <w:pPr>
              <w:spacing w:line="240" w:lineRule="auto"/>
              <w:jc w:val="center"/>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47E2B99" w14:textId="77777777" w:rsidR="004F1CEC" w:rsidRDefault="00000000">
            <w:pPr>
              <w:spacing w:line="240" w:lineRule="auto"/>
              <w:jc w:val="center"/>
              <w:rPr>
                <w:rFonts w:ascii="Garamond" w:eastAsia="Garamond" w:hAnsi="Garamond" w:cs="Garamond"/>
              </w:rPr>
            </w:pPr>
            <w:r>
              <w:rPr>
                <w:rFonts w:ascii="Garamond" w:eastAsia="Garamond" w:hAnsi="Garamond" w:cs="Garamond"/>
              </w:rPr>
              <w:t>5</w:t>
            </w:r>
          </w:p>
        </w:tc>
      </w:tr>
      <w:tr w:rsidR="004F1CEC" w14:paraId="071667F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F7486" w14:textId="77777777" w:rsidR="004F1CEC"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E6155D"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ECE8512" w14:textId="77777777" w:rsidR="004F1CEC" w:rsidRDefault="00000000">
            <w:pPr>
              <w:spacing w:line="240" w:lineRule="auto"/>
              <w:jc w:val="center"/>
              <w:rPr>
                <w:rFonts w:ascii="Garamond" w:eastAsia="Garamond" w:hAnsi="Garamond" w:cs="Garamond"/>
              </w:rPr>
            </w:pPr>
            <w:r>
              <w:rPr>
                <w:rFonts w:ascii="Garamond" w:eastAsia="Garamond" w:hAnsi="Garamond" w:cs="Garamond"/>
              </w:rPr>
              <w:t>14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D40025" w14:textId="77777777" w:rsidR="004F1CEC" w:rsidRDefault="00000000">
            <w:pPr>
              <w:spacing w:line="240" w:lineRule="auto"/>
              <w:jc w:val="center"/>
              <w:rPr>
                <w:rFonts w:ascii="Garamond" w:eastAsia="Garamond" w:hAnsi="Garamond" w:cs="Garamond"/>
              </w:rPr>
            </w:pPr>
            <w:r>
              <w:rPr>
                <w:rFonts w:ascii="Garamond" w:eastAsia="Garamond" w:hAnsi="Garamond" w:cs="Garamond"/>
              </w:rPr>
              <w:t>19</w:t>
            </w:r>
          </w:p>
        </w:tc>
      </w:tr>
      <w:tr w:rsidR="004F1CEC" w14:paraId="2E81CD8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FC82D" w14:textId="77777777" w:rsidR="004F1CEC"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CF1E77"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D0BD4F"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FB4B3A"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r>
      <w:tr w:rsidR="004F1CEC" w14:paraId="3455893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5BB1C" w14:textId="77777777" w:rsidR="004F1CEC"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D7F492"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9CE3EE3"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4F46A3" w14:textId="77777777" w:rsidR="004F1CEC" w:rsidRDefault="00000000">
            <w:pPr>
              <w:spacing w:line="240" w:lineRule="auto"/>
              <w:jc w:val="center"/>
              <w:rPr>
                <w:rFonts w:ascii="Garamond" w:eastAsia="Garamond" w:hAnsi="Garamond" w:cs="Garamond"/>
              </w:rPr>
            </w:pPr>
            <w:r>
              <w:rPr>
                <w:rFonts w:ascii="Garamond" w:eastAsia="Garamond" w:hAnsi="Garamond" w:cs="Garamond"/>
              </w:rPr>
              <w:t>0</w:t>
            </w:r>
          </w:p>
        </w:tc>
      </w:tr>
    </w:tbl>
    <w:p w14:paraId="507E176A" w14:textId="77777777" w:rsidR="004F1CEC" w:rsidRDefault="004F1CEC">
      <w:pPr>
        <w:rPr>
          <w:rFonts w:ascii="Garamond" w:eastAsia="Garamond" w:hAnsi="Garamond" w:cs="Garamond"/>
        </w:rPr>
      </w:pPr>
    </w:p>
    <w:p w14:paraId="105510D5" w14:textId="77777777" w:rsidR="004F1CEC" w:rsidRDefault="004F1CEC">
      <w:pPr>
        <w:pStyle w:val="Heading3"/>
        <w:rPr>
          <w:rFonts w:ascii="Garamond" w:eastAsia="Garamond" w:hAnsi="Garamond" w:cs="Garamond"/>
          <w:b/>
          <w:bCs/>
          <w:color w:val="000000"/>
        </w:rPr>
      </w:pPr>
      <w:bookmarkStart w:id="38" w:name="_heading=h.8tdcgvmmcxnt" w:colFirst="0" w:colLast="0"/>
      <w:bookmarkEnd w:id="38"/>
    </w:p>
    <w:p w14:paraId="2A736E42" w14:textId="77777777" w:rsidR="004F1CEC" w:rsidRDefault="004F1CEC">
      <w:pPr>
        <w:pStyle w:val="Heading3"/>
        <w:rPr>
          <w:rFonts w:ascii="Garamond" w:eastAsia="Garamond" w:hAnsi="Garamond" w:cs="Garamond"/>
          <w:b/>
          <w:bCs/>
          <w:color w:val="000000"/>
        </w:rPr>
      </w:pPr>
      <w:bookmarkStart w:id="39" w:name="_heading=h.b7yb1jmltil3" w:colFirst="0" w:colLast="0"/>
      <w:bookmarkEnd w:id="39"/>
    </w:p>
    <w:p w14:paraId="29599A44" w14:textId="77777777" w:rsidR="004F1CEC" w:rsidRDefault="004F1CEC">
      <w:pPr>
        <w:pStyle w:val="Heading3"/>
        <w:rPr>
          <w:rFonts w:ascii="Garamond" w:eastAsia="Garamond" w:hAnsi="Garamond" w:cs="Garamond"/>
          <w:b/>
          <w:bCs/>
          <w:color w:val="000000"/>
        </w:rPr>
      </w:pPr>
      <w:bookmarkStart w:id="40" w:name="_heading=h.vcgvqwk7ocg7" w:colFirst="0" w:colLast="0"/>
      <w:bookmarkEnd w:id="40"/>
    </w:p>
    <w:p w14:paraId="6D7FF6B2" w14:textId="77777777" w:rsidR="004F1CEC" w:rsidRDefault="00000000" w:rsidP="006874C6">
      <w:pPr>
        <w:pStyle w:val="Heading3"/>
      </w:pPr>
      <w:bookmarkStart w:id="41" w:name="_heading=h.yz4qfr4j5rih" w:colFirst="0" w:colLast="0"/>
      <w:bookmarkEnd w:id="41"/>
      <w:r>
        <w:t xml:space="preserve">Public Health &amp; Field-Level </w:t>
      </w:r>
      <w:r w:rsidRPr="006874C6">
        <w:t>Workforce</w:t>
      </w:r>
    </w:p>
    <w:p w14:paraId="6127FC41" w14:textId="77777777" w:rsidR="004F1CEC" w:rsidRDefault="00000000" w:rsidP="006874C6">
      <w:r>
        <w:t>These individuals are the backbone of surveillance, maternal-child health, and decentralized care.</w:t>
      </w:r>
    </w:p>
    <w:p w14:paraId="5605318A" w14:textId="77777777" w:rsidR="004F1CEC" w:rsidRDefault="004F1CEC">
      <w:pPr>
        <w:rPr>
          <w:rFonts w:ascii="Garamond" w:eastAsia="Garamond" w:hAnsi="Garamond" w:cs="Garamond"/>
        </w:rPr>
      </w:pPr>
    </w:p>
    <w:tbl>
      <w:tblPr>
        <w:tblStyle w:val="affffffffff2"/>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4F1CEC" w14:paraId="7DA2DB9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4BCA65" w14:textId="77777777" w:rsidR="004F1CEC"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A072FD" w14:textId="77777777" w:rsidR="004F1CEC"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6815C5" w14:textId="77777777" w:rsidR="004F1CEC"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1819CD" w14:textId="77777777" w:rsidR="004F1CEC" w:rsidRDefault="00000000">
            <w:pPr>
              <w:spacing w:line="240" w:lineRule="auto"/>
              <w:rPr>
                <w:rFonts w:ascii="Garamond" w:eastAsia="Garamond" w:hAnsi="Garamond" w:cs="Garamond"/>
              </w:rPr>
            </w:pPr>
            <w:r>
              <w:rPr>
                <w:rFonts w:ascii="Garamond" w:eastAsia="Garamond" w:hAnsi="Garamond" w:cs="Garamond"/>
                <w:b/>
                <w:bCs/>
              </w:rPr>
              <w:t>Total</w:t>
            </w:r>
          </w:p>
        </w:tc>
      </w:tr>
      <w:tr w:rsidR="004F1CEC" w14:paraId="073598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FDF8A" w14:textId="77777777" w:rsidR="004F1CEC"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BF9251"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5CF787"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90E889"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39F3E82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DB559" w14:textId="77777777" w:rsidR="004F1CEC"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C2EDB9"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26BC9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A1E5D7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73BC466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D34A5" w14:textId="77777777" w:rsidR="004F1CEC"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79850B"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F1CE71"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B89778D"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3042BB6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5794B" w14:textId="77777777" w:rsidR="004F1CEC"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6AFB9A"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43161E"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5B4483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676352A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CF17C" w14:textId="77777777" w:rsidR="004F1CEC"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8CDF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B1F469"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8FA5A3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8</w:t>
            </w:r>
          </w:p>
        </w:tc>
      </w:tr>
      <w:tr w:rsidR="004F1CEC" w14:paraId="309236E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7DC96" w14:textId="77777777" w:rsidR="004F1CEC"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865E99"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E81A4F"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745EC97"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5</w:t>
            </w:r>
          </w:p>
        </w:tc>
      </w:tr>
      <w:tr w:rsidR="004F1CEC" w14:paraId="6D14F87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1BBF2" w14:textId="77777777" w:rsidR="004F1CEC" w:rsidRDefault="00000000">
            <w:pPr>
              <w:spacing w:line="240" w:lineRule="auto"/>
              <w:rPr>
                <w:rFonts w:ascii="Garamond" w:eastAsia="Garamond" w:hAnsi="Garamond" w:cs="Garamond"/>
              </w:rPr>
            </w:pPr>
            <w:r>
              <w:rPr>
                <w:rFonts w:ascii="Garamond" w:eastAsia="Garamond" w:hAnsi="Garamond" w:cs="Garamond"/>
              </w:rPr>
              <w:lastRenderedPageBreak/>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A4264D"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5E4DAF"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ED71A3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8</w:t>
            </w:r>
          </w:p>
        </w:tc>
      </w:tr>
      <w:tr w:rsidR="004F1CEC" w14:paraId="09E45E5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C89DA" w14:textId="77777777" w:rsidR="004F1CEC"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15906"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10F31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E4A0D1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2</w:t>
            </w:r>
          </w:p>
        </w:tc>
      </w:tr>
      <w:tr w:rsidR="004F1CEC" w14:paraId="1E9673A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3A0D9" w14:textId="77777777" w:rsidR="004F1CEC"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3E60A0"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0DB20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F731FC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1F8199A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F9228" w14:textId="77777777" w:rsidR="004F1CEC"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F6BCC1"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B4291B"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D99C75A"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1D2BABD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10405" w14:textId="77777777" w:rsidR="004F1CEC"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3417E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8685F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6CEF8CE"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r w:rsidR="004F1CEC" w14:paraId="2A389B3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B0E26" w14:textId="77777777" w:rsidR="004F1CEC"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0A9B80"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FC5337"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115D6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r>
    </w:tbl>
    <w:p w14:paraId="0D53182D" w14:textId="77777777" w:rsidR="004F1CEC" w:rsidRDefault="00000000" w:rsidP="006874C6">
      <w:pPr>
        <w:pStyle w:val="Heading2"/>
      </w:pPr>
      <w:bookmarkStart w:id="42" w:name="_heading=h.18k3dzoc4zfv" w:colFirst="0" w:colLast="0"/>
      <w:bookmarkStart w:id="43" w:name="_heading=h.il2k2xcpnw45" w:colFirst="0" w:colLast="0"/>
      <w:bookmarkEnd w:id="42"/>
      <w:bookmarkEnd w:id="43"/>
      <w:r w:rsidRPr="006874C6">
        <w:t>Community</w:t>
      </w:r>
      <w:r>
        <w:t xml:space="preserve"> &amp; Support Cadre</w:t>
      </w:r>
    </w:p>
    <w:p w14:paraId="47D32879" w14:textId="77777777" w:rsidR="004F1CEC" w:rsidRDefault="00000000" w:rsidP="006874C6">
      <w:r>
        <w:t>This group represents the surge capacity of the LSGI—people who can be called upon for logistics, rescue, and specialized support.</w:t>
      </w:r>
    </w:p>
    <w:p w14:paraId="0AC497A8" w14:textId="77777777" w:rsidR="004F1CEC" w:rsidRDefault="004F1CEC">
      <w:pPr>
        <w:rPr>
          <w:rFonts w:ascii="Garamond" w:eastAsia="Garamond" w:hAnsi="Garamond" w:cs="Garamond"/>
        </w:rPr>
      </w:pPr>
    </w:p>
    <w:tbl>
      <w:tblPr>
        <w:tblStyle w:val="affffffffff3"/>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4F1CEC" w14:paraId="2E1E3452"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FAB883" w14:textId="77777777" w:rsidR="004F1CEC"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854112" w14:textId="77777777" w:rsidR="004F1CEC" w:rsidRDefault="00000000">
            <w:pPr>
              <w:rPr>
                <w:rFonts w:ascii="Garamond" w:eastAsia="Garamond" w:hAnsi="Garamond" w:cs="Garamond"/>
              </w:rPr>
            </w:pPr>
            <w:r>
              <w:rPr>
                <w:rFonts w:ascii="Garamond" w:eastAsia="Garamond" w:hAnsi="Garamond" w:cs="Garamond"/>
                <w:b/>
                <w:bCs/>
              </w:rPr>
              <w:t>Number</w:t>
            </w:r>
          </w:p>
        </w:tc>
      </w:tr>
      <w:tr w:rsidR="004F1CEC" w14:paraId="5590901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9ED07" w14:textId="77777777" w:rsidR="004F1CEC"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970B11" w14:textId="77777777" w:rsidR="004F1CEC" w:rsidRDefault="00000000">
            <w:pPr>
              <w:spacing w:before="240" w:after="240"/>
              <w:rPr>
                <w:rFonts w:ascii="Garamond" w:eastAsia="Garamond" w:hAnsi="Garamond" w:cs="Garamond"/>
              </w:rPr>
            </w:pPr>
            <w:r>
              <w:rPr>
                <w:rFonts w:ascii="Garamond" w:eastAsia="Garamond" w:hAnsi="Garamond" w:cs="Garamond"/>
              </w:rPr>
              <w:t>50</w:t>
            </w:r>
          </w:p>
        </w:tc>
      </w:tr>
      <w:tr w:rsidR="004F1CEC" w14:paraId="082B4D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4F1EA" w14:textId="77777777" w:rsidR="004F1CEC" w:rsidRDefault="00000000">
            <w:pPr>
              <w:rPr>
                <w:rFonts w:ascii="Garamond" w:eastAsia="Garamond" w:hAnsi="Garamond" w:cs="Garamond"/>
              </w:rPr>
            </w:pPr>
            <w:r>
              <w:rPr>
                <w:rFonts w:ascii="Garamond" w:eastAsia="Garamond" w:hAnsi="Garamond" w:cs="Garamond"/>
              </w:rPr>
              <w:lastRenderedPageBreak/>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F167E3" w14:textId="77777777" w:rsidR="004F1CEC" w:rsidRDefault="00000000">
            <w:pPr>
              <w:spacing w:before="240" w:after="240"/>
              <w:rPr>
                <w:rFonts w:ascii="Garamond" w:eastAsia="Garamond" w:hAnsi="Garamond" w:cs="Garamond"/>
              </w:rPr>
            </w:pPr>
            <w:r>
              <w:rPr>
                <w:rFonts w:ascii="Garamond" w:eastAsia="Garamond" w:hAnsi="Garamond" w:cs="Garamond"/>
              </w:rPr>
              <w:t>51</w:t>
            </w:r>
          </w:p>
        </w:tc>
      </w:tr>
      <w:tr w:rsidR="004F1CEC" w14:paraId="087C444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7C08C" w14:textId="77777777" w:rsidR="004F1CEC"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E25FA5" w14:textId="77777777" w:rsidR="004F1CEC" w:rsidRDefault="00000000">
            <w:pPr>
              <w:spacing w:before="240" w:after="240"/>
              <w:rPr>
                <w:rFonts w:ascii="Garamond" w:eastAsia="Garamond" w:hAnsi="Garamond" w:cs="Garamond"/>
              </w:rPr>
            </w:pPr>
            <w:r>
              <w:rPr>
                <w:rFonts w:ascii="Garamond" w:eastAsia="Garamond" w:hAnsi="Garamond" w:cs="Garamond"/>
              </w:rPr>
              <w:t>1127</w:t>
            </w:r>
          </w:p>
        </w:tc>
      </w:tr>
      <w:tr w:rsidR="004F1CEC" w14:paraId="1FFF839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3A837" w14:textId="77777777" w:rsidR="004F1CEC"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6912B4" w14:textId="77777777" w:rsidR="004F1CEC" w:rsidRDefault="00000000">
            <w:pPr>
              <w:spacing w:before="240" w:after="240"/>
              <w:rPr>
                <w:rFonts w:ascii="Garamond" w:eastAsia="Garamond" w:hAnsi="Garamond" w:cs="Garamond"/>
              </w:rPr>
            </w:pPr>
            <w:r>
              <w:rPr>
                <w:rFonts w:ascii="Garamond" w:eastAsia="Garamond" w:hAnsi="Garamond" w:cs="Garamond"/>
              </w:rPr>
              <w:t>273</w:t>
            </w:r>
          </w:p>
        </w:tc>
      </w:tr>
      <w:tr w:rsidR="004F1CEC" w14:paraId="1987F77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82FF8" w14:textId="77777777" w:rsidR="004F1CEC"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04F717" w14:textId="77777777" w:rsidR="004F1CEC" w:rsidRDefault="00000000">
            <w:pPr>
              <w:spacing w:before="240" w:after="240"/>
              <w:rPr>
                <w:rFonts w:ascii="Garamond" w:eastAsia="Garamond" w:hAnsi="Garamond" w:cs="Garamond"/>
              </w:rPr>
            </w:pPr>
            <w:r>
              <w:rPr>
                <w:rFonts w:ascii="Garamond" w:eastAsia="Garamond" w:hAnsi="Garamond" w:cs="Garamond"/>
              </w:rPr>
              <w:t>1478</w:t>
            </w:r>
          </w:p>
        </w:tc>
      </w:tr>
      <w:tr w:rsidR="004F1CEC" w14:paraId="2D10A4F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D35FF" w14:textId="77777777" w:rsidR="004F1CEC"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7D4018" w14:textId="77777777" w:rsidR="004F1CEC" w:rsidRDefault="00000000">
            <w:pPr>
              <w:spacing w:before="240" w:after="240"/>
              <w:rPr>
                <w:rFonts w:ascii="Garamond" w:eastAsia="Garamond" w:hAnsi="Garamond" w:cs="Garamond"/>
              </w:rPr>
            </w:pPr>
            <w:r>
              <w:rPr>
                <w:rFonts w:ascii="Garamond" w:eastAsia="Garamond" w:hAnsi="Garamond" w:cs="Garamond"/>
              </w:rPr>
              <w:t>20</w:t>
            </w:r>
          </w:p>
        </w:tc>
      </w:tr>
      <w:tr w:rsidR="004F1CEC" w14:paraId="4DE8BBB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6A107" w14:textId="77777777" w:rsidR="004F1CEC"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C73F2" w14:textId="77777777" w:rsidR="004F1CEC" w:rsidRDefault="00000000">
            <w:pPr>
              <w:spacing w:before="240" w:after="240"/>
              <w:rPr>
                <w:rFonts w:ascii="Garamond" w:eastAsia="Garamond" w:hAnsi="Garamond" w:cs="Garamond"/>
              </w:rPr>
            </w:pPr>
            <w:r>
              <w:rPr>
                <w:rFonts w:ascii="Garamond" w:eastAsia="Garamond" w:hAnsi="Garamond" w:cs="Garamond"/>
              </w:rPr>
              <w:t>134</w:t>
            </w:r>
          </w:p>
        </w:tc>
      </w:tr>
      <w:tr w:rsidR="004F1CEC" w14:paraId="5627CC5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558A7" w14:textId="77777777" w:rsidR="004F1CEC"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D6F953" w14:textId="77777777" w:rsidR="004F1CEC" w:rsidRDefault="00000000">
            <w:pPr>
              <w:spacing w:before="240" w:after="240"/>
              <w:rPr>
                <w:rFonts w:ascii="Garamond" w:eastAsia="Garamond" w:hAnsi="Garamond" w:cs="Garamond"/>
              </w:rPr>
            </w:pPr>
            <w:r>
              <w:rPr>
                <w:rFonts w:ascii="Garamond" w:eastAsia="Garamond" w:hAnsi="Garamond" w:cs="Garamond"/>
              </w:rPr>
              <w:t>76</w:t>
            </w:r>
          </w:p>
        </w:tc>
      </w:tr>
      <w:tr w:rsidR="004F1CEC" w14:paraId="30942AA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690ED" w14:textId="77777777" w:rsidR="004F1CEC"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82A8D7" w14:textId="77777777" w:rsidR="004F1CEC" w:rsidRDefault="00000000">
            <w:pPr>
              <w:spacing w:before="240" w:after="240"/>
              <w:rPr>
                <w:rFonts w:ascii="Garamond" w:eastAsia="Garamond" w:hAnsi="Garamond" w:cs="Garamond"/>
              </w:rPr>
            </w:pPr>
            <w:r>
              <w:rPr>
                <w:rFonts w:ascii="Garamond" w:eastAsia="Garamond" w:hAnsi="Garamond" w:cs="Garamond"/>
              </w:rPr>
              <w:t>400</w:t>
            </w:r>
          </w:p>
        </w:tc>
      </w:tr>
      <w:tr w:rsidR="004F1CEC" w14:paraId="73D37E5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52DE5" w14:textId="77777777" w:rsidR="004F1CEC"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2E933D" w14:textId="77777777" w:rsidR="004F1CEC" w:rsidRDefault="00000000">
            <w:pPr>
              <w:spacing w:before="240" w:after="240"/>
              <w:rPr>
                <w:rFonts w:ascii="Garamond" w:eastAsia="Garamond" w:hAnsi="Garamond" w:cs="Garamond"/>
              </w:rPr>
            </w:pPr>
            <w:r>
              <w:rPr>
                <w:rFonts w:ascii="Garamond" w:eastAsia="Garamond" w:hAnsi="Garamond" w:cs="Garamond"/>
              </w:rPr>
              <w:t>70</w:t>
            </w:r>
          </w:p>
        </w:tc>
      </w:tr>
      <w:tr w:rsidR="004F1CEC" w14:paraId="484162E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2170A" w14:textId="77777777" w:rsidR="004F1CEC" w:rsidRDefault="00000000">
            <w:pPr>
              <w:rPr>
                <w:rFonts w:ascii="Garamond" w:eastAsia="Garamond" w:hAnsi="Garamond" w:cs="Garamond"/>
              </w:rPr>
            </w:pPr>
            <w:r>
              <w:rPr>
                <w:rFonts w:ascii="Garamond" w:eastAsia="Garamond" w:hAnsi="Garamond" w:cs="Garamond"/>
              </w:rPr>
              <w:lastRenderedPageBreak/>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5A88DD" w14:textId="77777777" w:rsidR="004F1CEC" w:rsidRDefault="00000000">
            <w:pPr>
              <w:spacing w:before="240" w:after="240"/>
              <w:rPr>
                <w:rFonts w:ascii="Garamond" w:eastAsia="Garamond" w:hAnsi="Garamond" w:cs="Garamond"/>
              </w:rPr>
            </w:pPr>
            <w:r>
              <w:rPr>
                <w:rFonts w:ascii="Garamond" w:eastAsia="Garamond" w:hAnsi="Garamond" w:cs="Garamond"/>
              </w:rPr>
              <w:t>161</w:t>
            </w:r>
          </w:p>
        </w:tc>
      </w:tr>
      <w:tr w:rsidR="004F1CEC" w14:paraId="06F4B3B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BD884" w14:textId="77777777" w:rsidR="004F1CEC"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DF3F5" w14:textId="77777777" w:rsidR="004F1CEC" w:rsidRDefault="00000000">
            <w:pPr>
              <w:spacing w:before="240" w:after="240"/>
              <w:rPr>
                <w:rFonts w:ascii="Garamond" w:eastAsia="Garamond" w:hAnsi="Garamond" w:cs="Garamond"/>
              </w:rPr>
            </w:pPr>
            <w:r>
              <w:rPr>
                <w:rFonts w:ascii="Garamond" w:eastAsia="Garamond" w:hAnsi="Garamond" w:cs="Garamond"/>
              </w:rPr>
              <w:t>1127</w:t>
            </w:r>
          </w:p>
        </w:tc>
      </w:tr>
    </w:tbl>
    <w:p w14:paraId="749FC979" w14:textId="77777777" w:rsidR="004F1CEC" w:rsidRDefault="004F1CEC">
      <w:pPr>
        <w:rPr>
          <w:rFonts w:ascii="Garamond" w:eastAsia="Garamond" w:hAnsi="Garamond" w:cs="Garamond"/>
        </w:rPr>
      </w:pPr>
    </w:p>
    <w:p w14:paraId="31011E2B" w14:textId="77777777" w:rsidR="004F1CEC" w:rsidRDefault="00000000" w:rsidP="006874C6">
      <w:pPr>
        <w:pStyle w:val="Heading2"/>
      </w:pPr>
      <w:bookmarkStart w:id="44" w:name="_heading=h.2ldj9gfli1u7" w:colFirst="0" w:colLast="0"/>
      <w:bookmarkEnd w:id="44"/>
      <w:r>
        <w:t xml:space="preserve">Community </w:t>
      </w:r>
      <w:r w:rsidRPr="006874C6">
        <w:t>Organizations</w:t>
      </w:r>
    </w:p>
    <w:p w14:paraId="12EF312A" w14:textId="77777777" w:rsidR="004F1CEC" w:rsidRDefault="00000000" w:rsidP="006874C6">
      <w:r>
        <w:t xml:space="preserve">This section details the presence of community-based organisations (CBOs), non-governmental organisations (NGOs), faith-based organisations (FBOs), Kudumbashree Self-Help Groups (SHGs), and </w:t>
      </w:r>
      <w:proofErr w:type="spellStart"/>
      <w:r>
        <w:t>Ayalkootams</w:t>
      </w:r>
      <w:proofErr w:type="spellEnd"/>
      <w:r>
        <w:t xml:space="preserve"> within the Local Self-Government Institution (LSGI). These groups enhance grassroots mobilization, resource distribution, and support networks crucial for pandemic response and community resilience.</w:t>
      </w:r>
    </w:p>
    <w:p w14:paraId="7D3DCE0E" w14:textId="77777777" w:rsidR="004F1CEC" w:rsidRDefault="004F1CEC">
      <w:pPr>
        <w:rPr>
          <w:rFonts w:ascii="Garamond" w:eastAsia="Garamond" w:hAnsi="Garamond" w:cs="Garamond"/>
        </w:rPr>
      </w:pPr>
    </w:p>
    <w:tbl>
      <w:tblPr>
        <w:tblStyle w:val="affffffffff4"/>
        <w:tblW w:w="773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3203"/>
      </w:tblGrid>
      <w:tr w:rsidR="004F1CEC" w14:paraId="31C1AC6E" w14:textId="77777777" w:rsidTr="006874C6">
        <w:trPr>
          <w:trHeight w:val="5"/>
          <w:tblHeader/>
        </w:trPr>
        <w:tc>
          <w:tcPr>
            <w:tcW w:w="4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16D8F6" w14:textId="77777777" w:rsidR="004F1CEC" w:rsidRDefault="00000000">
            <w:pPr>
              <w:spacing w:line="240" w:lineRule="auto"/>
              <w:rPr>
                <w:rFonts w:ascii="Garamond" w:eastAsia="Garamond" w:hAnsi="Garamond" w:cs="Garamond"/>
              </w:rPr>
            </w:pPr>
            <w:r>
              <w:rPr>
                <w:rFonts w:ascii="Garamond" w:eastAsia="Garamond" w:hAnsi="Garamond" w:cs="Garamond"/>
                <w:b/>
                <w:bCs/>
              </w:rPr>
              <w:t>Category</w:t>
            </w:r>
          </w:p>
        </w:tc>
        <w:tc>
          <w:tcPr>
            <w:tcW w:w="320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8E222B" w14:textId="77777777" w:rsidR="004F1CEC" w:rsidRDefault="00000000">
            <w:pPr>
              <w:spacing w:line="240" w:lineRule="auto"/>
              <w:rPr>
                <w:rFonts w:ascii="Garamond" w:eastAsia="Garamond" w:hAnsi="Garamond" w:cs="Garamond"/>
              </w:rPr>
            </w:pPr>
            <w:r>
              <w:rPr>
                <w:rFonts w:ascii="Garamond" w:eastAsia="Garamond" w:hAnsi="Garamond" w:cs="Garamond"/>
                <w:b/>
                <w:bCs/>
              </w:rPr>
              <w:t>Total Count</w:t>
            </w:r>
          </w:p>
        </w:tc>
      </w:tr>
      <w:tr w:rsidR="004F1CEC" w14:paraId="3334C9EA"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0C582" w14:textId="77777777" w:rsidR="004F1CEC" w:rsidRDefault="00000000">
            <w:pPr>
              <w:spacing w:line="240" w:lineRule="auto"/>
              <w:rPr>
                <w:rFonts w:ascii="Garamond" w:eastAsia="Garamond" w:hAnsi="Garamond" w:cs="Garamond"/>
              </w:rPr>
            </w:pPr>
            <w:r>
              <w:rPr>
                <w:rFonts w:ascii="Garamond" w:eastAsia="Garamond" w:hAnsi="Garamond" w:cs="Garamond"/>
              </w:rPr>
              <w:t>NGOs</w:t>
            </w:r>
          </w:p>
        </w:tc>
        <w:tc>
          <w:tcPr>
            <w:tcW w:w="3203"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A60C5B"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42</w:t>
            </w:r>
          </w:p>
        </w:tc>
      </w:tr>
      <w:tr w:rsidR="004F1CEC" w14:paraId="199C7F8B"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2DB18" w14:textId="77777777" w:rsidR="004F1CEC"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3203"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0BED5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9</w:t>
            </w:r>
          </w:p>
        </w:tc>
      </w:tr>
      <w:tr w:rsidR="004F1CEC" w14:paraId="6B7EF7D0"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5AAAD" w14:textId="77777777" w:rsidR="004F1CEC"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3203"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0164A5"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0</w:t>
            </w:r>
          </w:p>
        </w:tc>
      </w:tr>
      <w:tr w:rsidR="004F1CEC" w14:paraId="405F0DE6"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5D9A8" w14:textId="77777777" w:rsidR="004F1CEC" w:rsidRDefault="00000000">
            <w:pPr>
              <w:spacing w:line="240" w:lineRule="auto"/>
              <w:rPr>
                <w:rFonts w:ascii="Garamond" w:eastAsia="Garamond" w:hAnsi="Garamond" w:cs="Garamond"/>
              </w:rPr>
            </w:pPr>
            <w:r>
              <w:rPr>
                <w:rFonts w:ascii="Garamond" w:eastAsia="Garamond" w:hAnsi="Garamond" w:cs="Garamond"/>
              </w:rPr>
              <w:lastRenderedPageBreak/>
              <w:t>Sports Club/youth clubs</w:t>
            </w:r>
          </w:p>
        </w:tc>
        <w:tc>
          <w:tcPr>
            <w:tcW w:w="3203"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BB581"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6</w:t>
            </w:r>
          </w:p>
        </w:tc>
      </w:tr>
      <w:tr w:rsidR="004F1CEC" w14:paraId="4C267EFE"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5157C" w14:textId="77777777" w:rsidR="004F1CEC" w:rsidRDefault="00000000">
            <w:pPr>
              <w:spacing w:line="240" w:lineRule="auto"/>
              <w:rPr>
                <w:rFonts w:ascii="Garamond" w:eastAsia="Garamond" w:hAnsi="Garamond" w:cs="Garamond"/>
              </w:rPr>
            </w:pPr>
            <w:r>
              <w:rPr>
                <w:rFonts w:ascii="Garamond" w:eastAsia="Garamond" w:hAnsi="Garamond" w:cs="Garamond"/>
              </w:rPr>
              <w:t>Kudumbashree SHGs</w:t>
            </w:r>
          </w:p>
        </w:tc>
        <w:tc>
          <w:tcPr>
            <w:tcW w:w="3203"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360338"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273</w:t>
            </w:r>
          </w:p>
        </w:tc>
      </w:tr>
      <w:tr w:rsidR="004F1CEC" w14:paraId="4DD3D88D"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2B5A7"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320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FD0A3" w14:textId="77777777" w:rsidR="004F1CEC" w:rsidRDefault="00000000">
            <w:pPr>
              <w:spacing w:line="240" w:lineRule="auto"/>
              <w:rPr>
                <w:rFonts w:ascii="Garamond" w:eastAsia="Garamond" w:hAnsi="Garamond" w:cs="Garamond"/>
              </w:rPr>
            </w:pPr>
            <w:r>
              <w:rPr>
                <w:rFonts w:ascii="Garamond" w:eastAsia="Garamond" w:hAnsi="Garamond" w:cs="Garamond"/>
              </w:rPr>
              <w:t>273</w:t>
            </w:r>
          </w:p>
        </w:tc>
      </w:tr>
      <w:tr w:rsidR="004F1CEC" w14:paraId="05D3A2EF"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7832C" w14:textId="77777777" w:rsidR="004F1CEC" w:rsidRDefault="00000000">
            <w:pPr>
              <w:spacing w:line="240" w:lineRule="auto"/>
              <w:rPr>
                <w:rFonts w:ascii="Garamond" w:eastAsia="Garamond" w:hAnsi="Garamond" w:cs="Garamond"/>
              </w:rPr>
            </w:pPr>
            <w:r>
              <w:rPr>
                <w:rFonts w:ascii="Garamond" w:eastAsia="Garamond" w:hAnsi="Garamond" w:cs="Garamond"/>
              </w:rPr>
              <w:t>Political organizations</w:t>
            </w:r>
          </w:p>
        </w:tc>
        <w:tc>
          <w:tcPr>
            <w:tcW w:w="320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002AE" w14:textId="77777777" w:rsidR="004F1CEC" w:rsidRDefault="00000000">
            <w:pPr>
              <w:spacing w:line="240" w:lineRule="auto"/>
              <w:rPr>
                <w:rFonts w:ascii="Garamond" w:eastAsia="Garamond" w:hAnsi="Garamond" w:cs="Garamond"/>
              </w:rPr>
            </w:pPr>
            <w:r>
              <w:rPr>
                <w:rFonts w:ascii="Garamond" w:eastAsia="Garamond" w:hAnsi="Garamond" w:cs="Garamond"/>
              </w:rPr>
              <w:t>9</w:t>
            </w:r>
          </w:p>
        </w:tc>
      </w:tr>
      <w:tr w:rsidR="004F1CEC" w14:paraId="64236BB3" w14:textId="77777777" w:rsidTr="006874C6">
        <w:trPr>
          <w:trHeight w:val="5"/>
        </w:trPr>
        <w:tc>
          <w:tcPr>
            <w:tcW w:w="4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E5682" w14:textId="77777777" w:rsidR="004F1CEC"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320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98F18" w14:textId="77777777" w:rsidR="004F1CEC" w:rsidRDefault="00000000">
            <w:pPr>
              <w:spacing w:line="240" w:lineRule="auto"/>
              <w:rPr>
                <w:rFonts w:ascii="Garamond" w:eastAsia="Garamond" w:hAnsi="Garamond" w:cs="Garamond"/>
              </w:rPr>
            </w:pPr>
            <w:r>
              <w:rPr>
                <w:rFonts w:ascii="Garamond" w:eastAsia="Garamond" w:hAnsi="Garamond" w:cs="Garamond"/>
              </w:rPr>
              <w:t>6</w:t>
            </w:r>
          </w:p>
        </w:tc>
      </w:tr>
    </w:tbl>
    <w:p w14:paraId="3DE7A604" w14:textId="77777777" w:rsidR="004F1CEC" w:rsidRDefault="00000000">
      <w:pPr>
        <w:rPr>
          <w:rFonts w:ascii="Garamond" w:eastAsia="Garamond" w:hAnsi="Garamond" w:cs="Garamond"/>
        </w:rPr>
      </w:pPr>
      <w:r>
        <w:rPr>
          <w:rFonts w:ascii="Garamond" w:eastAsia="Garamond" w:hAnsi="Garamond" w:cs="Garamond"/>
        </w:rPr>
        <w:tab/>
      </w:r>
    </w:p>
    <w:p w14:paraId="7AD8C82F" w14:textId="77777777" w:rsidR="004F1CEC" w:rsidRDefault="00000000" w:rsidP="006874C6">
      <w:pPr>
        <w:pStyle w:val="Heading2"/>
      </w:pPr>
      <w:bookmarkStart w:id="45" w:name="_heading=h.t4qbgtv2c3by" w:colFirst="0" w:colLast="0"/>
      <w:bookmarkEnd w:id="45"/>
      <w:r>
        <w:t xml:space="preserve">Administrative &amp; </w:t>
      </w:r>
      <w:r w:rsidRPr="006874C6">
        <w:t>Emergency</w:t>
      </w:r>
      <w:r>
        <w:t xml:space="preserve"> Services</w:t>
      </w:r>
    </w:p>
    <w:p w14:paraId="6984A005" w14:textId="77777777" w:rsidR="004F1CEC" w:rsidRDefault="00000000" w:rsidP="006874C6">
      <w: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1FFBBDDB" w14:textId="77777777" w:rsidR="004F1CEC" w:rsidRDefault="004F1CEC">
      <w:pPr>
        <w:rPr>
          <w:rFonts w:ascii="Garamond" w:eastAsia="Garamond" w:hAnsi="Garamond" w:cs="Garamond"/>
        </w:rPr>
      </w:pPr>
    </w:p>
    <w:tbl>
      <w:tblPr>
        <w:tblStyle w:val="affffffffff5"/>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4F1CEC" w14:paraId="40B89585"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AF2C77" w14:textId="77777777" w:rsidR="004F1CEC"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4983A8" w14:textId="77777777" w:rsidR="004F1CEC"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4CA73D" w14:textId="77777777" w:rsidR="004F1CEC" w:rsidRDefault="00000000">
            <w:pPr>
              <w:rPr>
                <w:rFonts w:ascii="Garamond" w:eastAsia="Garamond" w:hAnsi="Garamond" w:cs="Garamond"/>
              </w:rPr>
            </w:pPr>
            <w:r>
              <w:rPr>
                <w:rFonts w:ascii="Garamond" w:eastAsia="Garamond" w:hAnsi="Garamond" w:cs="Garamond"/>
              </w:rPr>
              <w:t xml:space="preserve">Contact details </w:t>
            </w:r>
          </w:p>
        </w:tc>
      </w:tr>
      <w:tr w:rsidR="004F1CEC" w14:paraId="27BA8BC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CD84D" w14:textId="77777777" w:rsidR="004F1CEC"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2B24E" w14:textId="77777777" w:rsidR="004F1CEC" w:rsidRDefault="00000000">
            <w:pPr>
              <w:rPr>
                <w:rFonts w:ascii="Garamond" w:eastAsia="Garamond" w:hAnsi="Garamond" w:cs="Garamond"/>
              </w:rPr>
            </w:pPr>
            <w:r>
              <w:rPr>
                <w:rFonts w:ascii="Garamond" w:eastAsia="Garamond" w:hAnsi="Garamond" w:cs="Garamond"/>
              </w:rPr>
              <w:t xml:space="preserve">                 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F13E1" w14:textId="77777777" w:rsidR="004F1CEC" w:rsidRDefault="004F1CEC">
            <w:pPr>
              <w:rPr>
                <w:rFonts w:ascii="Garamond" w:eastAsia="Garamond" w:hAnsi="Garamond" w:cs="Garamond"/>
              </w:rPr>
            </w:pPr>
          </w:p>
        </w:tc>
      </w:tr>
      <w:tr w:rsidR="004F1CEC" w14:paraId="736BA9F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7655" w14:textId="77777777" w:rsidR="004F1CEC"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86116" w14:textId="77777777" w:rsidR="004F1CEC" w:rsidRDefault="00000000">
            <w:pPr>
              <w:rPr>
                <w:rFonts w:ascii="Garamond" w:eastAsia="Garamond" w:hAnsi="Garamond" w:cs="Garamond"/>
              </w:rPr>
            </w:pPr>
            <w:r>
              <w:rPr>
                <w:rFonts w:ascii="Garamond" w:eastAsia="Garamond" w:hAnsi="Garamond" w:cs="Garamond"/>
              </w:rPr>
              <w:t xml:space="preserve">                  0  </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16A66" w14:textId="77777777" w:rsidR="004F1CEC" w:rsidRDefault="004F1CEC">
            <w:pPr>
              <w:rPr>
                <w:rFonts w:ascii="Garamond" w:eastAsia="Garamond" w:hAnsi="Garamond" w:cs="Garamond"/>
              </w:rPr>
            </w:pPr>
          </w:p>
        </w:tc>
      </w:tr>
      <w:tr w:rsidR="004F1CEC" w14:paraId="50F4198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52E13" w14:textId="77777777" w:rsidR="004F1CEC"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53664" w14:textId="77777777" w:rsidR="004F1CEC" w:rsidRDefault="00000000">
            <w:pPr>
              <w:rPr>
                <w:rFonts w:ascii="Garamond" w:eastAsia="Garamond" w:hAnsi="Garamond" w:cs="Garamond"/>
              </w:rPr>
            </w:pPr>
            <w:r>
              <w:rPr>
                <w:rFonts w:ascii="Garamond" w:eastAsia="Garamond" w:hAnsi="Garamond" w:cs="Garamond"/>
              </w:rPr>
              <w:t xml:space="preserve">                  0  </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4699A" w14:textId="77777777" w:rsidR="004F1CEC" w:rsidRDefault="004F1CEC">
            <w:pPr>
              <w:rPr>
                <w:rFonts w:ascii="Garamond" w:eastAsia="Garamond" w:hAnsi="Garamond" w:cs="Garamond"/>
              </w:rPr>
            </w:pPr>
          </w:p>
        </w:tc>
      </w:tr>
      <w:tr w:rsidR="004F1CEC" w14:paraId="55523B0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42F0D" w14:textId="77777777" w:rsidR="004F1CEC" w:rsidRDefault="00000000">
            <w:pPr>
              <w:rPr>
                <w:rFonts w:ascii="Garamond" w:eastAsia="Garamond" w:hAnsi="Garamond" w:cs="Garamond"/>
              </w:rPr>
            </w:pPr>
            <w:r>
              <w:rPr>
                <w:rFonts w:ascii="Garamond" w:eastAsia="Garamond" w:hAnsi="Garamond" w:cs="Garamond"/>
              </w:rPr>
              <w:lastRenderedPageBreak/>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DEBD9" w14:textId="77777777" w:rsidR="004F1CEC" w:rsidRDefault="00000000">
            <w:pPr>
              <w:rPr>
                <w:rFonts w:ascii="Garamond" w:eastAsia="Garamond" w:hAnsi="Garamond" w:cs="Garamond"/>
              </w:rPr>
            </w:pPr>
            <w:r>
              <w:rPr>
                <w:rFonts w:ascii="Garamond" w:eastAsia="Garamond" w:hAnsi="Garamond" w:cs="Garamond"/>
              </w:rPr>
              <w:t xml:space="preserve">                   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DD3C7" w14:textId="77777777" w:rsidR="004F1CEC" w:rsidRDefault="004F1CEC">
            <w:pPr>
              <w:rPr>
                <w:rFonts w:ascii="Garamond" w:eastAsia="Garamond" w:hAnsi="Garamond" w:cs="Garamond"/>
              </w:rPr>
            </w:pPr>
          </w:p>
        </w:tc>
      </w:tr>
    </w:tbl>
    <w:p w14:paraId="4EAE7AAA" w14:textId="77777777" w:rsidR="004F1CEC" w:rsidRDefault="00000000" w:rsidP="006874C6">
      <w:pPr>
        <w:pStyle w:val="Heading2"/>
      </w:pPr>
      <w:bookmarkStart w:id="46" w:name="_heading=h.bzmzmdlca6gl" w:colFirst="0" w:colLast="0"/>
      <w:bookmarkEnd w:id="46"/>
      <w:r>
        <w:t xml:space="preserve">Information regarding resources </w:t>
      </w:r>
    </w:p>
    <w:p w14:paraId="16A4BBC7" w14:textId="77777777" w:rsidR="004F1CEC" w:rsidRDefault="00000000" w:rsidP="006874C6">
      <w: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8C489F9" w14:textId="77777777" w:rsidR="004F1CEC" w:rsidRDefault="004F1CEC">
      <w:pPr>
        <w:rPr>
          <w:rFonts w:ascii="Garamond" w:eastAsia="Garamond" w:hAnsi="Garamond" w:cs="Garamond"/>
        </w:rPr>
      </w:pPr>
    </w:p>
    <w:tbl>
      <w:tblPr>
        <w:tblStyle w:val="affffffffff6"/>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4F1CEC" w14:paraId="5CF914D4" w14:textId="77777777">
        <w:trPr>
          <w:trHeight w:val="20"/>
        </w:trPr>
        <w:tc>
          <w:tcPr>
            <w:tcW w:w="5985" w:type="dxa"/>
            <w:shd w:val="clear" w:color="auto" w:fill="DDDDDD"/>
            <w:tcMar>
              <w:top w:w="100" w:type="dxa"/>
              <w:left w:w="100" w:type="dxa"/>
              <w:bottom w:w="100" w:type="dxa"/>
              <w:right w:w="100" w:type="dxa"/>
            </w:tcMar>
          </w:tcPr>
          <w:p w14:paraId="36EDF6A4"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621BBB9B"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4F1CEC" w14:paraId="1C2BEB33" w14:textId="77777777">
        <w:trPr>
          <w:trHeight w:val="20"/>
        </w:trPr>
        <w:tc>
          <w:tcPr>
            <w:tcW w:w="5985" w:type="dxa"/>
            <w:tcMar>
              <w:top w:w="100" w:type="dxa"/>
              <w:left w:w="100" w:type="dxa"/>
              <w:bottom w:w="100" w:type="dxa"/>
              <w:right w:w="100" w:type="dxa"/>
            </w:tcMar>
          </w:tcPr>
          <w:p w14:paraId="5AA0FBF4"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6CEEB1E7"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12</w:t>
            </w:r>
          </w:p>
        </w:tc>
      </w:tr>
      <w:tr w:rsidR="004F1CEC" w14:paraId="74925B68" w14:textId="77777777">
        <w:trPr>
          <w:trHeight w:val="20"/>
        </w:trPr>
        <w:tc>
          <w:tcPr>
            <w:tcW w:w="5985" w:type="dxa"/>
            <w:tcMar>
              <w:top w:w="100" w:type="dxa"/>
              <w:left w:w="100" w:type="dxa"/>
              <w:bottom w:w="100" w:type="dxa"/>
              <w:right w:w="100" w:type="dxa"/>
            </w:tcMar>
          </w:tcPr>
          <w:p w14:paraId="5BEAB5CE"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64D751A"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7155EE6D" w14:textId="77777777">
        <w:trPr>
          <w:trHeight w:val="20"/>
        </w:trPr>
        <w:tc>
          <w:tcPr>
            <w:tcW w:w="5985" w:type="dxa"/>
            <w:tcMar>
              <w:top w:w="100" w:type="dxa"/>
              <w:left w:w="100" w:type="dxa"/>
              <w:bottom w:w="100" w:type="dxa"/>
              <w:right w:w="100" w:type="dxa"/>
            </w:tcMar>
          </w:tcPr>
          <w:p w14:paraId="2DC99360"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927A79D"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4</w:t>
            </w:r>
          </w:p>
        </w:tc>
      </w:tr>
      <w:tr w:rsidR="004F1CEC" w14:paraId="7F9E3728" w14:textId="77777777">
        <w:trPr>
          <w:trHeight w:val="20"/>
        </w:trPr>
        <w:tc>
          <w:tcPr>
            <w:tcW w:w="5985" w:type="dxa"/>
            <w:tcMar>
              <w:top w:w="100" w:type="dxa"/>
              <w:left w:w="100" w:type="dxa"/>
              <w:bottom w:w="100" w:type="dxa"/>
              <w:right w:w="100" w:type="dxa"/>
            </w:tcMar>
          </w:tcPr>
          <w:p w14:paraId="08A8B4E0"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B2FB0CB"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4F1CEC" w14:paraId="6608EBBB" w14:textId="77777777">
        <w:trPr>
          <w:trHeight w:val="20"/>
        </w:trPr>
        <w:tc>
          <w:tcPr>
            <w:tcW w:w="5985" w:type="dxa"/>
            <w:tcMar>
              <w:top w:w="100" w:type="dxa"/>
              <w:left w:w="100" w:type="dxa"/>
              <w:bottom w:w="100" w:type="dxa"/>
              <w:right w:w="100" w:type="dxa"/>
            </w:tcMar>
          </w:tcPr>
          <w:p w14:paraId="73B6EA72"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B4D0D6D"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6</w:t>
            </w:r>
          </w:p>
        </w:tc>
      </w:tr>
      <w:tr w:rsidR="004F1CEC" w14:paraId="2F5F0EC9" w14:textId="77777777">
        <w:trPr>
          <w:trHeight w:val="20"/>
        </w:trPr>
        <w:tc>
          <w:tcPr>
            <w:tcW w:w="5985" w:type="dxa"/>
            <w:tcMar>
              <w:top w:w="100" w:type="dxa"/>
              <w:left w:w="100" w:type="dxa"/>
              <w:bottom w:w="100" w:type="dxa"/>
              <w:right w:w="100" w:type="dxa"/>
            </w:tcMar>
          </w:tcPr>
          <w:p w14:paraId="7F485CAA"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617F001"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4F1CEC" w14:paraId="0C9A1243" w14:textId="77777777">
        <w:trPr>
          <w:trHeight w:val="20"/>
        </w:trPr>
        <w:tc>
          <w:tcPr>
            <w:tcW w:w="5985" w:type="dxa"/>
            <w:tcMar>
              <w:top w:w="100" w:type="dxa"/>
              <w:left w:w="100" w:type="dxa"/>
              <w:bottom w:w="100" w:type="dxa"/>
              <w:right w:w="100" w:type="dxa"/>
            </w:tcMar>
          </w:tcPr>
          <w:p w14:paraId="6CC7063D"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2A474E78"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4F1CEC" w14:paraId="337288A4" w14:textId="77777777">
        <w:trPr>
          <w:trHeight w:val="20"/>
        </w:trPr>
        <w:tc>
          <w:tcPr>
            <w:tcW w:w="5985" w:type="dxa"/>
            <w:tcMar>
              <w:top w:w="100" w:type="dxa"/>
              <w:left w:w="100" w:type="dxa"/>
              <w:bottom w:w="100" w:type="dxa"/>
              <w:right w:w="100" w:type="dxa"/>
            </w:tcMar>
          </w:tcPr>
          <w:p w14:paraId="0DBB3E74"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63579EC3"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60</w:t>
            </w:r>
          </w:p>
        </w:tc>
      </w:tr>
    </w:tbl>
    <w:p w14:paraId="4BF0C156" w14:textId="003B04BB" w:rsidR="006874C6"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733127C9" w14:textId="77777777" w:rsidR="006874C6" w:rsidRDefault="006874C6">
      <w:pPr>
        <w:spacing w:line="276" w:lineRule="auto"/>
        <w:rPr>
          <w:rFonts w:ascii="Garamond" w:eastAsia="Garamond" w:hAnsi="Garamond" w:cs="Garamond"/>
        </w:rPr>
      </w:pPr>
      <w:r>
        <w:rPr>
          <w:rFonts w:ascii="Garamond" w:eastAsia="Garamond" w:hAnsi="Garamond" w:cs="Garamond"/>
        </w:rPr>
        <w:br w:type="page"/>
      </w:r>
    </w:p>
    <w:p w14:paraId="6E35DE33" w14:textId="77777777" w:rsidR="004F1CEC" w:rsidRDefault="00000000" w:rsidP="006874C6">
      <w:pPr>
        <w:pStyle w:val="Heading1"/>
      </w:pPr>
      <w:bookmarkStart w:id="47" w:name="_heading=h.2oja1qlqrh9k" w:colFirst="0" w:colLast="0"/>
      <w:bookmarkEnd w:id="47"/>
      <w:r>
        <w:rPr>
          <w:sz w:val="14"/>
          <w:szCs w:val="14"/>
        </w:rPr>
        <w:lastRenderedPageBreak/>
        <w:t xml:space="preserve"> </w:t>
      </w:r>
      <w:r>
        <w:t xml:space="preserve">ONE </w:t>
      </w:r>
      <w:r w:rsidRPr="006874C6">
        <w:t>HEALTH</w:t>
      </w:r>
      <w:r>
        <w:t xml:space="preserve"> &amp; ENVIRONMENTAL SURVEILLANCE</w:t>
      </w:r>
    </w:p>
    <w:p w14:paraId="239A4231" w14:textId="3766BE90" w:rsidR="004F1CEC" w:rsidRDefault="00000000" w:rsidP="006874C6">
      <w: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r w:rsidR="006874C6">
        <w:t>.</w:t>
      </w:r>
    </w:p>
    <w:p w14:paraId="6FEA086C" w14:textId="77777777" w:rsidR="004F1CEC" w:rsidRDefault="00000000" w:rsidP="006874C6">
      <w:pPr>
        <w:pStyle w:val="Heading2"/>
      </w:pPr>
      <w:bookmarkStart w:id="48" w:name="_heading=h.xp8x3wf90qr8" w:colFirst="0" w:colLast="0"/>
      <w:bookmarkEnd w:id="48"/>
      <w:r>
        <w:t xml:space="preserve">Animal &amp; Bird </w:t>
      </w:r>
      <w:r w:rsidRPr="006874C6">
        <w:t>Population</w:t>
      </w:r>
    </w:p>
    <w:p w14:paraId="0052010A" w14:textId="77777777" w:rsidR="004F1CEC" w:rsidRDefault="00000000" w:rsidP="006874C6">
      <w: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64FE7C07" w14:textId="77777777" w:rsidR="004F1CEC" w:rsidRDefault="004F1CEC">
      <w:pPr>
        <w:rPr>
          <w:rFonts w:ascii="Garamond" w:eastAsia="Garamond" w:hAnsi="Garamond" w:cs="Garamond"/>
        </w:rPr>
      </w:pPr>
    </w:p>
    <w:tbl>
      <w:tblPr>
        <w:tblStyle w:val="affffffffff7"/>
        <w:tblW w:w="92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4404"/>
      </w:tblGrid>
      <w:tr w:rsidR="004F1CEC" w14:paraId="76112DAC" w14:textId="77777777" w:rsidTr="006874C6">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E8F682" w14:textId="77777777" w:rsidR="004F1CEC"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45928C" w14:textId="77777777" w:rsidR="004F1CEC" w:rsidRDefault="00000000">
            <w:pPr>
              <w:rPr>
                <w:rFonts w:ascii="Garamond" w:eastAsia="Garamond" w:hAnsi="Garamond" w:cs="Garamond"/>
              </w:rPr>
            </w:pPr>
            <w:r>
              <w:rPr>
                <w:rFonts w:ascii="Garamond" w:eastAsia="Garamond" w:hAnsi="Garamond" w:cs="Garamond"/>
                <w:b/>
                <w:bCs/>
              </w:rPr>
              <w:t>Item</w:t>
            </w:r>
          </w:p>
        </w:tc>
        <w:tc>
          <w:tcPr>
            <w:tcW w:w="440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13DCF9" w14:textId="77777777" w:rsidR="004F1CEC" w:rsidRDefault="00000000">
            <w:pPr>
              <w:jc w:val="center"/>
              <w:rPr>
                <w:rFonts w:ascii="Garamond" w:eastAsia="Garamond" w:hAnsi="Garamond" w:cs="Garamond"/>
              </w:rPr>
            </w:pPr>
            <w:r>
              <w:rPr>
                <w:rFonts w:ascii="Garamond" w:eastAsia="Garamond" w:hAnsi="Garamond" w:cs="Garamond"/>
                <w:b/>
                <w:bCs/>
              </w:rPr>
              <w:t>Estimated Population</w:t>
            </w:r>
          </w:p>
        </w:tc>
      </w:tr>
      <w:tr w:rsidR="004F1CEC" w14:paraId="645365A7" w14:textId="77777777" w:rsidTr="006874C6">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20AEF" w14:textId="77777777" w:rsidR="004F1CEC"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A3896" w14:textId="77777777" w:rsidR="004F1CEC" w:rsidRDefault="00000000">
            <w:pPr>
              <w:jc w:val="left"/>
              <w:rPr>
                <w:rFonts w:ascii="Garamond" w:eastAsia="Garamond" w:hAnsi="Garamond" w:cs="Garamond"/>
              </w:rPr>
            </w:pPr>
            <w:r>
              <w:rPr>
                <w:rFonts w:ascii="Garamond" w:eastAsia="Garamond" w:hAnsi="Garamond" w:cs="Garamond"/>
              </w:rPr>
              <w:t>Livestock (Cattle/Goats/Buffalo)</w:t>
            </w:r>
          </w:p>
        </w:tc>
        <w:tc>
          <w:tcPr>
            <w:tcW w:w="4404"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998A16" w14:textId="77777777" w:rsidR="004F1CEC" w:rsidRDefault="00000000">
            <w:pPr>
              <w:spacing w:before="240" w:after="240"/>
              <w:jc w:val="center"/>
              <w:rPr>
                <w:rFonts w:ascii="Garamond" w:eastAsia="Garamond" w:hAnsi="Garamond" w:cs="Garamond"/>
              </w:rPr>
            </w:pPr>
            <w:r>
              <w:rPr>
                <w:rFonts w:ascii="Garamond" w:eastAsia="Garamond" w:hAnsi="Garamond" w:cs="Garamond"/>
              </w:rPr>
              <w:t>174</w:t>
            </w:r>
          </w:p>
        </w:tc>
      </w:tr>
      <w:tr w:rsidR="004F1CEC" w14:paraId="38B3CBA8" w14:textId="77777777" w:rsidTr="006874C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F94A7"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6B477" w14:textId="77777777" w:rsidR="004F1CEC" w:rsidRDefault="00000000">
            <w:pPr>
              <w:jc w:val="left"/>
              <w:rPr>
                <w:rFonts w:ascii="Garamond" w:eastAsia="Garamond" w:hAnsi="Garamond" w:cs="Garamond"/>
              </w:rPr>
            </w:pPr>
            <w:r>
              <w:rPr>
                <w:rFonts w:ascii="Garamond" w:eastAsia="Garamond" w:hAnsi="Garamond" w:cs="Garamond"/>
              </w:rPr>
              <w:t>Pet Animals (Dogs/Cats)</w:t>
            </w:r>
          </w:p>
        </w:tc>
        <w:tc>
          <w:tcPr>
            <w:tcW w:w="440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66255B" w14:textId="77777777" w:rsidR="004F1CEC" w:rsidRDefault="00000000">
            <w:pPr>
              <w:spacing w:before="240" w:after="240"/>
              <w:jc w:val="center"/>
              <w:rPr>
                <w:rFonts w:ascii="Garamond" w:eastAsia="Garamond" w:hAnsi="Garamond" w:cs="Garamond"/>
              </w:rPr>
            </w:pPr>
            <w:r>
              <w:rPr>
                <w:rFonts w:ascii="Garamond" w:eastAsia="Garamond" w:hAnsi="Garamond" w:cs="Garamond"/>
              </w:rPr>
              <w:t>719</w:t>
            </w:r>
          </w:p>
        </w:tc>
      </w:tr>
      <w:tr w:rsidR="004F1CEC" w14:paraId="3A9099D7" w14:textId="77777777" w:rsidTr="006874C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8BD54"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41C6D" w14:textId="77777777" w:rsidR="004F1CEC" w:rsidRDefault="00000000">
            <w:pPr>
              <w:jc w:val="left"/>
              <w:rPr>
                <w:rFonts w:ascii="Garamond" w:eastAsia="Garamond" w:hAnsi="Garamond" w:cs="Garamond"/>
              </w:rPr>
            </w:pPr>
            <w:r>
              <w:rPr>
                <w:rFonts w:ascii="Garamond" w:eastAsia="Garamond" w:hAnsi="Garamond" w:cs="Garamond"/>
              </w:rPr>
              <w:t>Stray Dog Population</w:t>
            </w:r>
          </w:p>
        </w:tc>
        <w:tc>
          <w:tcPr>
            <w:tcW w:w="440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E3646D" w14:textId="77777777" w:rsidR="004F1CEC" w:rsidRDefault="00000000">
            <w:pPr>
              <w:spacing w:before="240" w:after="240"/>
              <w:jc w:val="center"/>
              <w:rPr>
                <w:rFonts w:ascii="Garamond" w:eastAsia="Garamond" w:hAnsi="Garamond" w:cs="Garamond"/>
              </w:rPr>
            </w:pPr>
            <w:r>
              <w:rPr>
                <w:rFonts w:ascii="Garamond" w:eastAsia="Garamond" w:hAnsi="Garamond" w:cs="Garamond"/>
              </w:rPr>
              <w:t>842</w:t>
            </w:r>
          </w:p>
        </w:tc>
      </w:tr>
      <w:tr w:rsidR="004F1CEC" w14:paraId="7FA5D8DE" w14:textId="77777777" w:rsidTr="006874C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AAAD7"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8DCDD" w14:textId="77777777" w:rsidR="004F1CEC"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4404"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ADCD33" w14:textId="77777777" w:rsidR="004F1CEC" w:rsidRDefault="00000000">
            <w:pPr>
              <w:spacing w:before="240" w:after="240"/>
              <w:jc w:val="center"/>
              <w:rPr>
                <w:rFonts w:ascii="Garamond" w:eastAsia="Garamond" w:hAnsi="Garamond" w:cs="Garamond"/>
              </w:rPr>
            </w:pPr>
            <w:r>
              <w:rPr>
                <w:rFonts w:ascii="Garamond" w:eastAsia="Garamond" w:hAnsi="Garamond" w:cs="Garamond"/>
              </w:rPr>
              <w:t>1</w:t>
            </w:r>
          </w:p>
        </w:tc>
      </w:tr>
      <w:tr w:rsidR="004F1CEC" w14:paraId="6CAA1726" w14:textId="77777777" w:rsidTr="006874C6">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DB775" w14:textId="77777777" w:rsidR="004F1CEC" w:rsidRDefault="004F1CEC">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3D241" w14:textId="77777777" w:rsidR="004F1CEC"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440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5DDC9" w14:textId="77777777" w:rsidR="004F1CEC" w:rsidRDefault="00000000">
            <w:pPr>
              <w:jc w:val="center"/>
              <w:rPr>
                <w:rFonts w:ascii="Garamond" w:eastAsia="Garamond" w:hAnsi="Garamond" w:cs="Garamond"/>
              </w:rPr>
            </w:pPr>
            <w:r>
              <w:rPr>
                <w:rFonts w:ascii="Garamond" w:eastAsia="Garamond" w:hAnsi="Garamond" w:cs="Garamond"/>
              </w:rPr>
              <w:t>2</w:t>
            </w:r>
          </w:p>
        </w:tc>
      </w:tr>
      <w:tr w:rsidR="004F1CEC" w14:paraId="5F340EFA" w14:textId="77777777" w:rsidTr="006874C6">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6F04F" w14:textId="77777777" w:rsidR="004F1CEC"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DE8EE" w14:textId="77777777" w:rsidR="004F1CEC"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440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DD152" w14:textId="77777777" w:rsidR="004F1CEC" w:rsidRDefault="00000000">
            <w:pPr>
              <w:jc w:val="center"/>
              <w:rPr>
                <w:rFonts w:ascii="Garamond" w:eastAsia="Garamond" w:hAnsi="Garamond" w:cs="Garamond"/>
              </w:rPr>
            </w:pPr>
            <w:r>
              <w:rPr>
                <w:rFonts w:ascii="Garamond" w:eastAsia="Garamond" w:hAnsi="Garamond" w:cs="Garamond"/>
              </w:rPr>
              <w:t xml:space="preserve"> 12</w:t>
            </w:r>
          </w:p>
        </w:tc>
      </w:tr>
      <w:tr w:rsidR="004F1CEC" w14:paraId="375706E5" w14:textId="77777777" w:rsidTr="006874C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F8501"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E5EB1" w14:textId="77777777" w:rsidR="004F1CEC" w:rsidRDefault="00000000">
            <w:pPr>
              <w:rPr>
                <w:rFonts w:ascii="Garamond" w:eastAsia="Garamond" w:hAnsi="Garamond" w:cs="Garamond"/>
              </w:rPr>
            </w:pPr>
            <w:r>
              <w:rPr>
                <w:rFonts w:ascii="Garamond" w:eastAsia="Garamond" w:hAnsi="Garamond" w:cs="Garamond"/>
              </w:rPr>
              <w:t>Poultry- (FOWL)</w:t>
            </w:r>
          </w:p>
        </w:tc>
        <w:tc>
          <w:tcPr>
            <w:tcW w:w="440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3725C" w14:textId="77777777" w:rsidR="004F1CEC" w:rsidRDefault="00000000">
            <w:pPr>
              <w:jc w:val="center"/>
              <w:rPr>
                <w:rFonts w:ascii="Garamond" w:eastAsia="Garamond" w:hAnsi="Garamond" w:cs="Garamond"/>
              </w:rPr>
            </w:pPr>
            <w:r>
              <w:rPr>
                <w:rFonts w:ascii="Garamond" w:eastAsia="Garamond" w:hAnsi="Garamond" w:cs="Garamond"/>
              </w:rPr>
              <w:t xml:space="preserve"> 0    </w:t>
            </w:r>
          </w:p>
        </w:tc>
      </w:tr>
      <w:tr w:rsidR="004F1CEC" w14:paraId="33349509" w14:textId="77777777" w:rsidTr="006874C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04002"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444C6" w14:textId="77777777" w:rsidR="004F1CEC" w:rsidRDefault="00000000">
            <w:pPr>
              <w:rPr>
                <w:rFonts w:ascii="Garamond" w:eastAsia="Garamond" w:hAnsi="Garamond" w:cs="Garamond"/>
              </w:rPr>
            </w:pPr>
            <w:r>
              <w:rPr>
                <w:rFonts w:ascii="Garamond" w:eastAsia="Garamond" w:hAnsi="Garamond" w:cs="Garamond"/>
              </w:rPr>
              <w:t>Wild/</w:t>
            </w:r>
            <w:proofErr w:type="spellStart"/>
            <w:r>
              <w:rPr>
                <w:rFonts w:ascii="Garamond" w:eastAsia="Garamond" w:hAnsi="Garamond" w:cs="Garamond"/>
              </w:rPr>
              <w:t>MigratoryBirds</w:t>
            </w:r>
            <w:proofErr w:type="spellEnd"/>
            <w:r>
              <w:rPr>
                <w:rFonts w:ascii="Garamond" w:eastAsia="Garamond" w:hAnsi="Garamond" w:cs="Garamond"/>
              </w:rPr>
              <w:t xml:space="preserve"> (Observed)</w:t>
            </w:r>
          </w:p>
        </w:tc>
        <w:tc>
          <w:tcPr>
            <w:tcW w:w="440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F34AC" w14:textId="77777777" w:rsidR="004F1CEC" w:rsidRDefault="00000000">
            <w:pPr>
              <w:jc w:val="center"/>
              <w:rPr>
                <w:rFonts w:ascii="Garamond" w:eastAsia="Garamond" w:hAnsi="Garamond" w:cs="Garamond"/>
              </w:rPr>
            </w:pPr>
            <w:r>
              <w:rPr>
                <w:rFonts w:ascii="Garamond" w:eastAsia="Garamond" w:hAnsi="Garamond" w:cs="Garamond"/>
              </w:rPr>
              <w:t xml:space="preserve">  </w:t>
            </w:r>
            <w:sdt>
              <w:sdtPr>
                <w:tag w:val="goog_rdk_16"/>
                <w:id w:val="-1246300952"/>
              </w:sdtPr>
              <w:sdtContent>
                <w:ins w:id="49" w:author="rhtc chettikadu" w:date="2026-01-23T13:45:00Z">
                  <w:r>
                    <w:rPr>
                      <w:rFonts w:ascii="Garamond" w:eastAsia="Garamond" w:hAnsi="Garamond" w:cs="Garamond"/>
                    </w:rPr>
                    <w:t>0</w:t>
                  </w:r>
                </w:ins>
              </w:sdtContent>
            </w:sdt>
          </w:p>
        </w:tc>
      </w:tr>
      <w:tr w:rsidR="004F1CEC" w14:paraId="516D6DBF" w14:textId="77777777" w:rsidTr="006874C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638FD" w14:textId="77777777" w:rsidR="004F1CEC" w:rsidRDefault="004F1CEC">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4F6A9" w14:textId="77777777" w:rsidR="004F1CEC" w:rsidRDefault="00000000">
            <w:pPr>
              <w:rPr>
                <w:rFonts w:ascii="Garamond" w:eastAsia="Garamond" w:hAnsi="Garamond" w:cs="Garamond"/>
              </w:rPr>
            </w:pPr>
            <w:r>
              <w:rPr>
                <w:rFonts w:ascii="Garamond" w:eastAsia="Garamond" w:hAnsi="Garamond" w:cs="Garamond"/>
              </w:rPr>
              <w:t>Crow Mortality Events (Reported)</w:t>
            </w:r>
          </w:p>
        </w:tc>
        <w:tc>
          <w:tcPr>
            <w:tcW w:w="440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78671" w14:textId="77777777" w:rsidR="004F1CEC" w:rsidRDefault="00000000">
            <w:pPr>
              <w:jc w:val="left"/>
              <w:rPr>
                <w:rFonts w:ascii="Garamond" w:eastAsia="Garamond" w:hAnsi="Garamond" w:cs="Garamond"/>
              </w:rPr>
            </w:pPr>
            <w:r>
              <w:rPr>
                <w:rFonts w:ascii="Garamond" w:eastAsia="Garamond" w:hAnsi="Garamond" w:cs="Garamond"/>
              </w:rPr>
              <w:t xml:space="preserve">                </w:t>
            </w:r>
            <w:sdt>
              <w:sdtPr>
                <w:tag w:val="goog_rdk_17"/>
                <w:id w:val="277196766"/>
              </w:sdtPr>
              <w:sdtContent>
                <w:ins w:id="50" w:author="rhtc chettikadu" w:date="2026-01-23T13:45:00Z">
                  <w:r>
                    <w:rPr>
                      <w:rFonts w:ascii="Garamond" w:eastAsia="Garamond" w:hAnsi="Garamond" w:cs="Garamond"/>
                    </w:rPr>
                    <w:t>0</w:t>
                  </w:r>
                </w:ins>
              </w:sdtContent>
            </w:sdt>
          </w:p>
        </w:tc>
      </w:tr>
    </w:tbl>
    <w:p w14:paraId="6E182A46" w14:textId="77777777" w:rsidR="004F1CEC" w:rsidRDefault="004F1CEC">
      <w:pPr>
        <w:rPr>
          <w:rFonts w:ascii="Garamond" w:eastAsia="Garamond" w:hAnsi="Garamond" w:cs="Garamond"/>
        </w:rPr>
      </w:pPr>
    </w:p>
    <w:p w14:paraId="0DC07565" w14:textId="0F8FEAB3" w:rsidR="004F1CEC" w:rsidRDefault="00000000" w:rsidP="006874C6">
      <w:pPr>
        <w:rPr>
          <w:highlight w:val="white"/>
        </w:rPr>
      </w:pPr>
      <w:r>
        <w:rPr>
          <w:highlight w:val="white"/>
        </w:rPr>
        <w:t xml:space="preserve">The main risk of zoonotic diseases </w:t>
      </w:r>
      <w:proofErr w:type="spellStart"/>
      <w:r>
        <w:rPr>
          <w:highlight w:val="white"/>
        </w:rPr>
        <w:t>in</w:t>
      </w:r>
      <w:sdt>
        <w:sdtPr>
          <w:tag w:val="goog_rdk_18"/>
          <w:id w:val="851174615"/>
        </w:sdtPr>
        <w:sdtContent>
          <w:del w:id="51" w:author="rhtc chettikadu" w:date="2026-01-23T13:51:00Z">
            <w:r>
              <w:rPr>
                <w:highlight w:val="white"/>
              </w:rPr>
              <w:delText xml:space="preserve"> </w:delText>
            </w:r>
            <w:r>
              <w:rPr>
                <w:b/>
                <w:bCs/>
                <w:highlight w:val="white"/>
              </w:rPr>
              <w:delText>L</w:delText>
            </w:r>
          </w:del>
        </w:sdtContent>
      </w:sdt>
      <w:sdt>
        <w:sdtPr>
          <w:tag w:val="goog_rdk_19"/>
          <w:id w:val="644940645"/>
        </w:sdtPr>
        <w:sdtContent>
          <w:customXmlInsRangeStart w:id="52" w:author="rhtc chettikadu" w:date="2026-01-23T13:51:00Z"/>
          <w:sdt>
            <w:sdtPr>
              <w:tag w:val="goog_rdk_20"/>
              <w:id w:val="158652315"/>
            </w:sdtPr>
            <w:sdtContent>
              <w:customXmlInsRangeEnd w:id="52"/>
              <w:ins w:id="53" w:author="rhtc chettikadu" w:date="2026-01-23T13:51:00Z">
                <w:del w:id="54" w:author="rhtc chettikadu" w:date="2026-01-23T13:51:00Z">
                  <w:r>
                    <w:rPr>
                      <w:b/>
                      <w:bCs/>
                      <w:highlight w:val="white"/>
                    </w:rPr>
                    <w:delText xml:space="preserve">   </w:delText>
                  </w:r>
                </w:del>
              </w:ins>
              <w:customXmlInsRangeStart w:id="55" w:author="rhtc chettikadu" w:date="2026-01-23T13:51:00Z"/>
            </w:sdtContent>
          </w:sdt>
          <w:customXmlInsRangeEnd w:id="55"/>
        </w:sdtContent>
      </w:sdt>
      <w:sdt>
        <w:sdtPr>
          <w:tag w:val="goog_rdk_21"/>
          <w:id w:val="192906308"/>
        </w:sdtPr>
        <w:sdtContent>
          <w:del w:id="56" w:author="rhtc chettikadu" w:date="2026-01-23T13:51:00Z">
            <w:r>
              <w:rPr>
                <w:highlight w:val="white"/>
              </w:rPr>
              <w:delText xml:space="preserve">is </w:delText>
            </w:r>
          </w:del>
        </w:sdtContent>
      </w:sdt>
      <w:r>
        <w:rPr>
          <w:highlight w:val="white"/>
        </w:rPr>
        <w:t>which</w:t>
      </w:r>
      <w:proofErr w:type="spellEnd"/>
      <w:r>
        <w:rPr>
          <w:highlight w:val="white"/>
        </w:rPr>
        <w:t xml:space="preserve"> is explained by the high density of pig farms, cattle congregation areas, and poultry units. The stray dog population in </w:t>
      </w:r>
      <w:r>
        <w:rPr>
          <w:b/>
          <w:bCs/>
          <w:highlight w:val="white"/>
        </w:rPr>
        <w:t xml:space="preserve">market areas, fish landing sites, bus stations </w:t>
      </w:r>
      <w:proofErr w:type="gramStart"/>
      <w:r>
        <w:rPr>
          <w:highlight w:val="white"/>
        </w:rPr>
        <w:t>continues</w:t>
      </w:r>
      <w:proofErr w:type="gramEnd"/>
      <w:r>
        <w:rPr>
          <w:highlight w:val="white"/>
        </w:rPr>
        <w:t xml:space="preserve"> to be a substantial problem for rabies surveillance and bite prevention. Animal shelters vulnerable to flooding further raise the risk of leptospirosis and other zoonoses mediated by the environment, especially during monsoon floods.</w:t>
      </w:r>
    </w:p>
    <w:p w14:paraId="2B6457B1" w14:textId="77777777" w:rsidR="004F1CEC" w:rsidRDefault="00000000" w:rsidP="006874C6">
      <w:pPr>
        <w:pStyle w:val="Heading2"/>
      </w:pPr>
      <w:bookmarkStart w:id="57" w:name="_heading=h.ksoxlqqbqzho" w:colFirst="0" w:colLast="0"/>
      <w:bookmarkEnd w:id="57"/>
      <w:r>
        <w:lastRenderedPageBreak/>
        <w:t xml:space="preserve">Veterinary </w:t>
      </w:r>
      <w:r w:rsidRPr="006874C6">
        <w:t>Infrastructure</w:t>
      </w:r>
      <w:r>
        <w:t xml:space="preserve"> </w:t>
      </w:r>
    </w:p>
    <w:p w14:paraId="4384FD63" w14:textId="77777777" w:rsidR="004F1CEC" w:rsidRDefault="00000000" w:rsidP="006874C6">
      <w: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8"/>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4F1CEC" w14:paraId="65FF536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FF9A1DE" w14:textId="77777777" w:rsidR="004F1CEC"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6C3B8DD" w14:textId="77777777" w:rsidR="004F1CEC"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D97A964" w14:textId="77777777" w:rsidR="004F1CEC"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E4A1028" w14:textId="77777777" w:rsidR="004F1CEC"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A5ABC86" w14:textId="77777777" w:rsidR="004F1CEC" w:rsidRDefault="00000000">
            <w:pPr>
              <w:jc w:val="center"/>
              <w:rPr>
                <w:rFonts w:ascii="Garamond" w:eastAsia="Garamond" w:hAnsi="Garamond" w:cs="Garamond"/>
                <w:b/>
                <w:bCs/>
              </w:rPr>
            </w:pPr>
            <w:r>
              <w:rPr>
                <w:rFonts w:ascii="Garamond" w:eastAsia="Garamond" w:hAnsi="Garamond" w:cs="Garamond"/>
                <w:b/>
                <w:bCs/>
              </w:rPr>
              <w:t>Contact number</w:t>
            </w:r>
          </w:p>
        </w:tc>
      </w:tr>
      <w:tr w:rsidR="004F1CEC" w14:paraId="0350E26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F270E" w14:textId="77777777" w:rsidR="004F1CEC"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EFA0401" w14:textId="77777777" w:rsidR="004F1CEC" w:rsidRDefault="00000000">
            <w:pPr>
              <w:jc w:val="left"/>
              <w:rPr>
                <w:rFonts w:ascii="Garamond" w:eastAsia="Garamond" w:hAnsi="Garamond" w:cs="Garamond"/>
              </w:rPr>
            </w:pPr>
            <w:r>
              <w:rPr>
                <w:rFonts w:ascii="Garamond" w:eastAsia="Garamond" w:hAnsi="Garamond" w:cs="Garamond"/>
              </w:rPr>
              <w:t xml:space="preserve"> </w:t>
            </w:r>
            <w:proofErr w:type="spellStart"/>
            <w:proofErr w:type="gramStart"/>
            <w:r>
              <w:rPr>
                <w:rFonts w:ascii="Garamond" w:eastAsia="Garamond" w:hAnsi="Garamond" w:cs="Garamond"/>
              </w:rPr>
              <w:t>Govt;Veterinary</w:t>
            </w:r>
            <w:proofErr w:type="spellEnd"/>
            <w:proofErr w:type="gramEnd"/>
            <w:r>
              <w:rPr>
                <w:rFonts w:ascii="Garamond" w:eastAsia="Garamond" w:hAnsi="Garamond" w:cs="Garamond"/>
              </w:rPr>
              <w:t xml:space="preserve"> Dispensary </w:t>
            </w:r>
            <w:proofErr w:type="spellStart"/>
            <w:r>
              <w:rPr>
                <w:rFonts w:ascii="Garamond" w:eastAsia="Garamond" w:hAnsi="Garamond" w:cs="Garamond"/>
              </w:rPr>
              <w:t>Sarvodayapuram</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sdt>
            <w:sdtPr>
              <w:tag w:val="goog_rdk_25"/>
              <w:id w:val="-1801352037"/>
            </w:sdtPr>
            <w:sdtContent>
              <w:p w14:paraId="78784B83" w14:textId="77777777" w:rsidR="004F1CEC" w:rsidRDefault="00000000">
                <w:pPr>
                  <w:jc w:val="center"/>
                  <w:rPr>
                    <w:rFonts w:ascii="Garamond" w:eastAsia="Garamond" w:hAnsi="Garamond" w:cs="Garamond"/>
                  </w:rPr>
                  <w:pPrChange w:id="58" w:author="rhtc chettikadu" w:date="2026-01-23T13:55:00Z">
                    <w:pPr>
                      <w:spacing w:before="240" w:after="240"/>
                    </w:pPr>
                  </w:pPrChange>
                </w:pPr>
                <w:sdt>
                  <w:sdtPr>
                    <w:tag w:val="goog_rdk_23"/>
                    <w:id w:val="-1736112387"/>
                  </w:sdtPr>
                  <w:sdtContent>
                    <w:sdt>
                      <w:sdtPr>
                        <w:tag w:val="goog_rdk_24"/>
                        <w:id w:val="-1237555573"/>
                      </w:sdtPr>
                      <w:sdtContent>
                        <w:ins w:id="59" w:author="rhtc chettikadu" w:date="2026-01-23T13:55:00Z">
                          <w:r>
                            <w:rPr>
                              <w:rFonts w:ascii="Garamond" w:eastAsia="Garamond" w:hAnsi="Garamond" w:cs="Garamond"/>
                              <w:b/>
                              <w:bCs/>
                              <w:rPrChange w:id="60" w:author="rhtc chettikadu" w:date="2026-01-23T13:55:00Z">
                                <w:rPr>
                                  <w:rFonts w:ascii="Garamond" w:eastAsia="Garamond" w:hAnsi="Garamond" w:cs="Garamond"/>
                                </w:rPr>
                              </w:rPrChange>
                            </w:rPr>
                            <w:t>Govt</w:t>
                          </w:r>
                        </w:ins>
                      </w:sdtContent>
                    </w:sdt>
                  </w:sdtContent>
                </w:sdt>
              </w:p>
            </w:sdtContent>
          </w:sdt>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F5E6CA" w14:textId="77777777" w:rsidR="004F1CEC" w:rsidRDefault="00000000">
            <w:pPr>
              <w:spacing w:before="240" w:after="240"/>
              <w:rPr>
                <w:rFonts w:ascii="Garamond" w:eastAsia="Garamond" w:hAnsi="Garamond" w:cs="Garamond"/>
              </w:rPr>
            </w:pPr>
            <w:sdt>
              <w:sdtPr>
                <w:tag w:val="goog_rdk_27"/>
                <w:id w:val="-1457582732"/>
              </w:sdtPr>
              <w:sdtContent>
                <w:ins w:id="61" w:author="rhtc chettikadu" w:date="2026-01-23T13:55:00Z">
                  <w:r>
                    <w:rPr>
                      <w:rFonts w:ascii="Garamond" w:eastAsia="Garamond" w:hAnsi="Garamond" w:cs="Garamond"/>
                    </w:rPr>
                    <w:t>1</w:t>
                  </w:r>
                </w:ins>
              </w:sdtContent>
            </w:sdt>
            <w:r>
              <w:rPr>
                <w:rFonts w:ascii="Garamond" w:eastAsia="Garamond" w:hAnsi="Garamond" w:cs="Garamond"/>
              </w:rPr>
              <w:t>8</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A39326" w14:textId="77777777" w:rsidR="004F1CEC" w:rsidRDefault="00000000">
            <w:pPr>
              <w:spacing w:before="240" w:after="240"/>
              <w:rPr>
                <w:rFonts w:ascii="Garamond" w:eastAsia="Garamond" w:hAnsi="Garamond" w:cs="Garamond"/>
              </w:rPr>
            </w:pPr>
            <w:r>
              <w:rPr>
                <w:rFonts w:ascii="Garamond" w:eastAsia="Garamond" w:hAnsi="Garamond" w:cs="Garamond"/>
              </w:rPr>
              <w:t>8590135480</w:t>
            </w:r>
          </w:p>
        </w:tc>
      </w:tr>
    </w:tbl>
    <w:p w14:paraId="5109B1AD" w14:textId="77777777" w:rsidR="004F1CEC" w:rsidRDefault="004F1CEC">
      <w:pPr>
        <w:rPr>
          <w:rFonts w:ascii="Garamond" w:eastAsia="Garamond" w:hAnsi="Garamond" w:cs="Garamond"/>
        </w:rPr>
      </w:pPr>
    </w:p>
    <w:p w14:paraId="7BF21F26" w14:textId="77777777" w:rsidR="004F1CEC" w:rsidRDefault="00000000" w:rsidP="006874C6">
      <w:pPr>
        <w:pStyle w:val="Heading2"/>
      </w:pPr>
      <w:bookmarkStart w:id="62" w:name="_heading=h.t8jcsqube73z" w:colFirst="0" w:colLast="0"/>
      <w:bookmarkEnd w:id="62"/>
      <w:r>
        <w:t>Veterinary Doctors &amp; Workforce</w:t>
      </w:r>
    </w:p>
    <w:p w14:paraId="12A1FBD4" w14:textId="77777777" w:rsidR="004F1CEC" w:rsidRDefault="00000000" w:rsidP="006874C6">
      <w: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B46B3C7" w14:textId="77777777" w:rsidR="004F1CEC" w:rsidRDefault="004F1CEC">
      <w:pPr>
        <w:rPr>
          <w:rFonts w:ascii="Garamond" w:eastAsia="Garamond" w:hAnsi="Garamond" w:cs="Garamond"/>
        </w:rPr>
      </w:pPr>
    </w:p>
    <w:tbl>
      <w:tblPr>
        <w:tblStyle w:val="affffffffff9"/>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4F1CEC" w14:paraId="4E8509B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6BC93D" w14:textId="77777777" w:rsidR="004F1CEC"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13EB06" w14:textId="77777777" w:rsidR="004F1CEC"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2C120F" w14:textId="77777777" w:rsidR="004F1CEC"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D8ADD" w14:textId="77777777" w:rsidR="004F1CEC" w:rsidRDefault="00000000">
            <w:pPr>
              <w:jc w:val="center"/>
              <w:rPr>
                <w:rFonts w:ascii="Garamond" w:eastAsia="Garamond" w:hAnsi="Garamond" w:cs="Garamond"/>
                <w:b/>
                <w:bCs/>
              </w:rPr>
            </w:pPr>
            <w:r>
              <w:rPr>
                <w:rFonts w:ascii="Garamond" w:eastAsia="Garamond" w:hAnsi="Garamond" w:cs="Garamond"/>
                <w:b/>
                <w:bCs/>
              </w:rPr>
              <w:t>Contact number</w:t>
            </w:r>
          </w:p>
        </w:tc>
      </w:tr>
      <w:tr w:rsidR="004F1CEC" w14:paraId="4009681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28B9E" w14:textId="77777777" w:rsidR="004F1CEC"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19F3" w14:textId="77777777" w:rsidR="004F1CEC" w:rsidRDefault="00000000">
            <w:pPr>
              <w:spacing w:before="240" w:after="240"/>
              <w:rPr>
                <w:rFonts w:ascii="Garamond" w:eastAsia="Garamond" w:hAnsi="Garamond" w:cs="Garamond"/>
              </w:rPr>
            </w:pPr>
            <w:sdt>
              <w:sdtPr>
                <w:tag w:val="goog_rdk_29"/>
                <w:id w:val="-693216402"/>
              </w:sdtPr>
              <w:sdtContent>
                <w:ins w:id="63" w:author="rhtc chettikadu" w:date="2026-01-23T13:56:00Z">
                  <w:r>
                    <w:rPr>
                      <w:rFonts w:ascii="Garamond" w:eastAsia="Garamond" w:hAnsi="Garamond" w:cs="Garamond"/>
                    </w:rPr>
                    <w:t>1</w:t>
                  </w:r>
                </w:ins>
              </w:sdtContent>
            </w:sdt>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4721D3" w14:textId="77777777" w:rsidR="004F1CEC" w:rsidRDefault="00000000">
            <w:pPr>
              <w:jc w:val="center"/>
              <w:rPr>
                <w:rFonts w:ascii="Garamond" w:eastAsia="Garamond" w:hAnsi="Garamond" w:cs="Garamond"/>
              </w:rPr>
            </w:pPr>
            <w:r>
              <w:rPr>
                <w:rFonts w:ascii="Garamond" w:eastAsia="Garamond" w:hAnsi="Garamond" w:cs="Garamond"/>
                <w:b/>
                <w:bCs/>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E94503" w14:textId="77777777" w:rsidR="004F1CEC" w:rsidRDefault="00000000">
            <w:pPr>
              <w:spacing w:before="240" w:after="240"/>
              <w:rPr>
                <w:rFonts w:ascii="Garamond" w:eastAsia="Garamond" w:hAnsi="Garamond" w:cs="Garamond"/>
              </w:rPr>
            </w:pPr>
            <w:proofErr w:type="gramStart"/>
            <w:r>
              <w:rPr>
                <w:rFonts w:ascii="Garamond" w:eastAsia="Garamond" w:hAnsi="Garamond" w:cs="Garamond"/>
              </w:rPr>
              <w:t>DR.VISHNU</w:t>
            </w:r>
            <w:proofErr w:type="gramEnd"/>
            <w:r>
              <w:rPr>
                <w:rFonts w:ascii="Garamond" w:eastAsia="Garamond" w:hAnsi="Garamond" w:cs="Garamond"/>
              </w:rPr>
              <w:t xml:space="preserve"> SOMAN- 859013548</w:t>
            </w:r>
          </w:p>
        </w:tc>
      </w:tr>
      <w:tr w:rsidR="004F1CEC" w14:paraId="49BB14F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339F" w14:textId="77777777" w:rsidR="004F1CEC"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8523BE" w14:textId="77777777" w:rsidR="004F1CEC" w:rsidRDefault="00000000">
            <w:pPr>
              <w:spacing w:before="240" w:after="240"/>
              <w:rPr>
                <w:rFonts w:ascii="Garamond" w:eastAsia="Garamond" w:hAnsi="Garamond" w:cs="Garamond"/>
              </w:rPr>
            </w:pPr>
            <w:sdt>
              <w:sdtPr>
                <w:tag w:val="goog_rdk_31"/>
                <w:id w:val="1007785707"/>
              </w:sdtPr>
              <w:sdtContent>
                <w:ins w:id="64" w:author="rhtc chettikadu" w:date="2026-01-23T13:56:00Z">
                  <w:r>
                    <w:rPr>
                      <w:rFonts w:ascii="Garamond" w:eastAsia="Garamond" w:hAnsi="Garamond" w:cs="Garamond"/>
                    </w:rPr>
                    <w:t>2</w:t>
                  </w:r>
                </w:ins>
              </w:sdtContent>
            </w:sdt>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9B906B8" w14:textId="77777777" w:rsidR="004F1CEC" w:rsidRDefault="00000000">
            <w:pPr>
              <w:jc w:val="center"/>
              <w:rPr>
                <w:rFonts w:ascii="Garamond" w:eastAsia="Garamond" w:hAnsi="Garamond" w:cs="Garamond"/>
              </w:rPr>
            </w:pPr>
            <w:r>
              <w:rPr>
                <w:rFonts w:ascii="Garamond" w:eastAsia="Garamond" w:hAnsi="Garamond" w:cs="Garamond"/>
                <w:b/>
                <w:bCs/>
              </w:rPr>
              <w:t>Pvt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A437A64" w14:textId="77777777" w:rsidR="004F1CEC" w:rsidRDefault="004F1CEC">
            <w:pPr>
              <w:spacing w:before="240" w:after="240"/>
              <w:rPr>
                <w:rFonts w:ascii="Garamond" w:eastAsia="Garamond" w:hAnsi="Garamond" w:cs="Garamond"/>
              </w:rPr>
            </w:pPr>
          </w:p>
        </w:tc>
      </w:tr>
      <w:tr w:rsidR="004F1CEC" w14:paraId="7D53BCE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0EC67" w14:textId="77777777" w:rsidR="004F1CEC"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19F1A0"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576888" w14:textId="77777777" w:rsidR="004F1CEC" w:rsidRDefault="00000000">
            <w:pPr>
              <w:jc w:val="center"/>
              <w:rPr>
                <w:rFonts w:ascii="Garamond" w:eastAsia="Garamond" w:hAnsi="Garamond" w:cs="Garamond"/>
              </w:rPr>
            </w:pPr>
            <w:r>
              <w:rPr>
                <w:rFonts w:ascii="Garamond" w:eastAsia="Garamond" w:hAnsi="Garamond" w:cs="Garamond"/>
                <w:b/>
                <w:bCs/>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1520858" w14:textId="77777777" w:rsidR="004F1CEC" w:rsidRDefault="00000000">
            <w:pPr>
              <w:spacing w:before="240" w:after="240"/>
              <w:rPr>
                <w:rFonts w:ascii="Garamond" w:eastAsia="Garamond" w:hAnsi="Garamond" w:cs="Garamond"/>
              </w:rPr>
            </w:pPr>
            <w:r>
              <w:rPr>
                <w:rFonts w:ascii="Garamond" w:eastAsia="Garamond" w:hAnsi="Garamond" w:cs="Garamond"/>
              </w:rPr>
              <w:t>JAYALEKSHMI J PILLA</w:t>
            </w:r>
          </w:p>
          <w:p w14:paraId="6316D0C3" w14:textId="77777777" w:rsidR="004F1CEC" w:rsidRDefault="00000000">
            <w:pPr>
              <w:spacing w:before="240" w:after="240"/>
              <w:rPr>
                <w:rFonts w:ascii="Garamond" w:eastAsia="Garamond" w:hAnsi="Garamond" w:cs="Garamond"/>
              </w:rPr>
            </w:pPr>
            <w:r>
              <w:rPr>
                <w:rFonts w:ascii="Garamond" w:eastAsia="Garamond" w:hAnsi="Garamond" w:cs="Garamond"/>
              </w:rPr>
              <w:t>9446441442</w:t>
            </w:r>
          </w:p>
        </w:tc>
      </w:tr>
      <w:tr w:rsidR="004F1CEC" w14:paraId="4FF0014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2D19F" w14:textId="77777777" w:rsidR="004F1CEC"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B0833A"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A6FFF7" w14:textId="77777777" w:rsidR="004F1CEC" w:rsidRDefault="00000000">
            <w:pPr>
              <w:jc w:val="center"/>
              <w:rPr>
                <w:rFonts w:ascii="Garamond" w:eastAsia="Garamond" w:hAnsi="Garamond" w:cs="Garamond"/>
              </w:rPr>
            </w:pPr>
            <w:r>
              <w:rPr>
                <w:rFonts w:ascii="Garamond" w:eastAsia="Garamond" w:hAnsi="Garamond" w:cs="Garamond"/>
                <w:b/>
                <w:bCs/>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4B693E7" w14:textId="77777777" w:rsidR="004F1CEC" w:rsidRDefault="00000000">
            <w:pPr>
              <w:spacing w:before="240" w:after="240"/>
              <w:rPr>
                <w:rFonts w:ascii="Garamond" w:eastAsia="Garamond" w:hAnsi="Garamond" w:cs="Garamond"/>
              </w:rPr>
            </w:pPr>
            <w:r>
              <w:rPr>
                <w:rFonts w:ascii="Garamond" w:eastAsia="Garamond" w:hAnsi="Garamond" w:cs="Garamond"/>
              </w:rPr>
              <w:t>AJITHA T K 9947402064</w:t>
            </w:r>
          </w:p>
          <w:p w14:paraId="0B54D159" w14:textId="77777777" w:rsidR="004F1CEC" w:rsidRDefault="004F1CEC">
            <w:pPr>
              <w:spacing w:before="240" w:after="240"/>
              <w:rPr>
                <w:rFonts w:ascii="Garamond" w:eastAsia="Garamond" w:hAnsi="Garamond" w:cs="Garamond"/>
              </w:rPr>
            </w:pPr>
          </w:p>
        </w:tc>
      </w:tr>
      <w:tr w:rsidR="004F1CEC" w14:paraId="7F620D8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EA2C4" w14:textId="77777777" w:rsidR="004F1CEC"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671118"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D07A208" w14:textId="77777777" w:rsidR="004F1CEC" w:rsidRDefault="004F1CEC">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8DFDE5B" w14:textId="77777777" w:rsidR="004F1CEC" w:rsidRDefault="004F1CEC">
            <w:pPr>
              <w:spacing w:before="240" w:after="240"/>
              <w:rPr>
                <w:rFonts w:ascii="Garamond" w:eastAsia="Garamond" w:hAnsi="Garamond" w:cs="Garamond"/>
              </w:rPr>
            </w:pPr>
          </w:p>
        </w:tc>
      </w:tr>
    </w:tbl>
    <w:p w14:paraId="0876DC13" w14:textId="77777777" w:rsidR="004F1CEC" w:rsidRDefault="00000000" w:rsidP="006874C6">
      <w:pPr>
        <w:pStyle w:val="Heading2"/>
      </w:pPr>
      <w:bookmarkStart w:id="65" w:name="_heading=h.vufm8dekp5lu" w:colFirst="0" w:colLast="0"/>
      <w:bookmarkStart w:id="66" w:name="_heading=h.wo821dw6xm4n" w:colFirst="0" w:colLast="0"/>
      <w:bookmarkStart w:id="67" w:name="_heading=h.nryahrv9wg6m" w:colFirst="0" w:colLast="0"/>
      <w:bookmarkStart w:id="68" w:name="_heading=h.b910u0dqpiax" w:colFirst="0" w:colLast="0"/>
      <w:bookmarkEnd w:id="65"/>
      <w:bookmarkEnd w:id="66"/>
      <w:bookmarkEnd w:id="67"/>
      <w:bookmarkEnd w:id="68"/>
      <w:r>
        <w:lastRenderedPageBreak/>
        <w:t>High-Risk Interface Points (Surveillance Sites)</w:t>
      </w:r>
    </w:p>
    <w:p w14:paraId="52E569B1" w14:textId="77777777" w:rsidR="004F1CEC" w:rsidRDefault="00000000" w:rsidP="006874C6">
      <w:r>
        <w:t xml:space="preserve">High-risk interface points for zoonotic disease surveillance in </w:t>
      </w:r>
      <w:proofErr w:type="spellStart"/>
      <w:r>
        <w:t>Mararikkulam</w:t>
      </w:r>
      <w:proofErr w:type="spellEnd"/>
      <w:r>
        <w:t xml:space="preserve"> South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7839F5C0" w14:textId="77777777" w:rsidR="004F1CEC" w:rsidRDefault="004F1CEC">
      <w:pPr>
        <w:rPr>
          <w:rFonts w:ascii="Garamond" w:eastAsia="Garamond" w:hAnsi="Garamond" w:cs="Garamond"/>
        </w:rPr>
      </w:pPr>
    </w:p>
    <w:tbl>
      <w:tblPr>
        <w:tblStyle w:val="affffffffffa"/>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4F1CEC" w14:paraId="26AF0154"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295B890" w14:textId="77777777" w:rsidR="004F1CEC"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D66938" w14:textId="77777777" w:rsidR="004F1CEC"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08F5B51" w14:textId="77777777" w:rsidR="004F1CEC" w:rsidRDefault="00000000">
            <w:pPr>
              <w:rPr>
                <w:rFonts w:ascii="Garamond" w:eastAsia="Garamond" w:hAnsi="Garamond" w:cs="Garamond"/>
              </w:rPr>
            </w:pPr>
            <w:r>
              <w:rPr>
                <w:rFonts w:ascii="Garamond" w:eastAsia="Garamond" w:hAnsi="Garamond" w:cs="Garamond"/>
              </w:rPr>
              <w:t>Geographical vulnerability</w:t>
            </w:r>
          </w:p>
        </w:tc>
      </w:tr>
      <w:tr w:rsidR="004F1CEC" w14:paraId="65F1DA57"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D2B142"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7E6FE3B"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 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3B3DB53" w14:textId="77777777" w:rsidR="004F1CEC" w:rsidRDefault="004F1CEC">
            <w:pPr>
              <w:spacing w:before="240" w:after="240"/>
              <w:jc w:val="left"/>
              <w:rPr>
                <w:rFonts w:ascii="Garamond" w:eastAsia="Garamond" w:hAnsi="Garamond" w:cs="Garamond"/>
              </w:rPr>
            </w:pPr>
          </w:p>
        </w:tc>
      </w:tr>
      <w:tr w:rsidR="004F1CEC" w14:paraId="0F23CCB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2179F"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A60E457" w14:textId="77777777" w:rsidR="004F1CEC"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2248C36" w14:textId="77777777" w:rsidR="004F1CEC" w:rsidRDefault="004F1CEC">
            <w:pPr>
              <w:spacing w:before="240" w:after="240"/>
              <w:jc w:val="left"/>
              <w:rPr>
                <w:rFonts w:ascii="Garamond" w:eastAsia="Garamond" w:hAnsi="Garamond" w:cs="Garamond"/>
              </w:rPr>
            </w:pPr>
          </w:p>
        </w:tc>
      </w:tr>
      <w:tr w:rsidR="004F1CEC" w14:paraId="0313947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711477"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C2B1BD4" w14:textId="77777777" w:rsidR="004F1CEC"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CD784EF" w14:textId="77777777" w:rsidR="004F1CEC" w:rsidRDefault="004F1CEC">
            <w:pPr>
              <w:spacing w:before="240" w:after="240"/>
              <w:jc w:val="left"/>
              <w:rPr>
                <w:rFonts w:ascii="Garamond" w:eastAsia="Garamond" w:hAnsi="Garamond" w:cs="Garamond"/>
              </w:rPr>
            </w:pPr>
          </w:p>
        </w:tc>
      </w:tr>
      <w:tr w:rsidR="004F1CEC" w14:paraId="206F4B9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33C305"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9CD6139" w14:textId="77777777" w:rsidR="004F1CEC"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17A059" w14:textId="77777777" w:rsidR="004F1CEC" w:rsidRDefault="004F1CEC">
            <w:pPr>
              <w:spacing w:before="240" w:after="240"/>
              <w:jc w:val="left"/>
              <w:rPr>
                <w:rFonts w:ascii="Garamond" w:eastAsia="Garamond" w:hAnsi="Garamond" w:cs="Garamond"/>
              </w:rPr>
            </w:pPr>
          </w:p>
        </w:tc>
      </w:tr>
      <w:tr w:rsidR="004F1CEC" w14:paraId="0BA3251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B4218B"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177C017" w14:textId="77777777" w:rsidR="004F1CEC" w:rsidRDefault="00000000">
            <w:pPr>
              <w:spacing w:before="240" w:after="240"/>
              <w:jc w:val="left"/>
              <w:rPr>
                <w:rFonts w:ascii="Garamond" w:eastAsia="Garamond" w:hAnsi="Garamond" w:cs="Garamond"/>
              </w:rPr>
            </w:pPr>
            <w:sdt>
              <w:sdtPr>
                <w:tag w:val="goog_rdk_33"/>
                <w:id w:val="1278600381"/>
              </w:sdtPr>
              <w:sdtContent>
                <w:sdt>
                  <w:sdtPr>
                    <w:tag w:val="goog_rdk_34"/>
                    <w:id w:val="-1630789118"/>
                  </w:sdtPr>
                  <w:sdtContent>
                    <w:ins w:id="69" w:author="rhtc chettikadu" w:date="2026-01-23T14:00:00Z">
                      <w:r>
                        <w:rPr>
                          <w:rFonts w:ascii="Garamond" w:eastAsia="Garamond" w:hAnsi="Garamond" w:cs="Garamond"/>
                          <w:rPrChange w:id="70" w:author="rhtc chettikadu" w:date="2026-01-23T14:00:00Z">
                            <w:rPr>
                              <w:rFonts w:ascii="Garamond" w:eastAsia="Garamond" w:hAnsi="Garamond" w:cs="Garamond"/>
                              <w:b/>
                              <w:bCs/>
                            </w:rPr>
                          </w:rPrChange>
                        </w:rPr>
                        <w:t>NIL</w:t>
                      </w:r>
                    </w:ins>
                  </w:sdtContent>
                </w:sdt>
              </w:sdtContent>
            </w:sdt>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111017" w14:textId="77777777" w:rsidR="004F1CEC" w:rsidRDefault="004F1CEC">
            <w:pPr>
              <w:spacing w:before="240" w:after="240"/>
              <w:jc w:val="left"/>
              <w:rPr>
                <w:rFonts w:ascii="Garamond" w:eastAsia="Garamond" w:hAnsi="Garamond" w:cs="Garamond"/>
              </w:rPr>
            </w:pPr>
          </w:p>
        </w:tc>
      </w:tr>
      <w:tr w:rsidR="004F1CEC" w14:paraId="24DA8E6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D38C73"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ABFD31F" w14:textId="77777777" w:rsidR="004F1CEC" w:rsidRDefault="00000000">
            <w:pPr>
              <w:spacing w:before="240" w:after="240"/>
              <w:jc w:val="left"/>
              <w:rPr>
                <w:rFonts w:ascii="Garamond" w:eastAsia="Garamond" w:hAnsi="Garamond" w:cs="Garamond"/>
              </w:rPr>
            </w:pPr>
            <w:sdt>
              <w:sdtPr>
                <w:tag w:val="goog_rdk_36"/>
                <w:id w:val="199525845"/>
              </w:sdtPr>
              <w:sdtContent>
                <w:sdt>
                  <w:sdtPr>
                    <w:tag w:val="goog_rdk_37"/>
                    <w:id w:val="240475753"/>
                  </w:sdtPr>
                  <w:sdtContent>
                    <w:ins w:id="71" w:author="rhtc chettikadu" w:date="2026-01-23T14:00:00Z">
                      <w:r>
                        <w:rPr>
                          <w:rFonts w:ascii="Garamond" w:eastAsia="Garamond" w:hAnsi="Garamond" w:cs="Garamond"/>
                          <w:rPrChange w:id="72" w:author="rhtc chettikadu" w:date="2026-01-23T14:00:00Z">
                            <w:rPr>
                              <w:rFonts w:ascii="Garamond" w:eastAsia="Garamond" w:hAnsi="Garamond" w:cs="Garamond"/>
                              <w:b/>
                              <w:bCs/>
                            </w:rPr>
                          </w:rPrChange>
                        </w:rPr>
                        <w:t>NIL</w:t>
                      </w:r>
                    </w:ins>
                  </w:sdtContent>
                </w:sdt>
              </w:sdtContent>
            </w:sdt>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C1320B5" w14:textId="77777777" w:rsidR="004F1CEC" w:rsidRDefault="004F1CEC">
            <w:pPr>
              <w:spacing w:before="240" w:after="240"/>
              <w:jc w:val="left"/>
              <w:rPr>
                <w:rFonts w:ascii="Garamond" w:eastAsia="Garamond" w:hAnsi="Garamond" w:cs="Garamond"/>
              </w:rPr>
            </w:pPr>
          </w:p>
        </w:tc>
      </w:tr>
      <w:tr w:rsidR="004F1CEC" w14:paraId="0DFA81D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96E128"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A48BB83" w14:textId="77777777" w:rsidR="004F1CEC" w:rsidRDefault="00000000">
            <w:pPr>
              <w:spacing w:before="240" w:after="240"/>
              <w:jc w:val="left"/>
              <w:rPr>
                <w:rFonts w:ascii="Garamond" w:eastAsia="Garamond" w:hAnsi="Garamond" w:cs="Garamond"/>
              </w:rPr>
            </w:pPr>
            <w:sdt>
              <w:sdtPr>
                <w:tag w:val="goog_rdk_39"/>
                <w:id w:val="1583666319"/>
              </w:sdtPr>
              <w:sdtContent>
                <w:sdt>
                  <w:sdtPr>
                    <w:tag w:val="goog_rdk_40"/>
                    <w:id w:val="-1276745538"/>
                  </w:sdtPr>
                  <w:sdtContent>
                    <w:ins w:id="73" w:author="rhtc chettikadu" w:date="2026-01-23T14:00:00Z">
                      <w:r>
                        <w:rPr>
                          <w:rFonts w:ascii="Garamond" w:eastAsia="Garamond" w:hAnsi="Garamond" w:cs="Garamond"/>
                          <w:rPrChange w:id="74" w:author="rhtc chettikadu" w:date="2026-01-23T14:00:00Z">
                            <w:rPr>
                              <w:rFonts w:ascii="Garamond" w:eastAsia="Garamond" w:hAnsi="Garamond" w:cs="Garamond"/>
                              <w:b/>
                              <w:bCs/>
                            </w:rPr>
                          </w:rPrChange>
                        </w:rPr>
                        <w:t>NIL</w:t>
                      </w:r>
                    </w:ins>
                  </w:sdtContent>
                </w:sdt>
              </w:sdtContent>
            </w:sdt>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34E4D5C" w14:textId="77777777" w:rsidR="004F1CEC" w:rsidRDefault="004F1CEC">
            <w:pPr>
              <w:spacing w:before="240" w:after="240"/>
              <w:jc w:val="left"/>
              <w:rPr>
                <w:rFonts w:ascii="Garamond" w:eastAsia="Garamond" w:hAnsi="Garamond" w:cs="Garamond"/>
              </w:rPr>
            </w:pPr>
          </w:p>
        </w:tc>
      </w:tr>
    </w:tbl>
    <w:tbl>
      <w:tblPr>
        <w:tblStyle w:val="affffffffffb"/>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4F1CEC" w14:paraId="0374C44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250955" w14:textId="77777777" w:rsidR="004F1CEC"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E3DD25" w14:textId="77777777" w:rsidR="004F1CEC"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A7910F" w14:textId="77777777" w:rsidR="004F1CEC" w:rsidRDefault="00000000">
            <w:pPr>
              <w:jc w:val="center"/>
              <w:rPr>
                <w:rFonts w:ascii="Garamond" w:eastAsia="Garamond" w:hAnsi="Garamond" w:cs="Garamond"/>
                <w:b/>
                <w:bCs/>
              </w:rPr>
            </w:pPr>
            <w:r>
              <w:rPr>
                <w:rFonts w:ascii="Garamond" w:eastAsia="Garamond" w:hAnsi="Garamond" w:cs="Garamond"/>
                <w:b/>
                <w:bCs/>
              </w:rPr>
              <w:t>Key Locations (wards)</w:t>
            </w:r>
          </w:p>
        </w:tc>
      </w:tr>
      <w:tr w:rsidR="004F1CEC" w14:paraId="19BB402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A3A0C" w14:textId="77777777" w:rsidR="004F1CEC"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B1B3EE" w14:textId="77777777" w:rsidR="004F1CEC" w:rsidRDefault="00000000">
            <w:pPr>
              <w:spacing w:before="240" w:after="240"/>
              <w:rPr>
                <w:rFonts w:ascii="Garamond" w:eastAsia="Garamond" w:hAnsi="Garamond" w:cs="Garamond"/>
              </w:rPr>
            </w:pPr>
            <w:sdt>
              <w:sdtPr>
                <w:tag w:val="goog_rdk_42"/>
                <w:id w:val="-1555796166"/>
              </w:sdtPr>
              <w:sdtContent>
                <w:ins w:id="75" w:author="rhtc chettikadu" w:date="2026-01-23T14:00:00Z">
                  <w:r>
                    <w:rPr>
                      <w:rFonts w:ascii="Garamond" w:eastAsia="Garamond" w:hAnsi="Garamond" w:cs="Garamond"/>
                    </w:rPr>
                    <w:t>8</w:t>
                  </w:r>
                </w:ins>
              </w:sdtContent>
            </w:sdt>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507592" w14:textId="77777777" w:rsidR="004F1CEC" w:rsidRDefault="00000000">
            <w:pPr>
              <w:spacing w:before="240" w:after="240"/>
              <w:rPr>
                <w:rFonts w:ascii="Garamond" w:eastAsia="Garamond" w:hAnsi="Garamond" w:cs="Garamond"/>
              </w:rPr>
            </w:pPr>
            <w:r>
              <w:rPr>
                <w:rFonts w:ascii="Garamond" w:eastAsia="Garamond" w:hAnsi="Garamond" w:cs="Garamond"/>
              </w:rPr>
              <w:t>5,13,18,14</w:t>
            </w:r>
          </w:p>
        </w:tc>
      </w:tr>
      <w:tr w:rsidR="004F1CEC" w14:paraId="75B7AC6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8D10A" w14:textId="77777777" w:rsidR="004F1CEC"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98414D" w14:textId="77777777" w:rsidR="004F1CEC" w:rsidRDefault="00000000">
            <w:pPr>
              <w:spacing w:before="240" w:after="240"/>
              <w:rPr>
                <w:rFonts w:ascii="Garamond" w:eastAsia="Garamond" w:hAnsi="Garamond" w:cs="Garamond"/>
              </w:rPr>
            </w:pPr>
            <w:sdt>
              <w:sdtPr>
                <w:tag w:val="goog_rdk_44"/>
                <w:id w:val="1358091441"/>
              </w:sdtPr>
              <w:sdtContent>
                <w:ins w:id="76" w:author="rhtc chettikadu" w:date="2026-01-23T14:01:00Z">
                  <w:r>
                    <w:rPr>
                      <w:rFonts w:ascii="Garamond" w:eastAsia="Garamond" w:hAnsi="Garamond" w:cs="Garamond"/>
                    </w:rPr>
                    <w:t>NIL</w:t>
                  </w:r>
                </w:ins>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00E0A8D" w14:textId="77777777" w:rsidR="004F1CEC" w:rsidRDefault="004F1CEC">
            <w:pPr>
              <w:spacing w:before="240" w:after="240"/>
              <w:rPr>
                <w:rFonts w:ascii="Garamond" w:eastAsia="Garamond" w:hAnsi="Garamond" w:cs="Garamond"/>
              </w:rPr>
            </w:pPr>
          </w:p>
        </w:tc>
      </w:tr>
      <w:tr w:rsidR="004F1CEC" w14:paraId="027FD94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E85FA" w14:textId="77777777" w:rsidR="004F1CEC"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467A19" w14:textId="77777777" w:rsidR="004F1CEC" w:rsidRDefault="00000000">
            <w:pPr>
              <w:spacing w:before="240" w:after="240"/>
              <w:rPr>
                <w:rFonts w:ascii="Garamond" w:eastAsia="Garamond" w:hAnsi="Garamond" w:cs="Garamond"/>
              </w:rPr>
            </w:pPr>
            <w:sdt>
              <w:sdtPr>
                <w:tag w:val="goog_rdk_46"/>
                <w:id w:val="-954863649"/>
              </w:sdtPr>
              <w:sdtContent>
                <w:ins w:id="77" w:author="rhtc chettikadu" w:date="2026-01-23T14:01:00Z">
                  <w:r>
                    <w:rPr>
                      <w:rFonts w:ascii="Garamond" w:eastAsia="Garamond" w:hAnsi="Garamond" w:cs="Garamond"/>
                    </w:rPr>
                    <w:t>NIL</w:t>
                  </w:r>
                </w:ins>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DC6E659" w14:textId="77777777" w:rsidR="004F1CEC" w:rsidRDefault="004F1CEC">
            <w:pPr>
              <w:spacing w:before="240" w:after="240"/>
              <w:rPr>
                <w:rFonts w:ascii="Garamond" w:eastAsia="Garamond" w:hAnsi="Garamond" w:cs="Garamond"/>
              </w:rPr>
            </w:pPr>
          </w:p>
        </w:tc>
      </w:tr>
      <w:tr w:rsidR="004F1CEC" w14:paraId="71D4789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000E9" w14:textId="77777777" w:rsidR="004F1CEC"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EFF5B7" w14:textId="77777777" w:rsidR="004F1CEC" w:rsidRDefault="00000000">
            <w:pPr>
              <w:spacing w:before="240" w:after="240"/>
              <w:rPr>
                <w:rFonts w:ascii="Garamond" w:eastAsia="Garamond" w:hAnsi="Garamond" w:cs="Garamond"/>
              </w:rPr>
            </w:pPr>
            <w:sdt>
              <w:sdtPr>
                <w:tag w:val="goog_rdk_48"/>
                <w:id w:val="1999627132"/>
              </w:sdtPr>
              <w:sdtContent>
                <w:ins w:id="78" w:author="rhtc chettikadu" w:date="2026-01-23T14:01:00Z">
                  <w:r>
                    <w:rPr>
                      <w:rFonts w:ascii="Garamond" w:eastAsia="Garamond" w:hAnsi="Garamond" w:cs="Garamond"/>
                    </w:rPr>
                    <w:t>NIL</w:t>
                  </w:r>
                </w:ins>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5B23CD5" w14:textId="77777777" w:rsidR="004F1CEC" w:rsidRDefault="004F1CEC">
            <w:pPr>
              <w:spacing w:before="240" w:after="240"/>
              <w:rPr>
                <w:rFonts w:ascii="Garamond" w:eastAsia="Garamond" w:hAnsi="Garamond" w:cs="Garamond"/>
              </w:rPr>
            </w:pPr>
          </w:p>
        </w:tc>
      </w:tr>
      <w:tr w:rsidR="004F1CEC" w14:paraId="01E0E6C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22D8F" w14:textId="77777777" w:rsidR="004F1CEC"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3AD3E3" w14:textId="77777777" w:rsidR="004F1CEC" w:rsidRDefault="00000000">
            <w:pPr>
              <w:spacing w:before="240" w:after="240"/>
              <w:rPr>
                <w:rFonts w:ascii="Garamond" w:eastAsia="Garamond" w:hAnsi="Garamond" w:cs="Garamond"/>
              </w:rPr>
            </w:pPr>
            <w:r>
              <w:rPr>
                <w:rFonts w:ascii="Garamond" w:eastAsia="Garamond" w:hAnsi="Garamond" w:cs="Garamond"/>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DF9EEE" w14:textId="77777777" w:rsidR="004F1CEC" w:rsidRDefault="00000000">
            <w:pPr>
              <w:spacing w:before="240" w:after="240"/>
              <w:rPr>
                <w:rFonts w:ascii="Garamond" w:eastAsia="Garamond" w:hAnsi="Garamond" w:cs="Garamond"/>
              </w:rPr>
            </w:pPr>
            <w:r>
              <w:rPr>
                <w:rFonts w:ascii="Garamond" w:eastAsia="Garamond" w:hAnsi="Garamond" w:cs="Garamond"/>
              </w:rPr>
              <w:t>11,17,9</w:t>
            </w:r>
          </w:p>
        </w:tc>
      </w:tr>
      <w:tr w:rsidR="004F1CEC" w14:paraId="1B43808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0243B9" w14:textId="77777777" w:rsidR="004F1CEC"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ECEB78" w14:textId="77777777" w:rsidR="004F1CEC" w:rsidRDefault="00000000">
            <w:pPr>
              <w:spacing w:before="240" w:after="240"/>
              <w:rPr>
                <w:rFonts w:ascii="Garamond" w:eastAsia="Garamond" w:hAnsi="Garamond" w:cs="Garamond"/>
              </w:rPr>
            </w:pPr>
            <w:sdt>
              <w:sdtPr>
                <w:tag w:val="goog_rdk_50"/>
                <w:id w:val="2037124336"/>
              </w:sdtPr>
              <w:sdtContent>
                <w:ins w:id="79" w:author="rhtc chettikadu" w:date="2026-01-23T14:01:00Z">
                  <w:r>
                    <w:rPr>
                      <w:rFonts w:ascii="Garamond" w:eastAsia="Garamond" w:hAnsi="Garamond" w:cs="Garamond"/>
                    </w:rPr>
                    <w:t>NIL</w:t>
                  </w:r>
                </w:ins>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5125494" w14:textId="77777777" w:rsidR="004F1CEC" w:rsidRDefault="004F1CEC">
            <w:pPr>
              <w:spacing w:before="240" w:after="240"/>
              <w:rPr>
                <w:rFonts w:ascii="Garamond" w:eastAsia="Garamond" w:hAnsi="Garamond" w:cs="Garamond"/>
              </w:rPr>
            </w:pPr>
          </w:p>
        </w:tc>
      </w:tr>
      <w:tr w:rsidR="004F1CEC" w14:paraId="038822A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61E20" w14:textId="77777777" w:rsidR="004F1CEC"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DE60C2" w14:textId="77777777" w:rsidR="004F1CEC" w:rsidRDefault="00000000">
            <w:pPr>
              <w:spacing w:before="240" w:after="240"/>
              <w:rPr>
                <w:rFonts w:ascii="Garamond" w:eastAsia="Garamond" w:hAnsi="Garamond" w:cs="Garamond"/>
              </w:rPr>
            </w:pPr>
            <w:sdt>
              <w:sdtPr>
                <w:tag w:val="goog_rdk_52"/>
                <w:id w:val="-598785334"/>
              </w:sdtPr>
              <w:sdtContent>
                <w:ins w:id="80" w:author="rhtc chettikadu" w:date="2026-01-23T14:01:00Z">
                  <w:r>
                    <w:rPr>
                      <w:rFonts w:ascii="Garamond" w:eastAsia="Garamond" w:hAnsi="Garamond" w:cs="Garamond"/>
                    </w:rPr>
                    <w:t>NIL</w:t>
                  </w:r>
                </w:ins>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32AF9F" w14:textId="77777777" w:rsidR="004F1CEC" w:rsidRDefault="004F1CEC">
            <w:pPr>
              <w:spacing w:before="240" w:after="240"/>
              <w:rPr>
                <w:rFonts w:ascii="Garamond" w:eastAsia="Garamond" w:hAnsi="Garamond" w:cs="Garamond"/>
              </w:rPr>
            </w:pPr>
          </w:p>
        </w:tc>
      </w:tr>
      <w:tr w:rsidR="004F1CEC" w14:paraId="497E7ED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5595A" w14:textId="77777777" w:rsidR="004F1CEC"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618386"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9FF7D81" w14:textId="77777777" w:rsidR="004F1CEC" w:rsidRDefault="00000000">
            <w:pPr>
              <w:spacing w:before="240" w:after="240"/>
              <w:rPr>
                <w:rFonts w:ascii="Garamond" w:eastAsia="Garamond" w:hAnsi="Garamond" w:cs="Garamond"/>
              </w:rPr>
            </w:pPr>
            <w:r>
              <w:rPr>
                <w:rFonts w:ascii="Garamond" w:eastAsia="Garamond" w:hAnsi="Garamond" w:cs="Garamond"/>
              </w:rPr>
              <w:t>10,4</w:t>
            </w:r>
          </w:p>
        </w:tc>
      </w:tr>
      <w:tr w:rsidR="004F1CEC" w14:paraId="27A0462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45100" w14:textId="77777777" w:rsidR="004F1CEC" w:rsidRDefault="00000000">
            <w:pPr>
              <w:rPr>
                <w:rFonts w:ascii="Garamond" w:eastAsia="Garamond" w:hAnsi="Garamond" w:cs="Garamond"/>
              </w:rPr>
            </w:pPr>
            <w:r>
              <w:rPr>
                <w:rFonts w:ascii="Garamond" w:eastAsia="Garamond" w:hAnsi="Garamond" w:cs="Garamond"/>
              </w:rPr>
              <w:lastRenderedPageBreak/>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343981" w14:textId="77777777" w:rsidR="004F1CE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E8ECECC" w14:textId="77777777" w:rsidR="004F1CEC" w:rsidRDefault="004F1CEC">
            <w:pPr>
              <w:spacing w:before="240" w:after="240"/>
              <w:rPr>
                <w:rFonts w:ascii="Garamond" w:eastAsia="Garamond" w:hAnsi="Garamond" w:cs="Garamond"/>
              </w:rPr>
            </w:pPr>
          </w:p>
        </w:tc>
      </w:tr>
      <w:tr w:rsidR="004F1CEC" w14:paraId="67C207B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FD1B5" w14:textId="77777777" w:rsidR="004F1CEC"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0CE58B" w14:textId="77777777" w:rsidR="004F1CEC" w:rsidRDefault="00000000">
            <w:pPr>
              <w:spacing w:before="240" w:after="240"/>
              <w:rPr>
                <w:rFonts w:ascii="Garamond" w:eastAsia="Garamond" w:hAnsi="Garamond" w:cs="Garamond"/>
              </w:rPr>
            </w:pPr>
            <w:sdt>
              <w:sdtPr>
                <w:tag w:val="goog_rdk_54"/>
                <w:id w:val="-926405868"/>
              </w:sdtPr>
              <w:sdtContent>
                <w:ins w:id="81" w:author="rhtc chettikadu" w:date="2026-01-23T14:02:00Z">
                  <w:r>
                    <w:rPr>
                      <w:rFonts w:ascii="Garamond" w:eastAsia="Garamond" w:hAnsi="Garamond" w:cs="Garamond"/>
                    </w:rPr>
                    <w:t>0</w:t>
                  </w:r>
                </w:ins>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7CEE8B3" w14:textId="77777777" w:rsidR="004F1CEC" w:rsidRDefault="004F1CEC">
            <w:pPr>
              <w:spacing w:before="240" w:after="240"/>
              <w:rPr>
                <w:rFonts w:ascii="Garamond" w:eastAsia="Garamond" w:hAnsi="Garamond" w:cs="Garamond"/>
              </w:rPr>
            </w:pPr>
          </w:p>
        </w:tc>
      </w:tr>
    </w:tbl>
    <w:p w14:paraId="19B019BC" w14:textId="77777777" w:rsidR="004F1CEC" w:rsidRDefault="004F1CEC">
      <w:pPr>
        <w:pStyle w:val="Heading2"/>
        <w:rPr>
          <w:rFonts w:ascii="Garamond" w:eastAsia="Garamond" w:hAnsi="Garamond" w:cs="Garamond"/>
          <w:color w:val="000000"/>
        </w:rPr>
      </w:pPr>
      <w:bookmarkStart w:id="82" w:name="_heading=h.7remcw8wlar8" w:colFirst="0" w:colLast="0"/>
      <w:bookmarkEnd w:id="82"/>
    </w:p>
    <w:p w14:paraId="13D7F1A1" w14:textId="77777777" w:rsidR="004F1CEC" w:rsidRPr="006874C6" w:rsidRDefault="00000000" w:rsidP="006874C6">
      <w:pPr>
        <w:pStyle w:val="Heading2"/>
      </w:pPr>
      <w:bookmarkStart w:id="83" w:name="_heading=h.9sbj1fap6fe4" w:colFirst="0" w:colLast="0"/>
      <w:bookmarkEnd w:id="83"/>
      <w:r>
        <w:t>Environmental Risk Mapping</w:t>
      </w:r>
    </w:p>
    <w:p w14:paraId="5E5D6708" w14:textId="77777777" w:rsidR="004F1CEC" w:rsidRDefault="00000000" w:rsidP="006874C6">
      <w: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0468AED" w14:textId="77777777" w:rsidR="004F1CEC" w:rsidRDefault="00000000" w:rsidP="006874C6">
      <w:r>
        <w:rPr>
          <w:b/>
          <w:bCs/>
        </w:rPr>
        <w:t>Waterborne exposure</w:t>
      </w:r>
      <w:r>
        <w:t xml:space="preserve">: Flood-prone areas and stagnant water bodies facilitate </w:t>
      </w:r>
      <w:proofErr w:type="spellStart"/>
      <w:r>
        <w:rPr>
          <w:i/>
          <w:iCs/>
        </w:rPr>
        <w:t>leptospira</w:t>
      </w:r>
      <w:proofErr w:type="spellEnd"/>
      <w:r>
        <w:rPr>
          <w:i/>
          <w:iCs/>
        </w:rPr>
        <w:t xml:space="preserve"> survival</w:t>
      </w:r>
      <w:r>
        <w:t>, raising leptospirosis risk.</w:t>
      </w:r>
    </w:p>
    <w:p w14:paraId="6D4C8AF3" w14:textId="77777777" w:rsidR="004F1CEC" w:rsidRDefault="004F1CEC" w:rsidP="006874C6"/>
    <w:p w14:paraId="17D7FE51" w14:textId="651237E3" w:rsidR="004F1CEC" w:rsidRDefault="00000000" w:rsidP="006874C6">
      <w:pPr>
        <w:rPr>
          <w:rFonts w:ascii="Garamond" w:eastAsia="Garamond" w:hAnsi="Garamond" w:cs="Garamond"/>
        </w:rPr>
      </w:pPr>
      <w:r>
        <w:rPr>
          <w:b/>
          <w:bCs/>
        </w:rPr>
        <w:t>Traditional practices</w:t>
      </w:r>
      <w:r>
        <w:t xml:space="preserve">: Informal slaughter and fish markets lack standardized hygiene, creating </w:t>
      </w:r>
      <w:r>
        <w:rPr>
          <w:i/>
          <w:iCs/>
        </w:rPr>
        <w:t>spillover opportunities</w:t>
      </w:r>
      <w:r>
        <w:t>.</w:t>
      </w:r>
    </w:p>
    <w:tbl>
      <w:tblPr>
        <w:tblStyle w:val="affffffffffc"/>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4F1CEC" w14:paraId="37184AB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4428F7" w14:textId="77777777" w:rsidR="004F1CEC"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E466C4" w14:textId="77777777" w:rsidR="004F1CEC"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4761A5" w14:textId="77777777" w:rsidR="004F1CEC"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79B4C1" w14:textId="77777777" w:rsidR="004F1CEC"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4F1CEC" w14:paraId="2BF2320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66ECC"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0563AC" w14:textId="77777777" w:rsidR="004F1CEC" w:rsidRDefault="00000000">
            <w:pPr>
              <w:spacing w:before="240" w:after="240"/>
              <w:rPr>
                <w:rFonts w:ascii="Garamond" w:eastAsia="Garamond" w:hAnsi="Garamond" w:cs="Garamond"/>
              </w:rPr>
            </w:pPr>
            <w:sdt>
              <w:sdtPr>
                <w:tag w:val="goog_rdk_56"/>
                <w:id w:val="847005048"/>
              </w:sdtPr>
              <w:sdtContent>
                <w:sdt>
                  <w:sdtPr>
                    <w:tag w:val="goog_rdk_57"/>
                    <w:id w:val="338087479"/>
                  </w:sdtPr>
                  <w:sdtContent>
                    <w:ins w:id="84" w:author="rhtc chettikadu" w:date="2026-01-23T14:04:00Z">
                      <w:r>
                        <w:rPr>
                          <w:rFonts w:ascii="Garamond" w:eastAsia="Garamond" w:hAnsi="Garamond" w:cs="Garamond"/>
                          <w:rPrChange w:id="85" w:author="rhtc chettikadu" w:date="2026-01-23T14:04:00Z">
                            <w:rPr>
                              <w:rFonts w:ascii="Garamond" w:eastAsia="Garamond" w:hAnsi="Garamond" w:cs="Garamond"/>
                              <w:sz w:val="22"/>
                              <w:szCs w:val="22"/>
                            </w:rPr>
                          </w:rPrChange>
                        </w:rPr>
                        <w:t>1,23,19,16,15, 13,12</w:t>
                      </w:r>
                    </w:ins>
                  </w:sdtContent>
                </w:sdt>
              </w:sdtContent>
            </w:sdt>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CD95F9" w14:textId="77777777" w:rsidR="004F1CEC" w:rsidRDefault="00000000">
            <w:pPr>
              <w:spacing w:before="240" w:after="240"/>
              <w:rPr>
                <w:rFonts w:ascii="Garamond" w:eastAsia="Garamond" w:hAnsi="Garamond" w:cs="Garamond"/>
              </w:rPr>
            </w:pPr>
            <w:r>
              <w:rPr>
                <w:rFonts w:ascii="Garamond" w:eastAsia="Garamond" w:hAnsi="Garamond" w:cs="Garamond"/>
              </w:rPr>
              <w:t>ALL WARDS</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FF5F27" w14:textId="77777777" w:rsidR="004F1CEC" w:rsidRDefault="00000000">
            <w:pPr>
              <w:spacing w:before="240" w:after="240"/>
              <w:rPr>
                <w:rFonts w:ascii="Garamond" w:eastAsia="Garamond" w:hAnsi="Garamond" w:cs="Garamond"/>
              </w:rPr>
            </w:pPr>
            <w:r>
              <w:rPr>
                <w:rFonts w:ascii="Garamond" w:eastAsia="Garamond" w:hAnsi="Garamond" w:cs="Garamond"/>
              </w:rPr>
              <w:t xml:space="preserve">      LOW</w:t>
            </w:r>
          </w:p>
        </w:tc>
      </w:tr>
      <w:tr w:rsidR="004F1CEC" w14:paraId="24E60B9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56493"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3A019D2" w14:textId="77777777" w:rsidR="004F1CEC" w:rsidRDefault="00000000">
            <w:pPr>
              <w:spacing w:before="240" w:after="240"/>
              <w:rPr>
                <w:rFonts w:ascii="Garamond" w:eastAsia="Garamond" w:hAnsi="Garamond" w:cs="Garamond"/>
              </w:rPr>
            </w:pPr>
            <w:sdt>
              <w:sdtPr>
                <w:tag w:val="goog_rdk_59"/>
                <w:id w:val="1244690310"/>
              </w:sdtPr>
              <w:sdtContent>
                <w:sdt>
                  <w:sdtPr>
                    <w:tag w:val="goog_rdk_60"/>
                    <w:id w:val="-728940895"/>
                  </w:sdtPr>
                  <w:sdtContent>
                    <w:ins w:id="86" w:author="rhtc chettikadu" w:date="2026-01-23T14:05:00Z">
                      <w:r>
                        <w:rPr>
                          <w:rFonts w:ascii="Garamond" w:eastAsia="Garamond" w:hAnsi="Garamond" w:cs="Garamond"/>
                          <w:rPrChange w:id="87" w:author="rhtc chettikadu" w:date="2026-01-23T14:05:00Z">
                            <w:rPr>
                              <w:rFonts w:ascii="Garamond" w:eastAsia="Garamond" w:hAnsi="Garamond" w:cs="Garamond"/>
                              <w:sz w:val="22"/>
                              <w:szCs w:val="22"/>
                            </w:rPr>
                          </w:rPrChange>
                        </w:rPr>
                        <w:t>NIL</w:t>
                      </w:r>
                    </w:ins>
                  </w:sdtContent>
                </w:sdt>
              </w:sdtContent>
            </w:sdt>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00B4C88" w14:textId="77777777" w:rsidR="004F1CEC" w:rsidRDefault="004F1CEC">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C83BC92" w14:textId="77777777" w:rsidR="004F1CEC" w:rsidRDefault="004F1CEC">
            <w:pPr>
              <w:spacing w:before="240" w:after="240"/>
              <w:rPr>
                <w:rFonts w:ascii="Garamond" w:eastAsia="Garamond" w:hAnsi="Garamond" w:cs="Garamond"/>
              </w:rPr>
            </w:pPr>
          </w:p>
        </w:tc>
      </w:tr>
      <w:tr w:rsidR="004F1CEC" w14:paraId="1276066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7CF44"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BB71FA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61"/>
                <w:id w:val="1387288095"/>
              </w:sdtPr>
              <w:sdtContent>
                <w:ins w:id="88" w:author="rhtc chettikadu" w:date="2026-01-23T14:05:00Z">
                  <w:r>
                    <w:rPr>
                      <w:rFonts w:ascii="Garamond" w:eastAsia="Garamond" w:hAnsi="Garamond" w:cs="Garamond"/>
                    </w:rPr>
                    <w:t>7</w:t>
                  </w:r>
                </w:ins>
              </w:sdtContent>
            </w:sdt>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B45E2C5" w14:textId="77777777" w:rsidR="004F1CEC" w:rsidRDefault="00000000">
            <w:pPr>
              <w:spacing w:before="240" w:after="240"/>
              <w:rPr>
                <w:rFonts w:ascii="Garamond" w:eastAsia="Garamond" w:hAnsi="Garamond" w:cs="Garamond"/>
              </w:rPr>
            </w:pPr>
            <w:r>
              <w:rPr>
                <w:rFonts w:ascii="Garamond" w:eastAsia="Garamond" w:hAnsi="Garamond" w:cs="Garamond"/>
              </w:rPr>
              <w:t xml:space="preserve"> SARVODAYAPURAM</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31973A3" w14:textId="77777777" w:rsidR="004F1CEC" w:rsidRDefault="00000000">
            <w:pPr>
              <w:spacing w:before="240" w:after="240"/>
              <w:rPr>
                <w:rFonts w:ascii="Garamond" w:eastAsia="Garamond" w:hAnsi="Garamond" w:cs="Garamond"/>
              </w:rPr>
            </w:pPr>
            <w:r>
              <w:rPr>
                <w:rFonts w:ascii="Garamond" w:eastAsia="Garamond" w:hAnsi="Garamond" w:cs="Garamond"/>
              </w:rPr>
              <w:t xml:space="preserve"> HIGH RISK</w:t>
            </w:r>
          </w:p>
        </w:tc>
      </w:tr>
      <w:tr w:rsidR="004F1CEC" w14:paraId="69BE978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0CDF3"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F49BB0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62"/>
                <w:id w:val="235385804"/>
              </w:sdtPr>
              <w:sdtContent>
                <w:ins w:id="89" w:author="rhtc chettikadu" w:date="2026-01-23T14:05:00Z">
                  <w:r>
                    <w:rPr>
                      <w:rFonts w:ascii="Garamond" w:eastAsia="Garamond" w:hAnsi="Garamond" w:cs="Garamond"/>
                    </w:rPr>
                    <w:t>NIL</w:t>
                  </w:r>
                </w:ins>
              </w:sdtContent>
            </w:sdt>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A987D31"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7079A7E"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tc>
      </w:tr>
      <w:tr w:rsidR="004F1CEC" w14:paraId="3A40E1F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737DC"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8B6C066" w14:textId="77777777" w:rsidR="004F1CEC"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5FFDBDB"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3A2090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tc>
      </w:tr>
      <w:tr w:rsidR="004F1CEC" w14:paraId="5EB0F66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91F03"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29799F8"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63"/>
                <w:id w:val="-1895061314"/>
              </w:sdtPr>
              <w:sdtContent>
                <w:ins w:id="90" w:author="rhtc chettikadu" w:date="2026-01-23T14:05:00Z">
                  <w:r>
                    <w:rPr>
                      <w:rFonts w:ascii="Garamond" w:eastAsia="Garamond" w:hAnsi="Garamond" w:cs="Garamond"/>
                    </w:rPr>
                    <w:t>NIL</w:t>
                  </w:r>
                </w:ins>
              </w:sdtContent>
            </w:sdt>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FA9DCE"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584B217" w14:textId="77777777" w:rsidR="004F1CE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4F1CEC" w14:paraId="5D2B620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A4D73"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8AA01CE"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64"/>
                <w:id w:val="-896388290"/>
              </w:sdtPr>
              <w:sdtContent>
                <w:ins w:id="91" w:author="rhtc chettikadu" w:date="2026-01-23T14:06:00Z">
                  <w:r>
                    <w:rPr>
                      <w:rFonts w:ascii="Garamond" w:eastAsia="Garamond" w:hAnsi="Garamond" w:cs="Garamond"/>
                    </w:rPr>
                    <w:t>NIL</w:t>
                  </w:r>
                </w:ins>
              </w:sdtContent>
            </w:sdt>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D140B2F" w14:textId="77777777" w:rsidR="004F1CE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4FDF1A0" w14:textId="77777777" w:rsidR="004F1CE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4F1CEC" w14:paraId="0E33C65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BF397"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lastRenderedPageBreak/>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69CD447"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65"/>
                <w:id w:val="-1590912811"/>
              </w:sdtPr>
              <w:sdtContent>
                <w:ins w:id="92" w:author="rhtc chettikadu" w:date="2026-01-23T14:06:00Z">
                  <w:r>
                    <w:rPr>
                      <w:rFonts w:ascii="Garamond" w:eastAsia="Garamond" w:hAnsi="Garamond" w:cs="Garamond"/>
                    </w:rPr>
                    <w:t>NIL</w:t>
                  </w:r>
                </w:ins>
              </w:sdtContent>
            </w:sdt>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9887B44" w14:textId="77777777" w:rsidR="004F1CE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3EDA084" w14:textId="77777777" w:rsidR="004F1CE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4F1CEC" w14:paraId="657C370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DB287" w14:textId="77777777" w:rsidR="004F1CEC"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C6CF98" w14:textId="77777777" w:rsidR="004F1CEC" w:rsidRDefault="00000000">
            <w:pPr>
              <w:spacing w:before="240" w:after="240"/>
              <w:rPr>
                <w:rFonts w:ascii="Garamond" w:eastAsia="Garamond" w:hAnsi="Garamond" w:cs="Garamond"/>
              </w:rPr>
            </w:pPr>
            <w:sdt>
              <w:sdtPr>
                <w:tag w:val="goog_rdk_67"/>
                <w:id w:val="-375047111"/>
              </w:sdtPr>
              <w:sdtContent>
                <w:sdt>
                  <w:sdtPr>
                    <w:tag w:val="goog_rdk_68"/>
                    <w:id w:val="-1222977952"/>
                  </w:sdtPr>
                  <w:sdtContent>
                    <w:ins w:id="93" w:author="rhtc chettikadu" w:date="2026-01-23T14:06:00Z">
                      <w:r>
                        <w:rPr>
                          <w:rFonts w:ascii="Garamond" w:eastAsia="Garamond" w:hAnsi="Garamond" w:cs="Garamond"/>
                          <w:rPrChange w:id="94" w:author="rhtc chettikadu" w:date="2026-01-23T14:06:00Z">
                            <w:rPr>
                              <w:rFonts w:ascii="Garamond" w:eastAsia="Garamond" w:hAnsi="Garamond" w:cs="Garamond"/>
                              <w:sz w:val="22"/>
                              <w:szCs w:val="22"/>
                            </w:rPr>
                          </w:rPrChange>
                        </w:rPr>
                        <w:t>NIL</w:t>
                      </w:r>
                    </w:ins>
                  </w:sdtContent>
                </w:sdt>
              </w:sdtContent>
            </w:sdt>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16B916" w14:textId="77777777" w:rsidR="004F1CEC" w:rsidRDefault="004F1CEC">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C743AE" w14:textId="77777777" w:rsidR="004F1CEC" w:rsidRDefault="004F1CEC">
            <w:pPr>
              <w:spacing w:before="240" w:after="240"/>
              <w:rPr>
                <w:rFonts w:ascii="Garamond" w:eastAsia="Garamond" w:hAnsi="Garamond" w:cs="Garamond"/>
                <w:sz w:val="21"/>
                <w:szCs w:val="21"/>
              </w:rPr>
            </w:pPr>
          </w:p>
        </w:tc>
      </w:tr>
    </w:tbl>
    <w:p w14:paraId="69574EE5" w14:textId="77777777" w:rsidR="004F1CEC" w:rsidRDefault="004F1CEC">
      <w:pPr>
        <w:spacing w:before="240" w:after="240"/>
        <w:rPr>
          <w:rFonts w:ascii="Garamond" w:eastAsia="Garamond" w:hAnsi="Garamond" w:cs="Garamond"/>
        </w:rPr>
      </w:pPr>
    </w:p>
    <w:p w14:paraId="557A9B1B" w14:textId="5EE9F855" w:rsidR="004F1CEC" w:rsidRDefault="00000000" w:rsidP="006874C6">
      <w:pPr>
        <w:pStyle w:val="Heading2"/>
      </w:pPr>
      <w:bookmarkStart w:id="95" w:name="_heading=h.jsyurgy4xktm" w:colFirst="0" w:colLast="0"/>
      <w:bookmarkEnd w:id="95"/>
      <w:r>
        <w:t xml:space="preserve">Disease </w:t>
      </w:r>
      <w:r w:rsidRPr="006874C6">
        <w:t>Seasonality</w:t>
      </w:r>
      <w:r>
        <w:t xml:space="preserve"> Mapping</w:t>
      </w:r>
      <w:sdt>
        <w:sdtPr>
          <w:tag w:val="goog_rdk_69"/>
          <w:id w:val="-1481883408"/>
        </w:sdtPr>
        <w:sdtContent>
          <w:ins w:id="96" w:author="rhtc chettikadu" w:date="2026-01-23T14:07:00Z">
            <w:r>
              <w:t xml:space="preserve"> - </w:t>
            </w:r>
          </w:ins>
        </w:sdtContent>
      </w:sdt>
    </w:p>
    <w:p w14:paraId="5B9D3492" w14:textId="77777777" w:rsidR="004F1CEC" w:rsidRDefault="00000000" w:rsidP="006874C6">
      <w:pPr>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70"/>
          <w:id w:val="195266918"/>
        </w:sdtPr>
        <w:sdtContent>
          <w:r>
            <w:t xml:space="preserve"> </w:t>
          </w:r>
          <w:r>
            <w:rPr>
              <w:rFonts w:ascii="Times New Roman" w:hAnsi="Times New Roman" w:cs="Times New Roman"/>
            </w:rPr>
            <w:t>→</w:t>
          </w:r>
          <w:r>
            <w:t xml:space="preserve"> amplifies leptospirosis, malaria, diarrheal diseases.</w:t>
          </w:r>
        </w:sdtContent>
      </w:sdt>
    </w:p>
    <w:p w14:paraId="38F6B61B" w14:textId="77777777" w:rsidR="004F1CEC" w:rsidRDefault="00000000" w:rsidP="006874C6">
      <w:pPr>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6BB50751" w14:textId="77777777" w:rsidR="004F1CEC" w:rsidRDefault="00000000" w:rsidP="006874C6">
      <w:pPr>
        <w:rPr>
          <w:rFonts w:ascii="Garamond" w:eastAsia="Garamond" w:hAnsi="Garamond" w:cs="Garamond"/>
        </w:rPr>
      </w:pPr>
      <w:r>
        <w:rPr>
          <w:rFonts w:ascii="Garamond" w:eastAsia="Garamond" w:hAnsi="Garamond" w:cs="Garamond"/>
          <w:b/>
          <w:bCs/>
        </w:rPr>
        <w:t>2, Migratory bird influx (Nov–Feb)</w:t>
      </w:r>
      <w:sdt>
        <w:sdtPr>
          <w:tag w:val="goog_rdk_71"/>
          <w:id w:val="-837109079"/>
        </w:sdtPr>
        <w:sdtContent>
          <w:r>
            <w:t xml:space="preserve"> </w:t>
          </w:r>
          <w:r>
            <w:rPr>
              <w:rFonts w:ascii="Times New Roman" w:hAnsi="Times New Roman" w:cs="Times New Roman"/>
            </w:rPr>
            <w:t>→</w:t>
          </w:r>
          <w:r>
            <w:t xml:space="preserve"> avian influenza risk.</w:t>
          </w:r>
        </w:sdtContent>
      </w:sdt>
    </w:p>
    <w:p w14:paraId="1AE6A2A4" w14:textId="77777777" w:rsidR="004F1CEC" w:rsidRDefault="00000000" w:rsidP="006874C6">
      <w:pPr>
        <w:rPr>
          <w:rFonts w:ascii="Garamond" w:eastAsia="Garamond" w:hAnsi="Garamond" w:cs="Garamond"/>
          <w:sz w:val="14"/>
          <w:szCs w:val="14"/>
        </w:rPr>
      </w:pPr>
      <w:r>
        <w:rPr>
          <w:rFonts w:ascii="Garamond" w:eastAsia="Garamond" w:hAnsi="Garamond" w:cs="Garamond"/>
          <w:sz w:val="14"/>
          <w:szCs w:val="14"/>
        </w:rPr>
        <w:t xml:space="preserve">      </w:t>
      </w:r>
    </w:p>
    <w:p w14:paraId="1CFA3CEE" w14:textId="77777777" w:rsidR="004F1CEC" w:rsidRDefault="00000000" w:rsidP="006874C6">
      <w:pPr>
        <w:rPr>
          <w:rFonts w:ascii="Garamond" w:eastAsia="Garamond" w:hAnsi="Garamond" w:cs="Garamond"/>
        </w:rPr>
      </w:pPr>
      <w:r>
        <w:rPr>
          <w:rFonts w:ascii="Garamond" w:eastAsia="Garamond" w:hAnsi="Garamond" w:cs="Garamond"/>
          <w:b/>
          <w:bCs/>
        </w:rPr>
        <w:t>3, Mosquito breeding cycles</w:t>
      </w:r>
      <w:sdt>
        <w:sdtPr>
          <w:tag w:val="goog_rdk_73"/>
          <w:id w:val="1729479107"/>
        </w:sdtPr>
        <w:sdtContent>
          <w:r>
            <w:t xml:space="preserve"> </w:t>
          </w:r>
          <w:r>
            <w:rPr>
              <w:rFonts w:ascii="Times New Roman" w:hAnsi="Times New Roman" w:cs="Times New Roman"/>
            </w:rPr>
            <w:t>→</w:t>
          </w:r>
          <w:r>
            <w:t xml:space="preserve"> vector-borne disease peaks in monsoon.</w:t>
          </w:r>
        </w:sdtContent>
      </w:sdt>
      <w:sdt>
        <w:sdtPr>
          <w:tag w:val="goog_rdk_72"/>
          <w:id w:val="785242572"/>
        </w:sdtPr>
        <w:sdtContent>
          <w:ins w:id="97" w:author="rhtc chettikadu" w:date="2026-01-23T14:07:00Z">
            <w:r>
              <w:rPr>
                <w:rFonts w:ascii="Garamond" w:eastAsia="Garamond" w:hAnsi="Garamond" w:cs="Garamond"/>
              </w:rPr>
              <w:t xml:space="preserve"> JUNE </w:t>
            </w:r>
            <w:proofErr w:type="gramStart"/>
            <w:r>
              <w:rPr>
                <w:rFonts w:ascii="Garamond" w:eastAsia="Garamond" w:hAnsi="Garamond" w:cs="Garamond"/>
              </w:rPr>
              <w:t>to  November</w:t>
            </w:r>
          </w:ins>
          <w:proofErr w:type="gramEnd"/>
        </w:sdtContent>
      </w:sdt>
    </w:p>
    <w:p w14:paraId="470037A6" w14:textId="77777777" w:rsidR="004F1CEC" w:rsidRDefault="00000000" w:rsidP="006874C6">
      <w:pPr>
        <w:rPr>
          <w:rFonts w:ascii="Garamond" w:eastAsia="Garamond" w:hAnsi="Garamond" w:cs="Garamond"/>
          <w:sz w:val="14"/>
          <w:szCs w:val="14"/>
        </w:rPr>
      </w:pPr>
      <w:r>
        <w:rPr>
          <w:rFonts w:ascii="Garamond" w:eastAsia="Garamond" w:hAnsi="Garamond" w:cs="Garamond"/>
          <w:sz w:val="14"/>
          <w:szCs w:val="14"/>
        </w:rPr>
        <w:t xml:space="preserve">       </w:t>
      </w:r>
    </w:p>
    <w:p w14:paraId="6E63B631" w14:textId="77777777" w:rsidR="004F1CEC" w:rsidRDefault="00000000" w:rsidP="006874C6">
      <w:pPr>
        <w:rPr>
          <w:rFonts w:ascii="Garamond" w:eastAsia="Garamond" w:hAnsi="Garamond" w:cs="Garamond"/>
        </w:rPr>
      </w:pPr>
      <w:r>
        <w:rPr>
          <w:rFonts w:ascii="Garamond" w:eastAsia="Garamond" w:hAnsi="Garamond" w:cs="Garamond"/>
          <w:b/>
          <w:bCs/>
        </w:rPr>
        <w:t>4, Agricultural practices</w:t>
      </w:r>
      <w:sdt>
        <w:sdtPr>
          <w:tag w:val="goog_rdk_75"/>
          <w:id w:val="1132846131"/>
        </w:sdtPr>
        <w:sdtContent>
          <w:r>
            <w:t xml:space="preserve"> </w:t>
          </w:r>
          <w:r>
            <w:rPr>
              <w:rFonts w:ascii="Times New Roman" w:hAnsi="Times New Roman" w:cs="Times New Roman"/>
            </w:rPr>
            <w:t>→</w:t>
          </w:r>
          <w:r>
            <w:t xml:space="preserve"> close human–animal contact in paddy fields.</w:t>
          </w:r>
        </w:sdtContent>
      </w:sdt>
      <w:sdt>
        <w:sdtPr>
          <w:tag w:val="goog_rdk_74"/>
          <w:id w:val="454870575"/>
        </w:sdtPr>
        <w:sdtContent>
          <w:ins w:id="98" w:author="rhtc chettikadu" w:date="2026-01-23T14:08:00Z">
            <w:r>
              <w:rPr>
                <w:rFonts w:ascii="Garamond" w:eastAsia="Garamond" w:hAnsi="Garamond" w:cs="Garamond"/>
              </w:rPr>
              <w:t xml:space="preserve"> June </w:t>
            </w:r>
            <w:proofErr w:type="gramStart"/>
            <w:r>
              <w:rPr>
                <w:rFonts w:ascii="Garamond" w:eastAsia="Garamond" w:hAnsi="Garamond" w:cs="Garamond"/>
              </w:rPr>
              <w:t>To</w:t>
            </w:r>
            <w:proofErr w:type="gramEnd"/>
            <w:r>
              <w:rPr>
                <w:rFonts w:ascii="Garamond" w:eastAsia="Garamond" w:hAnsi="Garamond" w:cs="Garamond"/>
              </w:rPr>
              <w:t xml:space="preserve"> November </w:t>
            </w:r>
          </w:ins>
        </w:sdtContent>
      </w:sdt>
    </w:p>
    <w:p w14:paraId="02515C4F" w14:textId="77777777" w:rsidR="004F1CEC" w:rsidRDefault="004F1CEC" w:rsidP="006874C6">
      <w:pPr>
        <w:rPr>
          <w:rFonts w:ascii="Garamond" w:eastAsia="Garamond" w:hAnsi="Garamond" w:cs="Garamond"/>
        </w:rPr>
      </w:pPr>
    </w:p>
    <w:tbl>
      <w:tblPr>
        <w:tblStyle w:val="affffffffffd"/>
        <w:tblW w:w="89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32"/>
        <w:gridCol w:w="2731"/>
        <w:gridCol w:w="1625"/>
        <w:gridCol w:w="1625"/>
        <w:gridCol w:w="1625"/>
      </w:tblGrid>
      <w:tr w:rsidR="004F1CEC" w14:paraId="7941EAE3"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4EE266" w14:textId="77777777" w:rsidR="004F1CEC" w:rsidRDefault="00000000">
            <w:pPr>
              <w:rPr>
                <w:rFonts w:ascii="Garamond" w:eastAsia="Garamond" w:hAnsi="Garamond" w:cs="Garamond"/>
                <w:b/>
                <w:bCs/>
              </w:rPr>
            </w:pPr>
            <w:r>
              <w:rPr>
                <w:rFonts w:ascii="Garamond" w:eastAsia="Garamond" w:hAnsi="Garamond" w:cs="Garamond"/>
                <w:b/>
                <w:bCs/>
              </w:rPr>
              <w:lastRenderedPageBreak/>
              <w:t>Disease</w:t>
            </w:r>
          </w:p>
        </w:tc>
        <w:tc>
          <w:tcPr>
            <w:tcW w:w="273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50102B" w14:textId="77777777" w:rsidR="004F1CEC" w:rsidRDefault="00000000">
            <w:pPr>
              <w:jc w:val="center"/>
              <w:rPr>
                <w:rFonts w:ascii="Garamond" w:eastAsia="Garamond" w:hAnsi="Garamond" w:cs="Garamond"/>
                <w:b/>
                <w:bCs/>
              </w:rPr>
            </w:pPr>
            <w:r>
              <w:rPr>
                <w:rFonts w:ascii="Garamond" w:eastAsia="Garamond" w:hAnsi="Garamond" w:cs="Garamond"/>
                <w:b/>
                <w:bCs/>
              </w:rPr>
              <w:t>Peak Risk Season</w:t>
            </w:r>
          </w:p>
        </w:tc>
        <w:tc>
          <w:tcPr>
            <w:tcW w:w="16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8F310" w14:textId="77777777" w:rsidR="004F1CEC" w:rsidRDefault="00000000">
            <w:pPr>
              <w:jc w:val="center"/>
              <w:rPr>
                <w:rFonts w:ascii="Garamond" w:eastAsia="Garamond" w:hAnsi="Garamond" w:cs="Garamond"/>
                <w:b/>
                <w:bCs/>
              </w:rPr>
            </w:pPr>
            <w:r>
              <w:rPr>
                <w:rFonts w:ascii="Garamond" w:eastAsia="Garamond" w:hAnsi="Garamond" w:cs="Garamond"/>
                <w:b/>
                <w:bCs/>
              </w:rPr>
              <w:t>Key Drivers</w:t>
            </w:r>
          </w:p>
        </w:tc>
        <w:tc>
          <w:tcPr>
            <w:tcW w:w="16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E19945" w14:textId="77777777" w:rsidR="004F1CEC" w:rsidRDefault="00000000">
            <w:pPr>
              <w:jc w:val="center"/>
              <w:rPr>
                <w:rFonts w:ascii="Garamond" w:eastAsia="Garamond" w:hAnsi="Garamond" w:cs="Garamond"/>
                <w:b/>
                <w:bCs/>
              </w:rPr>
            </w:pPr>
            <w:r>
              <w:rPr>
                <w:rFonts w:ascii="Garamond" w:eastAsia="Garamond" w:hAnsi="Garamond" w:cs="Garamond"/>
                <w:b/>
                <w:bCs/>
              </w:rPr>
              <w:t>High-Risk Locations</w:t>
            </w:r>
          </w:p>
        </w:tc>
        <w:tc>
          <w:tcPr>
            <w:tcW w:w="16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C1D629" w14:textId="77777777" w:rsidR="004F1CEC" w:rsidRDefault="00000000">
            <w:pPr>
              <w:jc w:val="center"/>
              <w:rPr>
                <w:rFonts w:ascii="Garamond" w:eastAsia="Garamond" w:hAnsi="Garamond" w:cs="Garamond"/>
                <w:b/>
                <w:bCs/>
              </w:rPr>
            </w:pPr>
            <w:r>
              <w:rPr>
                <w:rFonts w:ascii="Garamond" w:eastAsia="Garamond" w:hAnsi="Garamond" w:cs="Garamond"/>
                <w:b/>
                <w:bCs/>
              </w:rPr>
              <w:t>Surveillance Focus</w:t>
            </w:r>
          </w:p>
        </w:tc>
      </w:tr>
      <w:tr w:rsidR="004F1CEC" w14:paraId="4685003B"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CFA60" w14:textId="77777777" w:rsidR="004F1CEC" w:rsidRDefault="00000000">
            <w:pPr>
              <w:jc w:val="left"/>
              <w:rPr>
                <w:rFonts w:ascii="Garamond" w:eastAsia="Garamond" w:hAnsi="Garamond" w:cs="Garamond"/>
              </w:rPr>
            </w:pPr>
            <w:r>
              <w:rPr>
                <w:rFonts w:ascii="Garamond" w:eastAsia="Garamond" w:hAnsi="Garamond" w:cs="Garamond"/>
              </w:rPr>
              <w:t>Avian Influenza</w:t>
            </w:r>
          </w:p>
        </w:tc>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E3513" w14:textId="77777777" w:rsidR="004F1CEC" w:rsidRDefault="00000000">
            <w:pPr>
              <w:jc w:val="center"/>
              <w:rPr>
                <w:rFonts w:ascii="Garamond" w:eastAsia="Garamond" w:hAnsi="Garamond" w:cs="Garamond"/>
              </w:rPr>
            </w:pPr>
            <w:r>
              <w:rPr>
                <w:rFonts w:ascii="Garamond" w:eastAsia="Garamond" w:hAnsi="Garamond" w:cs="Garamond"/>
              </w:rPr>
              <w:t>August To January</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71203" w14:textId="77777777" w:rsidR="004F1CEC" w:rsidRDefault="00000000">
            <w:pPr>
              <w:jc w:val="center"/>
              <w:rPr>
                <w:rFonts w:ascii="Garamond" w:eastAsia="Garamond" w:hAnsi="Garamond" w:cs="Garamond"/>
              </w:rPr>
            </w:pPr>
            <w:r>
              <w:rPr>
                <w:rFonts w:ascii="Garamond" w:eastAsia="Garamond" w:hAnsi="Garamond" w:cs="Garamond"/>
              </w:rPr>
              <w:t>Migratory birds</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ADD73" w14:textId="77777777" w:rsidR="004F1CEC" w:rsidRDefault="00000000">
            <w:pPr>
              <w:jc w:val="center"/>
              <w:rPr>
                <w:rFonts w:ascii="Garamond" w:eastAsia="Garamond" w:hAnsi="Garamond" w:cs="Garamond"/>
              </w:rPr>
            </w:pPr>
            <w:r>
              <w:rPr>
                <w:rFonts w:ascii="Garamond" w:eastAsia="Garamond" w:hAnsi="Garamond" w:cs="Garamond"/>
              </w:rPr>
              <w:t>18,</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E4EE2" w14:textId="77777777" w:rsidR="004F1CEC" w:rsidRDefault="00000000">
            <w:pPr>
              <w:jc w:val="center"/>
              <w:rPr>
                <w:rFonts w:ascii="Garamond" w:eastAsia="Garamond" w:hAnsi="Garamond" w:cs="Garamond"/>
              </w:rPr>
            </w:pPr>
            <w:r>
              <w:rPr>
                <w:rFonts w:ascii="Garamond" w:eastAsia="Garamond" w:hAnsi="Garamond" w:cs="Garamond"/>
              </w:rPr>
              <w:t>Awareness</w:t>
            </w:r>
          </w:p>
        </w:tc>
      </w:tr>
      <w:tr w:rsidR="004F1CEC" w14:paraId="7F1D78EB"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69FE3" w14:textId="77777777" w:rsidR="004F1CEC" w:rsidRDefault="00000000">
            <w:pPr>
              <w:jc w:val="left"/>
              <w:rPr>
                <w:rFonts w:ascii="Garamond" w:eastAsia="Garamond" w:hAnsi="Garamond" w:cs="Garamond"/>
              </w:rPr>
            </w:pPr>
            <w:r>
              <w:rPr>
                <w:rFonts w:ascii="Garamond" w:eastAsia="Garamond" w:hAnsi="Garamond" w:cs="Garamond"/>
              </w:rPr>
              <w:t>Leptospirosis</w:t>
            </w:r>
          </w:p>
        </w:tc>
        <w:tc>
          <w:tcPr>
            <w:tcW w:w="273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710BA1B" w14:textId="77777777" w:rsidR="004F1CEC" w:rsidRDefault="00000000">
            <w:pPr>
              <w:spacing w:before="240" w:after="240"/>
              <w:jc w:val="center"/>
              <w:rPr>
                <w:rFonts w:ascii="Garamond" w:eastAsia="Garamond" w:hAnsi="Garamond" w:cs="Garamond"/>
              </w:rPr>
            </w:pPr>
            <w:r>
              <w:rPr>
                <w:rFonts w:ascii="Garamond" w:eastAsia="Garamond" w:hAnsi="Garamond" w:cs="Garamond"/>
              </w:rPr>
              <w:t>Monsoon</w:t>
            </w:r>
          </w:p>
        </w:tc>
        <w:tc>
          <w:tcPr>
            <w:tcW w:w="16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C0745B" w14:textId="77777777" w:rsidR="004F1CEC" w:rsidRDefault="00000000">
            <w:pPr>
              <w:spacing w:before="240" w:after="240"/>
              <w:jc w:val="center"/>
              <w:rPr>
                <w:rFonts w:ascii="Garamond" w:eastAsia="Garamond" w:hAnsi="Garamond" w:cs="Garamond"/>
              </w:rPr>
            </w:pPr>
            <w:r>
              <w:rPr>
                <w:rFonts w:ascii="Garamond" w:eastAsia="Garamond" w:hAnsi="Garamond" w:cs="Garamond"/>
              </w:rPr>
              <w:t>Rodents, Flooding &amp; Poor sanitation</w:t>
            </w:r>
          </w:p>
        </w:tc>
        <w:tc>
          <w:tcPr>
            <w:tcW w:w="16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3C72AB"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      6,16</w:t>
            </w:r>
          </w:p>
        </w:tc>
        <w:tc>
          <w:tcPr>
            <w:tcW w:w="162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07D906" w14:textId="77777777" w:rsidR="004F1CEC" w:rsidRDefault="00000000">
            <w:pPr>
              <w:spacing w:before="240" w:after="240"/>
              <w:jc w:val="center"/>
              <w:rPr>
                <w:rFonts w:ascii="Garamond" w:eastAsia="Garamond" w:hAnsi="Garamond" w:cs="Garamond"/>
              </w:rPr>
            </w:pPr>
            <w:r>
              <w:rPr>
                <w:rFonts w:ascii="Garamond" w:eastAsia="Garamond" w:hAnsi="Garamond" w:cs="Garamond"/>
              </w:rPr>
              <w:t>Doxycycline Prophylaxis &amp; Awareness about Leptospirosis</w:t>
            </w:r>
          </w:p>
        </w:tc>
      </w:tr>
      <w:tr w:rsidR="004F1CEC" w14:paraId="419F032F"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4C2FD" w14:textId="77777777" w:rsidR="004F1CEC" w:rsidRDefault="00000000">
            <w:pPr>
              <w:jc w:val="left"/>
              <w:rPr>
                <w:rFonts w:ascii="Garamond" w:eastAsia="Garamond" w:hAnsi="Garamond" w:cs="Garamond"/>
              </w:rPr>
            </w:pPr>
            <w:r>
              <w:rPr>
                <w:rFonts w:ascii="Garamond" w:eastAsia="Garamond" w:hAnsi="Garamond" w:cs="Garamond"/>
              </w:rPr>
              <w:t>Dengue/Chikungunya</w:t>
            </w:r>
          </w:p>
        </w:tc>
        <w:tc>
          <w:tcPr>
            <w:tcW w:w="273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A921E0" w14:textId="77777777" w:rsidR="004F1CEC" w:rsidRDefault="00000000">
            <w:pPr>
              <w:spacing w:before="240" w:after="240"/>
              <w:jc w:val="center"/>
              <w:rPr>
                <w:rFonts w:ascii="Garamond" w:eastAsia="Garamond" w:hAnsi="Garamond" w:cs="Garamond"/>
              </w:rPr>
            </w:pPr>
            <w:r>
              <w:rPr>
                <w:rFonts w:ascii="Garamond" w:eastAsia="Garamond" w:hAnsi="Garamond" w:cs="Garamond"/>
              </w:rPr>
              <w:t>Monsoon</w:t>
            </w:r>
          </w:p>
        </w:tc>
        <w:tc>
          <w:tcPr>
            <w:tcW w:w="1625" w:type="dxa"/>
            <w:tcBorders>
              <w:top w:val="nil"/>
              <w:left w:val="nil"/>
              <w:bottom w:val="single" w:sz="5" w:space="0" w:color="DDDDDD"/>
              <w:right w:val="single" w:sz="5" w:space="0" w:color="DDDDDD"/>
            </w:tcBorders>
            <w:tcMar>
              <w:top w:w="120" w:type="dxa"/>
              <w:left w:w="120" w:type="dxa"/>
              <w:bottom w:w="120" w:type="dxa"/>
              <w:right w:w="120" w:type="dxa"/>
            </w:tcMar>
          </w:tcPr>
          <w:p w14:paraId="28857088" w14:textId="77777777" w:rsidR="004F1CEC" w:rsidRDefault="00000000">
            <w:pPr>
              <w:spacing w:before="240" w:after="240"/>
              <w:jc w:val="center"/>
              <w:rPr>
                <w:rFonts w:ascii="Garamond" w:eastAsia="Garamond" w:hAnsi="Garamond" w:cs="Garamond"/>
              </w:rPr>
            </w:pPr>
            <w:r>
              <w:rPr>
                <w:rFonts w:ascii="Garamond" w:eastAsia="Garamond" w:hAnsi="Garamond" w:cs="Garamond"/>
              </w:rPr>
              <w:t>Mosquitoes and Wet containers</w:t>
            </w:r>
          </w:p>
        </w:tc>
        <w:tc>
          <w:tcPr>
            <w:tcW w:w="1625" w:type="dxa"/>
            <w:tcBorders>
              <w:top w:val="nil"/>
              <w:left w:val="nil"/>
              <w:bottom w:val="single" w:sz="5" w:space="0" w:color="DDDDDD"/>
              <w:right w:val="single" w:sz="5" w:space="0" w:color="DDDDDD"/>
            </w:tcBorders>
            <w:tcMar>
              <w:top w:w="120" w:type="dxa"/>
              <w:left w:w="120" w:type="dxa"/>
              <w:bottom w:w="120" w:type="dxa"/>
              <w:right w:w="120" w:type="dxa"/>
            </w:tcMar>
          </w:tcPr>
          <w:p w14:paraId="223AE94D" w14:textId="77777777" w:rsidR="004F1CEC" w:rsidRDefault="00000000">
            <w:pPr>
              <w:spacing w:before="240" w:after="240"/>
              <w:jc w:val="center"/>
              <w:rPr>
                <w:rFonts w:ascii="Garamond" w:eastAsia="Garamond" w:hAnsi="Garamond" w:cs="Garamond"/>
              </w:rPr>
            </w:pPr>
            <w:r>
              <w:rPr>
                <w:rFonts w:ascii="Garamond" w:eastAsia="Garamond" w:hAnsi="Garamond" w:cs="Garamond"/>
              </w:rPr>
              <w:t>10,15,17,</w:t>
            </w:r>
          </w:p>
        </w:tc>
        <w:tc>
          <w:tcPr>
            <w:tcW w:w="16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14E4EC" w14:textId="77777777" w:rsidR="004F1CEC" w:rsidRDefault="00000000">
            <w:pPr>
              <w:spacing w:before="240" w:after="240"/>
              <w:jc w:val="center"/>
              <w:rPr>
                <w:rFonts w:ascii="Garamond" w:eastAsia="Garamond" w:hAnsi="Garamond" w:cs="Garamond"/>
              </w:rPr>
            </w:pPr>
            <w:r>
              <w:rPr>
                <w:rFonts w:ascii="Garamond" w:eastAsia="Garamond" w:hAnsi="Garamond" w:cs="Garamond"/>
              </w:rPr>
              <w:t>Source reduction, Vector Survey, Early Diagnosis &amp; Awareness</w:t>
            </w:r>
          </w:p>
        </w:tc>
      </w:tr>
      <w:tr w:rsidR="004F1CEC" w14:paraId="1C0D884E"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9E690" w14:textId="77777777" w:rsidR="004F1CEC" w:rsidRDefault="00000000">
            <w:pPr>
              <w:jc w:val="left"/>
              <w:rPr>
                <w:rFonts w:ascii="Garamond" w:eastAsia="Garamond" w:hAnsi="Garamond" w:cs="Garamond"/>
              </w:rPr>
            </w:pPr>
            <w:r>
              <w:rPr>
                <w:rFonts w:ascii="Garamond" w:eastAsia="Garamond" w:hAnsi="Garamond" w:cs="Garamond"/>
              </w:rPr>
              <w:t>Acute Diarrheal Diseases</w:t>
            </w:r>
          </w:p>
        </w:tc>
        <w:tc>
          <w:tcPr>
            <w:tcW w:w="273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1ED68B" w14:textId="77777777" w:rsidR="004F1CEC" w:rsidRDefault="00000000">
            <w:pPr>
              <w:spacing w:before="240" w:after="240"/>
              <w:jc w:val="center"/>
              <w:rPr>
                <w:rFonts w:ascii="Garamond" w:eastAsia="Garamond" w:hAnsi="Garamond" w:cs="Garamond"/>
              </w:rPr>
            </w:pPr>
            <w:r>
              <w:rPr>
                <w:rFonts w:ascii="Garamond" w:eastAsia="Garamond" w:hAnsi="Garamond" w:cs="Garamond"/>
              </w:rPr>
              <w:t>Mostly in monsoon</w:t>
            </w:r>
          </w:p>
        </w:tc>
        <w:tc>
          <w:tcPr>
            <w:tcW w:w="1625" w:type="dxa"/>
            <w:tcBorders>
              <w:top w:val="nil"/>
              <w:left w:val="nil"/>
              <w:bottom w:val="single" w:sz="5" w:space="0" w:color="DDDDDD"/>
              <w:right w:val="single" w:sz="5" w:space="0" w:color="DDDDDD"/>
            </w:tcBorders>
            <w:tcMar>
              <w:top w:w="120" w:type="dxa"/>
              <w:left w:w="120" w:type="dxa"/>
              <w:bottom w:w="120" w:type="dxa"/>
              <w:right w:w="120" w:type="dxa"/>
            </w:tcMar>
          </w:tcPr>
          <w:p w14:paraId="5C1936C3" w14:textId="77777777" w:rsidR="004F1CEC" w:rsidRDefault="00000000">
            <w:pPr>
              <w:spacing w:before="240" w:after="240"/>
              <w:jc w:val="center"/>
              <w:rPr>
                <w:rFonts w:ascii="Garamond" w:eastAsia="Garamond" w:hAnsi="Garamond" w:cs="Garamond"/>
              </w:rPr>
            </w:pPr>
            <w:r>
              <w:rPr>
                <w:rFonts w:ascii="Garamond" w:eastAsia="Garamond" w:hAnsi="Garamond" w:cs="Garamond"/>
              </w:rPr>
              <w:t>Lack of access to clean drinking water</w:t>
            </w:r>
          </w:p>
        </w:tc>
        <w:tc>
          <w:tcPr>
            <w:tcW w:w="1625" w:type="dxa"/>
            <w:tcBorders>
              <w:top w:val="nil"/>
              <w:left w:val="nil"/>
              <w:bottom w:val="single" w:sz="5" w:space="0" w:color="DDDDDD"/>
              <w:right w:val="single" w:sz="5" w:space="0" w:color="DDDDDD"/>
            </w:tcBorders>
            <w:tcMar>
              <w:top w:w="120" w:type="dxa"/>
              <w:left w:w="120" w:type="dxa"/>
              <w:bottom w:w="120" w:type="dxa"/>
              <w:right w:w="120" w:type="dxa"/>
            </w:tcMar>
          </w:tcPr>
          <w:p w14:paraId="4E56AD62" w14:textId="77777777" w:rsidR="004F1CEC" w:rsidRDefault="00000000">
            <w:pPr>
              <w:spacing w:before="240" w:after="240"/>
              <w:jc w:val="center"/>
              <w:rPr>
                <w:rFonts w:ascii="Garamond" w:eastAsia="Garamond" w:hAnsi="Garamond" w:cs="Garamond"/>
              </w:rPr>
            </w:pPr>
            <w:r>
              <w:rPr>
                <w:rFonts w:ascii="Garamond" w:eastAsia="Garamond" w:hAnsi="Garamond" w:cs="Garamond"/>
              </w:rPr>
              <w:t>Some Wards</w:t>
            </w:r>
          </w:p>
        </w:tc>
        <w:tc>
          <w:tcPr>
            <w:tcW w:w="16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465A92" w14:textId="77777777" w:rsidR="004F1CEC" w:rsidRDefault="00000000">
            <w:pPr>
              <w:spacing w:before="240" w:after="240"/>
              <w:jc w:val="center"/>
              <w:rPr>
                <w:rFonts w:ascii="Garamond" w:eastAsia="Garamond" w:hAnsi="Garamond" w:cs="Garamond"/>
              </w:rPr>
            </w:pPr>
            <w:r>
              <w:rPr>
                <w:rFonts w:ascii="Garamond" w:eastAsia="Garamond" w:hAnsi="Garamond" w:cs="Garamond"/>
              </w:rPr>
              <w:t>Chlorination, Water Testing &amp; Awareness</w:t>
            </w:r>
          </w:p>
        </w:tc>
      </w:tr>
      <w:tr w:rsidR="004F1CEC" w14:paraId="6E8F75A7"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2D627" w14:textId="77777777" w:rsidR="004F1CEC" w:rsidRDefault="00000000">
            <w:pPr>
              <w:jc w:val="left"/>
              <w:rPr>
                <w:rFonts w:ascii="Garamond" w:eastAsia="Garamond" w:hAnsi="Garamond" w:cs="Garamond"/>
              </w:rPr>
            </w:pPr>
            <w:r>
              <w:rPr>
                <w:rFonts w:ascii="Garamond" w:eastAsia="Garamond" w:hAnsi="Garamond" w:cs="Garamond"/>
              </w:rPr>
              <w:lastRenderedPageBreak/>
              <w:t>Rabies</w:t>
            </w:r>
          </w:p>
        </w:tc>
        <w:tc>
          <w:tcPr>
            <w:tcW w:w="273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4E6A64" w14:textId="77777777" w:rsidR="004F1CEC" w:rsidRDefault="00000000">
            <w:pPr>
              <w:spacing w:before="240" w:after="240"/>
              <w:jc w:val="center"/>
              <w:rPr>
                <w:rFonts w:ascii="Garamond" w:eastAsia="Garamond" w:hAnsi="Garamond" w:cs="Garamond"/>
              </w:rPr>
            </w:pPr>
            <w:r>
              <w:rPr>
                <w:rFonts w:ascii="Garamond" w:eastAsia="Garamond" w:hAnsi="Garamond" w:cs="Garamond"/>
              </w:rPr>
              <w:t>No Season</w:t>
            </w:r>
          </w:p>
        </w:tc>
        <w:tc>
          <w:tcPr>
            <w:tcW w:w="16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543819" w14:textId="77777777" w:rsidR="004F1CEC" w:rsidRDefault="00000000">
            <w:pPr>
              <w:spacing w:before="240" w:after="240"/>
              <w:jc w:val="center"/>
              <w:rPr>
                <w:rFonts w:ascii="Garamond" w:eastAsia="Garamond" w:hAnsi="Garamond" w:cs="Garamond"/>
              </w:rPr>
            </w:pPr>
            <w:r>
              <w:rPr>
                <w:rFonts w:ascii="Garamond" w:eastAsia="Garamond" w:hAnsi="Garamond" w:cs="Garamond"/>
              </w:rPr>
              <w:t>Stray Dog &amp; Pet Animals</w:t>
            </w:r>
          </w:p>
        </w:tc>
        <w:tc>
          <w:tcPr>
            <w:tcW w:w="16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F8F2A6" w14:textId="77777777" w:rsidR="004F1CEC" w:rsidRDefault="00000000">
            <w:pPr>
              <w:spacing w:before="240" w:after="240"/>
              <w:jc w:val="center"/>
              <w:rPr>
                <w:rFonts w:ascii="Garamond" w:eastAsia="Garamond" w:hAnsi="Garamond" w:cs="Garamond"/>
              </w:rPr>
            </w:pPr>
            <w:r>
              <w:rPr>
                <w:rFonts w:ascii="Garamond" w:eastAsia="Garamond" w:hAnsi="Garamond" w:cs="Garamond"/>
              </w:rPr>
              <w:t>All Wards</w:t>
            </w:r>
          </w:p>
        </w:tc>
        <w:tc>
          <w:tcPr>
            <w:tcW w:w="162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C817C6E" w14:textId="77777777" w:rsidR="004F1CEC" w:rsidRDefault="00000000">
            <w:pPr>
              <w:spacing w:before="240" w:after="240"/>
              <w:jc w:val="center"/>
              <w:rPr>
                <w:rFonts w:ascii="Garamond" w:eastAsia="Garamond" w:hAnsi="Garamond" w:cs="Garamond"/>
              </w:rPr>
            </w:pPr>
            <w:r>
              <w:rPr>
                <w:rFonts w:ascii="Garamond" w:eastAsia="Garamond" w:hAnsi="Garamond" w:cs="Garamond"/>
              </w:rPr>
              <w:t>Awareness Of First Aid &amp; Preventive measures</w:t>
            </w:r>
          </w:p>
        </w:tc>
      </w:tr>
      <w:tr w:rsidR="004F1CEC" w14:paraId="11E6E592" w14:textId="77777777" w:rsidTr="006874C6">
        <w:trPr>
          <w:trHeight w:val="1"/>
          <w:tblHeader/>
        </w:trPr>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184E0" w14:textId="77777777" w:rsidR="004F1CEC" w:rsidRDefault="00000000">
            <w:pPr>
              <w:jc w:val="left"/>
              <w:rPr>
                <w:rFonts w:ascii="Garamond" w:eastAsia="Garamond" w:hAnsi="Garamond" w:cs="Garamond"/>
              </w:rPr>
            </w:pPr>
            <w:r>
              <w:rPr>
                <w:rFonts w:ascii="Garamond" w:eastAsia="Garamond" w:hAnsi="Garamond" w:cs="Garamond"/>
              </w:rPr>
              <w:t>Anthrax (rare)</w:t>
            </w:r>
          </w:p>
        </w:tc>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34CEF" w14:textId="77777777" w:rsidR="004F1CEC" w:rsidRDefault="00000000">
            <w:pPr>
              <w:jc w:val="center"/>
              <w:rPr>
                <w:rFonts w:ascii="Garamond" w:eastAsia="Garamond" w:hAnsi="Garamond" w:cs="Garamond"/>
              </w:rPr>
            </w:pPr>
            <w:r>
              <w:rPr>
                <w:rFonts w:ascii="Garamond" w:eastAsia="Garamond" w:hAnsi="Garamond" w:cs="Garamond"/>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B3236" w14:textId="77777777" w:rsidR="004F1CEC" w:rsidRDefault="00000000">
            <w:pPr>
              <w:jc w:val="center"/>
              <w:rPr>
                <w:rFonts w:ascii="Garamond" w:eastAsia="Garamond" w:hAnsi="Garamond" w:cs="Garamond"/>
              </w:rPr>
            </w:pPr>
            <w:r>
              <w:rPr>
                <w:rFonts w:ascii="Garamond" w:eastAsia="Garamond" w:hAnsi="Garamond" w:cs="Garamond"/>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1FCBD" w14:textId="77777777" w:rsidR="004F1CEC" w:rsidRDefault="00000000">
            <w:pPr>
              <w:jc w:val="center"/>
              <w:rPr>
                <w:rFonts w:ascii="Garamond" w:eastAsia="Garamond" w:hAnsi="Garamond" w:cs="Garamond"/>
              </w:rPr>
            </w:pPr>
            <w:r>
              <w:rPr>
                <w:rFonts w:ascii="Garamond" w:eastAsia="Garamond" w:hAnsi="Garamond" w:cs="Garamond"/>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99E32" w14:textId="77777777" w:rsidR="004F1CEC" w:rsidRDefault="00000000">
            <w:pPr>
              <w:jc w:val="center"/>
              <w:rPr>
                <w:rFonts w:ascii="Garamond" w:eastAsia="Garamond" w:hAnsi="Garamond" w:cs="Garamond"/>
              </w:rPr>
            </w:pPr>
            <w:r>
              <w:rPr>
                <w:rFonts w:ascii="Garamond" w:eastAsia="Garamond" w:hAnsi="Garamond" w:cs="Garamond"/>
              </w:rPr>
              <w:t>0</w:t>
            </w:r>
          </w:p>
        </w:tc>
      </w:tr>
    </w:tbl>
    <w:p w14:paraId="6201B9D3" w14:textId="77777777" w:rsidR="004F1CEC" w:rsidRDefault="00000000" w:rsidP="006874C6">
      <w:pPr>
        <w:pStyle w:val="Heading2"/>
      </w:pPr>
      <w:bookmarkStart w:id="99" w:name="_heading=h.o7ejy7h9j74t" w:colFirst="0" w:colLast="0"/>
      <w:bookmarkEnd w:id="99"/>
      <w:r>
        <w:t xml:space="preserve">Vulnerability </w:t>
      </w:r>
      <w:r w:rsidRPr="006874C6">
        <w:t>Mapping</w:t>
      </w:r>
    </w:p>
    <w:p w14:paraId="7742BECC" w14:textId="77777777" w:rsidR="004F1CEC" w:rsidRDefault="00000000" w:rsidP="006874C6">
      <w: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e"/>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Change w:id="100">
          <w:tblGrid>
            <w:gridCol w:w="10"/>
            <w:gridCol w:w="3310"/>
            <w:gridCol w:w="9"/>
            <w:gridCol w:w="1814"/>
            <w:gridCol w:w="9"/>
            <w:gridCol w:w="1814"/>
            <w:gridCol w:w="9"/>
            <w:gridCol w:w="1815"/>
            <w:gridCol w:w="9"/>
          </w:tblGrid>
        </w:tblGridChange>
      </w:tblGrid>
      <w:tr w:rsidR="004F1CEC" w14:paraId="7EB5CA3D"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69E8E92" w14:textId="77777777" w:rsidR="004F1CEC"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BD057A0" w14:textId="77777777" w:rsidR="004F1CEC"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2BE4DC6" w14:textId="77777777" w:rsidR="004F1CEC"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9BA64B1" w14:textId="77777777" w:rsidR="004F1CEC"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4F1CEC" w14:paraId="2EBB42A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1C94C0" w14:textId="77777777" w:rsidR="004F1CEC"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68356B4" w14:textId="77777777" w:rsidR="004F1CEC" w:rsidRDefault="00000000">
            <w:pPr>
              <w:spacing w:before="240" w:after="240"/>
              <w:rPr>
                <w:rFonts w:ascii="Garamond" w:eastAsia="Garamond" w:hAnsi="Garamond" w:cs="Garamond"/>
              </w:rPr>
            </w:pPr>
            <w:sdt>
              <w:sdtPr>
                <w:tag w:val="goog_rdk_77"/>
                <w:id w:val="254368870"/>
              </w:sdtPr>
              <w:sdtContent>
                <w:ins w:id="101" w:author="rhtc chettikadu" w:date="2026-01-23T14:09:00Z">
                  <w:r>
                    <w:rPr>
                      <w:rFonts w:ascii="Garamond" w:eastAsia="Garamond" w:hAnsi="Garamond" w:cs="Garamond"/>
                    </w:rPr>
                    <w:t>1,23,19,16,15,13,12</w:t>
                  </w:r>
                </w:ins>
              </w:sdtContent>
            </w:sdt>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7A1FFC6" w14:textId="77777777" w:rsidR="004F1CEC" w:rsidRDefault="00000000">
            <w:pPr>
              <w:spacing w:before="240" w:after="240"/>
              <w:rPr>
                <w:rFonts w:ascii="Garamond" w:eastAsia="Garamond" w:hAnsi="Garamond" w:cs="Garamond"/>
              </w:rPr>
            </w:pPr>
            <w:r>
              <w:rPr>
                <w:rFonts w:ascii="Garamond" w:eastAsia="Garamond" w:hAnsi="Garamond" w:cs="Garamond"/>
              </w:rPr>
              <w:t>COSTAL AREA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CDE143D" w14:textId="77777777" w:rsidR="004F1CEC" w:rsidRDefault="00000000">
            <w:pPr>
              <w:spacing w:before="240" w:after="240"/>
              <w:rPr>
                <w:rFonts w:ascii="Garamond" w:eastAsia="Garamond" w:hAnsi="Garamond" w:cs="Garamond"/>
              </w:rPr>
            </w:pPr>
            <w:sdt>
              <w:sdtPr>
                <w:tag w:val="goog_rdk_79"/>
                <w:id w:val="-2060569254"/>
              </w:sdtPr>
              <w:sdtContent>
                <w:ins w:id="102" w:author="rhtc chettikadu" w:date="2026-01-23T14:10:00Z">
                  <w:r>
                    <w:rPr>
                      <w:rFonts w:ascii="Garamond" w:eastAsia="Garamond" w:hAnsi="Garamond" w:cs="Garamond"/>
                    </w:rPr>
                    <w:t>Medium Level</w:t>
                  </w:r>
                </w:ins>
              </w:sdtContent>
            </w:sdt>
          </w:p>
        </w:tc>
      </w:tr>
      <w:tr w:rsidR="004F1CEC" w14:paraId="0CC8692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0F9AA82" w14:textId="77777777" w:rsidR="004F1CEC"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0F17E3" w14:textId="77777777" w:rsidR="004F1CEC"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F14576E" w14:textId="77777777" w:rsidR="004F1CEC" w:rsidRDefault="004F1CEC">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6AC305" w14:textId="77777777" w:rsidR="004F1CEC" w:rsidRDefault="004F1CEC">
            <w:pPr>
              <w:spacing w:before="240"/>
              <w:rPr>
                <w:rFonts w:ascii="Garamond" w:eastAsia="Garamond" w:hAnsi="Garamond" w:cs="Garamond"/>
              </w:rPr>
            </w:pPr>
          </w:p>
        </w:tc>
      </w:tr>
      <w:tr w:rsidR="004F1CEC" w14:paraId="462BE7C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773BA2" w14:textId="77777777" w:rsidR="004F1CEC"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C37ABB7" w14:textId="77777777" w:rsidR="004F1CEC" w:rsidRDefault="00000000">
            <w:pPr>
              <w:spacing w:before="240"/>
              <w:rPr>
                <w:rFonts w:ascii="Garamond" w:eastAsia="Garamond" w:hAnsi="Garamond" w:cs="Garamond"/>
              </w:rPr>
            </w:pPr>
            <w:r>
              <w:rPr>
                <w:rFonts w:ascii="Garamond" w:eastAsia="Garamond" w:hAnsi="Garamond" w:cs="Garamond"/>
              </w:rPr>
              <w:t>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EC35AAF" w14:textId="77777777" w:rsidR="004F1CEC" w:rsidRDefault="004F1CEC">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7A9ED3" w14:textId="77777777" w:rsidR="004F1CEC" w:rsidRDefault="00000000">
            <w:pPr>
              <w:spacing w:before="240"/>
              <w:rPr>
                <w:rFonts w:ascii="Garamond" w:eastAsia="Garamond" w:hAnsi="Garamond" w:cs="Garamond"/>
              </w:rPr>
            </w:pPr>
            <w:r>
              <w:rPr>
                <w:rFonts w:ascii="Garamond" w:eastAsia="Garamond" w:hAnsi="Garamond" w:cs="Garamond"/>
              </w:rPr>
              <w:t>Medium level</w:t>
            </w:r>
          </w:p>
        </w:tc>
      </w:tr>
      <w:tr w:rsidR="004F1CEC" w14:paraId="5489E00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D67C969" w14:textId="77777777" w:rsidR="004F1CEC"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1A68E3F" w14:textId="77777777" w:rsidR="004F1CEC"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DABDD34" w14:textId="77777777" w:rsidR="004F1CEC" w:rsidRDefault="004F1CEC">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551F753" w14:textId="77777777" w:rsidR="004F1CEC" w:rsidRDefault="004F1CEC">
            <w:pPr>
              <w:spacing w:before="240"/>
              <w:rPr>
                <w:rFonts w:ascii="Garamond" w:eastAsia="Garamond" w:hAnsi="Garamond" w:cs="Garamond"/>
              </w:rPr>
            </w:pPr>
          </w:p>
        </w:tc>
      </w:tr>
      <w:tr w:rsidR="004F1CEC" w14:paraId="7285233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6535B4" w14:textId="77777777" w:rsidR="004F1CEC" w:rsidRDefault="00000000">
            <w:pPr>
              <w:spacing w:before="240"/>
              <w:jc w:val="left"/>
              <w:rPr>
                <w:rFonts w:ascii="Garamond" w:eastAsia="Garamond" w:hAnsi="Garamond" w:cs="Garamond"/>
              </w:rPr>
            </w:pPr>
            <w:r>
              <w:rPr>
                <w:rFonts w:ascii="Garamond" w:eastAsia="Garamond" w:hAnsi="Garamond" w:cs="Garamond"/>
              </w:rPr>
              <w:lastRenderedPageBreak/>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CA1234" w14:textId="77777777" w:rsidR="004F1CEC" w:rsidRDefault="00000000">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C295098" w14:textId="77777777" w:rsidR="004F1CEC"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805D339" w14:textId="77777777" w:rsidR="004F1CEC" w:rsidRDefault="00000000">
            <w:pPr>
              <w:spacing w:before="240"/>
              <w:rPr>
                <w:rFonts w:ascii="Garamond" w:eastAsia="Garamond" w:hAnsi="Garamond" w:cs="Garamond"/>
              </w:rPr>
            </w:pPr>
            <w:r>
              <w:rPr>
                <w:rFonts w:ascii="Garamond" w:eastAsia="Garamond" w:hAnsi="Garamond" w:cs="Garamond"/>
              </w:rPr>
              <w:t xml:space="preserve"> </w:t>
            </w:r>
          </w:p>
        </w:tc>
      </w:tr>
      <w:tr w:rsidR="004F1CEC" w14:paraId="4F46F637" w14:textId="77777777" w:rsidTr="004F1CEC">
        <w:tblPrEx>
          <w:tblW w:w="8789" w:type="dxa"/>
          <w:tblInd w:w="0" w:type="dxa"/>
          <w:tblBorders>
            <w:top w:val="nil"/>
            <w:left w:val="nil"/>
            <w:bottom w:val="nil"/>
            <w:right w:val="nil"/>
            <w:insideH w:val="nil"/>
            <w:insideV w:val="nil"/>
          </w:tblBorders>
          <w:tblLayout w:type="fixed"/>
          <w:tblLook w:val="0600" w:firstRow="0" w:lastRow="0" w:firstColumn="0" w:lastColumn="0" w:noHBand="1" w:noVBand="1"/>
          <w:tblPrExChange w:id="103" w:author="rhtc chettikadu" w:date="2026-01-23T14:10:00Z">
            <w:tblPrEx>
              <w:tblW w:w="8789" w:type="dxa"/>
              <w:tblInd w:w="0" w:type="dxa"/>
              <w:tblBorders>
                <w:top w:val="nil"/>
                <w:left w:val="nil"/>
                <w:bottom w:val="nil"/>
                <w:right w:val="nil"/>
                <w:insideH w:val="nil"/>
                <w:insideV w:val="nil"/>
              </w:tblBorders>
              <w:tblLayout w:type="fixed"/>
              <w:tblLook w:val="0600" w:firstRow="0" w:lastRow="0" w:firstColumn="0" w:lastColumn="0" w:noHBand="1" w:noVBand="1"/>
            </w:tblPrEx>
          </w:tblPrExChange>
        </w:tblPrEx>
        <w:trPr>
          <w:trHeight w:val="20"/>
          <w:trPrChange w:id="104" w:author="rhtc chettikadu" w:date="2026-01-23T14:10:00Z">
            <w:trPr>
              <w:gridAfter w:val="0"/>
              <w:trHeight w:val="20"/>
            </w:trPr>
          </w:trPrChange>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Change w:id="105" w:author="rhtc chettikadu" w:date="2026-01-23T14:10:00Z">
              <w:tcPr>
                <w:tcW w:w="0" w:type="auto"/>
                <w:gridSpan w:val="2"/>
              </w:tcPr>
            </w:tcPrChange>
          </w:tcPr>
          <w:p w14:paraId="78A522A9" w14:textId="77777777" w:rsidR="004F1CEC" w:rsidRDefault="00000000">
            <w:pPr>
              <w:spacing w:before="240"/>
              <w:jc w:val="left"/>
              <w:rPr>
                <w:rFonts w:ascii="Garamond" w:eastAsia="Garamond" w:hAnsi="Garamond" w:cs="Garamond"/>
              </w:rPr>
            </w:pPr>
            <w:r>
              <w:rPr>
                <w:rFonts w:ascii="Garamond" w:eastAsia="Garamond" w:hAnsi="Garamond" w:cs="Garamond"/>
              </w:rPr>
              <w:t>Fisherfolk &amp; fish market workers</w:t>
            </w:r>
          </w:p>
        </w:tc>
        <w:sdt>
          <w:sdtPr>
            <w:tag w:val="goog_rdk_80"/>
            <w:id w:val="-903227442"/>
          </w:sdtPr>
          <w:sdtContent>
            <w:tc>
              <w:tcPr>
                <w:tcW w:w="1823" w:type="dxa"/>
                <w:tcBorders>
                  <w:top w:val="nil"/>
                  <w:left w:val="nil"/>
                  <w:bottom w:val="single" w:sz="5" w:space="0" w:color="000000"/>
                  <w:right w:val="single" w:sz="5" w:space="0" w:color="000000"/>
                </w:tcBorders>
                <w:tcMar>
                  <w:top w:w="0" w:type="dxa"/>
                  <w:left w:w="100" w:type="dxa"/>
                  <w:bottom w:w="0" w:type="dxa"/>
                  <w:right w:w="100" w:type="dxa"/>
                </w:tcMar>
                <w:tcPrChange w:id="106" w:author="rhtc chettikadu" w:date="2026-01-23T14:10:00Z">
                  <w:tcPr>
                    <w:tcW w:w="0" w:type="auto"/>
                    <w:gridSpan w:val="2"/>
                    <w:tcBorders>
                      <w:top w:val="nil"/>
                      <w:left w:val="nil"/>
                      <w:bottom w:val="single" w:sz="8" w:space="0" w:color="000000"/>
                      <w:right w:val="single" w:sz="8" w:space="0" w:color="000000"/>
                    </w:tcBorders>
                    <w:tcMar>
                      <w:top w:w="0" w:type="dxa"/>
                      <w:left w:w="100" w:type="dxa"/>
                      <w:bottom w:w="0" w:type="dxa"/>
                      <w:right w:w="100" w:type="dxa"/>
                    </w:tcMar>
                  </w:tcPr>
                </w:tcPrChange>
              </w:tcPr>
              <w:sdt>
                <w:sdtPr>
                  <w:tag w:val="goog_rdk_87"/>
                  <w:id w:val="1882735712"/>
                </w:sdtPr>
                <w:sdtContent>
                  <w:p w14:paraId="722FAF64" w14:textId="77777777" w:rsidR="004F1CEC" w:rsidRDefault="00000000">
                    <w:pPr>
                      <w:spacing w:before="240" w:after="240"/>
                      <w:rPr>
                        <w:rFonts w:ascii="Garamond" w:eastAsia="Garamond" w:hAnsi="Garamond" w:cs="Garamond"/>
                      </w:rPr>
                      <w:pPrChange w:id="107" w:author="rhtc chettikadu" w:date="2026-01-23T14:10:00Z">
                        <w:pPr>
                          <w:spacing w:before="240"/>
                        </w:pPr>
                      </w:pPrChange>
                    </w:pPr>
                    <w:sdt>
                      <w:sdtPr>
                        <w:tag w:val="goog_rdk_82"/>
                        <w:id w:val="-283971895"/>
                      </w:sdtPr>
                      <w:sdtContent>
                        <w:sdt>
                          <w:sdtPr>
                            <w:tag w:val="goog_rdk_83"/>
                            <w:id w:val="1302734078"/>
                          </w:sdtPr>
                          <w:sdtContent>
                            <w:ins w:id="108" w:author="rhtc chettikadu" w:date="2026-01-23T14:10:00Z">
                              <w:r>
                                <w:rPr>
                                  <w:rFonts w:ascii="Garamond" w:eastAsia="Garamond" w:hAnsi="Garamond" w:cs="Garamond"/>
                                </w:rPr>
                                <w:t>1,23,19,16,15,13,12</w:t>
                              </w:r>
                            </w:ins>
                          </w:sdtContent>
                        </w:sdt>
                      </w:sdtContent>
                    </w:sdt>
                    <w:sdt>
                      <w:sdtPr>
                        <w:tag w:val="goog_rdk_84"/>
                        <w:id w:val="-950685630"/>
                      </w:sdtPr>
                      <w:sdtContent>
                        <w:sdt>
                          <w:sdtPr>
                            <w:tag w:val="goog_rdk_85"/>
                            <w:id w:val="553065586"/>
                          </w:sdtPr>
                          <w:sdtContent>
                            <w:del w:id="109" w:author="rhtc chettikadu" w:date="2026-01-23T14:10:00Z">
                              <w:r>
                                <w:rPr>
                                  <w:rFonts w:ascii="Garamond" w:eastAsia="Garamond" w:hAnsi="Garamond" w:cs="Garamond"/>
                                </w:rPr>
                                <w:delText xml:space="preserve"> </w:delText>
                              </w:r>
                            </w:del>
                          </w:sdtContent>
                        </w:sdt>
                      </w:sdtContent>
                    </w:sdt>
                    <w:sdt>
                      <w:sdtPr>
                        <w:tag w:val="goog_rdk_86"/>
                        <w:id w:val="-160196206"/>
                      </w:sdtPr>
                      <w:sdtContent/>
                    </w:sdt>
                  </w:p>
                </w:sdtContent>
              </w:sdt>
            </w:tc>
          </w:sdtContent>
        </w:sdt>
        <w:tc>
          <w:tcPr>
            <w:tcW w:w="1823" w:type="dxa"/>
            <w:tcBorders>
              <w:top w:val="nil"/>
              <w:left w:val="nil"/>
              <w:bottom w:val="single" w:sz="8" w:space="0" w:color="000000"/>
              <w:right w:val="single" w:sz="8" w:space="0" w:color="000000"/>
            </w:tcBorders>
            <w:tcMar>
              <w:top w:w="0" w:type="dxa"/>
              <w:left w:w="100" w:type="dxa"/>
              <w:bottom w:w="0" w:type="dxa"/>
              <w:right w:w="100" w:type="dxa"/>
            </w:tcMar>
            <w:tcPrChange w:id="110" w:author="rhtc chettikadu" w:date="2026-01-23T14:10:00Z">
              <w:tcPr>
                <w:tcW w:w="0" w:type="auto"/>
                <w:gridSpan w:val="2"/>
                <w:tcBorders>
                  <w:top w:val="nil"/>
                  <w:left w:val="nil"/>
                  <w:bottom w:val="single" w:sz="8" w:space="0" w:color="000000"/>
                  <w:right w:val="single" w:sz="8" w:space="0" w:color="000000"/>
                </w:tcBorders>
                <w:tcMar>
                  <w:top w:w="0" w:type="dxa"/>
                  <w:left w:w="100" w:type="dxa"/>
                  <w:bottom w:w="0" w:type="dxa"/>
                  <w:right w:w="100" w:type="dxa"/>
                </w:tcMar>
              </w:tcPr>
            </w:tcPrChange>
          </w:tcPr>
          <w:p w14:paraId="2A68953A" w14:textId="77777777" w:rsidR="004F1CEC" w:rsidRDefault="00000000">
            <w:pPr>
              <w:spacing w:before="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Costal</w:t>
            </w:r>
            <w:proofErr w:type="spellEnd"/>
            <w:r>
              <w:rPr>
                <w:rFonts w:ascii="Garamond" w:eastAsia="Garamond" w:hAnsi="Garamond" w:cs="Garamond"/>
              </w:rPr>
              <w:t xml:space="preserve"> area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Change w:id="111" w:author="rhtc chettikadu" w:date="2026-01-23T14:10:00Z">
              <w:tcPr>
                <w:tcW w:w="0" w:type="auto"/>
                <w:gridSpan w:val="2"/>
                <w:tcBorders>
                  <w:top w:val="nil"/>
                  <w:left w:val="nil"/>
                  <w:bottom w:val="single" w:sz="8" w:space="0" w:color="000000"/>
                  <w:right w:val="single" w:sz="8" w:space="0" w:color="000000"/>
                </w:tcBorders>
                <w:tcMar>
                  <w:top w:w="0" w:type="dxa"/>
                  <w:left w:w="100" w:type="dxa"/>
                  <w:bottom w:w="0" w:type="dxa"/>
                  <w:right w:w="100" w:type="dxa"/>
                </w:tcMar>
              </w:tcPr>
            </w:tcPrChange>
          </w:tcPr>
          <w:p w14:paraId="09319C54" w14:textId="77777777" w:rsidR="004F1CEC" w:rsidRDefault="00000000">
            <w:pPr>
              <w:spacing w:before="240"/>
              <w:rPr>
                <w:rFonts w:ascii="Garamond" w:eastAsia="Garamond" w:hAnsi="Garamond" w:cs="Garamond"/>
              </w:rPr>
            </w:pPr>
            <w:r>
              <w:rPr>
                <w:rFonts w:ascii="Garamond" w:eastAsia="Garamond" w:hAnsi="Garamond" w:cs="Garamond"/>
              </w:rPr>
              <w:t xml:space="preserve"> Medium Level</w:t>
            </w:r>
          </w:p>
        </w:tc>
      </w:tr>
      <w:tr w:rsidR="004F1CEC" w14:paraId="688B01D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60828E" w14:textId="77777777" w:rsidR="004F1CEC"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7D74FA" w14:textId="77777777" w:rsidR="004F1CEC"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4FD6A2C" w14:textId="77777777" w:rsidR="004F1CEC" w:rsidRDefault="004F1CEC">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8DEDB2D" w14:textId="77777777" w:rsidR="004F1CEC" w:rsidRDefault="004F1CEC">
            <w:pPr>
              <w:spacing w:before="240" w:after="240"/>
              <w:rPr>
                <w:rFonts w:ascii="Garamond" w:eastAsia="Garamond" w:hAnsi="Garamond" w:cs="Garamond"/>
              </w:rPr>
            </w:pPr>
          </w:p>
        </w:tc>
      </w:tr>
    </w:tbl>
    <w:p w14:paraId="37D3AE84" w14:textId="77777777" w:rsidR="004F1CEC" w:rsidRDefault="004F1CEC">
      <w:pPr>
        <w:pStyle w:val="Heading1"/>
        <w:jc w:val="center"/>
        <w:rPr>
          <w:rFonts w:ascii="Garamond" w:eastAsia="Garamond" w:hAnsi="Garamond" w:cs="Garamond"/>
          <w:color w:val="000000"/>
        </w:rPr>
      </w:pPr>
    </w:p>
    <w:p w14:paraId="4EDAC403" w14:textId="77777777" w:rsidR="004F1CEC" w:rsidRDefault="00000000">
      <w:r>
        <w:br w:type="page"/>
      </w:r>
    </w:p>
    <w:p w14:paraId="399E7A90" w14:textId="77777777" w:rsidR="004F1CEC" w:rsidRDefault="004F1CEC"/>
    <w:p w14:paraId="0FD0A721" w14:textId="29F6A0AD" w:rsidR="004F1CEC" w:rsidRDefault="00000000" w:rsidP="006874C6">
      <w:pPr>
        <w:pStyle w:val="Heading1"/>
        <w:jc w:val="center"/>
      </w:pPr>
      <w:bookmarkStart w:id="112" w:name="_heading=h.l50uibb4ct2n" w:colFirst="0" w:colLast="0"/>
      <w:bookmarkEnd w:id="112"/>
      <w:r w:rsidRPr="006874C6">
        <w:t>EPIDEMIOLOGICAL</w:t>
      </w:r>
      <w:r>
        <w:t xml:space="preserve"> TRENDS (2021–2025)</w:t>
      </w:r>
    </w:p>
    <w:p w14:paraId="52A85509" w14:textId="77777777" w:rsidR="004F1CEC" w:rsidRDefault="004F1CEC">
      <w:pPr>
        <w:rPr>
          <w:rFonts w:ascii="Garamond" w:eastAsia="Garamond" w:hAnsi="Garamond" w:cs="Garamond"/>
        </w:rPr>
      </w:pPr>
    </w:p>
    <w:p w14:paraId="1ED30F04" w14:textId="77777777" w:rsidR="004F1CEC" w:rsidRDefault="00000000" w:rsidP="006874C6">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1F3D0A4" w14:textId="77777777" w:rsidR="004F1CEC" w:rsidRDefault="00000000" w:rsidP="006874C6">
      <w:pPr>
        <w:pStyle w:val="Heading2"/>
      </w:pPr>
      <w:bookmarkStart w:id="113" w:name="_heading=h.h58butrqfzvp" w:colFirst="0" w:colLast="0"/>
      <w:bookmarkEnd w:id="113"/>
      <w:r>
        <w:t xml:space="preserve">Disease </w:t>
      </w:r>
      <w:r w:rsidRPr="006874C6">
        <w:t>Burden</w:t>
      </w:r>
      <w:r>
        <w:t xml:space="preserve"> among human </w:t>
      </w:r>
      <w:proofErr w:type="gramStart"/>
      <w:r>
        <w:t>beings(</w:t>
      </w:r>
      <w:proofErr w:type="gramEnd"/>
      <w:r>
        <w:t>Last 5 Years)</w:t>
      </w:r>
    </w:p>
    <w:p w14:paraId="2197E24C" w14:textId="77777777" w:rsidR="004F1CEC" w:rsidRDefault="00000000" w:rsidP="006874C6">
      <w: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AD1325C" w14:textId="77777777" w:rsidR="004F1CEC" w:rsidRDefault="004F1CEC">
      <w:pPr>
        <w:rPr>
          <w:rFonts w:ascii="Garamond" w:eastAsia="Garamond" w:hAnsi="Garamond" w:cs="Garamond"/>
        </w:rPr>
      </w:pPr>
    </w:p>
    <w:tbl>
      <w:tblPr>
        <w:tblStyle w:val="afffffffffff"/>
        <w:tblW w:w="86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18"/>
        <w:gridCol w:w="763"/>
        <w:gridCol w:w="763"/>
        <w:gridCol w:w="763"/>
        <w:gridCol w:w="4497"/>
      </w:tblGrid>
      <w:tr w:rsidR="004F1CEC" w14:paraId="2537DFEA"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85C878" w14:textId="77777777" w:rsidR="004F1CEC" w:rsidRDefault="00000000">
            <w:pPr>
              <w:rPr>
                <w:rFonts w:ascii="Garamond" w:eastAsia="Garamond" w:hAnsi="Garamond" w:cs="Garamond"/>
              </w:rPr>
            </w:pPr>
            <w:r>
              <w:rPr>
                <w:rFonts w:ascii="Garamond" w:eastAsia="Garamond" w:hAnsi="Garamond" w:cs="Garamond"/>
                <w:b/>
                <w:bCs/>
              </w:rPr>
              <w:t>Disease</w:t>
            </w:r>
          </w:p>
        </w:tc>
        <w:tc>
          <w:tcPr>
            <w:tcW w:w="76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685D49" w14:textId="77777777" w:rsidR="004F1CEC" w:rsidRDefault="00000000">
            <w:pPr>
              <w:rPr>
                <w:rFonts w:ascii="Garamond" w:eastAsia="Garamond" w:hAnsi="Garamond" w:cs="Garamond"/>
              </w:rPr>
            </w:pPr>
            <w:r>
              <w:rPr>
                <w:rFonts w:ascii="Garamond" w:eastAsia="Garamond" w:hAnsi="Garamond" w:cs="Garamond"/>
                <w:b/>
                <w:bCs/>
              </w:rPr>
              <w:t>2023</w:t>
            </w:r>
          </w:p>
        </w:tc>
        <w:tc>
          <w:tcPr>
            <w:tcW w:w="76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CFB47A" w14:textId="77777777" w:rsidR="004F1CEC" w:rsidRDefault="00000000">
            <w:pPr>
              <w:rPr>
                <w:rFonts w:ascii="Garamond" w:eastAsia="Garamond" w:hAnsi="Garamond" w:cs="Garamond"/>
              </w:rPr>
            </w:pPr>
            <w:r>
              <w:rPr>
                <w:rFonts w:ascii="Garamond" w:eastAsia="Garamond" w:hAnsi="Garamond" w:cs="Garamond"/>
                <w:b/>
                <w:bCs/>
              </w:rPr>
              <w:t>2024</w:t>
            </w:r>
          </w:p>
        </w:tc>
        <w:tc>
          <w:tcPr>
            <w:tcW w:w="76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4B8902" w14:textId="77777777" w:rsidR="004F1CEC" w:rsidRDefault="00000000">
            <w:pPr>
              <w:rPr>
                <w:rFonts w:ascii="Garamond" w:eastAsia="Garamond" w:hAnsi="Garamond" w:cs="Garamond"/>
                <w:b/>
                <w:bCs/>
              </w:rPr>
            </w:pPr>
            <w:r>
              <w:rPr>
                <w:rFonts w:ascii="Garamond" w:eastAsia="Garamond" w:hAnsi="Garamond" w:cs="Garamond"/>
                <w:b/>
                <w:bCs/>
              </w:rPr>
              <w:t>2025</w:t>
            </w:r>
          </w:p>
        </w:tc>
        <w:tc>
          <w:tcPr>
            <w:tcW w:w="449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D3DFA7" w14:textId="77777777" w:rsidR="004F1CEC"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4F1CEC" w14:paraId="5F5A929E"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5CA1B" w14:textId="77777777" w:rsidR="004F1CEC" w:rsidRDefault="00000000">
            <w:pPr>
              <w:rPr>
                <w:rFonts w:ascii="Garamond" w:eastAsia="Garamond" w:hAnsi="Garamond" w:cs="Garamond"/>
              </w:rPr>
            </w:pPr>
            <w:r>
              <w:rPr>
                <w:rFonts w:ascii="Garamond" w:eastAsia="Garamond" w:hAnsi="Garamond" w:cs="Garamond"/>
              </w:rPr>
              <w:t>Dengue</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C774D31"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40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7D9337B"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19</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298D811"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CA5CA9B"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r w:rsidR="004F1CEC" w14:paraId="58358C85"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7B055" w14:textId="77777777" w:rsidR="004F1CEC" w:rsidRDefault="00000000">
            <w:pPr>
              <w:rPr>
                <w:rFonts w:ascii="Garamond" w:eastAsia="Garamond" w:hAnsi="Garamond" w:cs="Garamond"/>
              </w:rPr>
            </w:pPr>
            <w:r>
              <w:rPr>
                <w:rFonts w:ascii="Garamond" w:eastAsia="Garamond" w:hAnsi="Garamond" w:cs="Garamond"/>
              </w:rPr>
              <w:t>Leptospirosis</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1F48D2A"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17</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DD84764"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D37BDF1"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E7E8EB4"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r w:rsidR="004F1CEC" w14:paraId="622B4D91"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CB158" w14:textId="77777777" w:rsidR="004F1CEC" w:rsidRDefault="00000000">
            <w:pPr>
              <w:rPr>
                <w:rFonts w:ascii="Garamond" w:eastAsia="Garamond" w:hAnsi="Garamond" w:cs="Garamond"/>
              </w:rPr>
            </w:pPr>
            <w:r>
              <w:rPr>
                <w:rFonts w:ascii="Garamond" w:eastAsia="Garamond" w:hAnsi="Garamond" w:cs="Garamond"/>
              </w:rPr>
              <w:t>Hepatitis A</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40C4D72"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703C50A"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6AAD412"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2967C4D"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Increasing</w:t>
            </w:r>
          </w:p>
        </w:tc>
      </w:tr>
      <w:tr w:rsidR="004F1CEC" w14:paraId="1ED13341"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BAB57" w14:textId="77777777" w:rsidR="004F1CEC" w:rsidRDefault="00000000">
            <w:pPr>
              <w:rPr>
                <w:rFonts w:ascii="Garamond" w:eastAsia="Garamond" w:hAnsi="Garamond" w:cs="Garamond"/>
              </w:rPr>
            </w:pPr>
            <w:r>
              <w:rPr>
                <w:rFonts w:ascii="Garamond" w:eastAsia="Garamond" w:hAnsi="Garamond" w:cs="Garamond"/>
              </w:rPr>
              <w:t>Malaria</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BF8F629"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908364C"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B17CC51"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B05F693"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Stable</w:t>
            </w:r>
          </w:p>
        </w:tc>
      </w:tr>
      <w:tr w:rsidR="004F1CEC" w14:paraId="07E27C97"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813E3" w14:textId="77777777" w:rsidR="004F1CEC" w:rsidRDefault="00000000">
            <w:pPr>
              <w:rPr>
                <w:rFonts w:ascii="Garamond" w:eastAsia="Garamond" w:hAnsi="Garamond" w:cs="Garamond"/>
              </w:rPr>
            </w:pPr>
            <w:r>
              <w:rPr>
                <w:rFonts w:ascii="Garamond" w:eastAsia="Garamond" w:hAnsi="Garamond" w:cs="Garamond"/>
              </w:rPr>
              <w:t>Scrub Typhus</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D0FCC0B"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213C75E"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BD44747"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9BF3860"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Stable</w:t>
            </w:r>
          </w:p>
        </w:tc>
      </w:tr>
      <w:tr w:rsidR="004F1CEC" w14:paraId="50C1A375"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26BCC" w14:textId="77777777" w:rsidR="004F1CEC" w:rsidRDefault="00000000">
            <w:pPr>
              <w:rPr>
                <w:rFonts w:ascii="Garamond" w:eastAsia="Garamond" w:hAnsi="Garamond" w:cs="Garamond"/>
              </w:rPr>
            </w:pPr>
            <w:r>
              <w:rPr>
                <w:rFonts w:ascii="Garamond" w:eastAsia="Garamond" w:hAnsi="Garamond" w:cs="Garamond"/>
              </w:rPr>
              <w:lastRenderedPageBreak/>
              <w:t>Typhoid</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17E3AC4"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2A139E3"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E367448"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A17DE8E"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Increasing</w:t>
            </w:r>
          </w:p>
        </w:tc>
      </w:tr>
      <w:tr w:rsidR="004F1CEC" w14:paraId="3180C7E7"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8B059" w14:textId="77777777" w:rsidR="004F1CEC" w:rsidRDefault="00000000">
            <w:pPr>
              <w:rPr>
                <w:rFonts w:ascii="Garamond" w:eastAsia="Garamond" w:hAnsi="Garamond" w:cs="Garamond"/>
              </w:rPr>
            </w:pPr>
            <w:r>
              <w:rPr>
                <w:rFonts w:ascii="Garamond" w:eastAsia="Garamond" w:hAnsi="Garamond" w:cs="Garamond"/>
              </w:rPr>
              <w:t>H1N1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5820EEF"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983E767"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4512891"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88E2DD2"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Stable</w:t>
            </w:r>
          </w:p>
        </w:tc>
      </w:tr>
      <w:tr w:rsidR="004F1CEC" w14:paraId="5FB3C9C7"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1B100" w14:textId="77777777" w:rsidR="004F1CEC" w:rsidRDefault="00000000">
            <w:pPr>
              <w:rPr>
                <w:rFonts w:ascii="Garamond" w:eastAsia="Garamond" w:hAnsi="Garamond" w:cs="Garamond"/>
              </w:rPr>
            </w:pPr>
            <w:r>
              <w:rPr>
                <w:rFonts w:ascii="Garamond" w:eastAsia="Garamond" w:hAnsi="Garamond" w:cs="Garamond"/>
              </w:rPr>
              <w:t>H3N2</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E701CCC"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E0DA91B"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D1D5955"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9F8FAA0"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Stable</w:t>
            </w:r>
          </w:p>
        </w:tc>
      </w:tr>
      <w:tr w:rsidR="004F1CEC" w14:paraId="21AEFA1B"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0C8AA" w14:textId="77777777" w:rsidR="004F1CEC" w:rsidRDefault="00000000">
            <w:pPr>
              <w:rPr>
                <w:rFonts w:ascii="Garamond" w:eastAsia="Garamond" w:hAnsi="Garamond" w:cs="Garamond"/>
              </w:rPr>
            </w:pPr>
            <w:r>
              <w:rPr>
                <w:rFonts w:ascii="Garamond" w:eastAsia="Garamond" w:hAnsi="Garamond" w:cs="Garamond"/>
              </w:rPr>
              <w:t>ADD</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92ECE6B"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111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3B19C3E"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131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FC3A0EF"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118</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F01C353"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r w:rsidR="004F1CEC" w14:paraId="45A010E3"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DA511" w14:textId="77777777" w:rsidR="004F1CEC" w:rsidRDefault="00000000">
            <w:pPr>
              <w:rPr>
                <w:rFonts w:ascii="Garamond" w:eastAsia="Garamond" w:hAnsi="Garamond" w:cs="Garamond"/>
              </w:rPr>
            </w:pPr>
            <w:r>
              <w:rPr>
                <w:rFonts w:ascii="Garamond" w:eastAsia="Garamond" w:hAnsi="Garamond" w:cs="Garamond"/>
              </w:rPr>
              <w:t>Mumps</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6724D0D"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3</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A02B753"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53FCF8F"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3</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C0A63B6"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Increasing</w:t>
            </w:r>
          </w:p>
        </w:tc>
      </w:tr>
      <w:tr w:rsidR="004F1CEC" w14:paraId="42D489A9"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4B127" w14:textId="77777777" w:rsidR="004F1CEC" w:rsidRDefault="00000000">
            <w:pPr>
              <w:rPr>
                <w:rFonts w:ascii="Garamond" w:eastAsia="Garamond" w:hAnsi="Garamond" w:cs="Garamond"/>
              </w:rPr>
            </w:pPr>
            <w:r>
              <w:rPr>
                <w:rFonts w:ascii="Garamond" w:eastAsia="Garamond" w:hAnsi="Garamond" w:cs="Garamond"/>
              </w:rPr>
              <w:t>Measles</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6FCF318"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106B5F7"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97F7AD5"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A97F666"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r w:rsidR="004F1CEC" w14:paraId="155B2117"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1F3BB" w14:textId="77777777" w:rsidR="004F1CEC" w:rsidRDefault="00000000">
            <w:pPr>
              <w:rPr>
                <w:rFonts w:ascii="Garamond" w:eastAsia="Garamond" w:hAnsi="Garamond" w:cs="Garamond"/>
              </w:rPr>
            </w:pPr>
            <w:r>
              <w:rPr>
                <w:rFonts w:ascii="Garamond" w:eastAsia="Garamond" w:hAnsi="Garamond" w:cs="Garamond"/>
              </w:rPr>
              <w:t>Hepatitis B</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BE036E2"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3A64FF3"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E55DA92"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EAEDCD7"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r w:rsidR="004F1CEC" w14:paraId="75F00879"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121EE" w14:textId="77777777" w:rsidR="004F1CEC" w:rsidRDefault="00000000">
            <w:pPr>
              <w:rPr>
                <w:rFonts w:ascii="Garamond" w:eastAsia="Garamond" w:hAnsi="Garamond" w:cs="Garamond"/>
              </w:rPr>
            </w:pPr>
            <w:r>
              <w:rPr>
                <w:rFonts w:ascii="Garamond" w:eastAsia="Garamond" w:hAnsi="Garamond" w:cs="Garamond"/>
              </w:rPr>
              <w:t>Hepatitis C</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04F989B"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89E306E"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7B48F54"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4EB678B"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Stable</w:t>
            </w:r>
          </w:p>
        </w:tc>
      </w:tr>
      <w:tr w:rsidR="004F1CEC" w14:paraId="4FED5642"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20704" w14:textId="77777777" w:rsidR="004F1CEC" w:rsidRDefault="00000000">
            <w:pPr>
              <w:rPr>
                <w:rFonts w:ascii="Garamond" w:eastAsia="Garamond" w:hAnsi="Garamond" w:cs="Garamond"/>
              </w:rPr>
            </w:pPr>
            <w:r>
              <w:rPr>
                <w:rFonts w:ascii="Garamond" w:eastAsia="Garamond" w:hAnsi="Garamond" w:cs="Garamond"/>
              </w:rPr>
              <w:t>Tuberculosis</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B53DE12"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27</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B7B4C87"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25</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433B7C8"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25</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F1E13E0"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r w:rsidR="004F1CEC" w14:paraId="2A4D1BBE"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312AB" w14:textId="77777777" w:rsidR="004F1CEC" w:rsidRDefault="00000000">
            <w:pPr>
              <w:rPr>
                <w:rFonts w:ascii="Garamond" w:eastAsia="Garamond" w:hAnsi="Garamond" w:cs="Garamond"/>
              </w:rPr>
            </w:pPr>
            <w:r>
              <w:rPr>
                <w:rFonts w:ascii="Garamond" w:eastAsia="Garamond" w:hAnsi="Garamond" w:cs="Garamond"/>
              </w:rPr>
              <w:t>Leprosy</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9C00B26"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778B99F"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D75FCAD"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26B529D"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Stable</w:t>
            </w:r>
          </w:p>
        </w:tc>
      </w:tr>
      <w:tr w:rsidR="004F1CEC" w14:paraId="2B7EE920" w14:textId="77777777" w:rsidTr="006874C6">
        <w:trPr>
          <w:trHeight w:val="14"/>
        </w:trPr>
        <w:tc>
          <w:tcPr>
            <w:tcW w:w="18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DFF2B" w14:textId="77777777" w:rsidR="004F1CEC" w:rsidRDefault="00000000">
            <w:pPr>
              <w:rPr>
                <w:rFonts w:ascii="Garamond" w:eastAsia="Garamond" w:hAnsi="Garamond" w:cs="Garamond"/>
              </w:rPr>
            </w:pPr>
            <w:r>
              <w:rPr>
                <w:rFonts w:ascii="Garamond" w:eastAsia="Garamond" w:hAnsi="Garamond" w:cs="Garamond"/>
              </w:rPr>
              <w:t>COVID-19</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EA308D5"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5</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F96C918"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76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6AD5EE8" w14:textId="77777777" w:rsidR="004F1CEC"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49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41EC52C" w14:textId="77777777" w:rsidR="004F1CEC" w:rsidRDefault="00000000">
            <w:pPr>
              <w:widowControl w:val="0"/>
              <w:jc w:val="left"/>
              <w:rPr>
                <w:rFonts w:ascii="Arial" w:eastAsia="Arial" w:hAnsi="Arial" w:cs="Arial"/>
                <w:sz w:val="20"/>
                <w:szCs w:val="20"/>
              </w:rPr>
            </w:pPr>
            <w:r>
              <w:rPr>
                <w:rFonts w:ascii="Arial" w:eastAsia="Arial" w:hAnsi="Arial" w:cs="Arial"/>
                <w:sz w:val="20"/>
                <w:szCs w:val="20"/>
              </w:rPr>
              <w:t>Decreasing</w:t>
            </w:r>
          </w:p>
        </w:tc>
      </w:tr>
    </w:tbl>
    <w:p w14:paraId="3EC236AF" w14:textId="77777777" w:rsidR="004F1CEC" w:rsidRDefault="004F1CEC">
      <w:bookmarkStart w:id="114" w:name="_heading=h.srhxebtppeuh" w:colFirst="0" w:colLast="0"/>
      <w:bookmarkEnd w:id="114"/>
    </w:p>
    <w:p w14:paraId="3BB8AB0C" w14:textId="77777777" w:rsidR="004F1CEC" w:rsidRDefault="00000000">
      <w:pPr>
        <w:pStyle w:val="Heading2"/>
        <w:rPr>
          <w:rFonts w:ascii="Garamond" w:eastAsia="Garamond" w:hAnsi="Garamond" w:cs="Garamond"/>
          <w:color w:val="000000"/>
        </w:rPr>
      </w:pPr>
      <w:bookmarkStart w:id="115" w:name="_heading=h.zch2emyntn95" w:colFirst="0" w:colLast="0"/>
      <w:bookmarkEnd w:id="115"/>
      <w:r>
        <w:rPr>
          <w:rFonts w:ascii="Garamond" w:eastAsia="Garamond" w:hAnsi="Garamond" w:cs="Garamond"/>
          <w:color w:val="000000"/>
          <w:sz w:val="14"/>
          <w:szCs w:val="14"/>
        </w:rPr>
        <w:t>*(use the above table data to create the graph/diagram)</w:t>
      </w:r>
      <w:r>
        <w:br w:type="page"/>
      </w:r>
    </w:p>
    <w:p w14:paraId="3686AC2C" w14:textId="77777777" w:rsidR="004F1CEC" w:rsidRDefault="00000000" w:rsidP="006874C6">
      <w:pPr>
        <w:pStyle w:val="Heading2"/>
      </w:pPr>
      <w:bookmarkStart w:id="116" w:name="_heading=h.ppklowxum6od" w:colFirst="0" w:colLast="0"/>
      <w:bookmarkEnd w:id="116"/>
      <w:r>
        <w:lastRenderedPageBreak/>
        <w:t>Seasonal Trend Analysis</w:t>
      </w:r>
    </w:p>
    <w:p w14:paraId="6787F264" w14:textId="77777777" w:rsidR="004F1CEC" w:rsidRDefault="00000000" w:rsidP="006874C6">
      <w:r>
        <w:t>Seasonal analysis helps anticipate surges (e.g. dengue in monsoon, leptospirosis after floods, influenza in cooler months) and plan pre</w:t>
      </w:r>
      <w:r>
        <w:rPr>
          <w:rFonts w:ascii="Cambria Math" w:eastAsia="Cambria Math" w:hAnsi="Cambria Math" w:cs="Cambria Math"/>
        </w:rPr>
        <w:t>‑</w:t>
      </w:r>
      <w:r>
        <w:t>emptive vector control, stockpiling of IV fluids, and awareness campaigns at Panchayat level.</w:t>
      </w:r>
    </w:p>
    <w:p w14:paraId="656AE16F" w14:textId="77777777" w:rsidR="004F1CEC" w:rsidRDefault="004F1CEC">
      <w:pPr>
        <w:rPr>
          <w:rFonts w:ascii="Garamond" w:eastAsia="Garamond" w:hAnsi="Garamond" w:cs="Garamond"/>
        </w:rPr>
      </w:pPr>
    </w:p>
    <w:p w14:paraId="505749DF" w14:textId="77777777" w:rsidR="004F1CEC" w:rsidRDefault="00000000" w:rsidP="004514DB">
      <w:pPr>
        <w:pStyle w:val="Heading3"/>
      </w:pPr>
      <w:bookmarkStart w:id="117" w:name="_heading=h.gu0qph24b4ek" w:colFirst="0" w:colLast="0"/>
      <w:bookmarkEnd w:id="117"/>
      <w:r w:rsidRPr="004514DB">
        <w:t>DENGUE</w:t>
      </w:r>
    </w:p>
    <w:p w14:paraId="3FB9D517" w14:textId="77777777" w:rsidR="004F1CEC" w:rsidRDefault="00000000" w:rsidP="004514DB">
      <w:r>
        <w:t>Dengue is a major seasonal vector-borne disease strongly associated with rainfall, water stagnation, and increased mosquito breeding during the monsoon period.</w:t>
      </w:r>
    </w:p>
    <w:p w14:paraId="5730AE78" w14:textId="77777777" w:rsidR="004F1CEC" w:rsidRDefault="004F1CEC">
      <w:pPr>
        <w:rPr>
          <w:rFonts w:ascii="Garamond" w:eastAsia="Garamond" w:hAnsi="Garamond" w:cs="Garamond"/>
        </w:rPr>
      </w:pPr>
    </w:p>
    <w:p w14:paraId="01A206A4" w14:textId="77777777" w:rsidR="004F1CEC" w:rsidRDefault="00000000" w:rsidP="004514DB">
      <w:bookmarkStart w:id="118" w:name="_heading=h.fkv64a9c4qc" w:colFirst="0" w:colLast="0"/>
      <w:bookmarkEnd w:id="118"/>
      <w:r>
        <w:t>Peak: July–November</w:t>
      </w:r>
    </w:p>
    <w:p w14:paraId="3FE57B46" w14:textId="77777777" w:rsidR="004F1CEC" w:rsidRDefault="004F1CEC">
      <w:pPr>
        <w:rPr>
          <w:rFonts w:ascii="Garamond" w:eastAsia="Garamond" w:hAnsi="Garamond" w:cs="Garamond"/>
        </w:rPr>
      </w:pPr>
      <w:bookmarkStart w:id="119" w:name="_heading=h.7dfe22b02w" w:colFirst="0" w:colLast="0"/>
      <w:bookmarkEnd w:id="119"/>
    </w:p>
    <w:p w14:paraId="61B70106" w14:textId="77777777" w:rsidR="004F1CEC" w:rsidRDefault="00000000">
      <w:pPr>
        <w:rPr>
          <w:rFonts w:ascii="Garamond" w:eastAsia="Garamond" w:hAnsi="Garamond" w:cs="Garamond"/>
        </w:rPr>
      </w:pPr>
      <w:bookmarkStart w:id="120" w:name="_heading=h.wwzq3yt7q8lw" w:colFirst="0" w:colLast="0"/>
      <w:bookmarkEnd w:id="120"/>
      <w:r>
        <w:rPr>
          <w:rFonts w:ascii="Garamond" w:eastAsia="Garamond" w:hAnsi="Garamond" w:cs="Garamond"/>
          <w:noProof/>
        </w:rPr>
        <w:drawing>
          <wp:inline distT="114300" distB="114300" distL="114300" distR="114300" wp14:anchorId="7BE0F74B" wp14:editId="007BF1A2">
            <wp:extent cx="5847405" cy="3619500"/>
            <wp:effectExtent l="0" t="0" r="0" b="0"/>
            <wp:docPr id="43" name="image26.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88"/>
                </a:ext>
              </a:extLst>
            </wp:docPr>
            <wp:cNvGraphicFramePr/>
            <a:graphic xmlns:a="http://schemas.openxmlformats.org/drawingml/2006/main">
              <a:graphicData uri="http://schemas.openxmlformats.org/drawingml/2006/picture">
                <pic:pic xmlns:pic="http://schemas.openxmlformats.org/drawingml/2006/picture">
                  <pic:nvPicPr>
                    <pic:cNvPr id="0" name="image26.png" descr="Chart"/>
                    <pic:cNvPicPr preferRelativeResize="0"/>
                  </pic:nvPicPr>
                  <pic:blipFill>
                    <a:blip r:embed="rId41"/>
                    <a:srcRect/>
                    <a:stretch>
                      <a:fillRect/>
                    </a:stretch>
                  </pic:blipFill>
                  <pic:spPr>
                    <a:xfrm>
                      <a:off x="0" y="0"/>
                      <a:ext cx="5847405" cy="3619500"/>
                    </a:xfrm>
                    <a:prstGeom prst="rect">
                      <a:avLst/>
                    </a:prstGeom>
                    <a:ln/>
                  </pic:spPr>
                </pic:pic>
              </a:graphicData>
            </a:graphic>
          </wp:inline>
        </w:drawing>
      </w:r>
    </w:p>
    <w:p w14:paraId="11808B15" w14:textId="77777777" w:rsidR="004F1CEC" w:rsidRDefault="00000000">
      <w:pPr>
        <w:pStyle w:val="Heading3"/>
        <w:jc w:val="center"/>
        <w:rPr>
          <w:rFonts w:ascii="Garamond" w:eastAsia="Garamond" w:hAnsi="Garamond" w:cs="Garamond"/>
          <w:color w:val="000000"/>
        </w:rPr>
      </w:pPr>
      <w:bookmarkStart w:id="121" w:name="_heading=h.giah57ez0qfg" w:colFirst="0" w:colLast="0"/>
      <w:bookmarkStart w:id="122" w:name="_heading=h.cjkbphh25xxr" w:colFirst="0" w:colLast="0"/>
      <w:bookmarkStart w:id="123" w:name="_heading=h.c358epmff43u" w:colFirst="0" w:colLast="0"/>
      <w:bookmarkStart w:id="124" w:name="_heading=h.dstehj6obus8" w:colFirst="0" w:colLast="0"/>
      <w:bookmarkStart w:id="125" w:name="_heading=h.ii228kt3hwhm" w:colFirst="0" w:colLast="0"/>
      <w:bookmarkStart w:id="126" w:name="_heading=h.9fulh1f6myc1" w:colFirst="0" w:colLast="0"/>
      <w:bookmarkStart w:id="127" w:name="_heading=h.28wlwfi2obg4" w:colFirst="0" w:colLast="0"/>
      <w:bookmarkEnd w:id="121"/>
      <w:bookmarkEnd w:id="122"/>
      <w:bookmarkEnd w:id="123"/>
      <w:bookmarkEnd w:id="124"/>
      <w:bookmarkEnd w:id="125"/>
      <w:bookmarkEnd w:id="126"/>
      <w:bookmarkEnd w:id="127"/>
      <w:r>
        <w:rPr>
          <w:rFonts w:ascii="Garamond" w:eastAsia="Garamond" w:hAnsi="Garamond" w:cs="Garamond"/>
          <w:color w:val="000000"/>
        </w:rPr>
        <w:lastRenderedPageBreak/>
        <w:t>Dengue – Ward-wise Yearly Distribution (2021–2025)</w:t>
      </w:r>
    </w:p>
    <w:p w14:paraId="0B647136" w14:textId="77777777" w:rsidR="004F1CEC" w:rsidRDefault="004F1CEC">
      <w:pPr>
        <w:jc w:val="center"/>
        <w:rPr>
          <w:rFonts w:ascii="Garamond" w:eastAsia="Garamond" w:hAnsi="Garamond" w:cs="Garamond"/>
        </w:rPr>
      </w:pPr>
    </w:p>
    <w:tbl>
      <w:tblPr>
        <w:tblStyle w:val="afffffffffff0"/>
        <w:tblW w:w="7648"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5"/>
        <w:gridCol w:w="1275"/>
        <w:gridCol w:w="1155"/>
        <w:gridCol w:w="1590"/>
        <w:gridCol w:w="2353"/>
      </w:tblGrid>
      <w:tr w:rsidR="004F1CEC" w14:paraId="2716000E" w14:textId="77777777" w:rsidTr="004514DB">
        <w:trPr>
          <w:trHeight w:val="20"/>
          <w:tblHeader/>
        </w:trPr>
        <w:tc>
          <w:tcPr>
            <w:tcW w:w="1275" w:type="dxa"/>
            <w:vMerge w:val="restart"/>
            <w:tcMar>
              <w:top w:w="100" w:type="dxa"/>
              <w:left w:w="100" w:type="dxa"/>
              <w:bottom w:w="100" w:type="dxa"/>
              <w:right w:w="100" w:type="dxa"/>
            </w:tcMar>
          </w:tcPr>
          <w:p w14:paraId="2757CA28"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6373" w:type="dxa"/>
            <w:gridSpan w:val="4"/>
          </w:tcPr>
          <w:p w14:paraId="6DF33A71" w14:textId="77777777" w:rsidR="004F1CEC"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4F1CEC" w14:paraId="67DD3807" w14:textId="77777777" w:rsidTr="004514DB">
        <w:trPr>
          <w:trHeight w:val="20"/>
          <w:tblHeader/>
        </w:trPr>
        <w:tc>
          <w:tcPr>
            <w:tcW w:w="1275" w:type="dxa"/>
            <w:vMerge/>
            <w:tcMar>
              <w:top w:w="100" w:type="dxa"/>
              <w:left w:w="100" w:type="dxa"/>
              <w:bottom w:w="100" w:type="dxa"/>
              <w:right w:w="100" w:type="dxa"/>
            </w:tcMar>
          </w:tcPr>
          <w:p w14:paraId="120CEE6F" w14:textId="77777777" w:rsidR="004F1CEC" w:rsidRDefault="004F1CEC">
            <w:pPr>
              <w:widowControl w:val="0"/>
              <w:pBdr>
                <w:top w:val="nil"/>
                <w:left w:val="nil"/>
                <w:bottom w:val="nil"/>
                <w:right w:val="nil"/>
                <w:between w:val="nil"/>
              </w:pBdr>
              <w:jc w:val="left"/>
              <w:rPr>
                <w:rFonts w:ascii="Garamond" w:eastAsia="Garamond" w:hAnsi="Garamond" w:cs="Garamond"/>
                <w:b/>
                <w:bCs/>
              </w:rPr>
            </w:pPr>
          </w:p>
        </w:tc>
        <w:tc>
          <w:tcPr>
            <w:tcW w:w="1275" w:type="dxa"/>
            <w:tcMar>
              <w:top w:w="100" w:type="dxa"/>
              <w:left w:w="100" w:type="dxa"/>
              <w:bottom w:w="100" w:type="dxa"/>
              <w:right w:w="100" w:type="dxa"/>
            </w:tcMar>
          </w:tcPr>
          <w:p w14:paraId="1523C788"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8AA7085"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590" w:type="dxa"/>
            <w:tcMar>
              <w:top w:w="100" w:type="dxa"/>
              <w:left w:w="100" w:type="dxa"/>
              <w:bottom w:w="100" w:type="dxa"/>
              <w:right w:w="100" w:type="dxa"/>
            </w:tcMar>
          </w:tcPr>
          <w:p w14:paraId="5DAB5610"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2353" w:type="dxa"/>
            <w:tcMar>
              <w:top w:w="100" w:type="dxa"/>
              <w:left w:w="100" w:type="dxa"/>
              <w:bottom w:w="100" w:type="dxa"/>
              <w:right w:w="100" w:type="dxa"/>
            </w:tcMar>
          </w:tcPr>
          <w:p w14:paraId="1111830D"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F1CEC" w14:paraId="550EA791" w14:textId="77777777" w:rsidTr="004514DB">
        <w:trPr>
          <w:trHeight w:val="20"/>
        </w:trPr>
        <w:tc>
          <w:tcPr>
            <w:tcW w:w="1275" w:type="dxa"/>
            <w:tcMar>
              <w:top w:w="100" w:type="dxa"/>
              <w:left w:w="100" w:type="dxa"/>
              <w:bottom w:w="100" w:type="dxa"/>
              <w:right w:w="100" w:type="dxa"/>
            </w:tcMar>
          </w:tcPr>
          <w:p w14:paraId="2CBB4820" w14:textId="77777777" w:rsidR="004F1CEC" w:rsidRDefault="00000000">
            <w:pPr>
              <w:spacing w:line="240" w:lineRule="auto"/>
              <w:jc w:val="center"/>
              <w:rPr>
                <w:rFonts w:ascii="Garamond" w:eastAsia="Garamond" w:hAnsi="Garamond" w:cs="Garamond"/>
              </w:rPr>
            </w:pPr>
            <w:r>
              <w:rPr>
                <w:rFonts w:ascii="Garamond" w:eastAsia="Garamond" w:hAnsi="Garamond" w:cs="Garamond"/>
              </w:rPr>
              <w:t>1</w:t>
            </w:r>
          </w:p>
        </w:tc>
        <w:tc>
          <w:tcPr>
            <w:tcW w:w="1275" w:type="dxa"/>
            <w:tcMar>
              <w:top w:w="100" w:type="dxa"/>
              <w:left w:w="100" w:type="dxa"/>
              <w:bottom w:w="100" w:type="dxa"/>
              <w:right w:w="100" w:type="dxa"/>
            </w:tcMar>
          </w:tcPr>
          <w:p w14:paraId="27CAB676"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6C6A79B"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2E18BDE0"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063908AE"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1CEC" w14:paraId="3CEDC8C3" w14:textId="77777777" w:rsidTr="004514DB">
        <w:trPr>
          <w:trHeight w:val="20"/>
        </w:trPr>
        <w:tc>
          <w:tcPr>
            <w:tcW w:w="1275" w:type="dxa"/>
            <w:tcMar>
              <w:top w:w="100" w:type="dxa"/>
              <w:left w:w="100" w:type="dxa"/>
              <w:bottom w:w="100" w:type="dxa"/>
              <w:right w:w="100" w:type="dxa"/>
            </w:tcMar>
          </w:tcPr>
          <w:p w14:paraId="2E3F53E6" w14:textId="77777777" w:rsidR="004F1CEC" w:rsidRDefault="00000000">
            <w:pPr>
              <w:spacing w:line="240" w:lineRule="auto"/>
              <w:jc w:val="center"/>
              <w:rPr>
                <w:rFonts w:ascii="Garamond" w:eastAsia="Garamond" w:hAnsi="Garamond" w:cs="Garamond"/>
              </w:rPr>
            </w:pPr>
            <w:r>
              <w:rPr>
                <w:rFonts w:ascii="Garamond" w:eastAsia="Garamond" w:hAnsi="Garamond" w:cs="Garamond"/>
              </w:rPr>
              <w:t>2</w:t>
            </w:r>
          </w:p>
        </w:tc>
        <w:tc>
          <w:tcPr>
            <w:tcW w:w="1275" w:type="dxa"/>
            <w:tcMar>
              <w:top w:w="100" w:type="dxa"/>
              <w:left w:w="100" w:type="dxa"/>
              <w:bottom w:w="100" w:type="dxa"/>
              <w:right w:w="100" w:type="dxa"/>
            </w:tcMar>
          </w:tcPr>
          <w:p w14:paraId="4E825973"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9AE61C6"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31E9D05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353" w:type="dxa"/>
            <w:tcMar>
              <w:top w:w="100" w:type="dxa"/>
              <w:left w:w="100" w:type="dxa"/>
              <w:bottom w:w="100" w:type="dxa"/>
              <w:right w:w="100" w:type="dxa"/>
            </w:tcMar>
          </w:tcPr>
          <w:p w14:paraId="71EA19D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1CEC" w14:paraId="6A5C7989" w14:textId="77777777" w:rsidTr="004514DB">
        <w:trPr>
          <w:trHeight w:val="20"/>
        </w:trPr>
        <w:tc>
          <w:tcPr>
            <w:tcW w:w="1275" w:type="dxa"/>
            <w:tcMar>
              <w:top w:w="100" w:type="dxa"/>
              <w:left w:w="100" w:type="dxa"/>
              <w:bottom w:w="100" w:type="dxa"/>
              <w:right w:w="100" w:type="dxa"/>
            </w:tcMar>
          </w:tcPr>
          <w:p w14:paraId="093BA64D" w14:textId="77777777" w:rsidR="004F1CEC" w:rsidRDefault="00000000">
            <w:pPr>
              <w:spacing w:line="240" w:lineRule="auto"/>
              <w:jc w:val="center"/>
              <w:rPr>
                <w:rFonts w:ascii="Garamond" w:eastAsia="Garamond" w:hAnsi="Garamond" w:cs="Garamond"/>
              </w:rPr>
            </w:pPr>
            <w:r>
              <w:rPr>
                <w:rFonts w:ascii="Garamond" w:eastAsia="Garamond" w:hAnsi="Garamond" w:cs="Garamond"/>
              </w:rPr>
              <w:t>3</w:t>
            </w:r>
          </w:p>
        </w:tc>
        <w:tc>
          <w:tcPr>
            <w:tcW w:w="1275" w:type="dxa"/>
            <w:tcMar>
              <w:top w:w="100" w:type="dxa"/>
              <w:left w:w="100" w:type="dxa"/>
              <w:bottom w:w="100" w:type="dxa"/>
              <w:right w:w="100" w:type="dxa"/>
            </w:tcMar>
          </w:tcPr>
          <w:p w14:paraId="50679A0F"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18E133B"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328499D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240EE46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6C24DC17" w14:textId="77777777" w:rsidTr="004514DB">
        <w:trPr>
          <w:trHeight w:val="20"/>
        </w:trPr>
        <w:tc>
          <w:tcPr>
            <w:tcW w:w="1275" w:type="dxa"/>
            <w:tcMar>
              <w:top w:w="100" w:type="dxa"/>
              <w:left w:w="100" w:type="dxa"/>
              <w:bottom w:w="100" w:type="dxa"/>
              <w:right w:w="100" w:type="dxa"/>
            </w:tcMar>
          </w:tcPr>
          <w:p w14:paraId="78AF7939"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c>
          <w:tcPr>
            <w:tcW w:w="1275" w:type="dxa"/>
            <w:tcMar>
              <w:top w:w="100" w:type="dxa"/>
              <w:left w:w="100" w:type="dxa"/>
              <w:bottom w:w="100" w:type="dxa"/>
              <w:right w:w="100" w:type="dxa"/>
            </w:tcMar>
          </w:tcPr>
          <w:p w14:paraId="7ECA7497"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7E7D2D8"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53908A6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6B1A546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5E914C6B" w14:textId="77777777" w:rsidTr="004514DB">
        <w:trPr>
          <w:trHeight w:val="20"/>
        </w:trPr>
        <w:tc>
          <w:tcPr>
            <w:tcW w:w="1275" w:type="dxa"/>
            <w:tcMar>
              <w:top w:w="100" w:type="dxa"/>
              <w:left w:w="100" w:type="dxa"/>
              <w:bottom w:w="100" w:type="dxa"/>
              <w:right w:w="100" w:type="dxa"/>
            </w:tcMar>
          </w:tcPr>
          <w:p w14:paraId="5D1C551E" w14:textId="77777777" w:rsidR="004F1CEC" w:rsidRDefault="00000000">
            <w:pPr>
              <w:spacing w:line="240" w:lineRule="auto"/>
              <w:jc w:val="center"/>
              <w:rPr>
                <w:rFonts w:ascii="Garamond" w:eastAsia="Garamond" w:hAnsi="Garamond" w:cs="Garamond"/>
              </w:rPr>
            </w:pPr>
            <w:r>
              <w:rPr>
                <w:rFonts w:ascii="Garamond" w:eastAsia="Garamond" w:hAnsi="Garamond" w:cs="Garamond"/>
              </w:rPr>
              <w:t>5</w:t>
            </w:r>
          </w:p>
        </w:tc>
        <w:tc>
          <w:tcPr>
            <w:tcW w:w="1275" w:type="dxa"/>
            <w:tcMar>
              <w:top w:w="100" w:type="dxa"/>
              <w:left w:w="100" w:type="dxa"/>
              <w:bottom w:w="100" w:type="dxa"/>
              <w:right w:w="100" w:type="dxa"/>
            </w:tcMar>
          </w:tcPr>
          <w:p w14:paraId="22FA35FE"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73F61FCC"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590" w:type="dxa"/>
            <w:tcMar>
              <w:top w:w="100" w:type="dxa"/>
              <w:left w:w="100" w:type="dxa"/>
              <w:bottom w:w="100" w:type="dxa"/>
              <w:right w:w="100" w:type="dxa"/>
            </w:tcMar>
          </w:tcPr>
          <w:p w14:paraId="442EBCB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500B5A3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4F1CEC" w14:paraId="2E9CF4BC" w14:textId="77777777" w:rsidTr="004514DB">
        <w:trPr>
          <w:trHeight w:val="20"/>
        </w:trPr>
        <w:tc>
          <w:tcPr>
            <w:tcW w:w="1275" w:type="dxa"/>
            <w:tcMar>
              <w:top w:w="100" w:type="dxa"/>
              <w:left w:w="100" w:type="dxa"/>
              <w:bottom w:w="100" w:type="dxa"/>
              <w:right w:w="100" w:type="dxa"/>
            </w:tcMar>
          </w:tcPr>
          <w:p w14:paraId="072D8D8D" w14:textId="77777777" w:rsidR="004F1CEC" w:rsidRDefault="00000000">
            <w:pPr>
              <w:spacing w:line="240" w:lineRule="auto"/>
              <w:jc w:val="center"/>
              <w:rPr>
                <w:rFonts w:ascii="Garamond" w:eastAsia="Garamond" w:hAnsi="Garamond" w:cs="Garamond"/>
              </w:rPr>
            </w:pPr>
            <w:r>
              <w:rPr>
                <w:rFonts w:ascii="Garamond" w:eastAsia="Garamond" w:hAnsi="Garamond" w:cs="Garamond"/>
              </w:rPr>
              <w:t>6</w:t>
            </w:r>
          </w:p>
        </w:tc>
        <w:tc>
          <w:tcPr>
            <w:tcW w:w="1275" w:type="dxa"/>
            <w:tcMar>
              <w:top w:w="100" w:type="dxa"/>
              <w:left w:w="100" w:type="dxa"/>
              <w:bottom w:w="100" w:type="dxa"/>
              <w:right w:w="100" w:type="dxa"/>
            </w:tcMar>
          </w:tcPr>
          <w:p w14:paraId="799C042E"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1594E1F"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590" w:type="dxa"/>
            <w:tcMar>
              <w:top w:w="100" w:type="dxa"/>
              <w:left w:w="100" w:type="dxa"/>
              <w:bottom w:w="100" w:type="dxa"/>
              <w:right w:w="100" w:type="dxa"/>
            </w:tcMar>
          </w:tcPr>
          <w:p w14:paraId="0A16ED62"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2C9D6E4B"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66E13D32" w14:textId="77777777" w:rsidTr="004514DB">
        <w:trPr>
          <w:trHeight w:val="20"/>
        </w:trPr>
        <w:tc>
          <w:tcPr>
            <w:tcW w:w="1275" w:type="dxa"/>
            <w:tcMar>
              <w:top w:w="100" w:type="dxa"/>
              <w:left w:w="100" w:type="dxa"/>
              <w:bottom w:w="100" w:type="dxa"/>
              <w:right w:w="100" w:type="dxa"/>
            </w:tcMar>
          </w:tcPr>
          <w:p w14:paraId="5665A0B2" w14:textId="77777777" w:rsidR="004F1CEC" w:rsidRDefault="00000000">
            <w:pPr>
              <w:spacing w:line="240" w:lineRule="auto"/>
              <w:jc w:val="center"/>
              <w:rPr>
                <w:rFonts w:ascii="Garamond" w:eastAsia="Garamond" w:hAnsi="Garamond" w:cs="Garamond"/>
              </w:rPr>
            </w:pPr>
            <w:r>
              <w:rPr>
                <w:rFonts w:ascii="Garamond" w:eastAsia="Garamond" w:hAnsi="Garamond" w:cs="Garamond"/>
              </w:rPr>
              <w:t>7</w:t>
            </w:r>
          </w:p>
        </w:tc>
        <w:tc>
          <w:tcPr>
            <w:tcW w:w="1275" w:type="dxa"/>
            <w:tcMar>
              <w:top w:w="100" w:type="dxa"/>
              <w:left w:w="100" w:type="dxa"/>
              <w:bottom w:w="100" w:type="dxa"/>
              <w:right w:w="100" w:type="dxa"/>
            </w:tcMar>
          </w:tcPr>
          <w:p w14:paraId="13D2A2AF"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2B7DB22"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325E6CB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6B7E49C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36734D6F" w14:textId="77777777" w:rsidTr="004514DB">
        <w:trPr>
          <w:trHeight w:val="20"/>
        </w:trPr>
        <w:tc>
          <w:tcPr>
            <w:tcW w:w="1275" w:type="dxa"/>
            <w:tcMar>
              <w:top w:w="100" w:type="dxa"/>
              <w:left w:w="100" w:type="dxa"/>
              <w:bottom w:w="100" w:type="dxa"/>
              <w:right w:w="100" w:type="dxa"/>
            </w:tcMar>
          </w:tcPr>
          <w:p w14:paraId="69F58233" w14:textId="77777777" w:rsidR="004F1CEC" w:rsidRDefault="00000000">
            <w:pPr>
              <w:spacing w:line="240" w:lineRule="auto"/>
              <w:jc w:val="center"/>
              <w:rPr>
                <w:rFonts w:ascii="Garamond" w:eastAsia="Garamond" w:hAnsi="Garamond" w:cs="Garamond"/>
              </w:rPr>
            </w:pPr>
            <w:r>
              <w:rPr>
                <w:rFonts w:ascii="Garamond" w:eastAsia="Garamond" w:hAnsi="Garamond" w:cs="Garamond"/>
              </w:rPr>
              <w:t>8</w:t>
            </w:r>
          </w:p>
        </w:tc>
        <w:tc>
          <w:tcPr>
            <w:tcW w:w="1275" w:type="dxa"/>
            <w:tcMar>
              <w:top w:w="100" w:type="dxa"/>
              <w:left w:w="100" w:type="dxa"/>
              <w:bottom w:w="100" w:type="dxa"/>
              <w:right w:w="100" w:type="dxa"/>
            </w:tcMar>
          </w:tcPr>
          <w:p w14:paraId="0A90D2F8"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0FA31E8"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49598BD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353" w:type="dxa"/>
            <w:tcMar>
              <w:top w:w="100" w:type="dxa"/>
              <w:left w:w="100" w:type="dxa"/>
              <w:bottom w:w="100" w:type="dxa"/>
              <w:right w:w="100" w:type="dxa"/>
            </w:tcMar>
          </w:tcPr>
          <w:p w14:paraId="0B577D6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1CEC" w14:paraId="363D0EE7" w14:textId="77777777" w:rsidTr="004514DB">
        <w:trPr>
          <w:trHeight w:val="20"/>
        </w:trPr>
        <w:tc>
          <w:tcPr>
            <w:tcW w:w="1275" w:type="dxa"/>
            <w:tcMar>
              <w:top w:w="100" w:type="dxa"/>
              <w:left w:w="100" w:type="dxa"/>
              <w:bottom w:w="100" w:type="dxa"/>
              <w:right w:w="100" w:type="dxa"/>
            </w:tcMar>
          </w:tcPr>
          <w:p w14:paraId="006E73D2" w14:textId="77777777" w:rsidR="004F1CEC" w:rsidRDefault="00000000">
            <w:pPr>
              <w:spacing w:line="240" w:lineRule="auto"/>
              <w:jc w:val="center"/>
              <w:rPr>
                <w:rFonts w:ascii="Garamond" w:eastAsia="Garamond" w:hAnsi="Garamond" w:cs="Garamond"/>
              </w:rPr>
            </w:pPr>
            <w:r>
              <w:rPr>
                <w:rFonts w:ascii="Garamond" w:eastAsia="Garamond" w:hAnsi="Garamond" w:cs="Garamond"/>
              </w:rPr>
              <w:t>9</w:t>
            </w:r>
          </w:p>
        </w:tc>
        <w:tc>
          <w:tcPr>
            <w:tcW w:w="1275" w:type="dxa"/>
            <w:tcMar>
              <w:top w:w="100" w:type="dxa"/>
              <w:left w:w="100" w:type="dxa"/>
              <w:bottom w:w="100" w:type="dxa"/>
              <w:right w:w="100" w:type="dxa"/>
            </w:tcMar>
          </w:tcPr>
          <w:p w14:paraId="285DE042"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4711AD2"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721EBD4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204FF37F"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5AC3F2E8" w14:textId="77777777" w:rsidTr="004514DB">
        <w:trPr>
          <w:trHeight w:val="45"/>
        </w:trPr>
        <w:tc>
          <w:tcPr>
            <w:tcW w:w="1275" w:type="dxa"/>
            <w:tcMar>
              <w:top w:w="100" w:type="dxa"/>
              <w:left w:w="100" w:type="dxa"/>
              <w:bottom w:w="100" w:type="dxa"/>
              <w:right w:w="100" w:type="dxa"/>
            </w:tcMar>
          </w:tcPr>
          <w:p w14:paraId="5F717D7F" w14:textId="77777777" w:rsidR="004F1CEC" w:rsidRDefault="00000000">
            <w:pPr>
              <w:spacing w:line="240" w:lineRule="auto"/>
              <w:jc w:val="center"/>
              <w:rPr>
                <w:rFonts w:ascii="Garamond" w:eastAsia="Garamond" w:hAnsi="Garamond" w:cs="Garamond"/>
              </w:rPr>
            </w:pPr>
            <w:r>
              <w:rPr>
                <w:rFonts w:ascii="Garamond" w:eastAsia="Garamond" w:hAnsi="Garamond" w:cs="Garamond"/>
              </w:rPr>
              <w:lastRenderedPageBreak/>
              <w:t>10</w:t>
            </w:r>
          </w:p>
        </w:tc>
        <w:tc>
          <w:tcPr>
            <w:tcW w:w="1275" w:type="dxa"/>
            <w:tcMar>
              <w:top w:w="100" w:type="dxa"/>
              <w:left w:w="100" w:type="dxa"/>
              <w:bottom w:w="100" w:type="dxa"/>
              <w:right w:w="100" w:type="dxa"/>
            </w:tcMar>
          </w:tcPr>
          <w:p w14:paraId="1FE85937"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FB351EC"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0D5A946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66FB8902"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1CEC" w14:paraId="44A1688B" w14:textId="77777777" w:rsidTr="004514DB">
        <w:trPr>
          <w:trHeight w:val="20"/>
        </w:trPr>
        <w:tc>
          <w:tcPr>
            <w:tcW w:w="1275" w:type="dxa"/>
            <w:tcMar>
              <w:top w:w="100" w:type="dxa"/>
              <w:left w:w="100" w:type="dxa"/>
              <w:bottom w:w="100" w:type="dxa"/>
              <w:right w:w="100" w:type="dxa"/>
            </w:tcMar>
          </w:tcPr>
          <w:p w14:paraId="2A4A9EAD" w14:textId="77777777" w:rsidR="004F1CEC" w:rsidRDefault="00000000">
            <w:pPr>
              <w:spacing w:line="240" w:lineRule="auto"/>
              <w:jc w:val="center"/>
              <w:rPr>
                <w:rFonts w:ascii="Garamond" w:eastAsia="Garamond" w:hAnsi="Garamond" w:cs="Garamond"/>
              </w:rPr>
            </w:pPr>
            <w:r>
              <w:rPr>
                <w:rFonts w:ascii="Garamond" w:eastAsia="Garamond" w:hAnsi="Garamond" w:cs="Garamond"/>
              </w:rPr>
              <w:t>11</w:t>
            </w:r>
          </w:p>
        </w:tc>
        <w:tc>
          <w:tcPr>
            <w:tcW w:w="1275" w:type="dxa"/>
            <w:tcMar>
              <w:top w:w="100" w:type="dxa"/>
              <w:left w:w="100" w:type="dxa"/>
              <w:bottom w:w="100" w:type="dxa"/>
              <w:right w:w="100" w:type="dxa"/>
            </w:tcMar>
          </w:tcPr>
          <w:p w14:paraId="0BB61803"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3C3D14D"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6A41693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2353" w:type="dxa"/>
            <w:tcMar>
              <w:top w:w="100" w:type="dxa"/>
              <w:left w:w="100" w:type="dxa"/>
              <w:bottom w:w="100" w:type="dxa"/>
              <w:right w:w="100" w:type="dxa"/>
            </w:tcMar>
          </w:tcPr>
          <w:p w14:paraId="6A6F2312"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1CEC" w14:paraId="2F370988" w14:textId="77777777" w:rsidTr="004514DB">
        <w:trPr>
          <w:trHeight w:val="20"/>
        </w:trPr>
        <w:tc>
          <w:tcPr>
            <w:tcW w:w="1275" w:type="dxa"/>
            <w:tcMar>
              <w:top w:w="100" w:type="dxa"/>
              <w:left w:w="100" w:type="dxa"/>
              <w:bottom w:w="100" w:type="dxa"/>
              <w:right w:w="100" w:type="dxa"/>
            </w:tcMar>
          </w:tcPr>
          <w:p w14:paraId="7F3471C3" w14:textId="77777777" w:rsidR="004F1CEC" w:rsidRDefault="00000000">
            <w:pPr>
              <w:spacing w:line="240" w:lineRule="auto"/>
              <w:jc w:val="center"/>
              <w:rPr>
                <w:rFonts w:ascii="Garamond" w:eastAsia="Garamond" w:hAnsi="Garamond" w:cs="Garamond"/>
              </w:rPr>
            </w:pPr>
            <w:r>
              <w:rPr>
                <w:rFonts w:ascii="Garamond" w:eastAsia="Garamond" w:hAnsi="Garamond" w:cs="Garamond"/>
              </w:rPr>
              <w:t>12</w:t>
            </w:r>
          </w:p>
        </w:tc>
        <w:tc>
          <w:tcPr>
            <w:tcW w:w="1275" w:type="dxa"/>
            <w:tcMar>
              <w:top w:w="100" w:type="dxa"/>
              <w:left w:w="100" w:type="dxa"/>
              <w:bottom w:w="100" w:type="dxa"/>
              <w:right w:w="100" w:type="dxa"/>
            </w:tcMar>
          </w:tcPr>
          <w:p w14:paraId="19FD3ACE"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2C5B925"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590" w:type="dxa"/>
            <w:tcMar>
              <w:top w:w="100" w:type="dxa"/>
              <w:left w:w="100" w:type="dxa"/>
              <w:bottom w:w="100" w:type="dxa"/>
              <w:right w:w="100" w:type="dxa"/>
            </w:tcMar>
          </w:tcPr>
          <w:p w14:paraId="165C7EC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2353" w:type="dxa"/>
            <w:tcMar>
              <w:top w:w="100" w:type="dxa"/>
              <w:left w:w="100" w:type="dxa"/>
              <w:bottom w:w="100" w:type="dxa"/>
              <w:right w:w="100" w:type="dxa"/>
            </w:tcMar>
          </w:tcPr>
          <w:p w14:paraId="75789D4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1CEC" w14:paraId="25B4421F" w14:textId="77777777" w:rsidTr="004514DB">
        <w:trPr>
          <w:trHeight w:val="20"/>
        </w:trPr>
        <w:tc>
          <w:tcPr>
            <w:tcW w:w="1275" w:type="dxa"/>
            <w:tcMar>
              <w:top w:w="100" w:type="dxa"/>
              <w:left w:w="100" w:type="dxa"/>
              <w:bottom w:w="100" w:type="dxa"/>
              <w:right w:w="100" w:type="dxa"/>
            </w:tcMar>
          </w:tcPr>
          <w:p w14:paraId="6D7584BD" w14:textId="77777777" w:rsidR="004F1CEC" w:rsidRDefault="00000000">
            <w:pPr>
              <w:spacing w:line="240" w:lineRule="auto"/>
              <w:jc w:val="center"/>
              <w:rPr>
                <w:rFonts w:ascii="Garamond" w:eastAsia="Garamond" w:hAnsi="Garamond" w:cs="Garamond"/>
              </w:rPr>
            </w:pPr>
            <w:r>
              <w:rPr>
                <w:rFonts w:ascii="Garamond" w:eastAsia="Garamond" w:hAnsi="Garamond" w:cs="Garamond"/>
              </w:rPr>
              <w:t>13</w:t>
            </w:r>
          </w:p>
        </w:tc>
        <w:tc>
          <w:tcPr>
            <w:tcW w:w="1275" w:type="dxa"/>
            <w:tcMar>
              <w:top w:w="100" w:type="dxa"/>
              <w:left w:w="100" w:type="dxa"/>
              <w:bottom w:w="100" w:type="dxa"/>
              <w:right w:w="100" w:type="dxa"/>
            </w:tcMar>
          </w:tcPr>
          <w:p w14:paraId="50723ACC"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94692EE"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337F80B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3D7AA90E"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71B12B55" w14:textId="77777777" w:rsidTr="004514DB">
        <w:trPr>
          <w:trHeight w:val="20"/>
        </w:trPr>
        <w:tc>
          <w:tcPr>
            <w:tcW w:w="1275" w:type="dxa"/>
            <w:tcMar>
              <w:top w:w="100" w:type="dxa"/>
              <w:left w:w="100" w:type="dxa"/>
              <w:bottom w:w="100" w:type="dxa"/>
              <w:right w:w="100" w:type="dxa"/>
            </w:tcMar>
          </w:tcPr>
          <w:p w14:paraId="0F597668" w14:textId="77777777" w:rsidR="004F1CEC" w:rsidRDefault="00000000">
            <w:pPr>
              <w:spacing w:line="240" w:lineRule="auto"/>
              <w:jc w:val="center"/>
              <w:rPr>
                <w:rFonts w:ascii="Garamond" w:eastAsia="Garamond" w:hAnsi="Garamond" w:cs="Garamond"/>
              </w:rPr>
            </w:pPr>
            <w:r>
              <w:rPr>
                <w:rFonts w:ascii="Garamond" w:eastAsia="Garamond" w:hAnsi="Garamond" w:cs="Garamond"/>
              </w:rPr>
              <w:t>14</w:t>
            </w:r>
          </w:p>
        </w:tc>
        <w:tc>
          <w:tcPr>
            <w:tcW w:w="1275" w:type="dxa"/>
            <w:tcMar>
              <w:top w:w="100" w:type="dxa"/>
              <w:left w:w="100" w:type="dxa"/>
              <w:bottom w:w="100" w:type="dxa"/>
              <w:right w:w="100" w:type="dxa"/>
            </w:tcMar>
          </w:tcPr>
          <w:p w14:paraId="762030C5"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BFBF039"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1B3BA1E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59BE398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6A5EC738" w14:textId="77777777" w:rsidTr="004514DB">
        <w:trPr>
          <w:trHeight w:val="20"/>
        </w:trPr>
        <w:tc>
          <w:tcPr>
            <w:tcW w:w="1275" w:type="dxa"/>
            <w:tcMar>
              <w:top w:w="100" w:type="dxa"/>
              <w:left w:w="100" w:type="dxa"/>
              <w:bottom w:w="100" w:type="dxa"/>
              <w:right w:w="100" w:type="dxa"/>
            </w:tcMar>
          </w:tcPr>
          <w:p w14:paraId="34D8466E" w14:textId="77777777" w:rsidR="004F1CEC" w:rsidRDefault="00000000">
            <w:pPr>
              <w:spacing w:line="240" w:lineRule="auto"/>
              <w:jc w:val="center"/>
              <w:rPr>
                <w:rFonts w:ascii="Garamond" w:eastAsia="Garamond" w:hAnsi="Garamond" w:cs="Garamond"/>
              </w:rPr>
            </w:pPr>
            <w:r>
              <w:rPr>
                <w:rFonts w:ascii="Garamond" w:eastAsia="Garamond" w:hAnsi="Garamond" w:cs="Garamond"/>
              </w:rPr>
              <w:t>15</w:t>
            </w:r>
          </w:p>
        </w:tc>
        <w:tc>
          <w:tcPr>
            <w:tcW w:w="1275" w:type="dxa"/>
            <w:tcMar>
              <w:top w:w="100" w:type="dxa"/>
              <w:left w:w="100" w:type="dxa"/>
              <w:bottom w:w="100" w:type="dxa"/>
              <w:right w:w="100" w:type="dxa"/>
            </w:tcMar>
          </w:tcPr>
          <w:p w14:paraId="6812A8D3"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EE38FB4"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6B0CB93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353" w:type="dxa"/>
            <w:tcMar>
              <w:top w:w="100" w:type="dxa"/>
              <w:left w:w="100" w:type="dxa"/>
              <w:bottom w:w="100" w:type="dxa"/>
              <w:right w:w="100" w:type="dxa"/>
            </w:tcMar>
          </w:tcPr>
          <w:p w14:paraId="62296D9B"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08B406B6" w14:textId="77777777" w:rsidTr="004514DB">
        <w:trPr>
          <w:trHeight w:val="20"/>
        </w:trPr>
        <w:tc>
          <w:tcPr>
            <w:tcW w:w="1275" w:type="dxa"/>
            <w:tcMar>
              <w:top w:w="100" w:type="dxa"/>
              <w:left w:w="100" w:type="dxa"/>
              <w:bottom w:w="100" w:type="dxa"/>
              <w:right w:w="100" w:type="dxa"/>
            </w:tcMar>
          </w:tcPr>
          <w:p w14:paraId="510DAF78" w14:textId="77777777" w:rsidR="004F1CEC" w:rsidRDefault="00000000">
            <w:pPr>
              <w:spacing w:line="240" w:lineRule="auto"/>
              <w:jc w:val="center"/>
              <w:rPr>
                <w:rFonts w:ascii="Garamond" w:eastAsia="Garamond" w:hAnsi="Garamond" w:cs="Garamond"/>
              </w:rPr>
            </w:pPr>
            <w:r>
              <w:rPr>
                <w:rFonts w:ascii="Garamond" w:eastAsia="Garamond" w:hAnsi="Garamond" w:cs="Garamond"/>
              </w:rPr>
              <w:t>16</w:t>
            </w:r>
          </w:p>
        </w:tc>
        <w:tc>
          <w:tcPr>
            <w:tcW w:w="1275" w:type="dxa"/>
            <w:tcMar>
              <w:top w:w="100" w:type="dxa"/>
              <w:left w:w="100" w:type="dxa"/>
              <w:bottom w:w="100" w:type="dxa"/>
              <w:right w:w="100" w:type="dxa"/>
            </w:tcMar>
          </w:tcPr>
          <w:p w14:paraId="15117FAA"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B5B53E7"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590" w:type="dxa"/>
            <w:tcMar>
              <w:top w:w="100" w:type="dxa"/>
              <w:left w:w="100" w:type="dxa"/>
              <w:bottom w:w="100" w:type="dxa"/>
              <w:right w:w="100" w:type="dxa"/>
            </w:tcMar>
          </w:tcPr>
          <w:p w14:paraId="59AEB92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1F011CA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5D4A9578" w14:textId="77777777" w:rsidTr="004514DB">
        <w:trPr>
          <w:trHeight w:val="20"/>
        </w:trPr>
        <w:tc>
          <w:tcPr>
            <w:tcW w:w="1275" w:type="dxa"/>
            <w:tcMar>
              <w:top w:w="100" w:type="dxa"/>
              <w:left w:w="100" w:type="dxa"/>
              <w:bottom w:w="100" w:type="dxa"/>
              <w:right w:w="100" w:type="dxa"/>
            </w:tcMar>
          </w:tcPr>
          <w:p w14:paraId="7D722CC2" w14:textId="77777777" w:rsidR="004F1CEC" w:rsidRDefault="00000000">
            <w:pPr>
              <w:spacing w:line="240" w:lineRule="auto"/>
              <w:jc w:val="center"/>
              <w:rPr>
                <w:rFonts w:ascii="Garamond" w:eastAsia="Garamond" w:hAnsi="Garamond" w:cs="Garamond"/>
              </w:rPr>
            </w:pPr>
            <w:r>
              <w:rPr>
                <w:rFonts w:ascii="Garamond" w:eastAsia="Garamond" w:hAnsi="Garamond" w:cs="Garamond"/>
              </w:rPr>
              <w:t>17</w:t>
            </w:r>
          </w:p>
        </w:tc>
        <w:tc>
          <w:tcPr>
            <w:tcW w:w="1275" w:type="dxa"/>
            <w:tcMar>
              <w:top w:w="100" w:type="dxa"/>
              <w:left w:w="100" w:type="dxa"/>
              <w:bottom w:w="100" w:type="dxa"/>
              <w:right w:w="100" w:type="dxa"/>
            </w:tcMar>
          </w:tcPr>
          <w:p w14:paraId="202C1AF8"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71365BF"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1E333F6F"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2F15402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1CEC" w14:paraId="3AB54BB0" w14:textId="77777777" w:rsidTr="004514DB">
        <w:trPr>
          <w:trHeight w:val="20"/>
        </w:trPr>
        <w:tc>
          <w:tcPr>
            <w:tcW w:w="1275" w:type="dxa"/>
            <w:tcMar>
              <w:top w:w="100" w:type="dxa"/>
              <w:left w:w="100" w:type="dxa"/>
              <w:bottom w:w="100" w:type="dxa"/>
              <w:right w:w="100" w:type="dxa"/>
            </w:tcMar>
          </w:tcPr>
          <w:p w14:paraId="1155081E" w14:textId="77777777" w:rsidR="004F1CEC" w:rsidRDefault="00000000">
            <w:pPr>
              <w:spacing w:line="240" w:lineRule="auto"/>
              <w:jc w:val="center"/>
              <w:rPr>
                <w:rFonts w:ascii="Garamond" w:eastAsia="Garamond" w:hAnsi="Garamond" w:cs="Garamond"/>
              </w:rPr>
            </w:pPr>
            <w:r>
              <w:rPr>
                <w:rFonts w:ascii="Garamond" w:eastAsia="Garamond" w:hAnsi="Garamond" w:cs="Garamond"/>
              </w:rPr>
              <w:t>18</w:t>
            </w:r>
          </w:p>
        </w:tc>
        <w:tc>
          <w:tcPr>
            <w:tcW w:w="1275" w:type="dxa"/>
            <w:tcMar>
              <w:top w:w="100" w:type="dxa"/>
              <w:left w:w="100" w:type="dxa"/>
              <w:bottom w:w="100" w:type="dxa"/>
              <w:right w:w="100" w:type="dxa"/>
            </w:tcMar>
          </w:tcPr>
          <w:p w14:paraId="0625337B"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C349B39"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590" w:type="dxa"/>
            <w:tcMar>
              <w:top w:w="100" w:type="dxa"/>
              <w:left w:w="100" w:type="dxa"/>
              <w:bottom w:w="100" w:type="dxa"/>
              <w:right w:w="100" w:type="dxa"/>
            </w:tcMar>
          </w:tcPr>
          <w:p w14:paraId="6933B39E"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7F7EB36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1CEC" w14:paraId="3FE23B15" w14:textId="77777777" w:rsidTr="004514DB">
        <w:trPr>
          <w:trHeight w:val="20"/>
        </w:trPr>
        <w:tc>
          <w:tcPr>
            <w:tcW w:w="1275" w:type="dxa"/>
            <w:tcMar>
              <w:top w:w="100" w:type="dxa"/>
              <w:left w:w="100" w:type="dxa"/>
              <w:bottom w:w="100" w:type="dxa"/>
              <w:right w:w="100" w:type="dxa"/>
            </w:tcMar>
          </w:tcPr>
          <w:p w14:paraId="58256DB0" w14:textId="77777777" w:rsidR="004F1CEC" w:rsidRDefault="00000000">
            <w:pPr>
              <w:spacing w:line="240" w:lineRule="auto"/>
              <w:jc w:val="center"/>
              <w:rPr>
                <w:rFonts w:ascii="Garamond" w:eastAsia="Garamond" w:hAnsi="Garamond" w:cs="Garamond"/>
              </w:rPr>
            </w:pPr>
            <w:r>
              <w:rPr>
                <w:rFonts w:ascii="Garamond" w:eastAsia="Garamond" w:hAnsi="Garamond" w:cs="Garamond"/>
              </w:rPr>
              <w:t>19</w:t>
            </w:r>
          </w:p>
        </w:tc>
        <w:tc>
          <w:tcPr>
            <w:tcW w:w="1275" w:type="dxa"/>
            <w:tcMar>
              <w:top w:w="100" w:type="dxa"/>
              <w:left w:w="100" w:type="dxa"/>
              <w:bottom w:w="100" w:type="dxa"/>
              <w:right w:w="100" w:type="dxa"/>
            </w:tcMar>
          </w:tcPr>
          <w:p w14:paraId="2EEDCF1B"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42F144D"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4D2AB17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79E7778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55D49844" w14:textId="77777777" w:rsidTr="004514DB">
        <w:trPr>
          <w:trHeight w:val="20"/>
        </w:trPr>
        <w:tc>
          <w:tcPr>
            <w:tcW w:w="1275" w:type="dxa"/>
            <w:tcMar>
              <w:top w:w="100" w:type="dxa"/>
              <w:left w:w="100" w:type="dxa"/>
              <w:bottom w:w="100" w:type="dxa"/>
              <w:right w:w="100" w:type="dxa"/>
            </w:tcMar>
          </w:tcPr>
          <w:p w14:paraId="65016CF8" w14:textId="77777777" w:rsidR="004F1CEC" w:rsidRDefault="00000000">
            <w:pPr>
              <w:spacing w:line="240" w:lineRule="auto"/>
              <w:jc w:val="center"/>
              <w:rPr>
                <w:rFonts w:ascii="Garamond" w:eastAsia="Garamond" w:hAnsi="Garamond" w:cs="Garamond"/>
              </w:rPr>
            </w:pPr>
            <w:r>
              <w:rPr>
                <w:rFonts w:ascii="Garamond" w:eastAsia="Garamond" w:hAnsi="Garamond" w:cs="Garamond"/>
              </w:rPr>
              <w:lastRenderedPageBreak/>
              <w:t>20</w:t>
            </w:r>
          </w:p>
        </w:tc>
        <w:tc>
          <w:tcPr>
            <w:tcW w:w="1275" w:type="dxa"/>
            <w:tcMar>
              <w:top w:w="100" w:type="dxa"/>
              <w:left w:w="100" w:type="dxa"/>
              <w:bottom w:w="100" w:type="dxa"/>
              <w:right w:w="100" w:type="dxa"/>
            </w:tcMar>
          </w:tcPr>
          <w:p w14:paraId="02BE45DB"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88A9B47"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5873DFE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70610A4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CEC" w14:paraId="474E7AA6" w14:textId="77777777" w:rsidTr="004514DB">
        <w:trPr>
          <w:trHeight w:val="20"/>
        </w:trPr>
        <w:tc>
          <w:tcPr>
            <w:tcW w:w="1275" w:type="dxa"/>
            <w:tcMar>
              <w:top w:w="100" w:type="dxa"/>
              <w:left w:w="100" w:type="dxa"/>
              <w:bottom w:w="100" w:type="dxa"/>
              <w:right w:w="100" w:type="dxa"/>
            </w:tcMar>
          </w:tcPr>
          <w:p w14:paraId="57E24B62" w14:textId="77777777" w:rsidR="004F1CEC" w:rsidRDefault="00000000">
            <w:pPr>
              <w:spacing w:line="240" w:lineRule="auto"/>
              <w:jc w:val="center"/>
              <w:rPr>
                <w:rFonts w:ascii="Garamond" w:eastAsia="Garamond" w:hAnsi="Garamond" w:cs="Garamond"/>
              </w:rPr>
            </w:pPr>
            <w:r>
              <w:rPr>
                <w:rFonts w:ascii="Garamond" w:eastAsia="Garamond" w:hAnsi="Garamond" w:cs="Garamond"/>
              </w:rPr>
              <w:t>21</w:t>
            </w:r>
          </w:p>
        </w:tc>
        <w:tc>
          <w:tcPr>
            <w:tcW w:w="1275" w:type="dxa"/>
            <w:tcMar>
              <w:top w:w="100" w:type="dxa"/>
              <w:left w:w="100" w:type="dxa"/>
              <w:bottom w:w="100" w:type="dxa"/>
              <w:right w:w="100" w:type="dxa"/>
            </w:tcMar>
          </w:tcPr>
          <w:p w14:paraId="1F72D0E9"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12C53A1D"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3353183E"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353" w:type="dxa"/>
            <w:tcMar>
              <w:top w:w="100" w:type="dxa"/>
              <w:left w:w="100" w:type="dxa"/>
              <w:bottom w:w="100" w:type="dxa"/>
              <w:right w:w="100" w:type="dxa"/>
            </w:tcMar>
          </w:tcPr>
          <w:p w14:paraId="15D5D4B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F1CEC" w14:paraId="4EBD0DE1" w14:textId="77777777" w:rsidTr="004514DB">
        <w:trPr>
          <w:trHeight w:val="20"/>
        </w:trPr>
        <w:tc>
          <w:tcPr>
            <w:tcW w:w="1275" w:type="dxa"/>
            <w:tcMar>
              <w:top w:w="100" w:type="dxa"/>
              <w:left w:w="100" w:type="dxa"/>
              <w:bottom w:w="100" w:type="dxa"/>
              <w:right w:w="100" w:type="dxa"/>
            </w:tcMar>
          </w:tcPr>
          <w:p w14:paraId="28C40A0C" w14:textId="77777777" w:rsidR="004F1CEC" w:rsidRDefault="00000000">
            <w:pPr>
              <w:spacing w:line="240" w:lineRule="auto"/>
              <w:jc w:val="center"/>
              <w:rPr>
                <w:rFonts w:ascii="Garamond" w:eastAsia="Garamond" w:hAnsi="Garamond" w:cs="Garamond"/>
              </w:rPr>
            </w:pPr>
            <w:r>
              <w:rPr>
                <w:rFonts w:ascii="Garamond" w:eastAsia="Garamond" w:hAnsi="Garamond" w:cs="Garamond"/>
              </w:rPr>
              <w:t>22</w:t>
            </w:r>
          </w:p>
        </w:tc>
        <w:tc>
          <w:tcPr>
            <w:tcW w:w="1275" w:type="dxa"/>
            <w:tcMar>
              <w:top w:w="100" w:type="dxa"/>
              <w:left w:w="100" w:type="dxa"/>
              <w:bottom w:w="100" w:type="dxa"/>
              <w:right w:w="100" w:type="dxa"/>
            </w:tcMar>
          </w:tcPr>
          <w:p w14:paraId="03C23CBD"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DA0D1FC"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590" w:type="dxa"/>
            <w:tcMar>
              <w:top w:w="100" w:type="dxa"/>
              <w:left w:w="100" w:type="dxa"/>
              <w:bottom w:w="100" w:type="dxa"/>
              <w:right w:w="100" w:type="dxa"/>
            </w:tcMar>
          </w:tcPr>
          <w:p w14:paraId="2DA49AA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1ECD8D9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1CEC" w14:paraId="25B988DB" w14:textId="77777777" w:rsidTr="004514DB">
        <w:trPr>
          <w:trHeight w:val="20"/>
        </w:trPr>
        <w:tc>
          <w:tcPr>
            <w:tcW w:w="1275" w:type="dxa"/>
            <w:tcMar>
              <w:top w:w="100" w:type="dxa"/>
              <w:left w:w="100" w:type="dxa"/>
              <w:bottom w:w="100" w:type="dxa"/>
              <w:right w:w="100" w:type="dxa"/>
            </w:tcMar>
          </w:tcPr>
          <w:p w14:paraId="45CA4389" w14:textId="77777777" w:rsidR="004F1CEC" w:rsidRDefault="00000000">
            <w:pPr>
              <w:spacing w:line="240" w:lineRule="auto"/>
              <w:jc w:val="center"/>
              <w:rPr>
                <w:rFonts w:ascii="Garamond" w:eastAsia="Garamond" w:hAnsi="Garamond" w:cs="Garamond"/>
              </w:rPr>
            </w:pPr>
            <w:r>
              <w:rPr>
                <w:rFonts w:ascii="Garamond" w:eastAsia="Garamond" w:hAnsi="Garamond" w:cs="Garamond"/>
              </w:rPr>
              <w:t>23</w:t>
            </w:r>
          </w:p>
        </w:tc>
        <w:tc>
          <w:tcPr>
            <w:tcW w:w="1275" w:type="dxa"/>
            <w:tcMar>
              <w:top w:w="100" w:type="dxa"/>
              <w:left w:w="100" w:type="dxa"/>
              <w:bottom w:w="100" w:type="dxa"/>
              <w:right w:w="100" w:type="dxa"/>
            </w:tcMar>
          </w:tcPr>
          <w:p w14:paraId="7B8DAD97"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5497D5C" w14:textId="77777777" w:rsidR="004F1CE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590" w:type="dxa"/>
            <w:tcMar>
              <w:top w:w="100" w:type="dxa"/>
              <w:left w:w="100" w:type="dxa"/>
              <w:bottom w:w="100" w:type="dxa"/>
              <w:right w:w="100" w:type="dxa"/>
            </w:tcMar>
          </w:tcPr>
          <w:p w14:paraId="6F5ADD8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353" w:type="dxa"/>
            <w:tcMar>
              <w:top w:w="100" w:type="dxa"/>
              <w:left w:w="100" w:type="dxa"/>
              <w:bottom w:w="100" w:type="dxa"/>
              <w:right w:w="100" w:type="dxa"/>
            </w:tcMar>
          </w:tcPr>
          <w:p w14:paraId="0BF088B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bl>
    <w:p w14:paraId="59C4121F" w14:textId="77777777" w:rsidR="004F1CEC" w:rsidRDefault="004F1CEC">
      <w:pPr>
        <w:jc w:val="center"/>
        <w:rPr>
          <w:rFonts w:ascii="Garamond" w:eastAsia="Garamond" w:hAnsi="Garamond" w:cs="Garamond"/>
        </w:rPr>
      </w:pPr>
    </w:p>
    <w:p w14:paraId="51F823ED" w14:textId="77777777" w:rsidR="004F1CEC" w:rsidRPr="004514DB" w:rsidRDefault="00000000" w:rsidP="004514DB">
      <w:pPr>
        <w:pStyle w:val="Heading3"/>
      </w:pPr>
      <w:bookmarkStart w:id="128" w:name="_heading=h.t0q2b5kgup78" w:colFirst="0" w:colLast="0"/>
      <w:bookmarkEnd w:id="128"/>
      <w:r w:rsidRPr="004514DB">
        <w:t>LEPTOSPIROSIS</w:t>
      </w:r>
    </w:p>
    <w:p w14:paraId="5329F925" w14:textId="433B8E9C" w:rsidR="004F1CEC" w:rsidRPr="004514DB" w:rsidRDefault="00000000">
      <w:r>
        <w:t>Leptospirosis cases are closely linked to monsoon rains, flooding, and occupational exposure, particularly in low-lying and waterlogged areas.</w:t>
      </w:r>
    </w:p>
    <w:p w14:paraId="0C47E1B4" w14:textId="77777777" w:rsidR="004F1CEC" w:rsidRDefault="00000000" w:rsidP="004514DB">
      <w:bookmarkStart w:id="129" w:name="_heading=h.cpsmkgd6v4r2" w:colFirst="0" w:colLast="0"/>
      <w:bookmarkEnd w:id="129"/>
      <w:r>
        <w:t>Peak: June - August</w:t>
      </w:r>
    </w:p>
    <w:p w14:paraId="3CAA6106" w14:textId="77777777" w:rsidR="004F1CEC" w:rsidRDefault="004F1CEC">
      <w:pPr>
        <w:rPr>
          <w:rFonts w:ascii="Garamond" w:eastAsia="Garamond" w:hAnsi="Garamond" w:cs="Garamond"/>
        </w:rPr>
      </w:pPr>
      <w:bookmarkStart w:id="130" w:name="_heading=h.j0pm7am0pkbf" w:colFirst="0" w:colLast="0"/>
      <w:bookmarkEnd w:id="130"/>
    </w:p>
    <w:p w14:paraId="6F590A94" w14:textId="77777777" w:rsidR="004F1CEC" w:rsidRDefault="00000000">
      <w:pPr>
        <w:rPr>
          <w:rFonts w:ascii="Garamond" w:eastAsia="Garamond" w:hAnsi="Garamond" w:cs="Garamond"/>
        </w:rPr>
      </w:pPr>
      <w:bookmarkStart w:id="131" w:name="_heading=h.b6iv5xpiujvr" w:colFirst="0" w:colLast="0"/>
      <w:bookmarkEnd w:id="131"/>
      <w:r>
        <w:rPr>
          <w:rFonts w:ascii="Garamond" w:eastAsia="Garamond" w:hAnsi="Garamond" w:cs="Garamond"/>
          <w:noProof/>
        </w:rPr>
        <w:lastRenderedPageBreak/>
        <w:drawing>
          <wp:inline distT="114300" distB="114300" distL="114300" distR="114300" wp14:anchorId="2DF19138" wp14:editId="29F8A76B">
            <wp:extent cx="4500245" cy="2806700"/>
            <wp:effectExtent l="0" t="0" r="0" b="0"/>
            <wp:docPr id="35" name="image1.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89"/>
                </a:ext>
              </a:extLst>
            </wp:docPr>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42"/>
                    <a:srcRect/>
                    <a:stretch>
                      <a:fillRect/>
                    </a:stretch>
                  </pic:blipFill>
                  <pic:spPr>
                    <a:xfrm>
                      <a:off x="0" y="0"/>
                      <a:ext cx="4500524" cy="2806874"/>
                    </a:xfrm>
                    <a:prstGeom prst="rect">
                      <a:avLst/>
                    </a:prstGeom>
                    <a:ln/>
                  </pic:spPr>
                </pic:pic>
              </a:graphicData>
            </a:graphic>
          </wp:inline>
        </w:drawing>
      </w:r>
    </w:p>
    <w:p w14:paraId="45F7C315" w14:textId="77777777" w:rsidR="004F1CEC" w:rsidRDefault="004F1CEC">
      <w:pPr>
        <w:rPr>
          <w:rFonts w:ascii="Garamond" w:eastAsia="Garamond" w:hAnsi="Garamond" w:cs="Garamond"/>
        </w:rPr>
      </w:pPr>
      <w:bookmarkStart w:id="132" w:name="_heading=h.exof559th92r" w:colFirst="0" w:colLast="0"/>
      <w:bookmarkEnd w:id="132"/>
    </w:p>
    <w:p w14:paraId="4D03C516" w14:textId="77777777" w:rsidR="004F1CEC" w:rsidRDefault="00000000">
      <w:pPr>
        <w:pStyle w:val="Heading3"/>
        <w:jc w:val="center"/>
        <w:rPr>
          <w:rFonts w:ascii="Garamond" w:eastAsia="Garamond" w:hAnsi="Garamond" w:cs="Garamond"/>
          <w:color w:val="000000"/>
        </w:rPr>
      </w:pPr>
      <w:bookmarkStart w:id="133" w:name="_heading=h.rc3gfp355vfp" w:colFirst="0" w:colLast="0"/>
      <w:bookmarkEnd w:id="133"/>
      <w:r>
        <w:rPr>
          <w:rFonts w:ascii="Garamond" w:eastAsia="Garamond" w:hAnsi="Garamond" w:cs="Garamond"/>
          <w:color w:val="000000"/>
        </w:rPr>
        <w:t xml:space="preserve">Leptospirosis – Ward-wise Yearly Distribution (2021–2025) </w:t>
      </w:r>
    </w:p>
    <w:p w14:paraId="24ACA945" w14:textId="77777777" w:rsidR="004F1CEC" w:rsidRDefault="004F1CEC">
      <w:pPr>
        <w:rPr>
          <w:rFonts w:ascii="Garamond" w:eastAsia="Garamond" w:hAnsi="Garamond" w:cs="Garamond"/>
        </w:rPr>
      </w:pPr>
    </w:p>
    <w:tbl>
      <w:tblPr>
        <w:tblStyle w:val="afffffffffff1"/>
        <w:tblW w:w="8024"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260"/>
        <w:gridCol w:w="1185"/>
        <w:gridCol w:w="1320"/>
        <w:gridCol w:w="3029"/>
      </w:tblGrid>
      <w:tr w:rsidR="004F1CEC" w14:paraId="54FD810F" w14:textId="77777777" w:rsidTr="004514DB">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69276"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6794" w:type="dxa"/>
            <w:gridSpan w:val="4"/>
            <w:tcBorders>
              <w:top w:val="single" w:sz="8" w:space="0" w:color="000000"/>
              <w:left w:val="single" w:sz="8" w:space="0" w:color="000000"/>
              <w:bottom w:val="single" w:sz="8" w:space="0" w:color="000000"/>
              <w:right w:val="single" w:sz="8" w:space="0" w:color="000000"/>
            </w:tcBorders>
          </w:tcPr>
          <w:p w14:paraId="3E8D7CE7" w14:textId="77777777" w:rsidR="004F1CEC"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F1CEC" w14:paraId="308180A2" w14:textId="77777777" w:rsidTr="004514DB">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CFFCE" w14:textId="77777777" w:rsidR="004F1CEC" w:rsidRDefault="004F1CEC">
            <w:pPr>
              <w:widowControl w:val="0"/>
              <w:pBdr>
                <w:top w:val="nil"/>
                <w:left w:val="nil"/>
                <w:bottom w:val="nil"/>
                <w:right w:val="nil"/>
                <w:between w:val="nil"/>
              </w:pBdr>
              <w:jc w:val="left"/>
              <w:rPr>
                <w:rFonts w:ascii="Garamond" w:eastAsia="Garamond" w:hAnsi="Garamond" w:cs="Garamond"/>
                <w:b/>
                <w:bCs/>
              </w:rPr>
            </w:pP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E5621"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B1717"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1A4CD"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3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BFEF9" w14:textId="77777777" w:rsidR="004F1CEC"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F1CEC" w14:paraId="4E28B18B" w14:textId="77777777" w:rsidTr="004514DB">
        <w:trPr>
          <w:trHeight w:val="54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08916" w14:textId="77777777" w:rsidR="004F1CEC" w:rsidRDefault="00000000">
            <w:pPr>
              <w:spacing w:line="240" w:lineRule="auto"/>
              <w:jc w:val="center"/>
              <w:rPr>
                <w:rFonts w:ascii="Garamond" w:eastAsia="Garamond" w:hAnsi="Garamond" w:cs="Garamond"/>
              </w:rPr>
            </w:pPr>
            <w:r>
              <w:rPr>
                <w:rFonts w:ascii="Garamond" w:eastAsia="Garamond" w:hAnsi="Garamond" w:cs="Garamond"/>
              </w:rPr>
              <w:t>1</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0800B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10195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A9D70E"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08AC1ED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45F6875C"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FF040" w14:textId="77777777" w:rsidR="004F1CEC" w:rsidRDefault="00000000">
            <w:pPr>
              <w:spacing w:line="240" w:lineRule="auto"/>
              <w:jc w:val="center"/>
              <w:rPr>
                <w:rFonts w:ascii="Garamond" w:eastAsia="Garamond" w:hAnsi="Garamond" w:cs="Garamond"/>
              </w:rPr>
            </w:pPr>
            <w:r>
              <w:rPr>
                <w:rFonts w:ascii="Garamond" w:eastAsia="Garamond" w:hAnsi="Garamond" w:cs="Garamond"/>
              </w:rPr>
              <w:t>2</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20770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84299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3BF65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1066772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CEC" w14:paraId="766D0B9F"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3ACFD" w14:textId="77777777" w:rsidR="004F1CEC" w:rsidRDefault="00000000">
            <w:pPr>
              <w:spacing w:line="240" w:lineRule="auto"/>
              <w:jc w:val="center"/>
              <w:rPr>
                <w:rFonts w:ascii="Garamond" w:eastAsia="Garamond" w:hAnsi="Garamond" w:cs="Garamond"/>
              </w:rPr>
            </w:pPr>
            <w:r>
              <w:rPr>
                <w:rFonts w:ascii="Garamond" w:eastAsia="Garamond" w:hAnsi="Garamond" w:cs="Garamond"/>
              </w:rPr>
              <w:t>3</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00343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DFCE5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FBA77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6C543B1F"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CEC" w14:paraId="66643FEA"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3BA3D" w14:textId="77777777" w:rsidR="004F1CEC" w:rsidRDefault="00000000">
            <w:pPr>
              <w:spacing w:line="240" w:lineRule="auto"/>
              <w:jc w:val="center"/>
              <w:rPr>
                <w:rFonts w:ascii="Garamond" w:eastAsia="Garamond" w:hAnsi="Garamond" w:cs="Garamond"/>
              </w:rPr>
            </w:pPr>
            <w:r>
              <w:rPr>
                <w:rFonts w:ascii="Garamond" w:eastAsia="Garamond" w:hAnsi="Garamond" w:cs="Garamond"/>
              </w:rPr>
              <w:t>4</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EC8A2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7CEBC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6D596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660B9BC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54B53C5B"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4E24E" w14:textId="77777777" w:rsidR="004F1CEC" w:rsidRDefault="00000000">
            <w:pPr>
              <w:spacing w:line="240" w:lineRule="auto"/>
              <w:jc w:val="center"/>
              <w:rPr>
                <w:rFonts w:ascii="Garamond" w:eastAsia="Garamond" w:hAnsi="Garamond" w:cs="Garamond"/>
              </w:rPr>
            </w:pPr>
            <w:r>
              <w:rPr>
                <w:rFonts w:ascii="Garamond" w:eastAsia="Garamond" w:hAnsi="Garamond" w:cs="Garamond"/>
              </w:rPr>
              <w:lastRenderedPageBreak/>
              <w:t>5</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9A8C3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014D6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03503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0628579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CEC" w14:paraId="46701654"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95C9B" w14:textId="77777777" w:rsidR="004F1CEC" w:rsidRDefault="00000000">
            <w:pPr>
              <w:spacing w:line="240" w:lineRule="auto"/>
              <w:jc w:val="center"/>
              <w:rPr>
                <w:rFonts w:ascii="Garamond" w:eastAsia="Garamond" w:hAnsi="Garamond" w:cs="Garamond"/>
              </w:rPr>
            </w:pPr>
            <w:r>
              <w:rPr>
                <w:rFonts w:ascii="Garamond" w:eastAsia="Garamond" w:hAnsi="Garamond" w:cs="Garamond"/>
              </w:rPr>
              <w:t>6</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C26F3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3160B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57BD6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240A9E8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29495909"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56F54" w14:textId="77777777" w:rsidR="004F1CEC" w:rsidRDefault="00000000">
            <w:pPr>
              <w:spacing w:line="240" w:lineRule="auto"/>
              <w:jc w:val="center"/>
              <w:rPr>
                <w:rFonts w:ascii="Garamond" w:eastAsia="Garamond" w:hAnsi="Garamond" w:cs="Garamond"/>
              </w:rPr>
            </w:pPr>
            <w:r>
              <w:rPr>
                <w:rFonts w:ascii="Garamond" w:eastAsia="Garamond" w:hAnsi="Garamond" w:cs="Garamond"/>
              </w:rPr>
              <w:t>7</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5CC90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99C1E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B08E0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0D44F3CB"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47240121"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98123" w14:textId="77777777" w:rsidR="004F1CEC" w:rsidRDefault="00000000">
            <w:pPr>
              <w:spacing w:line="240" w:lineRule="auto"/>
              <w:jc w:val="center"/>
              <w:rPr>
                <w:rFonts w:ascii="Garamond" w:eastAsia="Garamond" w:hAnsi="Garamond" w:cs="Garamond"/>
              </w:rPr>
            </w:pPr>
            <w:r>
              <w:rPr>
                <w:rFonts w:ascii="Garamond" w:eastAsia="Garamond" w:hAnsi="Garamond" w:cs="Garamond"/>
              </w:rPr>
              <w:t>8</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0C17E0"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FC9F1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70812B"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1917F52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257914A2"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C186B" w14:textId="77777777" w:rsidR="004F1CEC" w:rsidRDefault="00000000">
            <w:pPr>
              <w:spacing w:line="240" w:lineRule="auto"/>
              <w:jc w:val="center"/>
              <w:rPr>
                <w:rFonts w:ascii="Garamond" w:eastAsia="Garamond" w:hAnsi="Garamond" w:cs="Garamond"/>
              </w:rPr>
            </w:pPr>
            <w:r>
              <w:rPr>
                <w:rFonts w:ascii="Garamond" w:eastAsia="Garamond" w:hAnsi="Garamond" w:cs="Garamond"/>
              </w:rPr>
              <w:t>9</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519B0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B4894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030B5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76D6B20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CEC" w14:paraId="7AE3926E"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94D04" w14:textId="77777777" w:rsidR="004F1CEC" w:rsidRDefault="00000000">
            <w:pPr>
              <w:spacing w:line="240" w:lineRule="auto"/>
              <w:jc w:val="center"/>
              <w:rPr>
                <w:rFonts w:ascii="Garamond" w:eastAsia="Garamond" w:hAnsi="Garamond" w:cs="Garamond"/>
              </w:rPr>
            </w:pPr>
            <w:r>
              <w:rPr>
                <w:rFonts w:ascii="Garamond" w:eastAsia="Garamond" w:hAnsi="Garamond" w:cs="Garamond"/>
              </w:rPr>
              <w:t>10</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AC54D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F936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067AFB"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45A8E19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5287EB0B"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57CBA" w14:textId="77777777" w:rsidR="004F1CEC" w:rsidRDefault="00000000">
            <w:pPr>
              <w:spacing w:line="240" w:lineRule="auto"/>
              <w:jc w:val="center"/>
              <w:rPr>
                <w:rFonts w:ascii="Garamond" w:eastAsia="Garamond" w:hAnsi="Garamond" w:cs="Garamond"/>
              </w:rPr>
            </w:pPr>
            <w:r>
              <w:rPr>
                <w:rFonts w:ascii="Garamond" w:eastAsia="Garamond" w:hAnsi="Garamond" w:cs="Garamond"/>
              </w:rPr>
              <w:t>11</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3E9B4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D8A780"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E9AC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0AA40CB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6B638873"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0F1CB" w14:textId="77777777" w:rsidR="004F1CEC" w:rsidRDefault="00000000">
            <w:pPr>
              <w:spacing w:line="240" w:lineRule="auto"/>
              <w:jc w:val="center"/>
              <w:rPr>
                <w:rFonts w:ascii="Garamond" w:eastAsia="Garamond" w:hAnsi="Garamond" w:cs="Garamond"/>
              </w:rPr>
            </w:pPr>
            <w:r>
              <w:rPr>
                <w:rFonts w:ascii="Garamond" w:eastAsia="Garamond" w:hAnsi="Garamond" w:cs="Garamond"/>
              </w:rPr>
              <w:t>12</w:t>
            </w:r>
          </w:p>
        </w:tc>
        <w:tc>
          <w:tcPr>
            <w:tcW w:w="12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58C8B3"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18273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A60914"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01B72DC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22122513"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69239" w14:textId="77777777" w:rsidR="004F1CEC" w:rsidRDefault="00000000">
            <w:pPr>
              <w:spacing w:line="240" w:lineRule="auto"/>
              <w:jc w:val="center"/>
              <w:rPr>
                <w:rFonts w:ascii="Garamond" w:eastAsia="Garamond" w:hAnsi="Garamond" w:cs="Garamond"/>
              </w:rPr>
            </w:pPr>
            <w:r>
              <w:rPr>
                <w:rFonts w:ascii="Garamond" w:eastAsia="Garamond" w:hAnsi="Garamond" w:cs="Garamond"/>
              </w:rPr>
              <w:t>13</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D47B9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95EC0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8CADC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3AF347B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59101C4A"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5003A" w14:textId="77777777" w:rsidR="004F1CEC" w:rsidRDefault="00000000">
            <w:pPr>
              <w:spacing w:line="240" w:lineRule="auto"/>
              <w:jc w:val="center"/>
              <w:rPr>
                <w:rFonts w:ascii="Garamond" w:eastAsia="Garamond" w:hAnsi="Garamond" w:cs="Garamond"/>
              </w:rPr>
            </w:pPr>
            <w:r>
              <w:rPr>
                <w:rFonts w:ascii="Garamond" w:eastAsia="Garamond" w:hAnsi="Garamond" w:cs="Garamond"/>
              </w:rPr>
              <w:t>14</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867EFE"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C2D2E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20DE4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4DFC09C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1FA78D89"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A2C88" w14:textId="77777777" w:rsidR="004F1CEC" w:rsidRDefault="00000000">
            <w:pPr>
              <w:spacing w:line="240" w:lineRule="auto"/>
              <w:jc w:val="center"/>
              <w:rPr>
                <w:rFonts w:ascii="Garamond" w:eastAsia="Garamond" w:hAnsi="Garamond" w:cs="Garamond"/>
              </w:rPr>
            </w:pPr>
            <w:r>
              <w:rPr>
                <w:rFonts w:ascii="Garamond" w:eastAsia="Garamond" w:hAnsi="Garamond" w:cs="Garamond"/>
              </w:rPr>
              <w:t>15</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2B3B9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99F60F"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816E00"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7365B39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553E2DF0"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D86F9" w14:textId="77777777" w:rsidR="004F1CEC" w:rsidRDefault="00000000">
            <w:pPr>
              <w:spacing w:line="240" w:lineRule="auto"/>
              <w:jc w:val="center"/>
              <w:rPr>
                <w:rFonts w:ascii="Garamond" w:eastAsia="Garamond" w:hAnsi="Garamond" w:cs="Garamond"/>
              </w:rPr>
            </w:pPr>
            <w:r>
              <w:rPr>
                <w:rFonts w:ascii="Garamond" w:eastAsia="Garamond" w:hAnsi="Garamond" w:cs="Garamond"/>
              </w:rPr>
              <w:lastRenderedPageBreak/>
              <w:t>16</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60063B"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DBBE02"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150B8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3D67E16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1CEC" w14:paraId="055746DA"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53903" w14:textId="77777777" w:rsidR="004F1CEC" w:rsidRDefault="00000000">
            <w:pPr>
              <w:spacing w:line="240" w:lineRule="auto"/>
              <w:jc w:val="center"/>
              <w:rPr>
                <w:rFonts w:ascii="Garamond" w:eastAsia="Garamond" w:hAnsi="Garamond" w:cs="Garamond"/>
              </w:rPr>
            </w:pPr>
            <w:r>
              <w:rPr>
                <w:rFonts w:ascii="Garamond" w:eastAsia="Garamond" w:hAnsi="Garamond" w:cs="Garamond"/>
              </w:rPr>
              <w:t>17</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19065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15718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B02E4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1AECB13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CEC" w14:paraId="35321F10"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5D1B2" w14:textId="77777777" w:rsidR="004F1CEC" w:rsidRDefault="00000000">
            <w:pPr>
              <w:spacing w:line="240" w:lineRule="auto"/>
              <w:jc w:val="center"/>
              <w:rPr>
                <w:rFonts w:ascii="Garamond" w:eastAsia="Garamond" w:hAnsi="Garamond" w:cs="Garamond"/>
              </w:rPr>
            </w:pPr>
            <w:r>
              <w:rPr>
                <w:rFonts w:ascii="Garamond" w:eastAsia="Garamond" w:hAnsi="Garamond" w:cs="Garamond"/>
              </w:rPr>
              <w:t>18</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8A4B7F"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7EF29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2DA6E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3869280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1CEC" w14:paraId="29653BE6"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E8652" w14:textId="77777777" w:rsidR="004F1CEC" w:rsidRDefault="00000000">
            <w:pPr>
              <w:spacing w:line="240" w:lineRule="auto"/>
              <w:jc w:val="center"/>
              <w:rPr>
                <w:rFonts w:ascii="Garamond" w:eastAsia="Garamond" w:hAnsi="Garamond" w:cs="Garamond"/>
              </w:rPr>
            </w:pPr>
            <w:r>
              <w:rPr>
                <w:rFonts w:ascii="Garamond" w:eastAsia="Garamond" w:hAnsi="Garamond" w:cs="Garamond"/>
              </w:rPr>
              <w:t>19</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D3EC0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11B1A2"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D89AC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2FB76332"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F1CEC" w14:paraId="44C227F5"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7AC04" w14:textId="77777777" w:rsidR="004F1CEC" w:rsidRDefault="00000000">
            <w:pPr>
              <w:spacing w:line="240" w:lineRule="auto"/>
              <w:jc w:val="center"/>
              <w:rPr>
                <w:rFonts w:ascii="Garamond" w:eastAsia="Garamond" w:hAnsi="Garamond" w:cs="Garamond"/>
              </w:rPr>
            </w:pPr>
            <w:r>
              <w:rPr>
                <w:rFonts w:ascii="Garamond" w:eastAsia="Garamond" w:hAnsi="Garamond" w:cs="Garamond"/>
              </w:rPr>
              <w:t>20</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4ED78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AFAAE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3CAE6C"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6BFC2FC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CEC" w14:paraId="61E6F076"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3B83F" w14:textId="77777777" w:rsidR="004F1CEC" w:rsidRDefault="00000000">
            <w:pPr>
              <w:spacing w:line="240" w:lineRule="auto"/>
              <w:jc w:val="center"/>
              <w:rPr>
                <w:rFonts w:ascii="Garamond" w:eastAsia="Garamond" w:hAnsi="Garamond" w:cs="Garamond"/>
              </w:rPr>
            </w:pPr>
            <w:r>
              <w:rPr>
                <w:rFonts w:ascii="Garamond" w:eastAsia="Garamond" w:hAnsi="Garamond" w:cs="Garamond"/>
              </w:rPr>
              <w:t>21</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402559"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E5A6B8"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399D17"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0C4C3055"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31A3AC3C"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3D8EC" w14:textId="77777777" w:rsidR="004F1CEC" w:rsidRDefault="00000000">
            <w:pPr>
              <w:spacing w:line="240" w:lineRule="auto"/>
              <w:jc w:val="center"/>
              <w:rPr>
                <w:rFonts w:ascii="Garamond" w:eastAsia="Garamond" w:hAnsi="Garamond" w:cs="Garamond"/>
              </w:rPr>
            </w:pPr>
            <w:r>
              <w:rPr>
                <w:rFonts w:ascii="Garamond" w:eastAsia="Garamond" w:hAnsi="Garamond" w:cs="Garamond"/>
              </w:rPr>
              <w:t>22</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C5D1D0"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0F10FA"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0AF66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739B8E0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CEC" w14:paraId="0A15E3A5" w14:textId="77777777" w:rsidTr="004514D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3349D" w14:textId="77777777" w:rsidR="004F1CEC" w:rsidRDefault="00000000">
            <w:pPr>
              <w:spacing w:line="240" w:lineRule="auto"/>
              <w:jc w:val="center"/>
              <w:rPr>
                <w:rFonts w:ascii="Garamond" w:eastAsia="Garamond" w:hAnsi="Garamond" w:cs="Garamond"/>
              </w:rPr>
            </w:pPr>
            <w:r>
              <w:rPr>
                <w:rFonts w:ascii="Garamond" w:eastAsia="Garamond" w:hAnsi="Garamond" w:cs="Garamond"/>
              </w:rPr>
              <w:t>23</w:t>
            </w:r>
          </w:p>
        </w:tc>
        <w:tc>
          <w:tcPr>
            <w:tcW w:w="12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D65B6D"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7E501F"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D481D6"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3029" w:type="dxa"/>
            <w:tcBorders>
              <w:top w:val="nil"/>
              <w:left w:val="nil"/>
              <w:bottom w:val="single" w:sz="5" w:space="0" w:color="000000"/>
              <w:right w:val="single" w:sz="5" w:space="0" w:color="000000"/>
            </w:tcBorders>
            <w:tcMar>
              <w:top w:w="100" w:type="dxa"/>
              <w:left w:w="100" w:type="dxa"/>
              <w:bottom w:w="100" w:type="dxa"/>
              <w:right w:w="100" w:type="dxa"/>
            </w:tcMar>
          </w:tcPr>
          <w:p w14:paraId="6B85E101" w14:textId="77777777" w:rsidR="004F1CE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04CAE339" w14:textId="77777777" w:rsidR="004F1CEC" w:rsidRDefault="004F1CEC">
      <w:bookmarkStart w:id="134" w:name="_heading=h.8bkorhp6cfmt" w:colFirst="0" w:colLast="0"/>
      <w:bookmarkEnd w:id="134"/>
    </w:p>
    <w:p w14:paraId="767BB09C" w14:textId="77777777" w:rsidR="004F1CEC" w:rsidRDefault="004F1CEC">
      <w:pPr>
        <w:pStyle w:val="Heading3"/>
        <w:rPr>
          <w:rFonts w:ascii="Garamond" w:eastAsia="Garamond" w:hAnsi="Garamond" w:cs="Garamond"/>
          <w:b/>
          <w:bCs/>
          <w:color w:val="000000"/>
        </w:rPr>
      </w:pPr>
      <w:bookmarkStart w:id="135" w:name="_heading=h.umcxor1yb6hs" w:colFirst="0" w:colLast="0"/>
      <w:bookmarkEnd w:id="135"/>
    </w:p>
    <w:p w14:paraId="023345A4" w14:textId="77777777" w:rsidR="004F1CEC" w:rsidRPr="004514DB" w:rsidRDefault="00000000" w:rsidP="004514DB">
      <w:pPr>
        <w:pStyle w:val="Heading3"/>
      </w:pPr>
      <w:bookmarkStart w:id="136" w:name="_heading=h.3qam4fuzue4z" w:colFirst="0" w:colLast="0"/>
      <w:bookmarkEnd w:id="136"/>
      <w:r w:rsidRPr="004514DB">
        <w:t>VIRAL HEPATITIS - A</w:t>
      </w:r>
    </w:p>
    <w:p w14:paraId="04034686" w14:textId="77777777" w:rsidR="004F1CEC" w:rsidRDefault="00000000" w:rsidP="004514DB">
      <w:r>
        <w:t>Hepatitis A cases are commonly associated with unsafe drinking water, food contamination, and breakdowns in sanitation, often presenting as clusters or outbreaks.</w:t>
      </w:r>
    </w:p>
    <w:p w14:paraId="0CB54107" w14:textId="77777777" w:rsidR="004F1CEC" w:rsidRDefault="004F1CEC">
      <w:pPr>
        <w:rPr>
          <w:rFonts w:ascii="Garamond" w:eastAsia="Garamond" w:hAnsi="Garamond" w:cs="Garamond"/>
        </w:rPr>
      </w:pPr>
    </w:p>
    <w:p w14:paraId="208C5272" w14:textId="77777777" w:rsidR="004F1CEC" w:rsidRDefault="00000000">
      <w:pPr>
        <w:rPr>
          <w:rFonts w:ascii="Garamond" w:eastAsia="Garamond" w:hAnsi="Garamond" w:cs="Garamond"/>
        </w:rPr>
      </w:pPr>
      <w:r>
        <w:rPr>
          <w:rFonts w:ascii="Garamond" w:eastAsia="Garamond" w:hAnsi="Garamond" w:cs="Garamond"/>
        </w:rPr>
        <w:t>Peak: October - December</w:t>
      </w:r>
    </w:p>
    <w:p w14:paraId="4243B0BD" w14:textId="77777777" w:rsidR="004F1CEC" w:rsidRDefault="004F1CEC">
      <w:pPr>
        <w:rPr>
          <w:rFonts w:ascii="Garamond" w:eastAsia="Garamond" w:hAnsi="Garamond" w:cs="Garamond"/>
        </w:rPr>
      </w:pPr>
    </w:p>
    <w:p w14:paraId="39E026FD" w14:textId="77777777" w:rsidR="004F1CEC" w:rsidRDefault="00000000">
      <w:pPr>
        <w:rPr>
          <w:rFonts w:ascii="Garamond" w:eastAsia="Garamond" w:hAnsi="Garamond" w:cs="Garamond"/>
          <w:color w:val="000000"/>
        </w:rPr>
      </w:pPr>
      <w:r>
        <w:rPr>
          <w:rFonts w:ascii="Garamond" w:eastAsia="Garamond" w:hAnsi="Garamond" w:cs="Garamond"/>
          <w:noProof/>
        </w:rPr>
        <w:drawing>
          <wp:inline distT="114300" distB="114300" distL="114300" distR="114300" wp14:anchorId="315B76E6" wp14:editId="1CED1728">
            <wp:extent cx="5624513" cy="3480969"/>
            <wp:effectExtent l="0" t="0" r="0" b="0"/>
            <wp:docPr id="59" name="image19.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90"/>
                </a:ext>
              </a:extLst>
            </wp:docPr>
            <wp:cNvGraphicFramePr/>
            <a:graphic xmlns:a="http://schemas.openxmlformats.org/drawingml/2006/main">
              <a:graphicData uri="http://schemas.openxmlformats.org/drawingml/2006/picture">
                <pic:pic xmlns:pic="http://schemas.openxmlformats.org/drawingml/2006/picture">
                  <pic:nvPicPr>
                    <pic:cNvPr id="0" name="image19.png" descr="Chart"/>
                    <pic:cNvPicPr preferRelativeResize="0"/>
                  </pic:nvPicPr>
                  <pic:blipFill>
                    <a:blip r:embed="rId43"/>
                    <a:srcRect/>
                    <a:stretch>
                      <a:fillRect/>
                    </a:stretch>
                  </pic:blipFill>
                  <pic:spPr>
                    <a:xfrm>
                      <a:off x="0" y="0"/>
                      <a:ext cx="5624513" cy="3480969"/>
                    </a:xfrm>
                    <a:prstGeom prst="rect">
                      <a:avLst/>
                    </a:prstGeom>
                    <a:ln/>
                  </pic:spPr>
                </pic:pic>
              </a:graphicData>
            </a:graphic>
          </wp:inline>
        </w:drawing>
      </w:r>
    </w:p>
    <w:p w14:paraId="67449A10" w14:textId="77777777" w:rsidR="004F1CEC" w:rsidRDefault="00000000">
      <w:pPr>
        <w:pStyle w:val="Heading3"/>
        <w:jc w:val="center"/>
        <w:rPr>
          <w:rFonts w:ascii="Garamond" w:eastAsia="Garamond" w:hAnsi="Garamond" w:cs="Garamond"/>
          <w:color w:val="000000"/>
        </w:rPr>
      </w:pPr>
      <w:bookmarkStart w:id="137" w:name="_heading=h.fm2xe7opm2zy" w:colFirst="0" w:colLast="0"/>
      <w:bookmarkEnd w:id="137"/>
      <w:r>
        <w:rPr>
          <w:rFonts w:ascii="Garamond" w:eastAsia="Garamond" w:hAnsi="Garamond" w:cs="Garamond"/>
          <w:color w:val="000000"/>
        </w:rPr>
        <w:t>Hepatitis A – Ward-wise Yearly Distribution (2021–2025)</w:t>
      </w:r>
    </w:p>
    <w:p w14:paraId="4DD75611" w14:textId="77777777" w:rsidR="004F1CEC" w:rsidRDefault="004F1CEC">
      <w:pPr>
        <w:jc w:val="left"/>
        <w:rPr>
          <w:rFonts w:ascii="Garamond" w:eastAsia="Garamond" w:hAnsi="Garamond" w:cs="Garamond"/>
        </w:rPr>
      </w:pPr>
    </w:p>
    <w:tbl>
      <w:tblPr>
        <w:tblStyle w:val="afffffffffff2"/>
        <w:tblW w:w="774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275"/>
        <w:gridCol w:w="1290"/>
        <w:gridCol w:w="1230"/>
        <w:gridCol w:w="2490"/>
      </w:tblGrid>
      <w:tr w:rsidR="004F1CEC" w14:paraId="7DB0EE67" w14:textId="77777777" w:rsidTr="004514DB">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DA67C" w14:textId="77777777" w:rsidR="004F1CEC" w:rsidRDefault="00000000">
            <w:pPr>
              <w:jc w:val="center"/>
              <w:rPr>
                <w:rFonts w:ascii="Garamond" w:eastAsia="Garamond" w:hAnsi="Garamond" w:cs="Garamond"/>
              </w:rPr>
            </w:pPr>
            <w:r>
              <w:rPr>
                <w:rFonts w:ascii="Garamond" w:eastAsia="Garamond" w:hAnsi="Garamond" w:cs="Garamond"/>
                <w:b/>
                <w:bCs/>
              </w:rPr>
              <w:t>Ward</w:t>
            </w:r>
          </w:p>
        </w:tc>
        <w:tc>
          <w:tcPr>
            <w:tcW w:w="6285" w:type="dxa"/>
            <w:gridSpan w:val="4"/>
            <w:tcBorders>
              <w:top w:val="single" w:sz="8" w:space="0" w:color="000000"/>
              <w:left w:val="single" w:sz="8" w:space="0" w:color="000000"/>
              <w:bottom w:val="single" w:sz="8" w:space="0" w:color="000000"/>
              <w:right w:val="single" w:sz="8" w:space="0" w:color="000000"/>
            </w:tcBorders>
          </w:tcPr>
          <w:p w14:paraId="7BB8DADB" w14:textId="77777777" w:rsidR="004F1CEC"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4F1CEC" w14:paraId="2ECD4774" w14:textId="77777777" w:rsidTr="004514DB">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6E686" w14:textId="77777777" w:rsidR="004F1CEC" w:rsidRDefault="004F1CEC">
            <w:pPr>
              <w:widowControl w:val="0"/>
              <w:pBdr>
                <w:top w:val="nil"/>
                <w:left w:val="nil"/>
                <w:bottom w:val="nil"/>
                <w:right w:val="nil"/>
                <w:between w:val="nil"/>
              </w:pBdr>
              <w:jc w:val="left"/>
              <w:rPr>
                <w:rFonts w:ascii="Garamond" w:eastAsia="Garamond" w:hAnsi="Garamond" w:cs="Garamond"/>
                <w:b/>
                <w:bCs/>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654F6" w14:textId="77777777" w:rsidR="004F1CEC" w:rsidRDefault="00000000">
            <w:pPr>
              <w:jc w:val="center"/>
              <w:rPr>
                <w:rFonts w:ascii="Garamond" w:eastAsia="Garamond" w:hAnsi="Garamond" w:cs="Garamond"/>
              </w:rPr>
            </w:pPr>
            <w:r>
              <w:rPr>
                <w:rFonts w:ascii="Garamond" w:eastAsia="Garamond" w:hAnsi="Garamond" w:cs="Garamond"/>
                <w:b/>
                <w:bCs/>
              </w:rPr>
              <w:t>2023</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61047" w14:textId="77777777" w:rsidR="004F1CEC" w:rsidRDefault="00000000">
            <w:pPr>
              <w:jc w:val="center"/>
              <w:rPr>
                <w:rFonts w:ascii="Garamond" w:eastAsia="Garamond" w:hAnsi="Garamond" w:cs="Garamond"/>
              </w:rPr>
            </w:pPr>
            <w:r>
              <w:rPr>
                <w:rFonts w:ascii="Garamond" w:eastAsia="Garamond" w:hAnsi="Garamond" w:cs="Garamond"/>
                <w:b/>
                <w:bCs/>
              </w:rPr>
              <w:t>2024</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B1C08" w14:textId="77777777" w:rsidR="004F1CEC" w:rsidRDefault="00000000">
            <w:pPr>
              <w:jc w:val="center"/>
              <w:rPr>
                <w:rFonts w:ascii="Garamond" w:eastAsia="Garamond" w:hAnsi="Garamond" w:cs="Garamond"/>
              </w:rPr>
            </w:pPr>
            <w:r>
              <w:rPr>
                <w:rFonts w:ascii="Garamond" w:eastAsia="Garamond" w:hAnsi="Garamond" w:cs="Garamond"/>
                <w:b/>
                <w:bCs/>
              </w:rPr>
              <w:t>2025</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F2723" w14:textId="77777777" w:rsidR="004F1CEC" w:rsidRDefault="00000000">
            <w:pPr>
              <w:jc w:val="center"/>
              <w:rPr>
                <w:rFonts w:ascii="Garamond" w:eastAsia="Garamond" w:hAnsi="Garamond" w:cs="Garamond"/>
              </w:rPr>
            </w:pPr>
            <w:r>
              <w:rPr>
                <w:rFonts w:ascii="Garamond" w:eastAsia="Garamond" w:hAnsi="Garamond" w:cs="Garamond"/>
                <w:b/>
                <w:bCs/>
              </w:rPr>
              <w:t>Total</w:t>
            </w:r>
          </w:p>
        </w:tc>
      </w:tr>
      <w:tr w:rsidR="004F1CEC" w14:paraId="45BF0925"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AE989" w14:textId="77777777" w:rsidR="004F1CEC" w:rsidRDefault="00000000">
            <w:pPr>
              <w:jc w:val="center"/>
              <w:rPr>
                <w:rFonts w:ascii="Garamond" w:eastAsia="Garamond" w:hAnsi="Garamond" w:cs="Garamond"/>
              </w:rPr>
            </w:pPr>
            <w:r>
              <w:rPr>
                <w:rFonts w:ascii="Garamond" w:eastAsia="Garamond" w:hAnsi="Garamond" w:cs="Garamond"/>
              </w:rPr>
              <w:t>1</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331DEFA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1E80C7E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4D8256D1"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1C495E9A"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6979B0F0"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EAA0E" w14:textId="77777777" w:rsidR="004F1CEC" w:rsidRDefault="00000000">
            <w:pPr>
              <w:jc w:val="center"/>
              <w:rPr>
                <w:rFonts w:ascii="Garamond" w:eastAsia="Garamond" w:hAnsi="Garamond" w:cs="Garamond"/>
              </w:rPr>
            </w:pPr>
            <w:r>
              <w:rPr>
                <w:rFonts w:ascii="Garamond" w:eastAsia="Garamond" w:hAnsi="Garamond" w:cs="Garamond"/>
              </w:rPr>
              <w:t>2</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2F5EBE3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60B429B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7AB1DE6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14ADC560"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081BE403"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5E8CF" w14:textId="77777777" w:rsidR="004F1CEC" w:rsidRDefault="00000000">
            <w:pPr>
              <w:jc w:val="center"/>
              <w:rPr>
                <w:rFonts w:ascii="Garamond" w:eastAsia="Garamond" w:hAnsi="Garamond" w:cs="Garamond"/>
              </w:rPr>
            </w:pPr>
            <w:r>
              <w:rPr>
                <w:rFonts w:ascii="Garamond" w:eastAsia="Garamond" w:hAnsi="Garamond" w:cs="Garamond"/>
              </w:rPr>
              <w:lastRenderedPageBreak/>
              <w:t>3</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3841568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3DA1EA63"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07A9B44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1475D93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42A77033"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6FB51" w14:textId="77777777" w:rsidR="004F1CEC" w:rsidRDefault="00000000">
            <w:pPr>
              <w:jc w:val="center"/>
              <w:rPr>
                <w:rFonts w:ascii="Garamond" w:eastAsia="Garamond" w:hAnsi="Garamond" w:cs="Garamond"/>
              </w:rPr>
            </w:pPr>
            <w:r>
              <w:rPr>
                <w:rFonts w:ascii="Garamond" w:eastAsia="Garamond" w:hAnsi="Garamond" w:cs="Garamond"/>
              </w:rPr>
              <w:t>4</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73E41D0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113B78A2"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318F8A8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6AC27FA3"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3ED0240F"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82228" w14:textId="77777777" w:rsidR="004F1CEC" w:rsidRDefault="00000000">
            <w:pPr>
              <w:jc w:val="center"/>
              <w:rPr>
                <w:rFonts w:ascii="Garamond" w:eastAsia="Garamond" w:hAnsi="Garamond" w:cs="Garamond"/>
              </w:rPr>
            </w:pPr>
            <w:r>
              <w:rPr>
                <w:rFonts w:ascii="Garamond" w:eastAsia="Garamond" w:hAnsi="Garamond" w:cs="Garamond"/>
              </w:rPr>
              <w:t>5</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7D9312E6"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0E48EE81"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1EF2828A"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58869A0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1CEC" w14:paraId="48B6E5D1"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436A7" w14:textId="77777777" w:rsidR="004F1CEC" w:rsidRDefault="00000000">
            <w:pPr>
              <w:jc w:val="center"/>
              <w:rPr>
                <w:rFonts w:ascii="Garamond" w:eastAsia="Garamond" w:hAnsi="Garamond" w:cs="Garamond"/>
              </w:rPr>
            </w:pPr>
            <w:r>
              <w:rPr>
                <w:rFonts w:ascii="Garamond" w:eastAsia="Garamond" w:hAnsi="Garamond" w:cs="Garamond"/>
              </w:rPr>
              <w:t>6</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06B1916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6523724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1BE5176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3EBF373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384131B5"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B67C8" w14:textId="77777777" w:rsidR="004F1CEC" w:rsidRDefault="00000000">
            <w:pPr>
              <w:jc w:val="center"/>
              <w:rPr>
                <w:rFonts w:ascii="Garamond" w:eastAsia="Garamond" w:hAnsi="Garamond" w:cs="Garamond"/>
              </w:rPr>
            </w:pPr>
            <w:r>
              <w:rPr>
                <w:rFonts w:ascii="Garamond" w:eastAsia="Garamond" w:hAnsi="Garamond" w:cs="Garamond"/>
              </w:rPr>
              <w:t>7</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03E929D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22F7E4B2"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1B0D393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655991F4"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1CEC" w14:paraId="0A87F953"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CAE18" w14:textId="77777777" w:rsidR="004F1CEC" w:rsidRDefault="00000000">
            <w:pPr>
              <w:jc w:val="center"/>
              <w:rPr>
                <w:rFonts w:ascii="Garamond" w:eastAsia="Garamond" w:hAnsi="Garamond" w:cs="Garamond"/>
              </w:rPr>
            </w:pPr>
            <w:r>
              <w:rPr>
                <w:rFonts w:ascii="Garamond" w:eastAsia="Garamond" w:hAnsi="Garamond" w:cs="Garamond"/>
              </w:rPr>
              <w:t>8</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3F4F912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6A816FF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02B16A4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6B467F21"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1CEC" w14:paraId="4B44ECDA"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49196" w14:textId="77777777" w:rsidR="004F1CEC" w:rsidRDefault="00000000">
            <w:pPr>
              <w:jc w:val="center"/>
              <w:rPr>
                <w:rFonts w:ascii="Garamond" w:eastAsia="Garamond" w:hAnsi="Garamond" w:cs="Garamond"/>
              </w:rPr>
            </w:pPr>
            <w:r>
              <w:rPr>
                <w:rFonts w:ascii="Garamond" w:eastAsia="Garamond" w:hAnsi="Garamond" w:cs="Garamond"/>
              </w:rPr>
              <w:t>9</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1C01F652"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12535E91"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235F8BB0"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237E9C7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4BB569CC"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F3173" w14:textId="77777777" w:rsidR="004F1CEC" w:rsidRDefault="00000000">
            <w:pPr>
              <w:jc w:val="center"/>
              <w:rPr>
                <w:rFonts w:ascii="Garamond" w:eastAsia="Garamond" w:hAnsi="Garamond" w:cs="Garamond"/>
              </w:rPr>
            </w:pPr>
            <w:r>
              <w:rPr>
                <w:rFonts w:ascii="Garamond" w:eastAsia="Garamond" w:hAnsi="Garamond" w:cs="Garamond"/>
              </w:rPr>
              <w:t>10</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4958E2D7"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20338A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00A25E9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7014094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54228240"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89D8A" w14:textId="77777777" w:rsidR="004F1CEC" w:rsidRDefault="00000000">
            <w:pPr>
              <w:jc w:val="center"/>
              <w:rPr>
                <w:rFonts w:ascii="Garamond" w:eastAsia="Garamond" w:hAnsi="Garamond" w:cs="Garamond"/>
              </w:rPr>
            </w:pPr>
            <w:r>
              <w:rPr>
                <w:rFonts w:ascii="Garamond" w:eastAsia="Garamond" w:hAnsi="Garamond" w:cs="Garamond"/>
              </w:rPr>
              <w:t>11</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24B0763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20B4404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3E138A6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0EB1C014"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6AE7FCC5"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BB9ED" w14:textId="77777777" w:rsidR="004F1CEC" w:rsidRDefault="00000000">
            <w:pPr>
              <w:jc w:val="center"/>
              <w:rPr>
                <w:rFonts w:ascii="Garamond" w:eastAsia="Garamond" w:hAnsi="Garamond" w:cs="Garamond"/>
              </w:rPr>
            </w:pPr>
            <w:r>
              <w:rPr>
                <w:rFonts w:ascii="Garamond" w:eastAsia="Garamond" w:hAnsi="Garamond" w:cs="Garamond"/>
              </w:rPr>
              <w:t>12</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5048896C"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09CCC34A"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0F6C9333"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5357D08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13FB4DA8"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90C13" w14:textId="77777777" w:rsidR="004F1CEC" w:rsidRDefault="00000000">
            <w:pPr>
              <w:jc w:val="center"/>
              <w:rPr>
                <w:rFonts w:ascii="Garamond" w:eastAsia="Garamond" w:hAnsi="Garamond" w:cs="Garamond"/>
              </w:rPr>
            </w:pPr>
            <w:r>
              <w:rPr>
                <w:rFonts w:ascii="Garamond" w:eastAsia="Garamond" w:hAnsi="Garamond" w:cs="Garamond"/>
              </w:rPr>
              <w:lastRenderedPageBreak/>
              <w:t>13</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01B10E2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007861BC"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254A16EF"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265E8AB0"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4468FC9E"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EDB58" w14:textId="77777777" w:rsidR="004F1CEC" w:rsidRDefault="00000000">
            <w:pPr>
              <w:jc w:val="center"/>
              <w:rPr>
                <w:rFonts w:ascii="Garamond" w:eastAsia="Garamond" w:hAnsi="Garamond" w:cs="Garamond"/>
              </w:rPr>
            </w:pPr>
            <w:r>
              <w:rPr>
                <w:rFonts w:ascii="Garamond" w:eastAsia="Garamond" w:hAnsi="Garamond" w:cs="Garamond"/>
              </w:rPr>
              <w:t>14</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42918EB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651D7043"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3568B812"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0D6A5C70"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6DA6BE83"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021A1" w14:textId="77777777" w:rsidR="004F1CEC" w:rsidRDefault="00000000">
            <w:pPr>
              <w:jc w:val="center"/>
              <w:rPr>
                <w:rFonts w:ascii="Garamond" w:eastAsia="Garamond" w:hAnsi="Garamond" w:cs="Garamond"/>
              </w:rPr>
            </w:pPr>
            <w:r>
              <w:rPr>
                <w:rFonts w:ascii="Garamond" w:eastAsia="Garamond" w:hAnsi="Garamond" w:cs="Garamond"/>
              </w:rPr>
              <w:t>15</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2206C401"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89A1BC6"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4B286AB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6893155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765F2673"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796DC" w14:textId="77777777" w:rsidR="004F1CEC" w:rsidRDefault="00000000">
            <w:pPr>
              <w:jc w:val="center"/>
              <w:rPr>
                <w:rFonts w:ascii="Garamond" w:eastAsia="Garamond" w:hAnsi="Garamond" w:cs="Garamond"/>
              </w:rPr>
            </w:pPr>
            <w:r>
              <w:rPr>
                <w:rFonts w:ascii="Garamond" w:eastAsia="Garamond" w:hAnsi="Garamond" w:cs="Garamond"/>
              </w:rPr>
              <w:t>16</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3F9345B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0FE68ED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1B02B6A2"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5225273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5D3957C6"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2FB12" w14:textId="77777777" w:rsidR="004F1CEC" w:rsidRDefault="00000000">
            <w:pPr>
              <w:jc w:val="center"/>
              <w:rPr>
                <w:rFonts w:ascii="Garamond" w:eastAsia="Garamond" w:hAnsi="Garamond" w:cs="Garamond"/>
              </w:rPr>
            </w:pPr>
            <w:r>
              <w:rPr>
                <w:rFonts w:ascii="Garamond" w:eastAsia="Garamond" w:hAnsi="Garamond" w:cs="Garamond"/>
              </w:rPr>
              <w:t>17</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7976AD97"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58EE61B4"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4C272D4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1601C6E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01E95B4B"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9336C" w14:textId="77777777" w:rsidR="004F1CEC" w:rsidRDefault="00000000">
            <w:pPr>
              <w:jc w:val="center"/>
              <w:rPr>
                <w:rFonts w:ascii="Garamond" w:eastAsia="Garamond" w:hAnsi="Garamond" w:cs="Garamond"/>
              </w:rPr>
            </w:pPr>
            <w:r>
              <w:rPr>
                <w:rFonts w:ascii="Garamond" w:eastAsia="Garamond" w:hAnsi="Garamond" w:cs="Garamond"/>
              </w:rPr>
              <w:t>18</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3C66B709"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4B88B766"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56F0A9CE"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69AF374C"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59B781C0"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0094F" w14:textId="77777777" w:rsidR="004F1CEC" w:rsidRDefault="00000000">
            <w:pPr>
              <w:jc w:val="center"/>
              <w:rPr>
                <w:rFonts w:ascii="Garamond" w:eastAsia="Garamond" w:hAnsi="Garamond" w:cs="Garamond"/>
              </w:rPr>
            </w:pPr>
            <w:r>
              <w:rPr>
                <w:rFonts w:ascii="Garamond" w:eastAsia="Garamond" w:hAnsi="Garamond" w:cs="Garamond"/>
              </w:rPr>
              <w:t>19</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2F521D54"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C3BF335"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22EE3456"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275A994A"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75369F1F"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982BB" w14:textId="77777777" w:rsidR="004F1CEC" w:rsidRDefault="00000000">
            <w:pPr>
              <w:jc w:val="center"/>
              <w:rPr>
                <w:rFonts w:ascii="Garamond" w:eastAsia="Garamond" w:hAnsi="Garamond" w:cs="Garamond"/>
              </w:rPr>
            </w:pPr>
            <w:r>
              <w:rPr>
                <w:rFonts w:ascii="Garamond" w:eastAsia="Garamond" w:hAnsi="Garamond" w:cs="Garamond"/>
              </w:rPr>
              <w:t>20</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521933EC"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2BE9C57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4249532D"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1208C33C"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2B96FD90"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36FA8" w14:textId="77777777" w:rsidR="004F1CEC" w:rsidRDefault="00000000">
            <w:pPr>
              <w:jc w:val="center"/>
              <w:rPr>
                <w:rFonts w:ascii="Garamond" w:eastAsia="Garamond" w:hAnsi="Garamond" w:cs="Garamond"/>
              </w:rPr>
            </w:pPr>
            <w:r>
              <w:rPr>
                <w:rFonts w:ascii="Garamond" w:eastAsia="Garamond" w:hAnsi="Garamond" w:cs="Garamond"/>
              </w:rPr>
              <w:t>21</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0C5F6291"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425502AF"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5254BB48"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17A18C7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F1CEC" w14:paraId="7ABD08F5"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A3D9A" w14:textId="77777777" w:rsidR="004F1CEC" w:rsidRDefault="00000000">
            <w:pPr>
              <w:jc w:val="center"/>
              <w:rPr>
                <w:rFonts w:ascii="Garamond" w:eastAsia="Garamond" w:hAnsi="Garamond" w:cs="Garamond"/>
              </w:rPr>
            </w:pPr>
            <w:r>
              <w:rPr>
                <w:rFonts w:ascii="Garamond" w:eastAsia="Garamond" w:hAnsi="Garamond" w:cs="Garamond"/>
              </w:rPr>
              <w:t>22</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046A10F2"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7418B8C7"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73759237"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007745CA"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F1CEC" w14:paraId="67604BB3" w14:textId="77777777" w:rsidTr="004514D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D9026" w14:textId="77777777" w:rsidR="004F1CEC" w:rsidRDefault="00000000">
            <w:pPr>
              <w:jc w:val="center"/>
              <w:rPr>
                <w:rFonts w:ascii="Garamond" w:eastAsia="Garamond" w:hAnsi="Garamond" w:cs="Garamond"/>
              </w:rPr>
            </w:pPr>
            <w:r>
              <w:rPr>
                <w:rFonts w:ascii="Garamond" w:eastAsia="Garamond" w:hAnsi="Garamond" w:cs="Garamond"/>
              </w:rPr>
              <w:lastRenderedPageBreak/>
              <w:t>23</w:t>
            </w:r>
          </w:p>
        </w:tc>
        <w:tc>
          <w:tcPr>
            <w:tcW w:w="1275" w:type="dxa"/>
            <w:tcBorders>
              <w:top w:val="nil"/>
              <w:left w:val="nil"/>
              <w:bottom w:val="single" w:sz="5" w:space="0" w:color="000000"/>
              <w:right w:val="single" w:sz="5" w:space="0" w:color="000000"/>
            </w:tcBorders>
            <w:tcMar>
              <w:top w:w="100" w:type="dxa"/>
              <w:left w:w="100" w:type="dxa"/>
              <w:bottom w:w="100" w:type="dxa"/>
              <w:right w:w="100" w:type="dxa"/>
            </w:tcMar>
          </w:tcPr>
          <w:p w14:paraId="405FCB76"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90" w:type="dxa"/>
            <w:tcBorders>
              <w:top w:val="nil"/>
              <w:left w:val="nil"/>
              <w:bottom w:val="single" w:sz="5" w:space="0" w:color="000000"/>
              <w:right w:val="single" w:sz="5" w:space="0" w:color="000000"/>
            </w:tcBorders>
            <w:tcMar>
              <w:top w:w="100" w:type="dxa"/>
              <w:left w:w="100" w:type="dxa"/>
              <w:bottom w:w="100" w:type="dxa"/>
              <w:right w:w="100" w:type="dxa"/>
            </w:tcMar>
          </w:tcPr>
          <w:p w14:paraId="360D368C"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230" w:type="dxa"/>
            <w:tcBorders>
              <w:top w:val="nil"/>
              <w:left w:val="nil"/>
              <w:bottom w:val="single" w:sz="5" w:space="0" w:color="000000"/>
              <w:right w:val="single" w:sz="5" w:space="0" w:color="000000"/>
            </w:tcBorders>
            <w:tcMar>
              <w:top w:w="100" w:type="dxa"/>
              <w:left w:w="100" w:type="dxa"/>
              <w:bottom w:w="100" w:type="dxa"/>
              <w:right w:w="100" w:type="dxa"/>
            </w:tcMar>
          </w:tcPr>
          <w:p w14:paraId="33F27A0B"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490" w:type="dxa"/>
            <w:tcBorders>
              <w:top w:val="nil"/>
              <w:left w:val="nil"/>
              <w:bottom w:val="single" w:sz="5" w:space="0" w:color="000000"/>
              <w:right w:val="single" w:sz="5" w:space="0" w:color="000000"/>
            </w:tcBorders>
            <w:tcMar>
              <w:top w:w="100" w:type="dxa"/>
              <w:left w:w="100" w:type="dxa"/>
              <w:bottom w:w="100" w:type="dxa"/>
              <w:right w:w="100" w:type="dxa"/>
            </w:tcMar>
          </w:tcPr>
          <w:p w14:paraId="7840C206" w14:textId="77777777" w:rsidR="004F1CEC"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7445050A" w14:textId="77777777" w:rsidR="004F1CEC" w:rsidRDefault="004F1CEC">
      <w:pPr>
        <w:pStyle w:val="Heading2"/>
        <w:rPr>
          <w:rFonts w:ascii="Garamond" w:eastAsia="Garamond" w:hAnsi="Garamond" w:cs="Garamond"/>
          <w:color w:val="000000"/>
        </w:rPr>
      </w:pPr>
      <w:bookmarkStart w:id="138" w:name="_heading=h.2zf7rsbnbtwd" w:colFirst="0" w:colLast="0"/>
      <w:bookmarkEnd w:id="138"/>
    </w:p>
    <w:p w14:paraId="0F219F98" w14:textId="77777777" w:rsidR="004F1CEC" w:rsidRPr="004514DB" w:rsidRDefault="00000000" w:rsidP="004514DB">
      <w:pPr>
        <w:pStyle w:val="Heading2"/>
      </w:pPr>
      <w:bookmarkStart w:id="139" w:name="_heading=h.ny4ngcwu0r1j" w:colFirst="0" w:colLast="0"/>
      <w:bookmarkEnd w:id="139"/>
      <w:r w:rsidRPr="004514DB">
        <w:t>Outcome-Based Trend Analysis- 2025</w:t>
      </w:r>
    </w:p>
    <w:p w14:paraId="17F44ACF" w14:textId="77777777" w:rsidR="004F1CEC" w:rsidRDefault="00000000">
      <w:pPr>
        <w:rPr>
          <w:rFonts w:ascii="Garamond" w:eastAsia="Garamond" w:hAnsi="Garamond" w:cs="Garamond"/>
          <w:color w:val="000000"/>
        </w:rPr>
      </w:pPr>
      <w:r>
        <w:rPr>
          <w:rFonts w:ascii="Garamond" w:eastAsia="Garamond" w:hAnsi="Garamond" w:cs="Garamond"/>
        </w:rPr>
        <w:t xml:space="preserve"> </w:t>
      </w:r>
    </w:p>
    <w:p w14:paraId="11E6B0B5" w14:textId="77777777" w:rsidR="004F1CEC" w:rsidRDefault="00000000" w:rsidP="004514DB">
      <w:r>
        <w:t xml:space="preserve">An approach for monitoring and </w:t>
      </w:r>
      <w:proofErr w:type="spellStart"/>
      <w:r>
        <w:t>analyzing</w:t>
      </w:r>
      <w:proofErr w:type="spellEnd"/>
      <w:r>
        <w:t xml:space="preserve">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w:t>
      </w:r>
      <w:proofErr w:type="spellStart"/>
      <w:r>
        <w:t>spreadness</w:t>
      </w:r>
      <w:proofErr w:type="spellEnd"/>
      <w:r>
        <w:t xml:space="preserve">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14:paraId="5A15CA7F" w14:textId="77777777" w:rsidR="004F1CEC" w:rsidRDefault="004F1CEC"/>
    <w:sdt>
      <w:sdtPr>
        <w:tag w:val="goog_rdk_91"/>
        <w:id w:val="-576481554"/>
        <w:lock w:val="contentLocked"/>
      </w:sdtPr>
      <w:sdtContent>
        <w:tbl>
          <w:tblPr>
            <w:tblStyle w:val="afffffffff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1215"/>
            <w:gridCol w:w="2205"/>
            <w:gridCol w:w="1005"/>
            <w:gridCol w:w="1005"/>
            <w:gridCol w:w="1080"/>
            <w:gridCol w:w="840"/>
            <w:gridCol w:w="1275"/>
          </w:tblGrid>
          <w:tr w:rsidR="004F1CEC" w14:paraId="2070D0D0" w14:textId="77777777">
            <w:trPr>
              <w:trHeight w:val="537"/>
            </w:trPr>
            <w:tc>
              <w:tcPr>
                <w:tcW w:w="555" w:type="dxa"/>
                <w:vMerge w:val="restart"/>
                <w:tcMar>
                  <w:top w:w="100" w:type="dxa"/>
                  <w:left w:w="100" w:type="dxa"/>
                  <w:bottom w:w="100" w:type="dxa"/>
                  <w:right w:w="100" w:type="dxa"/>
                </w:tcMar>
              </w:tcPr>
              <w:p w14:paraId="11065390" w14:textId="77777777" w:rsidR="004F1CEC" w:rsidRDefault="00000000">
                <w:pPr>
                  <w:widowControl w:val="0"/>
                  <w:spacing w:line="240" w:lineRule="auto"/>
                  <w:jc w:val="left"/>
                </w:pPr>
                <w:r>
                  <w:t>Sl. No.</w:t>
                </w:r>
              </w:p>
            </w:tc>
            <w:tc>
              <w:tcPr>
                <w:tcW w:w="1215" w:type="dxa"/>
                <w:vMerge w:val="restart"/>
                <w:tcMar>
                  <w:top w:w="100" w:type="dxa"/>
                  <w:left w:w="100" w:type="dxa"/>
                  <w:bottom w:w="100" w:type="dxa"/>
                  <w:right w:w="100" w:type="dxa"/>
                </w:tcMar>
              </w:tcPr>
              <w:p w14:paraId="3AC08498" w14:textId="77777777" w:rsidR="004F1CEC" w:rsidRDefault="00000000">
                <w:pPr>
                  <w:widowControl w:val="0"/>
                  <w:spacing w:line="240" w:lineRule="auto"/>
                  <w:jc w:val="left"/>
                </w:pPr>
                <w:r>
                  <w:t>Type of disease</w:t>
                </w:r>
              </w:p>
            </w:tc>
            <w:tc>
              <w:tcPr>
                <w:tcW w:w="2205" w:type="dxa"/>
                <w:vMerge w:val="restart"/>
                <w:tcMar>
                  <w:top w:w="100" w:type="dxa"/>
                  <w:left w:w="100" w:type="dxa"/>
                  <w:bottom w:w="100" w:type="dxa"/>
                  <w:right w:w="100" w:type="dxa"/>
                </w:tcMar>
              </w:tcPr>
              <w:p w14:paraId="06AB876D" w14:textId="77777777" w:rsidR="004F1CEC" w:rsidRDefault="00000000">
                <w:pPr>
                  <w:widowControl w:val="0"/>
                  <w:spacing w:line="240" w:lineRule="auto"/>
                  <w:jc w:val="left"/>
                </w:pPr>
                <w:r>
                  <w:t>Age group</w:t>
                </w:r>
              </w:p>
            </w:tc>
            <w:tc>
              <w:tcPr>
                <w:tcW w:w="2010" w:type="dxa"/>
                <w:gridSpan w:val="2"/>
                <w:tcMar>
                  <w:top w:w="100" w:type="dxa"/>
                  <w:left w:w="100" w:type="dxa"/>
                  <w:bottom w:w="100" w:type="dxa"/>
                  <w:right w:w="100" w:type="dxa"/>
                </w:tcMar>
              </w:tcPr>
              <w:p w14:paraId="7D7709A8" w14:textId="77777777" w:rsidR="004F1CEC" w:rsidRDefault="00000000">
                <w:pPr>
                  <w:widowControl w:val="0"/>
                  <w:spacing w:line="240" w:lineRule="auto"/>
                  <w:jc w:val="left"/>
                </w:pPr>
                <w:r>
                  <w:t>Gender</w:t>
                </w:r>
              </w:p>
            </w:tc>
            <w:tc>
              <w:tcPr>
                <w:tcW w:w="1080" w:type="dxa"/>
                <w:vMerge w:val="restart"/>
                <w:tcMar>
                  <w:top w:w="100" w:type="dxa"/>
                  <w:left w:w="100" w:type="dxa"/>
                  <w:bottom w:w="100" w:type="dxa"/>
                  <w:right w:w="100" w:type="dxa"/>
                </w:tcMar>
              </w:tcPr>
              <w:p w14:paraId="5ABA608D" w14:textId="77777777" w:rsidR="004F1CEC" w:rsidRDefault="00000000">
                <w:pPr>
                  <w:widowControl w:val="0"/>
                  <w:spacing w:line="240" w:lineRule="auto"/>
                  <w:jc w:val="left"/>
                </w:pPr>
                <w:r>
                  <w:t>Total no. of survival</w:t>
                </w:r>
              </w:p>
            </w:tc>
            <w:tc>
              <w:tcPr>
                <w:tcW w:w="840" w:type="dxa"/>
                <w:vMerge w:val="restart"/>
                <w:tcMar>
                  <w:top w:w="100" w:type="dxa"/>
                  <w:left w:w="100" w:type="dxa"/>
                  <w:bottom w:w="100" w:type="dxa"/>
                  <w:right w:w="100" w:type="dxa"/>
                </w:tcMar>
              </w:tcPr>
              <w:p w14:paraId="3B16D811" w14:textId="77777777" w:rsidR="004F1CEC" w:rsidRDefault="00000000">
                <w:pPr>
                  <w:widowControl w:val="0"/>
                  <w:spacing w:line="240" w:lineRule="auto"/>
                  <w:jc w:val="left"/>
                </w:pPr>
                <w:r>
                  <w:t>Total no. of death</w:t>
                </w:r>
              </w:p>
            </w:tc>
            <w:tc>
              <w:tcPr>
                <w:tcW w:w="1275" w:type="dxa"/>
                <w:vMerge w:val="restart"/>
                <w:tcMar>
                  <w:top w:w="100" w:type="dxa"/>
                  <w:left w:w="100" w:type="dxa"/>
                  <w:bottom w:w="100" w:type="dxa"/>
                  <w:right w:w="100" w:type="dxa"/>
                </w:tcMar>
              </w:tcPr>
              <w:p w14:paraId="766BCBA8" w14:textId="77777777" w:rsidR="004F1CEC" w:rsidRDefault="00000000">
                <w:pPr>
                  <w:widowControl w:val="0"/>
                  <w:spacing w:line="240" w:lineRule="auto"/>
                  <w:jc w:val="left"/>
                </w:pPr>
                <w:r>
                  <w:t>No. of cases received treatment</w:t>
                </w:r>
              </w:p>
            </w:tc>
          </w:tr>
          <w:tr w:rsidR="004F1CEC" w14:paraId="643EF80B" w14:textId="77777777">
            <w:trPr>
              <w:trHeight w:val="537"/>
            </w:trPr>
            <w:tc>
              <w:tcPr>
                <w:tcW w:w="555" w:type="dxa"/>
                <w:vMerge/>
                <w:tcMar>
                  <w:top w:w="100" w:type="dxa"/>
                  <w:left w:w="100" w:type="dxa"/>
                  <w:bottom w:w="100" w:type="dxa"/>
                  <w:right w:w="100" w:type="dxa"/>
                </w:tcMar>
              </w:tcPr>
              <w:p w14:paraId="23077AE1" w14:textId="77777777" w:rsidR="004F1CEC" w:rsidRDefault="004F1CEC">
                <w:pPr>
                  <w:widowControl w:val="0"/>
                  <w:spacing w:line="240" w:lineRule="auto"/>
                  <w:jc w:val="left"/>
                </w:pPr>
              </w:p>
            </w:tc>
            <w:tc>
              <w:tcPr>
                <w:tcW w:w="1215" w:type="dxa"/>
                <w:vMerge/>
                <w:tcMar>
                  <w:top w:w="100" w:type="dxa"/>
                  <w:left w:w="100" w:type="dxa"/>
                  <w:bottom w:w="100" w:type="dxa"/>
                  <w:right w:w="100" w:type="dxa"/>
                </w:tcMar>
              </w:tcPr>
              <w:p w14:paraId="7101CFDE" w14:textId="77777777" w:rsidR="004F1CEC" w:rsidRDefault="004F1CEC">
                <w:pPr>
                  <w:widowControl w:val="0"/>
                  <w:spacing w:line="240" w:lineRule="auto"/>
                  <w:jc w:val="left"/>
                </w:pPr>
              </w:p>
            </w:tc>
            <w:tc>
              <w:tcPr>
                <w:tcW w:w="2205" w:type="dxa"/>
                <w:vMerge/>
                <w:tcMar>
                  <w:top w:w="100" w:type="dxa"/>
                  <w:left w:w="100" w:type="dxa"/>
                  <w:bottom w:w="100" w:type="dxa"/>
                  <w:right w:w="100" w:type="dxa"/>
                </w:tcMar>
              </w:tcPr>
              <w:p w14:paraId="6D907873" w14:textId="77777777" w:rsidR="004F1CEC" w:rsidRDefault="004F1CEC">
                <w:pPr>
                  <w:widowControl w:val="0"/>
                  <w:spacing w:line="240" w:lineRule="auto"/>
                  <w:jc w:val="left"/>
                </w:pPr>
              </w:p>
            </w:tc>
            <w:tc>
              <w:tcPr>
                <w:tcW w:w="1005" w:type="dxa"/>
                <w:tcMar>
                  <w:top w:w="100" w:type="dxa"/>
                  <w:left w:w="100" w:type="dxa"/>
                  <w:bottom w:w="100" w:type="dxa"/>
                  <w:right w:w="100" w:type="dxa"/>
                </w:tcMar>
              </w:tcPr>
              <w:p w14:paraId="5A69B6E8" w14:textId="77777777" w:rsidR="004F1CEC" w:rsidRDefault="00000000">
                <w:pPr>
                  <w:widowControl w:val="0"/>
                  <w:spacing w:line="240" w:lineRule="auto"/>
                  <w:jc w:val="left"/>
                </w:pPr>
                <w:r>
                  <w:t>No. of Male</w:t>
                </w:r>
              </w:p>
            </w:tc>
            <w:tc>
              <w:tcPr>
                <w:tcW w:w="1005" w:type="dxa"/>
                <w:tcMar>
                  <w:top w:w="100" w:type="dxa"/>
                  <w:left w:w="100" w:type="dxa"/>
                  <w:bottom w:w="100" w:type="dxa"/>
                  <w:right w:w="100" w:type="dxa"/>
                </w:tcMar>
              </w:tcPr>
              <w:p w14:paraId="249AC81C" w14:textId="77777777" w:rsidR="004F1CEC" w:rsidRDefault="00000000">
                <w:pPr>
                  <w:widowControl w:val="0"/>
                  <w:spacing w:line="240" w:lineRule="auto"/>
                  <w:jc w:val="left"/>
                </w:pPr>
                <w:r>
                  <w:t>No. of Female</w:t>
                </w:r>
              </w:p>
            </w:tc>
            <w:tc>
              <w:tcPr>
                <w:tcW w:w="1080" w:type="dxa"/>
                <w:vMerge/>
                <w:tcMar>
                  <w:top w:w="100" w:type="dxa"/>
                  <w:left w:w="100" w:type="dxa"/>
                  <w:bottom w:w="100" w:type="dxa"/>
                  <w:right w:w="100" w:type="dxa"/>
                </w:tcMar>
              </w:tcPr>
              <w:p w14:paraId="60FBAE3D" w14:textId="77777777" w:rsidR="004F1CEC" w:rsidRDefault="004F1CEC">
                <w:pPr>
                  <w:widowControl w:val="0"/>
                  <w:spacing w:line="240" w:lineRule="auto"/>
                  <w:jc w:val="left"/>
                </w:pPr>
              </w:p>
            </w:tc>
            <w:tc>
              <w:tcPr>
                <w:tcW w:w="840" w:type="dxa"/>
                <w:vMerge/>
                <w:tcMar>
                  <w:top w:w="100" w:type="dxa"/>
                  <w:left w:w="100" w:type="dxa"/>
                  <w:bottom w:w="100" w:type="dxa"/>
                  <w:right w:w="100" w:type="dxa"/>
                </w:tcMar>
              </w:tcPr>
              <w:p w14:paraId="325852B9" w14:textId="77777777" w:rsidR="004F1CEC" w:rsidRDefault="004F1CEC">
                <w:pPr>
                  <w:widowControl w:val="0"/>
                  <w:spacing w:line="240" w:lineRule="auto"/>
                  <w:jc w:val="left"/>
                </w:pPr>
              </w:p>
            </w:tc>
            <w:tc>
              <w:tcPr>
                <w:tcW w:w="1275" w:type="dxa"/>
                <w:vMerge/>
                <w:tcMar>
                  <w:top w:w="100" w:type="dxa"/>
                  <w:left w:w="100" w:type="dxa"/>
                  <w:bottom w:w="100" w:type="dxa"/>
                  <w:right w:w="100" w:type="dxa"/>
                </w:tcMar>
              </w:tcPr>
              <w:p w14:paraId="016A40A7" w14:textId="77777777" w:rsidR="004F1CEC" w:rsidRDefault="004F1CEC">
                <w:pPr>
                  <w:widowControl w:val="0"/>
                  <w:spacing w:line="240" w:lineRule="auto"/>
                  <w:jc w:val="left"/>
                </w:pPr>
              </w:p>
            </w:tc>
          </w:tr>
          <w:tr w:rsidR="004F1CEC" w14:paraId="0E0F6CAB" w14:textId="77777777">
            <w:trPr>
              <w:trHeight w:val="440"/>
            </w:trPr>
            <w:tc>
              <w:tcPr>
                <w:tcW w:w="555" w:type="dxa"/>
                <w:tcMar>
                  <w:top w:w="100" w:type="dxa"/>
                  <w:left w:w="100" w:type="dxa"/>
                  <w:bottom w:w="100" w:type="dxa"/>
                  <w:right w:w="100" w:type="dxa"/>
                </w:tcMar>
              </w:tcPr>
              <w:p w14:paraId="5EBEB2BC" w14:textId="77777777" w:rsidR="004F1CEC"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54DBBB73" w14:textId="77777777" w:rsidR="004F1CEC" w:rsidRDefault="00000000">
                <w:pPr>
                  <w:widowControl w:val="0"/>
                  <w:spacing w:line="240" w:lineRule="auto"/>
                  <w:jc w:val="left"/>
                </w:pPr>
                <w:r>
                  <w:t>Dengue</w:t>
                </w:r>
              </w:p>
            </w:tc>
            <w:tc>
              <w:tcPr>
                <w:tcW w:w="2205" w:type="dxa"/>
                <w:tcMar>
                  <w:top w:w="100" w:type="dxa"/>
                  <w:left w:w="100" w:type="dxa"/>
                  <w:bottom w:w="100" w:type="dxa"/>
                  <w:right w:w="100" w:type="dxa"/>
                </w:tcMar>
              </w:tcPr>
              <w:p w14:paraId="0CB30CDD" w14:textId="77777777" w:rsidR="004F1CEC"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4C0124D8" w14:textId="77777777" w:rsidR="004F1CEC" w:rsidRDefault="00000000">
                <w:pPr>
                  <w:widowControl w:val="0"/>
                  <w:spacing w:line="240" w:lineRule="auto"/>
                  <w:jc w:val="left"/>
                </w:pPr>
                <w:r>
                  <w:t>1</w:t>
                </w:r>
              </w:p>
            </w:tc>
            <w:tc>
              <w:tcPr>
                <w:tcW w:w="1005" w:type="dxa"/>
                <w:tcMar>
                  <w:top w:w="100" w:type="dxa"/>
                  <w:left w:w="100" w:type="dxa"/>
                  <w:bottom w:w="100" w:type="dxa"/>
                  <w:right w:w="100" w:type="dxa"/>
                </w:tcMar>
              </w:tcPr>
              <w:p w14:paraId="62EF52E6" w14:textId="77777777" w:rsidR="004F1CEC" w:rsidRDefault="00000000">
                <w:pPr>
                  <w:widowControl w:val="0"/>
                  <w:spacing w:line="240" w:lineRule="auto"/>
                  <w:jc w:val="left"/>
                </w:pPr>
                <w:r>
                  <w:t>0</w:t>
                </w:r>
              </w:p>
            </w:tc>
            <w:tc>
              <w:tcPr>
                <w:tcW w:w="1080" w:type="dxa"/>
                <w:tcMar>
                  <w:top w:w="100" w:type="dxa"/>
                  <w:left w:w="100" w:type="dxa"/>
                  <w:bottom w:w="100" w:type="dxa"/>
                  <w:right w:w="100" w:type="dxa"/>
                </w:tcMar>
              </w:tcPr>
              <w:p w14:paraId="124C38FE" w14:textId="77777777" w:rsidR="004F1CEC" w:rsidRDefault="00000000">
                <w:pPr>
                  <w:widowControl w:val="0"/>
                  <w:spacing w:line="240" w:lineRule="auto"/>
                  <w:jc w:val="left"/>
                </w:pPr>
                <w:r>
                  <w:t>1</w:t>
                </w:r>
              </w:p>
            </w:tc>
            <w:tc>
              <w:tcPr>
                <w:tcW w:w="840" w:type="dxa"/>
                <w:tcMar>
                  <w:top w:w="100" w:type="dxa"/>
                  <w:left w:w="100" w:type="dxa"/>
                  <w:bottom w:w="100" w:type="dxa"/>
                  <w:right w:w="100" w:type="dxa"/>
                </w:tcMar>
              </w:tcPr>
              <w:p w14:paraId="11333048"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73D002FC" w14:textId="77777777" w:rsidR="004F1CEC" w:rsidRDefault="00000000">
                <w:pPr>
                  <w:widowControl w:val="0"/>
                  <w:spacing w:line="240" w:lineRule="auto"/>
                  <w:jc w:val="left"/>
                </w:pPr>
                <w:r>
                  <w:t>1</w:t>
                </w:r>
              </w:p>
            </w:tc>
          </w:tr>
          <w:tr w:rsidR="004F1CEC" w14:paraId="44343749" w14:textId="77777777">
            <w:trPr>
              <w:trHeight w:val="440"/>
            </w:trPr>
            <w:tc>
              <w:tcPr>
                <w:tcW w:w="555" w:type="dxa"/>
                <w:tcMar>
                  <w:top w:w="100" w:type="dxa"/>
                  <w:left w:w="100" w:type="dxa"/>
                  <w:bottom w:w="100" w:type="dxa"/>
                  <w:right w:w="100" w:type="dxa"/>
                </w:tcMar>
              </w:tcPr>
              <w:p w14:paraId="00C89DFD" w14:textId="77777777" w:rsidR="004F1CEC" w:rsidRDefault="00000000">
                <w:pPr>
                  <w:widowControl w:val="0"/>
                  <w:spacing w:line="240" w:lineRule="auto"/>
                  <w:jc w:val="left"/>
                </w:pPr>
                <w:r>
                  <w:t>2</w:t>
                </w:r>
              </w:p>
            </w:tc>
            <w:tc>
              <w:tcPr>
                <w:tcW w:w="1215" w:type="dxa"/>
                <w:vMerge/>
                <w:tcMar>
                  <w:top w:w="100" w:type="dxa"/>
                  <w:left w:w="100" w:type="dxa"/>
                  <w:bottom w:w="100" w:type="dxa"/>
                  <w:right w:w="100" w:type="dxa"/>
                </w:tcMar>
              </w:tcPr>
              <w:p w14:paraId="2B61996D"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5A47AC03" w14:textId="77777777" w:rsidR="004F1CEC" w:rsidRDefault="00000000">
                <w:pPr>
                  <w:widowControl w:val="0"/>
                  <w:spacing w:line="240" w:lineRule="auto"/>
                  <w:jc w:val="left"/>
                </w:pPr>
                <w:r>
                  <w:t>5-19 years</w:t>
                </w:r>
              </w:p>
            </w:tc>
            <w:tc>
              <w:tcPr>
                <w:tcW w:w="1005" w:type="dxa"/>
                <w:tcMar>
                  <w:top w:w="100" w:type="dxa"/>
                  <w:left w:w="100" w:type="dxa"/>
                  <w:bottom w:w="100" w:type="dxa"/>
                  <w:right w:w="100" w:type="dxa"/>
                </w:tcMar>
              </w:tcPr>
              <w:p w14:paraId="0A9EC406"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07D2DC92" w14:textId="77777777" w:rsidR="004F1CEC" w:rsidRDefault="00000000">
                <w:pPr>
                  <w:widowControl w:val="0"/>
                  <w:spacing w:line="240" w:lineRule="auto"/>
                  <w:jc w:val="left"/>
                </w:pPr>
                <w:r>
                  <w:t>2</w:t>
                </w:r>
              </w:p>
            </w:tc>
            <w:tc>
              <w:tcPr>
                <w:tcW w:w="1080" w:type="dxa"/>
                <w:tcMar>
                  <w:top w:w="100" w:type="dxa"/>
                  <w:left w:w="100" w:type="dxa"/>
                  <w:bottom w:w="100" w:type="dxa"/>
                  <w:right w:w="100" w:type="dxa"/>
                </w:tcMar>
              </w:tcPr>
              <w:p w14:paraId="3F647DF8" w14:textId="77777777" w:rsidR="004F1CEC" w:rsidRDefault="00000000">
                <w:pPr>
                  <w:widowControl w:val="0"/>
                  <w:spacing w:line="240" w:lineRule="auto"/>
                  <w:jc w:val="left"/>
                </w:pPr>
                <w:r>
                  <w:t>2</w:t>
                </w:r>
              </w:p>
            </w:tc>
            <w:tc>
              <w:tcPr>
                <w:tcW w:w="840" w:type="dxa"/>
                <w:tcMar>
                  <w:top w:w="100" w:type="dxa"/>
                  <w:left w:w="100" w:type="dxa"/>
                  <w:bottom w:w="100" w:type="dxa"/>
                  <w:right w:w="100" w:type="dxa"/>
                </w:tcMar>
              </w:tcPr>
              <w:p w14:paraId="0D415E07"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1FC0D83C" w14:textId="77777777" w:rsidR="004F1CEC" w:rsidRDefault="00000000">
                <w:pPr>
                  <w:widowControl w:val="0"/>
                  <w:spacing w:line="240" w:lineRule="auto"/>
                  <w:jc w:val="left"/>
                </w:pPr>
                <w:r>
                  <w:t>2</w:t>
                </w:r>
              </w:p>
            </w:tc>
          </w:tr>
          <w:tr w:rsidR="004F1CEC" w14:paraId="7974B8F5" w14:textId="77777777">
            <w:trPr>
              <w:trHeight w:val="440"/>
            </w:trPr>
            <w:tc>
              <w:tcPr>
                <w:tcW w:w="555" w:type="dxa"/>
                <w:tcMar>
                  <w:top w:w="100" w:type="dxa"/>
                  <w:left w:w="100" w:type="dxa"/>
                  <w:bottom w:w="100" w:type="dxa"/>
                  <w:right w:w="100" w:type="dxa"/>
                </w:tcMar>
              </w:tcPr>
              <w:p w14:paraId="2239BBEB" w14:textId="77777777" w:rsidR="004F1CEC" w:rsidRDefault="00000000">
                <w:pPr>
                  <w:widowControl w:val="0"/>
                  <w:spacing w:line="240" w:lineRule="auto"/>
                  <w:jc w:val="left"/>
                </w:pPr>
                <w:r>
                  <w:lastRenderedPageBreak/>
                  <w:t>3</w:t>
                </w:r>
              </w:p>
            </w:tc>
            <w:tc>
              <w:tcPr>
                <w:tcW w:w="1215" w:type="dxa"/>
                <w:vMerge/>
                <w:tcMar>
                  <w:top w:w="100" w:type="dxa"/>
                  <w:left w:w="100" w:type="dxa"/>
                  <w:bottom w:w="100" w:type="dxa"/>
                  <w:right w:w="100" w:type="dxa"/>
                </w:tcMar>
              </w:tcPr>
              <w:p w14:paraId="1BEAFC64"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20E14FE3" w14:textId="77777777" w:rsidR="004F1CEC" w:rsidRDefault="00000000">
                <w:pPr>
                  <w:widowControl w:val="0"/>
                  <w:spacing w:line="240" w:lineRule="auto"/>
                  <w:jc w:val="left"/>
                </w:pPr>
                <w:r>
                  <w:t>20-59 years</w:t>
                </w:r>
              </w:p>
            </w:tc>
            <w:tc>
              <w:tcPr>
                <w:tcW w:w="1005" w:type="dxa"/>
                <w:tcMar>
                  <w:top w:w="100" w:type="dxa"/>
                  <w:left w:w="100" w:type="dxa"/>
                  <w:bottom w:w="100" w:type="dxa"/>
                  <w:right w:w="100" w:type="dxa"/>
                </w:tcMar>
              </w:tcPr>
              <w:p w14:paraId="7EC27CD8" w14:textId="77777777" w:rsidR="004F1CEC" w:rsidRDefault="00000000">
                <w:pPr>
                  <w:widowControl w:val="0"/>
                  <w:spacing w:line="240" w:lineRule="auto"/>
                  <w:jc w:val="left"/>
                </w:pPr>
                <w:r>
                  <w:t>7</w:t>
                </w:r>
              </w:p>
            </w:tc>
            <w:tc>
              <w:tcPr>
                <w:tcW w:w="1005" w:type="dxa"/>
                <w:tcMar>
                  <w:top w:w="100" w:type="dxa"/>
                  <w:left w:w="100" w:type="dxa"/>
                  <w:bottom w:w="100" w:type="dxa"/>
                  <w:right w:w="100" w:type="dxa"/>
                </w:tcMar>
              </w:tcPr>
              <w:p w14:paraId="063C7251" w14:textId="77777777" w:rsidR="004F1CEC" w:rsidRDefault="00000000">
                <w:pPr>
                  <w:widowControl w:val="0"/>
                  <w:spacing w:line="240" w:lineRule="auto"/>
                  <w:jc w:val="left"/>
                </w:pPr>
                <w:r>
                  <w:t>2</w:t>
                </w:r>
              </w:p>
            </w:tc>
            <w:tc>
              <w:tcPr>
                <w:tcW w:w="1080" w:type="dxa"/>
                <w:tcMar>
                  <w:top w:w="100" w:type="dxa"/>
                  <w:left w:w="100" w:type="dxa"/>
                  <w:bottom w:w="100" w:type="dxa"/>
                  <w:right w:w="100" w:type="dxa"/>
                </w:tcMar>
              </w:tcPr>
              <w:p w14:paraId="57FA4D0A" w14:textId="77777777" w:rsidR="004F1CEC" w:rsidRDefault="00000000">
                <w:pPr>
                  <w:widowControl w:val="0"/>
                  <w:spacing w:line="240" w:lineRule="auto"/>
                  <w:jc w:val="left"/>
                </w:pPr>
                <w:r>
                  <w:t>9</w:t>
                </w:r>
              </w:p>
            </w:tc>
            <w:tc>
              <w:tcPr>
                <w:tcW w:w="840" w:type="dxa"/>
                <w:tcMar>
                  <w:top w:w="100" w:type="dxa"/>
                  <w:left w:w="100" w:type="dxa"/>
                  <w:bottom w:w="100" w:type="dxa"/>
                  <w:right w:w="100" w:type="dxa"/>
                </w:tcMar>
              </w:tcPr>
              <w:p w14:paraId="386A5AA4"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63240F88" w14:textId="77777777" w:rsidR="004F1CEC" w:rsidRDefault="00000000">
                <w:pPr>
                  <w:widowControl w:val="0"/>
                  <w:spacing w:line="240" w:lineRule="auto"/>
                  <w:jc w:val="left"/>
                </w:pPr>
                <w:r>
                  <w:t>9</w:t>
                </w:r>
              </w:p>
            </w:tc>
          </w:tr>
          <w:tr w:rsidR="004F1CEC" w14:paraId="4958B658" w14:textId="77777777">
            <w:trPr>
              <w:trHeight w:val="440"/>
            </w:trPr>
            <w:tc>
              <w:tcPr>
                <w:tcW w:w="555" w:type="dxa"/>
                <w:tcMar>
                  <w:top w:w="100" w:type="dxa"/>
                  <w:left w:w="100" w:type="dxa"/>
                  <w:bottom w:w="100" w:type="dxa"/>
                  <w:right w:w="100" w:type="dxa"/>
                </w:tcMar>
              </w:tcPr>
              <w:p w14:paraId="0DE88611" w14:textId="77777777" w:rsidR="004F1CEC" w:rsidRDefault="00000000">
                <w:pPr>
                  <w:widowControl w:val="0"/>
                  <w:spacing w:line="240" w:lineRule="auto"/>
                  <w:jc w:val="left"/>
                </w:pPr>
                <w:r>
                  <w:t>4</w:t>
                </w:r>
              </w:p>
            </w:tc>
            <w:tc>
              <w:tcPr>
                <w:tcW w:w="1215" w:type="dxa"/>
                <w:vMerge/>
                <w:tcMar>
                  <w:top w:w="100" w:type="dxa"/>
                  <w:left w:w="100" w:type="dxa"/>
                  <w:bottom w:w="100" w:type="dxa"/>
                  <w:right w:w="100" w:type="dxa"/>
                </w:tcMar>
              </w:tcPr>
              <w:p w14:paraId="2C6C05C8"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472687B2" w14:textId="77777777" w:rsidR="004F1CEC" w:rsidRDefault="00000000">
                <w:pPr>
                  <w:widowControl w:val="0"/>
                  <w:spacing w:line="240" w:lineRule="auto"/>
                  <w:jc w:val="left"/>
                </w:pPr>
                <w:r>
                  <w:t>60+ (Seniors)</w:t>
                </w:r>
              </w:p>
            </w:tc>
            <w:tc>
              <w:tcPr>
                <w:tcW w:w="1005" w:type="dxa"/>
                <w:tcMar>
                  <w:top w:w="100" w:type="dxa"/>
                  <w:left w:w="100" w:type="dxa"/>
                  <w:bottom w:w="100" w:type="dxa"/>
                  <w:right w:w="100" w:type="dxa"/>
                </w:tcMar>
              </w:tcPr>
              <w:p w14:paraId="2C30A0CA" w14:textId="77777777" w:rsidR="004F1CEC" w:rsidRDefault="00000000">
                <w:pPr>
                  <w:widowControl w:val="0"/>
                  <w:spacing w:line="240" w:lineRule="auto"/>
                  <w:jc w:val="left"/>
                </w:pPr>
                <w:r>
                  <w:t>1</w:t>
                </w:r>
              </w:p>
            </w:tc>
            <w:tc>
              <w:tcPr>
                <w:tcW w:w="1005" w:type="dxa"/>
                <w:tcMar>
                  <w:top w:w="100" w:type="dxa"/>
                  <w:left w:w="100" w:type="dxa"/>
                  <w:bottom w:w="100" w:type="dxa"/>
                  <w:right w:w="100" w:type="dxa"/>
                </w:tcMar>
              </w:tcPr>
              <w:p w14:paraId="60953927" w14:textId="77777777" w:rsidR="004F1CEC" w:rsidRDefault="00000000">
                <w:pPr>
                  <w:widowControl w:val="0"/>
                  <w:spacing w:line="240" w:lineRule="auto"/>
                  <w:jc w:val="left"/>
                </w:pPr>
                <w:r>
                  <w:t>1</w:t>
                </w:r>
              </w:p>
            </w:tc>
            <w:tc>
              <w:tcPr>
                <w:tcW w:w="1080" w:type="dxa"/>
                <w:tcMar>
                  <w:top w:w="100" w:type="dxa"/>
                  <w:left w:w="100" w:type="dxa"/>
                  <w:bottom w:w="100" w:type="dxa"/>
                  <w:right w:w="100" w:type="dxa"/>
                </w:tcMar>
              </w:tcPr>
              <w:p w14:paraId="57BE69DA" w14:textId="77777777" w:rsidR="004F1CEC" w:rsidRDefault="00000000">
                <w:pPr>
                  <w:widowControl w:val="0"/>
                  <w:spacing w:line="240" w:lineRule="auto"/>
                  <w:jc w:val="left"/>
                </w:pPr>
                <w:r>
                  <w:t>2</w:t>
                </w:r>
              </w:p>
            </w:tc>
            <w:tc>
              <w:tcPr>
                <w:tcW w:w="840" w:type="dxa"/>
                <w:tcMar>
                  <w:top w:w="100" w:type="dxa"/>
                  <w:left w:w="100" w:type="dxa"/>
                  <w:bottom w:w="100" w:type="dxa"/>
                  <w:right w:w="100" w:type="dxa"/>
                </w:tcMar>
              </w:tcPr>
              <w:p w14:paraId="3EEFC47C"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0F519F4B" w14:textId="77777777" w:rsidR="004F1CEC" w:rsidRDefault="00000000">
                <w:pPr>
                  <w:widowControl w:val="0"/>
                  <w:spacing w:line="240" w:lineRule="auto"/>
                  <w:jc w:val="left"/>
                </w:pPr>
                <w:r>
                  <w:t>2</w:t>
                </w:r>
              </w:p>
            </w:tc>
          </w:tr>
          <w:tr w:rsidR="004F1CEC" w14:paraId="44E3E2CC" w14:textId="77777777">
            <w:tc>
              <w:tcPr>
                <w:tcW w:w="555" w:type="dxa"/>
                <w:tcMar>
                  <w:top w:w="100" w:type="dxa"/>
                  <w:left w:w="100" w:type="dxa"/>
                  <w:bottom w:w="100" w:type="dxa"/>
                  <w:right w:w="100" w:type="dxa"/>
                </w:tcMar>
              </w:tcPr>
              <w:p w14:paraId="6B582D5A" w14:textId="77777777" w:rsidR="004F1CEC"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30D0B84D" w14:textId="77777777" w:rsidR="004F1CEC" w:rsidRDefault="00000000">
                <w:pPr>
                  <w:widowControl w:val="0"/>
                  <w:spacing w:line="240" w:lineRule="auto"/>
                  <w:jc w:val="left"/>
                </w:pPr>
                <w:r>
                  <w:t>Lepto</w:t>
                </w:r>
              </w:p>
            </w:tc>
            <w:tc>
              <w:tcPr>
                <w:tcW w:w="2205" w:type="dxa"/>
                <w:tcMar>
                  <w:top w:w="100" w:type="dxa"/>
                  <w:left w:w="100" w:type="dxa"/>
                  <w:bottom w:w="100" w:type="dxa"/>
                  <w:right w:w="100" w:type="dxa"/>
                </w:tcMar>
              </w:tcPr>
              <w:p w14:paraId="523B3D4F" w14:textId="77777777" w:rsidR="004F1CEC"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45ABE9A6"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6F2F58FF" w14:textId="77777777" w:rsidR="004F1CEC" w:rsidRDefault="00000000">
                <w:pPr>
                  <w:widowControl w:val="0"/>
                  <w:spacing w:line="240" w:lineRule="auto"/>
                  <w:jc w:val="left"/>
                </w:pPr>
                <w:r>
                  <w:t>0</w:t>
                </w:r>
              </w:p>
            </w:tc>
            <w:tc>
              <w:tcPr>
                <w:tcW w:w="1080" w:type="dxa"/>
                <w:tcMar>
                  <w:top w:w="100" w:type="dxa"/>
                  <w:left w:w="100" w:type="dxa"/>
                  <w:bottom w:w="100" w:type="dxa"/>
                  <w:right w:w="100" w:type="dxa"/>
                </w:tcMar>
              </w:tcPr>
              <w:p w14:paraId="06762AB9" w14:textId="77777777" w:rsidR="004F1CEC" w:rsidRDefault="00000000">
                <w:pPr>
                  <w:widowControl w:val="0"/>
                  <w:spacing w:line="240" w:lineRule="auto"/>
                  <w:jc w:val="left"/>
                </w:pPr>
                <w:r>
                  <w:t>0</w:t>
                </w:r>
              </w:p>
            </w:tc>
            <w:tc>
              <w:tcPr>
                <w:tcW w:w="840" w:type="dxa"/>
                <w:tcMar>
                  <w:top w:w="100" w:type="dxa"/>
                  <w:left w:w="100" w:type="dxa"/>
                  <w:bottom w:w="100" w:type="dxa"/>
                  <w:right w:w="100" w:type="dxa"/>
                </w:tcMar>
              </w:tcPr>
              <w:p w14:paraId="7E51A6E3"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1D7C4EB3" w14:textId="77777777" w:rsidR="004F1CEC" w:rsidRDefault="00000000">
                <w:pPr>
                  <w:widowControl w:val="0"/>
                  <w:spacing w:line="240" w:lineRule="auto"/>
                  <w:jc w:val="left"/>
                </w:pPr>
                <w:r>
                  <w:t>0</w:t>
                </w:r>
              </w:p>
            </w:tc>
          </w:tr>
          <w:tr w:rsidR="004F1CEC" w14:paraId="6ECC6FC0" w14:textId="77777777">
            <w:tc>
              <w:tcPr>
                <w:tcW w:w="555" w:type="dxa"/>
                <w:tcMar>
                  <w:top w:w="100" w:type="dxa"/>
                  <w:left w:w="100" w:type="dxa"/>
                  <w:bottom w:w="100" w:type="dxa"/>
                  <w:right w:w="100" w:type="dxa"/>
                </w:tcMar>
              </w:tcPr>
              <w:p w14:paraId="758087AB" w14:textId="77777777" w:rsidR="004F1CEC" w:rsidRDefault="00000000">
                <w:pPr>
                  <w:widowControl w:val="0"/>
                  <w:spacing w:line="240" w:lineRule="auto"/>
                  <w:jc w:val="left"/>
                </w:pPr>
                <w:r>
                  <w:t>2</w:t>
                </w:r>
              </w:p>
            </w:tc>
            <w:tc>
              <w:tcPr>
                <w:tcW w:w="1215" w:type="dxa"/>
                <w:vMerge/>
                <w:tcMar>
                  <w:top w:w="100" w:type="dxa"/>
                  <w:left w:w="100" w:type="dxa"/>
                  <w:bottom w:w="100" w:type="dxa"/>
                  <w:right w:w="100" w:type="dxa"/>
                </w:tcMar>
              </w:tcPr>
              <w:p w14:paraId="5EE1A9F9"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1242A33B" w14:textId="77777777" w:rsidR="004F1CEC" w:rsidRDefault="00000000">
                <w:pPr>
                  <w:widowControl w:val="0"/>
                  <w:spacing w:line="240" w:lineRule="auto"/>
                  <w:jc w:val="left"/>
                </w:pPr>
                <w:r>
                  <w:t>5-19 years</w:t>
                </w:r>
              </w:p>
            </w:tc>
            <w:tc>
              <w:tcPr>
                <w:tcW w:w="1005" w:type="dxa"/>
                <w:tcMar>
                  <w:top w:w="100" w:type="dxa"/>
                  <w:left w:w="100" w:type="dxa"/>
                  <w:bottom w:w="100" w:type="dxa"/>
                  <w:right w:w="100" w:type="dxa"/>
                </w:tcMar>
              </w:tcPr>
              <w:p w14:paraId="217CC5E2"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4AC03276" w14:textId="77777777" w:rsidR="004F1CEC" w:rsidRDefault="00000000">
                <w:pPr>
                  <w:widowControl w:val="0"/>
                  <w:spacing w:line="240" w:lineRule="auto"/>
                  <w:jc w:val="left"/>
                </w:pPr>
                <w:r>
                  <w:t>0</w:t>
                </w:r>
              </w:p>
            </w:tc>
            <w:tc>
              <w:tcPr>
                <w:tcW w:w="1080" w:type="dxa"/>
                <w:tcMar>
                  <w:top w:w="100" w:type="dxa"/>
                  <w:left w:w="100" w:type="dxa"/>
                  <w:bottom w:w="100" w:type="dxa"/>
                  <w:right w:w="100" w:type="dxa"/>
                </w:tcMar>
              </w:tcPr>
              <w:p w14:paraId="4A5CBE05" w14:textId="77777777" w:rsidR="004F1CEC" w:rsidRDefault="00000000">
                <w:pPr>
                  <w:widowControl w:val="0"/>
                  <w:spacing w:line="240" w:lineRule="auto"/>
                  <w:jc w:val="left"/>
                </w:pPr>
                <w:r>
                  <w:t>0</w:t>
                </w:r>
              </w:p>
            </w:tc>
            <w:tc>
              <w:tcPr>
                <w:tcW w:w="840" w:type="dxa"/>
                <w:tcMar>
                  <w:top w:w="100" w:type="dxa"/>
                  <w:left w:w="100" w:type="dxa"/>
                  <w:bottom w:w="100" w:type="dxa"/>
                  <w:right w:w="100" w:type="dxa"/>
                </w:tcMar>
              </w:tcPr>
              <w:p w14:paraId="62F2A7E5"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121FF37B" w14:textId="77777777" w:rsidR="004F1CEC" w:rsidRDefault="00000000">
                <w:pPr>
                  <w:widowControl w:val="0"/>
                  <w:spacing w:line="240" w:lineRule="auto"/>
                  <w:jc w:val="left"/>
                </w:pPr>
                <w:r>
                  <w:t>0</w:t>
                </w:r>
              </w:p>
            </w:tc>
          </w:tr>
          <w:tr w:rsidR="004F1CEC" w14:paraId="1B2F80E6" w14:textId="77777777">
            <w:tc>
              <w:tcPr>
                <w:tcW w:w="555" w:type="dxa"/>
                <w:tcMar>
                  <w:top w:w="100" w:type="dxa"/>
                  <w:left w:w="100" w:type="dxa"/>
                  <w:bottom w:w="100" w:type="dxa"/>
                  <w:right w:w="100" w:type="dxa"/>
                </w:tcMar>
              </w:tcPr>
              <w:p w14:paraId="33E81030" w14:textId="77777777" w:rsidR="004F1CEC" w:rsidRDefault="00000000">
                <w:pPr>
                  <w:widowControl w:val="0"/>
                  <w:spacing w:line="240" w:lineRule="auto"/>
                  <w:jc w:val="left"/>
                </w:pPr>
                <w:r>
                  <w:t>3</w:t>
                </w:r>
              </w:p>
            </w:tc>
            <w:tc>
              <w:tcPr>
                <w:tcW w:w="1215" w:type="dxa"/>
                <w:vMerge/>
                <w:tcMar>
                  <w:top w:w="100" w:type="dxa"/>
                  <w:left w:w="100" w:type="dxa"/>
                  <w:bottom w:w="100" w:type="dxa"/>
                  <w:right w:w="100" w:type="dxa"/>
                </w:tcMar>
              </w:tcPr>
              <w:p w14:paraId="68C1C997"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6D5FA2FC" w14:textId="77777777" w:rsidR="004F1CEC" w:rsidRDefault="00000000">
                <w:pPr>
                  <w:widowControl w:val="0"/>
                  <w:spacing w:line="240" w:lineRule="auto"/>
                  <w:jc w:val="left"/>
                </w:pPr>
                <w:r>
                  <w:t>20-59 years</w:t>
                </w:r>
              </w:p>
            </w:tc>
            <w:tc>
              <w:tcPr>
                <w:tcW w:w="1005" w:type="dxa"/>
                <w:tcMar>
                  <w:top w:w="100" w:type="dxa"/>
                  <w:left w:w="100" w:type="dxa"/>
                  <w:bottom w:w="100" w:type="dxa"/>
                  <w:right w:w="100" w:type="dxa"/>
                </w:tcMar>
              </w:tcPr>
              <w:p w14:paraId="08FC846D" w14:textId="77777777" w:rsidR="004F1CEC" w:rsidRDefault="00000000">
                <w:pPr>
                  <w:widowControl w:val="0"/>
                  <w:spacing w:line="240" w:lineRule="auto"/>
                  <w:jc w:val="left"/>
                </w:pPr>
                <w:r>
                  <w:t>1</w:t>
                </w:r>
              </w:p>
            </w:tc>
            <w:tc>
              <w:tcPr>
                <w:tcW w:w="1005" w:type="dxa"/>
                <w:tcMar>
                  <w:top w:w="100" w:type="dxa"/>
                  <w:left w:w="100" w:type="dxa"/>
                  <w:bottom w:w="100" w:type="dxa"/>
                  <w:right w:w="100" w:type="dxa"/>
                </w:tcMar>
              </w:tcPr>
              <w:p w14:paraId="5A710C35" w14:textId="77777777" w:rsidR="004F1CEC" w:rsidRDefault="00000000">
                <w:pPr>
                  <w:widowControl w:val="0"/>
                  <w:spacing w:line="240" w:lineRule="auto"/>
                  <w:jc w:val="left"/>
                </w:pPr>
                <w:r>
                  <w:t>1</w:t>
                </w:r>
              </w:p>
            </w:tc>
            <w:tc>
              <w:tcPr>
                <w:tcW w:w="1080" w:type="dxa"/>
                <w:tcMar>
                  <w:top w:w="100" w:type="dxa"/>
                  <w:left w:w="100" w:type="dxa"/>
                  <w:bottom w:w="100" w:type="dxa"/>
                  <w:right w:w="100" w:type="dxa"/>
                </w:tcMar>
              </w:tcPr>
              <w:p w14:paraId="3DEE3973" w14:textId="77777777" w:rsidR="004F1CEC" w:rsidRDefault="00000000">
                <w:pPr>
                  <w:widowControl w:val="0"/>
                  <w:spacing w:line="240" w:lineRule="auto"/>
                  <w:jc w:val="left"/>
                </w:pPr>
                <w:r>
                  <w:t>2</w:t>
                </w:r>
              </w:p>
            </w:tc>
            <w:tc>
              <w:tcPr>
                <w:tcW w:w="840" w:type="dxa"/>
                <w:tcMar>
                  <w:top w:w="100" w:type="dxa"/>
                  <w:left w:w="100" w:type="dxa"/>
                  <w:bottom w:w="100" w:type="dxa"/>
                  <w:right w:w="100" w:type="dxa"/>
                </w:tcMar>
              </w:tcPr>
              <w:p w14:paraId="771ED5B4"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74F94DED" w14:textId="77777777" w:rsidR="004F1CEC" w:rsidRDefault="00000000">
                <w:pPr>
                  <w:widowControl w:val="0"/>
                  <w:spacing w:line="240" w:lineRule="auto"/>
                  <w:jc w:val="left"/>
                </w:pPr>
                <w:r>
                  <w:t>2</w:t>
                </w:r>
              </w:p>
            </w:tc>
          </w:tr>
          <w:tr w:rsidR="004F1CEC" w14:paraId="795677E3" w14:textId="77777777">
            <w:tc>
              <w:tcPr>
                <w:tcW w:w="555" w:type="dxa"/>
                <w:tcMar>
                  <w:top w:w="100" w:type="dxa"/>
                  <w:left w:w="100" w:type="dxa"/>
                  <w:bottom w:w="100" w:type="dxa"/>
                  <w:right w:w="100" w:type="dxa"/>
                </w:tcMar>
              </w:tcPr>
              <w:p w14:paraId="0870BE84" w14:textId="77777777" w:rsidR="004F1CEC" w:rsidRDefault="00000000">
                <w:pPr>
                  <w:widowControl w:val="0"/>
                  <w:spacing w:line="240" w:lineRule="auto"/>
                  <w:jc w:val="left"/>
                </w:pPr>
                <w:r>
                  <w:t>4</w:t>
                </w:r>
              </w:p>
            </w:tc>
            <w:tc>
              <w:tcPr>
                <w:tcW w:w="1215" w:type="dxa"/>
                <w:vMerge/>
                <w:tcMar>
                  <w:top w:w="100" w:type="dxa"/>
                  <w:left w:w="100" w:type="dxa"/>
                  <w:bottom w:w="100" w:type="dxa"/>
                  <w:right w:w="100" w:type="dxa"/>
                </w:tcMar>
              </w:tcPr>
              <w:p w14:paraId="684981F4"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670B49BA" w14:textId="77777777" w:rsidR="004F1CEC" w:rsidRDefault="00000000">
                <w:pPr>
                  <w:widowControl w:val="0"/>
                  <w:spacing w:line="240" w:lineRule="auto"/>
                  <w:jc w:val="left"/>
                </w:pPr>
                <w:r>
                  <w:t>60+ (Seniors)</w:t>
                </w:r>
              </w:p>
            </w:tc>
            <w:tc>
              <w:tcPr>
                <w:tcW w:w="1005" w:type="dxa"/>
                <w:tcMar>
                  <w:top w:w="100" w:type="dxa"/>
                  <w:left w:w="100" w:type="dxa"/>
                  <w:bottom w:w="100" w:type="dxa"/>
                  <w:right w:w="100" w:type="dxa"/>
                </w:tcMar>
              </w:tcPr>
              <w:p w14:paraId="3718477A"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397AE42B" w14:textId="77777777" w:rsidR="004F1CEC" w:rsidRDefault="00000000">
                <w:pPr>
                  <w:widowControl w:val="0"/>
                  <w:spacing w:line="240" w:lineRule="auto"/>
                  <w:jc w:val="left"/>
                </w:pPr>
                <w:r>
                  <w:t>1</w:t>
                </w:r>
              </w:p>
            </w:tc>
            <w:tc>
              <w:tcPr>
                <w:tcW w:w="1080" w:type="dxa"/>
                <w:tcMar>
                  <w:top w:w="100" w:type="dxa"/>
                  <w:left w:w="100" w:type="dxa"/>
                  <w:bottom w:w="100" w:type="dxa"/>
                  <w:right w:w="100" w:type="dxa"/>
                </w:tcMar>
              </w:tcPr>
              <w:p w14:paraId="3A901F16" w14:textId="77777777" w:rsidR="004F1CEC" w:rsidRDefault="00000000">
                <w:pPr>
                  <w:widowControl w:val="0"/>
                  <w:spacing w:line="240" w:lineRule="auto"/>
                  <w:jc w:val="left"/>
                </w:pPr>
                <w:r>
                  <w:t>1</w:t>
                </w:r>
              </w:p>
            </w:tc>
            <w:tc>
              <w:tcPr>
                <w:tcW w:w="840" w:type="dxa"/>
                <w:tcMar>
                  <w:top w:w="100" w:type="dxa"/>
                  <w:left w:w="100" w:type="dxa"/>
                  <w:bottom w:w="100" w:type="dxa"/>
                  <w:right w:w="100" w:type="dxa"/>
                </w:tcMar>
              </w:tcPr>
              <w:p w14:paraId="46056430"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57E14D11" w14:textId="77777777" w:rsidR="004F1CEC" w:rsidRDefault="00000000">
                <w:pPr>
                  <w:widowControl w:val="0"/>
                  <w:spacing w:line="240" w:lineRule="auto"/>
                  <w:jc w:val="left"/>
                </w:pPr>
                <w:r>
                  <w:t>1</w:t>
                </w:r>
              </w:p>
            </w:tc>
          </w:tr>
          <w:tr w:rsidR="004F1CEC" w14:paraId="0FB158A1" w14:textId="77777777">
            <w:tc>
              <w:tcPr>
                <w:tcW w:w="555" w:type="dxa"/>
                <w:tcMar>
                  <w:top w:w="100" w:type="dxa"/>
                  <w:left w:w="100" w:type="dxa"/>
                  <w:bottom w:w="100" w:type="dxa"/>
                  <w:right w:w="100" w:type="dxa"/>
                </w:tcMar>
              </w:tcPr>
              <w:p w14:paraId="05424331" w14:textId="77777777" w:rsidR="004F1CEC"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5A186EDD" w14:textId="77777777" w:rsidR="004F1CEC" w:rsidRDefault="00000000">
                <w:pPr>
                  <w:widowControl w:val="0"/>
                  <w:spacing w:line="240" w:lineRule="auto"/>
                  <w:jc w:val="left"/>
                </w:pPr>
                <w:r>
                  <w:t>VH-A</w:t>
                </w:r>
              </w:p>
            </w:tc>
            <w:tc>
              <w:tcPr>
                <w:tcW w:w="2205" w:type="dxa"/>
                <w:tcMar>
                  <w:top w:w="100" w:type="dxa"/>
                  <w:left w:w="100" w:type="dxa"/>
                  <w:bottom w:w="100" w:type="dxa"/>
                  <w:right w:w="100" w:type="dxa"/>
                </w:tcMar>
              </w:tcPr>
              <w:p w14:paraId="7661F9BC" w14:textId="77777777" w:rsidR="004F1CEC"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27B69F41"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24084121" w14:textId="77777777" w:rsidR="004F1CEC" w:rsidRDefault="00000000">
                <w:pPr>
                  <w:widowControl w:val="0"/>
                  <w:spacing w:line="240" w:lineRule="auto"/>
                  <w:jc w:val="left"/>
                </w:pPr>
                <w:r>
                  <w:t>0</w:t>
                </w:r>
              </w:p>
            </w:tc>
            <w:tc>
              <w:tcPr>
                <w:tcW w:w="1080" w:type="dxa"/>
                <w:tcMar>
                  <w:top w:w="100" w:type="dxa"/>
                  <w:left w:w="100" w:type="dxa"/>
                  <w:bottom w:w="100" w:type="dxa"/>
                  <w:right w:w="100" w:type="dxa"/>
                </w:tcMar>
              </w:tcPr>
              <w:p w14:paraId="6BB75186" w14:textId="77777777" w:rsidR="004F1CEC" w:rsidRDefault="00000000">
                <w:pPr>
                  <w:widowControl w:val="0"/>
                  <w:spacing w:line="240" w:lineRule="auto"/>
                  <w:jc w:val="left"/>
                </w:pPr>
                <w:r>
                  <w:t>0</w:t>
                </w:r>
              </w:p>
            </w:tc>
            <w:tc>
              <w:tcPr>
                <w:tcW w:w="840" w:type="dxa"/>
                <w:tcMar>
                  <w:top w:w="100" w:type="dxa"/>
                  <w:left w:w="100" w:type="dxa"/>
                  <w:bottom w:w="100" w:type="dxa"/>
                  <w:right w:w="100" w:type="dxa"/>
                </w:tcMar>
              </w:tcPr>
              <w:p w14:paraId="72BF66E8"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33DBBB68" w14:textId="77777777" w:rsidR="004F1CEC" w:rsidRDefault="00000000">
                <w:pPr>
                  <w:widowControl w:val="0"/>
                  <w:spacing w:line="240" w:lineRule="auto"/>
                  <w:jc w:val="left"/>
                </w:pPr>
                <w:r>
                  <w:t>0</w:t>
                </w:r>
              </w:p>
            </w:tc>
          </w:tr>
          <w:tr w:rsidR="004F1CEC" w14:paraId="624D0A47" w14:textId="77777777">
            <w:tc>
              <w:tcPr>
                <w:tcW w:w="555" w:type="dxa"/>
                <w:tcMar>
                  <w:top w:w="100" w:type="dxa"/>
                  <w:left w:w="100" w:type="dxa"/>
                  <w:bottom w:w="100" w:type="dxa"/>
                  <w:right w:w="100" w:type="dxa"/>
                </w:tcMar>
              </w:tcPr>
              <w:p w14:paraId="21A1D5C8" w14:textId="77777777" w:rsidR="004F1CEC" w:rsidRDefault="00000000">
                <w:pPr>
                  <w:widowControl w:val="0"/>
                  <w:spacing w:line="240" w:lineRule="auto"/>
                  <w:jc w:val="left"/>
                </w:pPr>
                <w:r>
                  <w:t>2</w:t>
                </w:r>
              </w:p>
            </w:tc>
            <w:tc>
              <w:tcPr>
                <w:tcW w:w="1215" w:type="dxa"/>
                <w:vMerge/>
                <w:tcMar>
                  <w:top w:w="100" w:type="dxa"/>
                  <w:left w:w="100" w:type="dxa"/>
                  <w:bottom w:w="100" w:type="dxa"/>
                  <w:right w:w="100" w:type="dxa"/>
                </w:tcMar>
              </w:tcPr>
              <w:p w14:paraId="58932376"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1FC43C7D" w14:textId="77777777" w:rsidR="004F1CEC" w:rsidRDefault="00000000">
                <w:pPr>
                  <w:widowControl w:val="0"/>
                  <w:spacing w:line="240" w:lineRule="auto"/>
                  <w:jc w:val="left"/>
                </w:pPr>
                <w:r>
                  <w:t>5-19 years</w:t>
                </w:r>
              </w:p>
            </w:tc>
            <w:tc>
              <w:tcPr>
                <w:tcW w:w="1005" w:type="dxa"/>
                <w:tcMar>
                  <w:top w:w="100" w:type="dxa"/>
                  <w:left w:w="100" w:type="dxa"/>
                  <w:bottom w:w="100" w:type="dxa"/>
                  <w:right w:w="100" w:type="dxa"/>
                </w:tcMar>
              </w:tcPr>
              <w:p w14:paraId="465139FD"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352A69B1" w14:textId="77777777" w:rsidR="004F1CEC" w:rsidRDefault="00000000">
                <w:pPr>
                  <w:widowControl w:val="0"/>
                  <w:spacing w:line="240" w:lineRule="auto"/>
                  <w:jc w:val="left"/>
                </w:pPr>
                <w:r>
                  <w:t>0</w:t>
                </w:r>
              </w:p>
            </w:tc>
            <w:tc>
              <w:tcPr>
                <w:tcW w:w="1080" w:type="dxa"/>
                <w:tcMar>
                  <w:top w:w="100" w:type="dxa"/>
                  <w:left w:w="100" w:type="dxa"/>
                  <w:bottom w:w="100" w:type="dxa"/>
                  <w:right w:w="100" w:type="dxa"/>
                </w:tcMar>
              </w:tcPr>
              <w:p w14:paraId="3725696B" w14:textId="77777777" w:rsidR="004F1CEC" w:rsidRDefault="00000000">
                <w:pPr>
                  <w:widowControl w:val="0"/>
                  <w:spacing w:line="240" w:lineRule="auto"/>
                  <w:jc w:val="left"/>
                </w:pPr>
                <w:r>
                  <w:t>0</w:t>
                </w:r>
              </w:p>
            </w:tc>
            <w:tc>
              <w:tcPr>
                <w:tcW w:w="840" w:type="dxa"/>
                <w:tcMar>
                  <w:top w:w="100" w:type="dxa"/>
                  <w:left w:w="100" w:type="dxa"/>
                  <w:bottom w:w="100" w:type="dxa"/>
                  <w:right w:w="100" w:type="dxa"/>
                </w:tcMar>
              </w:tcPr>
              <w:p w14:paraId="3149F79A"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7DAC9E97" w14:textId="77777777" w:rsidR="004F1CEC" w:rsidRDefault="00000000">
                <w:pPr>
                  <w:widowControl w:val="0"/>
                  <w:spacing w:line="240" w:lineRule="auto"/>
                  <w:jc w:val="left"/>
                </w:pPr>
                <w:r>
                  <w:t>0</w:t>
                </w:r>
              </w:p>
            </w:tc>
          </w:tr>
          <w:tr w:rsidR="004F1CEC" w14:paraId="58DC15F2" w14:textId="77777777">
            <w:tc>
              <w:tcPr>
                <w:tcW w:w="555" w:type="dxa"/>
                <w:tcMar>
                  <w:top w:w="100" w:type="dxa"/>
                  <w:left w:w="100" w:type="dxa"/>
                  <w:bottom w:w="100" w:type="dxa"/>
                  <w:right w:w="100" w:type="dxa"/>
                </w:tcMar>
              </w:tcPr>
              <w:p w14:paraId="409036B6" w14:textId="77777777" w:rsidR="004F1CEC" w:rsidRDefault="00000000">
                <w:pPr>
                  <w:widowControl w:val="0"/>
                  <w:spacing w:line="240" w:lineRule="auto"/>
                  <w:jc w:val="left"/>
                </w:pPr>
                <w:r>
                  <w:t>3</w:t>
                </w:r>
              </w:p>
            </w:tc>
            <w:tc>
              <w:tcPr>
                <w:tcW w:w="1215" w:type="dxa"/>
                <w:vMerge/>
                <w:tcMar>
                  <w:top w:w="100" w:type="dxa"/>
                  <w:left w:w="100" w:type="dxa"/>
                  <w:bottom w:w="100" w:type="dxa"/>
                  <w:right w:w="100" w:type="dxa"/>
                </w:tcMar>
              </w:tcPr>
              <w:p w14:paraId="778FB3B0"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5EED6364" w14:textId="77777777" w:rsidR="004F1CEC" w:rsidRDefault="00000000">
                <w:pPr>
                  <w:widowControl w:val="0"/>
                  <w:spacing w:line="240" w:lineRule="auto"/>
                  <w:jc w:val="left"/>
                </w:pPr>
                <w:r>
                  <w:t>20-59 years</w:t>
                </w:r>
              </w:p>
            </w:tc>
            <w:tc>
              <w:tcPr>
                <w:tcW w:w="1005" w:type="dxa"/>
                <w:tcMar>
                  <w:top w:w="100" w:type="dxa"/>
                  <w:left w:w="100" w:type="dxa"/>
                  <w:bottom w:w="100" w:type="dxa"/>
                  <w:right w:w="100" w:type="dxa"/>
                </w:tcMar>
              </w:tcPr>
              <w:p w14:paraId="540AE84A" w14:textId="77777777" w:rsidR="004F1CEC" w:rsidRDefault="00000000">
                <w:pPr>
                  <w:widowControl w:val="0"/>
                  <w:spacing w:line="240" w:lineRule="auto"/>
                  <w:jc w:val="left"/>
                </w:pPr>
                <w:r>
                  <w:t>1</w:t>
                </w:r>
              </w:p>
            </w:tc>
            <w:tc>
              <w:tcPr>
                <w:tcW w:w="1005" w:type="dxa"/>
                <w:tcMar>
                  <w:top w:w="100" w:type="dxa"/>
                  <w:left w:w="100" w:type="dxa"/>
                  <w:bottom w:w="100" w:type="dxa"/>
                  <w:right w:w="100" w:type="dxa"/>
                </w:tcMar>
              </w:tcPr>
              <w:p w14:paraId="417E4D7A" w14:textId="77777777" w:rsidR="004F1CEC" w:rsidRDefault="00000000">
                <w:pPr>
                  <w:widowControl w:val="0"/>
                  <w:spacing w:line="240" w:lineRule="auto"/>
                  <w:jc w:val="left"/>
                </w:pPr>
                <w:r>
                  <w:t>1</w:t>
                </w:r>
              </w:p>
            </w:tc>
            <w:tc>
              <w:tcPr>
                <w:tcW w:w="1080" w:type="dxa"/>
                <w:tcMar>
                  <w:top w:w="100" w:type="dxa"/>
                  <w:left w:w="100" w:type="dxa"/>
                  <w:bottom w:w="100" w:type="dxa"/>
                  <w:right w:w="100" w:type="dxa"/>
                </w:tcMar>
              </w:tcPr>
              <w:p w14:paraId="256F1F0F" w14:textId="77777777" w:rsidR="004F1CEC" w:rsidRDefault="00000000">
                <w:pPr>
                  <w:widowControl w:val="0"/>
                  <w:spacing w:line="240" w:lineRule="auto"/>
                  <w:jc w:val="left"/>
                </w:pPr>
                <w:r>
                  <w:t>2</w:t>
                </w:r>
              </w:p>
            </w:tc>
            <w:tc>
              <w:tcPr>
                <w:tcW w:w="840" w:type="dxa"/>
                <w:tcMar>
                  <w:top w:w="100" w:type="dxa"/>
                  <w:left w:w="100" w:type="dxa"/>
                  <w:bottom w:w="100" w:type="dxa"/>
                  <w:right w:w="100" w:type="dxa"/>
                </w:tcMar>
              </w:tcPr>
              <w:p w14:paraId="33073ED8"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3802A761" w14:textId="77777777" w:rsidR="004F1CEC" w:rsidRDefault="00000000">
                <w:pPr>
                  <w:widowControl w:val="0"/>
                  <w:spacing w:line="240" w:lineRule="auto"/>
                  <w:jc w:val="left"/>
                </w:pPr>
                <w:r>
                  <w:t>2</w:t>
                </w:r>
              </w:p>
            </w:tc>
          </w:tr>
          <w:tr w:rsidR="004F1CEC" w14:paraId="0CEFF25D" w14:textId="77777777">
            <w:tc>
              <w:tcPr>
                <w:tcW w:w="555" w:type="dxa"/>
                <w:tcMar>
                  <w:top w:w="100" w:type="dxa"/>
                  <w:left w:w="100" w:type="dxa"/>
                  <w:bottom w:w="100" w:type="dxa"/>
                  <w:right w:w="100" w:type="dxa"/>
                </w:tcMar>
              </w:tcPr>
              <w:p w14:paraId="0E42B95D" w14:textId="77777777" w:rsidR="004F1CEC" w:rsidRDefault="00000000">
                <w:pPr>
                  <w:widowControl w:val="0"/>
                  <w:spacing w:line="240" w:lineRule="auto"/>
                  <w:jc w:val="left"/>
                </w:pPr>
                <w:r>
                  <w:t>4</w:t>
                </w:r>
              </w:p>
            </w:tc>
            <w:tc>
              <w:tcPr>
                <w:tcW w:w="1215" w:type="dxa"/>
                <w:vMerge/>
                <w:tcMar>
                  <w:top w:w="100" w:type="dxa"/>
                  <w:left w:w="100" w:type="dxa"/>
                  <w:bottom w:w="100" w:type="dxa"/>
                  <w:right w:w="100" w:type="dxa"/>
                </w:tcMar>
              </w:tcPr>
              <w:p w14:paraId="30CDCD19" w14:textId="77777777" w:rsidR="004F1CEC" w:rsidRDefault="004F1CEC">
                <w:pPr>
                  <w:widowControl w:val="0"/>
                  <w:spacing w:line="240" w:lineRule="auto"/>
                  <w:jc w:val="left"/>
                </w:pPr>
              </w:p>
            </w:tc>
            <w:tc>
              <w:tcPr>
                <w:tcW w:w="2205" w:type="dxa"/>
                <w:tcMar>
                  <w:top w:w="100" w:type="dxa"/>
                  <w:left w:w="100" w:type="dxa"/>
                  <w:bottom w:w="100" w:type="dxa"/>
                  <w:right w:w="100" w:type="dxa"/>
                </w:tcMar>
              </w:tcPr>
              <w:p w14:paraId="62420748" w14:textId="77777777" w:rsidR="004F1CEC" w:rsidRDefault="00000000">
                <w:pPr>
                  <w:widowControl w:val="0"/>
                  <w:spacing w:line="240" w:lineRule="auto"/>
                  <w:jc w:val="left"/>
                </w:pPr>
                <w:r>
                  <w:t>60+ (Seniors)</w:t>
                </w:r>
              </w:p>
            </w:tc>
            <w:tc>
              <w:tcPr>
                <w:tcW w:w="1005" w:type="dxa"/>
                <w:tcMar>
                  <w:top w:w="100" w:type="dxa"/>
                  <w:left w:w="100" w:type="dxa"/>
                  <w:bottom w:w="100" w:type="dxa"/>
                  <w:right w:w="100" w:type="dxa"/>
                </w:tcMar>
              </w:tcPr>
              <w:p w14:paraId="1A1E2EC6" w14:textId="77777777" w:rsidR="004F1CEC" w:rsidRDefault="00000000">
                <w:pPr>
                  <w:widowControl w:val="0"/>
                  <w:spacing w:line="240" w:lineRule="auto"/>
                  <w:jc w:val="left"/>
                </w:pPr>
                <w:r>
                  <w:t>0</w:t>
                </w:r>
              </w:p>
            </w:tc>
            <w:tc>
              <w:tcPr>
                <w:tcW w:w="1005" w:type="dxa"/>
                <w:tcMar>
                  <w:top w:w="100" w:type="dxa"/>
                  <w:left w:w="100" w:type="dxa"/>
                  <w:bottom w:w="100" w:type="dxa"/>
                  <w:right w:w="100" w:type="dxa"/>
                </w:tcMar>
              </w:tcPr>
              <w:p w14:paraId="12F51EB3" w14:textId="77777777" w:rsidR="004F1CEC" w:rsidRDefault="00000000">
                <w:pPr>
                  <w:widowControl w:val="0"/>
                  <w:spacing w:line="240" w:lineRule="auto"/>
                  <w:jc w:val="left"/>
                </w:pPr>
                <w:r>
                  <w:t>0</w:t>
                </w:r>
              </w:p>
            </w:tc>
            <w:tc>
              <w:tcPr>
                <w:tcW w:w="1080" w:type="dxa"/>
                <w:tcMar>
                  <w:top w:w="100" w:type="dxa"/>
                  <w:left w:w="100" w:type="dxa"/>
                  <w:bottom w:w="100" w:type="dxa"/>
                  <w:right w:w="100" w:type="dxa"/>
                </w:tcMar>
              </w:tcPr>
              <w:p w14:paraId="60A7786A" w14:textId="77777777" w:rsidR="004F1CEC" w:rsidRDefault="00000000">
                <w:pPr>
                  <w:widowControl w:val="0"/>
                  <w:spacing w:line="240" w:lineRule="auto"/>
                  <w:jc w:val="left"/>
                </w:pPr>
                <w:r>
                  <w:t>0</w:t>
                </w:r>
              </w:p>
            </w:tc>
            <w:tc>
              <w:tcPr>
                <w:tcW w:w="840" w:type="dxa"/>
                <w:tcMar>
                  <w:top w:w="100" w:type="dxa"/>
                  <w:left w:w="100" w:type="dxa"/>
                  <w:bottom w:w="100" w:type="dxa"/>
                  <w:right w:w="100" w:type="dxa"/>
                </w:tcMar>
              </w:tcPr>
              <w:p w14:paraId="13C36DFA" w14:textId="77777777" w:rsidR="004F1CEC" w:rsidRDefault="00000000">
                <w:pPr>
                  <w:widowControl w:val="0"/>
                  <w:spacing w:line="240" w:lineRule="auto"/>
                  <w:jc w:val="left"/>
                </w:pPr>
                <w:r>
                  <w:t>0</w:t>
                </w:r>
              </w:p>
            </w:tc>
            <w:tc>
              <w:tcPr>
                <w:tcW w:w="1275" w:type="dxa"/>
                <w:tcMar>
                  <w:top w:w="100" w:type="dxa"/>
                  <w:left w:w="100" w:type="dxa"/>
                  <w:bottom w:w="100" w:type="dxa"/>
                  <w:right w:w="100" w:type="dxa"/>
                </w:tcMar>
              </w:tcPr>
              <w:p w14:paraId="4B5EBFC6" w14:textId="77777777" w:rsidR="004F1CEC" w:rsidRDefault="00000000">
                <w:pPr>
                  <w:widowControl w:val="0"/>
                  <w:spacing w:line="240" w:lineRule="auto"/>
                  <w:jc w:val="left"/>
                </w:pPr>
                <w:r>
                  <w:t>0</w:t>
                </w:r>
              </w:p>
            </w:tc>
          </w:tr>
        </w:tbl>
      </w:sdtContent>
    </w:sdt>
    <w:p w14:paraId="6C318EAF" w14:textId="77777777" w:rsidR="004F1CEC" w:rsidRDefault="004F1CEC">
      <w:pPr>
        <w:rPr>
          <w:rFonts w:ascii="Garamond" w:eastAsia="Garamond" w:hAnsi="Garamond" w:cs="Garamond"/>
          <w:sz w:val="18"/>
          <w:szCs w:val="18"/>
        </w:rPr>
        <w:sectPr w:rsidR="004F1CEC">
          <w:pgSz w:w="11906" w:h="16838"/>
          <w:pgMar w:top="1440" w:right="1257" w:bottom="1440" w:left="1440" w:header="708" w:footer="708" w:gutter="0"/>
          <w:cols w:space="720"/>
        </w:sectPr>
      </w:pPr>
    </w:p>
    <w:p w14:paraId="443BB28E" w14:textId="77777777" w:rsidR="004F1CEC" w:rsidRDefault="00000000" w:rsidP="004514DB">
      <w:pPr>
        <w:pStyle w:val="Heading2"/>
      </w:pPr>
      <w:bookmarkStart w:id="140" w:name="_heading=h.hwfmqxc5s8z4" w:colFirst="0" w:colLast="0"/>
      <w:bookmarkEnd w:id="140"/>
      <w:r>
        <w:lastRenderedPageBreak/>
        <w:t xml:space="preserve">Transmission Trend- </w:t>
      </w:r>
      <w:r w:rsidRPr="004514DB">
        <w:t>2025</w:t>
      </w:r>
    </w:p>
    <w:p w14:paraId="413DC97A" w14:textId="77777777" w:rsidR="004F1CEC" w:rsidRDefault="00000000" w:rsidP="004514DB">
      <w: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A6729A1" w14:textId="77777777" w:rsidR="004F1CEC" w:rsidRDefault="004F1CEC">
      <w:pPr>
        <w:rPr>
          <w:rFonts w:ascii="Garamond" w:eastAsia="Garamond" w:hAnsi="Garamond" w:cs="Garamond"/>
        </w:rPr>
      </w:pPr>
    </w:p>
    <w:tbl>
      <w:tblPr>
        <w:tblStyle w:val="afffffffffff4"/>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4F1CEC" w14:paraId="29EEF33D" w14:textId="77777777">
        <w:trPr>
          <w:trHeight w:val="144"/>
        </w:trPr>
        <w:tc>
          <w:tcPr>
            <w:tcW w:w="4040" w:type="dxa"/>
            <w:tcMar>
              <w:top w:w="100" w:type="dxa"/>
              <w:left w:w="100" w:type="dxa"/>
              <w:bottom w:w="100" w:type="dxa"/>
              <w:right w:w="100" w:type="dxa"/>
            </w:tcMar>
          </w:tcPr>
          <w:p w14:paraId="62B4FD4C" w14:textId="77777777" w:rsidR="004F1CEC"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54663788" w14:textId="77777777" w:rsidR="004F1CEC"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706D3DF6" w14:textId="77777777" w:rsidR="004F1CEC"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F1CEC" w14:paraId="2890ACE6" w14:textId="77777777">
        <w:trPr>
          <w:trHeight w:val="144"/>
        </w:trPr>
        <w:tc>
          <w:tcPr>
            <w:tcW w:w="4040" w:type="dxa"/>
            <w:tcMar>
              <w:top w:w="100" w:type="dxa"/>
              <w:left w:w="100" w:type="dxa"/>
              <w:bottom w:w="100" w:type="dxa"/>
              <w:right w:w="100" w:type="dxa"/>
            </w:tcMar>
          </w:tcPr>
          <w:p w14:paraId="4EF64227"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54A796" w14:textId="77777777" w:rsidR="004F1CEC" w:rsidRDefault="00000000">
            <w:pPr>
              <w:widowControl w:val="0"/>
              <w:spacing w:before="240" w:after="240"/>
              <w:jc w:val="left"/>
              <w:rPr>
                <w:rFonts w:ascii="Garamond" w:eastAsia="Garamond" w:hAnsi="Garamond" w:cs="Garamond"/>
              </w:rPr>
            </w:pPr>
            <w:sdt>
              <w:sdtPr>
                <w:tag w:val="goog_rdk_93"/>
                <w:id w:val="1493560817"/>
              </w:sdtPr>
              <w:sdtContent>
                <w:ins w:id="141" w:author="rhtc chettikadu" w:date="2026-01-23T14:16:00Z">
                  <w:r>
                    <w:rPr>
                      <w:rFonts w:ascii="Garamond" w:eastAsia="Garamond" w:hAnsi="Garamond" w:cs="Garamond"/>
                    </w:rPr>
                    <w:t>7</w:t>
                  </w:r>
                </w:ins>
              </w:sdtContent>
            </w:sdt>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AE0207" w14:textId="77777777" w:rsidR="004F1CEC" w:rsidRDefault="00000000">
            <w:pPr>
              <w:widowControl w:val="0"/>
              <w:spacing w:before="240" w:after="240"/>
              <w:jc w:val="left"/>
              <w:rPr>
                <w:rFonts w:ascii="Garamond" w:eastAsia="Garamond" w:hAnsi="Garamond" w:cs="Garamond"/>
              </w:rPr>
            </w:pPr>
            <w:sdt>
              <w:sdtPr>
                <w:tag w:val="goog_rdk_95"/>
                <w:id w:val="139222663"/>
              </w:sdtPr>
              <w:sdtContent>
                <w:ins w:id="142" w:author="rhtc chettikadu" w:date="2026-01-23T14:16:00Z">
                  <w:r>
                    <w:rPr>
                      <w:rFonts w:ascii="Garamond" w:eastAsia="Garamond" w:hAnsi="Garamond" w:cs="Garamond"/>
                    </w:rPr>
                    <w:t>0</w:t>
                  </w:r>
                </w:ins>
              </w:sdtContent>
            </w:sdt>
          </w:p>
        </w:tc>
      </w:tr>
      <w:tr w:rsidR="004F1CEC" w14:paraId="2F1B2B67" w14:textId="77777777">
        <w:trPr>
          <w:trHeight w:val="144"/>
        </w:trPr>
        <w:tc>
          <w:tcPr>
            <w:tcW w:w="4040" w:type="dxa"/>
            <w:tcMar>
              <w:top w:w="100" w:type="dxa"/>
              <w:left w:w="100" w:type="dxa"/>
              <w:bottom w:w="100" w:type="dxa"/>
              <w:right w:w="100" w:type="dxa"/>
            </w:tcMar>
          </w:tcPr>
          <w:p w14:paraId="5145ABAD"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D7E78F" w14:textId="77777777" w:rsidR="004F1CEC" w:rsidRDefault="00000000">
            <w:pPr>
              <w:widowControl w:val="0"/>
              <w:spacing w:before="240" w:after="240"/>
              <w:jc w:val="left"/>
              <w:rPr>
                <w:rFonts w:ascii="Garamond" w:eastAsia="Garamond" w:hAnsi="Garamond" w:cs="Garamond"/>
              </w:rPr>
            </w:pPr>
            <w:sdt>
              <w:sdtPr>
                <w:tag w:val="goog_rdk_97"/>
                <w:id w:val="1300415349"/>
              </w:sdtPr>
              <w:sdtContent>
                <w:ins w:id="143" w:author="rhtc chettikadu" w:date="2026-01-23T14:16:00Z">
                  <w:r>
                    <w:rPr>
                      <w:rFonts w:ascii="Garamond" w:eastAsia="Garamond" w:hAnsi="Garamond" w:cs="Garamond"/>
                    </w:rPr>
                    <w:t>120</w:t>
                  </w:r>
                </w:ins>
              </w:sdtContent>
            </w:sdt>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DDB3F61" w14:textId="77777777" w:rsidR="004F1CEC" w:rsidRDefault="00000000">
            <w:pPr>
              <w:widowControl w:val="0"/>
              <w:spacing w:before="240" w:after="240"/>
              <w:jc w:val="left"/>
              <w:rPr>
                <w:rFonts w:ascii="Garamond" w:eastAsia="Garamond" w:hAnsi="Garamond" w:cs="Garamond"/>
              </w:rPr>
            </w:pPr>
            <w:sdt>
              <w:sdtPr>
                <w:tag w:val="goog_rdk_99"/>
                <w:id w:val="1210123862"/>
              </w:sdtPr>
              <w:sdtContent>
                <w:ins w:id="144" w:author="rhtc chettikadu" w:date="2026-01-23T14:16:00Z">
                  <w:r>
                    <w:rPr>
                      <w:rFonts w:ascii="Garamond" w:eastAsia="Garamond" w:hAnsi="Garamond" w:cs="Garamond"/>
                    </w:rPr>
                    <w:t>0</w:t>
                  </w:r>
                </w:ins>
              </w:sdtContent>
            </w:sdt>
          </w:p>
        </w:tc>
      </w:tr>
      <w:tr w:rsidR="004F1CEC" w14:paraId="039F11AB" w14:textId="77777777">
        <w:trPr>
          <w:trHeight w:val="144"/>
        </w:trPr>
        <w:tc>
          <w:tcPr>
            <w:tcW w:w="4040" w:type="dxa"/>
            <w:tcMar>
              <w:top w:w="100" w:type="dxa"/>
              <w:left w:w="100" w:type="dxa"/>
              <w:bottom w:w="100" w:type="dxa"/>
              <w:right w:w="100" w:type="dxa"/>
            </w:tcMar>
          </w:tcPr>
          <w:p w14:paraId="405CECFA"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FC1580" w14:textId="77777777" w:rsidR="004F1CEC" w:rsidRDefault="00000000">
            <w:pPr>
              <w:widowControl w:val="0"/>
              <w:spacing w:before="240" w:after="240"/>
              <w:jc w:val="left"/>
              <w:rPr>
                <w:rFonts w:ascii="Garamond" w:eastAsia="Garamond" w:hAnsi="Garamond" w:cs="Garamond"/>
              </w:rPr>
            </w:pPr>
            <w:sdt>
              <w:sdtPr>
                <w:tag w:val="goog_rdk_101"/>
                <w:id w:val="-1219886887"/>
              </w:sdtPr>
              <w:sdtContent>
                <w:ins w:id="145" w:author="rhtc chettikadu" w:date="2026-01-23T14:17:00Z">
                  <w:r>
                    <w:rPr>
                      <w:rFonts w:ascii="Garamond" w:eastAsia="Garamond" w:hAnsi="Garamond" w:cs="Garamond"/>
                    </w:rPr>
                    <w:t>24</w:t>
                  </w:r>
                </w:ins>
              </w:sdtContent>
            </w:sdt>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CD1B1CF" w14:textId="77777777" w:rsidR="004F1CEC" w:rsidRDefault="00000000">
            <w:pPr>
              <w:widowControl w:val="0"/>
              <w:spacing w:before="240" w:after="240"/>
              <w:jc w:val="left"/>
              <w:rPr>
                <w:rFonts w:ascii="Garamond" w:eastAsia="Garamond" w:hAnsi="Garamond" w:cs="Garamond"/>
              </w:rPr>
            </w:pPr>
            <w:sdt>
              <w:sdtPr>
                <w:tag w:val="goog_rdk_103"/>
                <w:id w:val="1501037784"/>
              </w:sdtPr>
              <w:sdtContent>
                <w:ins w:id="146" w:author="rhtc chettikadu" w:date="2026-01-23T14:17:00Z">
                  <w:r>
                    <w:rPr>
                      <w:rFonts w:ascii="Garamond" w:eastAsia="Garamond" w:hAnsi="Garamond" w:cs="Garamond"/>
                    </w:rPr>
                    <w:t>0</w:t>
                  </w:r>
                </w:ins>
              </w:sdtContent>
            </w:sdt>
          </w:p>
        </w:tc>
      </w:tr>
      <w:tr w:rsidR="004F1CEC" w14:paraId="791726F9" w14:textId="77777777">
        <w:trPr>
          <w:trHeight w:val="144"/>
        </w:trPr>
        <w:tc>
          <w:tcPr>
            <w:tcW w:w="4040" w:type="dxa"/>
            <w:tcMar>
              <w:top w:w="100" w:type="dxa"/>
              <w:left w:w="100" w:type="dxa"/>
              <w:bottom w:w="100" w:type="dxa"/>
              <w:right w:w="100" w:type="dxa"/>
            </w:tcMar>
          </w:tcPr>
          <w:p w14:paraId="08757AD5"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F5E937" w14:textId="77777777" w:rsidR="004F1CEC" w:rsidRDefault="00000000">
            <w:pPr>
              <w:widowControl w:val="0"/>
              <w:spacing w:before="240" w:after="240"/>
              <w:jc w:val="left"/>
              <w:rPr>
                <w:rFonts w:ascii="Garamond" w:eastAsia="Garamond" w:hAnsi="Garamond" w:cs="Garamond"/>
              </w:rPr>
            </w:pPr>
            <w:sdt>
              <w:sdtPr>
                <w:tag w:val="goog_rdk_105"/>
                <w:id w:val="692085429"/>
              </w:sdtPr>
              <w:sdtContent>
                <w:ins w:id="147" w:author="rhtc chettikadu" w:date="2026-01-23T14:17:00Z">
                  <w:r>
                    <w:rPr>
                      <w:rFonts w:ascii="Garamond" w:eastAsia="Garamond" w:hAnsi="Garamond" w:cs="Garamond"/>
                    </w:rPr>
                    <w:t>0</w:t>
                  </w:r>
                </w:ins>
              </w:sdtContent>
            </w:sdt>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E00A06B" w14:textId="77777777" w:rsidR="004F1CEC" w:rsidRDefault="00000000">
            <w:pPr>
              <w:widowControl w:val="0"/>
              <w:spacing w:before="240" w:after="240"/>
              <w:jc w:val="left"/>
              <w:rPr>
                <w:rFonts w:ascii="Garamond" w:eastAsia="Garamond" w:hAnsi="Garamond" w:cs="Garamond"/>
              </w:rPr>
            </w:pPr>
            <w:sdt>
              <w:sdtPr>
                <w:tag w:val="goog_rdk_107"/>
                <w:id w:val="395870632"/>
              </w:sdtPr>
              <w:sdtContent>
                <w:ins w:id="148" w:author="rhtc chettikadu" w:date="2026-01-23T14:17:00Z">
                  <w:r>
                    <w:rPr>
                      <w:rFonts w:ascii="Garamond" w:eastAsia="Garamond" w:hAnsi="Garamond" w:cs="Garamond"/>
                    </w:rPr>
                    <w:t>0</w:t>
                  </w:r>
                </w:ins>
              </w:sdtContent>
            </w:sdt>
          </w:p>
        </w:tc>
      </w:tr>
      <w:tr w:rsidR="004F1CEC" w14:paraId="799EA81E" w14:textId="77777777">
        <w:trPr>
          <w:trHeight w:val="144"/>
        </w:trPr>
        <w:tc>
          <w:tcPr>
            <w:tcW w:w="4040" w:type="dxa"/>
            <w:tcMar>
              <w:top w:w="100" w:type="dxa"/>
              <w:left w:w="100" w:type="dxa"/>
              <w:bottom w:w="100" w:type="dxa"/>
              <w:right w:w="100" w:type="dxa"/>
            </w:tcMar>
          </w:tcPr>
          <w:p w14:paraId="083F1346" w14:textId="77777777" w:rsidR="004F1CEC"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D31ECC" w14:textId="77777777" w:rsidR="004F1CEC" w:rsidRDefault="00000000">
            <w:pPr>
              <w:widowControl w:val="0"/>
              <w:spacing w:before="240" w:after="240"/>
              <w:jc w:val="left"/>
              <w:rPr>
                <w:rFonts w:ascii="Garamond" w:eastAsia="Garamond" w:hAnsi="Garamond" w:cs="Garamond"/>
              </w:rPr>
            </w:pPr>
            <w:sdt>
              <w:sdtPr>
                <w:tag w:val="goog_rdk_109"/>
                <w:id w:val="-409183299"/>
              </w:sdtPr>
              <w:sdtContent>
                <w:sdt>
                  <w:sdtPr>
                    <w:tag w:val="goog_rdk_110"/>
                    <w:id w:val="1387123764"/>
                  </w:sdtPr>
                  <w:sdtContent>
                    <w:ins w:id="149" w:author="rhtc chettikadu" w:date="2026-01-23T14:17:00Z">
                      <w:r>
                        <w:rPr>
                          <w:rFonts w:ascii="Garamond" w:eastAsia="Garamond" w:hAnsi="Garamond" w:cs="Garamond"/>
                          <w:rPrChange w:id="150" w:author="rhtc chettikadu" w:date="2026-01-23T14:17:00Z">
                            <w:rPr>
                              <w:rFonts w:ascii="Garamond" w:eastAsia="Garamond" w:hAnsi="Garamond" w:cs="Garamond"/>
                              <w:b/>
                              <w:bCs/>
                            </w:rPr>
                          </w:rPrChange>
                        </w:rPr>
                        <w:t>2</w:t>
                      </w:r>
                    </w:ins>
                  </w:sdtContent>
                </w:sdt>
              </w:sdtContent>
            </w:sdt>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C51650F" w14:textId="77777777" w:rsidR="004F1CEC" w:rsidRDefault="00000000">
            <w:pPr>
              <w:widowControl w:val="0"/>
              <w:spacing w:before="240" w:after="240"/>
              <w:jc w:val="left"/>
              <w:rPr>
                <w:rFonts w:ascii="Garamond" w:eastAsia="Garamond" w:hAnsi="Garamond" w:cs="Garamond"/>
              </w:rPr>
            </w:pPr>
            <w:sdt>
              <w:sdtPr>
                <w:tag w:val="goog_rdk_112"/>
                <w:id w:val="-858322883"/>
              </w:sdtPr>
              <w:sdtContent>
                <w:ins w:id="151" w:author="rhtc chettikadu" w:date="2026-01-23T14:17:00Z">
                  <w:r>
                    <w:rPr>
                      <w:rFonts w:ascii="Garamond" w:eastAsia="Garamond" w:hAnsi="Garamond" w:cs="Garamond"/>
                    </w:rPr>
                    <w:t>0</w:t>
                  </w:r>
                </w:ins>
              </w:sdtContent>
            </w:sdt>
          </w:p>
        </w:tc>
      </w:tr>
    </w:tbl>
    <w:p w14:paraId="56A48587" w14:textId="77777777" w:rsidR="004F1CEC" w:rsidRDefault="004F1CEC">
      <w:pPr>
        <w:rPr>
          <w:rFonts w:ascii="Garamond" w:eastAsia="Garamond" w:hAnsi="Garamond" w:cs="Garamond"/>
        </w:rPr>
      </w:pPr>
    </w:p>
    <w:p w14:paraId="00A364FD" w14:textId="77777777" w:rsidR="004F1CEC" w:rsidRDefault="004F1CEC">
      <w:pPr>
        <w:rPr>
          <w:rFonts w:ascii="Garamond" w:eastAsia="Garamond" w:hAnsi="Garamond" w:cs="Garamond"/>
          <w:b/>
          <w:bCs/>
          <w:sz w:val="28"/>
          <w:szCs w:val="28"/>
        </w:rPr>
      </w:pPr>
    </w:p>
    <w:p w14:paraId="1765E254" w14:textId="77777777" w:rsidR="004F1CEC"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4E9E2133" wp14:editId="236C848C">
            <wp:extent cx="5836610" cy="3657600"/>
            <wp:effectExtent l="0" t="0" r="0" b="0"/>
            <wp:docPr id="31" name="image15.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13"/>
                </a:ext>
              </a:extLst>
            </wp:docPr>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44"/>
                    <a:srcRect/>
                    <a:stretch>
                      <a:fillRect/>
                    </a:stretch>
                  </pic:blipFill>
                  <pic:spPr>
                    <a:xfrm>
                      <a:off x="0" y="0"/>
                      <a:ext cx="5836610" cy="3657600"/>
                    </a:xfrm>
                    <a:prstGeom prst="rect">
                      <a:avLst/>
                    </a:prstGeom>
                    <a:ln/>
                  </pic:spPr>
                </pic:pic>
              </a:graphicData>
            </a:graphic>
          </wp:inline>
        </w:drawing>
      </w:r>
    </w:p>
    <w:p w14:paraId="431F7BB7" w14:textId="77777777" w:rsidR="004F1CEC" w:rsidRDefault="00000000" w:rsidP="004514DB">
      <w:pPr>
        <w:pStyle w:val="Heading3"/>
      </w:pPr>
      <w:r>
        <w:t>Vector-Borne Disease</w:t>
      </w:r>
    </w:p>
    <w:p w14:paraId="29DA06C8" w14:textId="77777777" w:rsidR="004F1CEC" w:rsidRDefault="004F1CEC">
      <w:pPr>
        <w:rPr>
          <w:rFonts w:ascii="Garamond" w:eastAsia="Garamond" w:hAnsi="Garamond" w:cs="Garamond"/>
        </w:rPr>
      </w:pPr>
    </w:p>
    <w:tbl>
      <w:tblPr>
        <w:tblStyle w:val="afffffffffff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1CEC" w14:paraId="089D999F" w14:textId="77777777">
        <w:trPr>
          <w:trHeight w:val="144"/>
        </w:trPr>
        <w:tc>
          <w:tcPr>
            <w:tcW w:w="4005" w:type="dxa"/>
            <w:tcMar>
              <w:top w:w="100" w:type="dxa"/>
              <w:left w:w="100" w:type="dxa"/>
              <w:bottom w:w="100" w:type="dxa"/>
              <w:right w:w="100" w:type="dxa"/>
            </w:tcMar>
          </w:tcPr>
          <w:p w14:paraId="2C42DE54" w14:textId="77777777" w:rsidR="004F1CEC"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C5814C9" w14:textId="77777777" w:rsidR="004F1CEC"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A221571" w14:textId="77777777" w:rsidR="004F1CEC"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CEC" w14:paraId="0B2A63E4" w14:textId="77777777">
        <w:trPr>
          <w:trHeight w:val="144"/>
        </w:trPr>
        <w:tc>
          <w:tcPr>
            <w:tcW w:w="4005" w:type="dxa"/>
            <w:tcMar>
              <w:top w:w="100" w:type="dxa"/>
              <w:left w:w="100" w:type="dxa"/>
              <w:bottom w:w="100" w:type="dxa"/>
              <w:right w:w="100" w:type="dxa"/>
            </w:tcMar>
          </w:tcPr>
          <w:p w14:paraId="211B2F1F"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EB813E" w14:textId="77777777" w:rsidR="004F1CEC" w:rsidRDefault="00000000">
            <w:pPr>
              <w:widowControl w:val="0"/>
              <w:spacing w:before="240" w:after="240"/>
              <w:jc w:val="left"/>
              <w:rPr>
                <w:rFonts w:ascii="Garamond" w:eastAsia="Garamond" w:hAnsi="Garamond" w:cs="Garamond"/>
              </w:rPr>
            </w:pPr>
            <w:sdt>
              <w:sdtPr>
                <w:tag w:val="goog_rdk_115"/>
                <w:id w:val="-2099189538"/>
              </w:sdtPr>
              <w:sdtContent>
                <w:ins w:id="152" w:author="rhtc chettikadu" w:date="2026-01-23T14:17:00Z">
                  <w:r>
                    <w:rPr>
                      <w:rFonts w:ascii="Garamond" w:eastAsia="Garamond" w:hAnsi="Garamond" w:cs="Garamond"/>
                    </w:rPr>
                    <w:t>4</w:t>
                  </w:r>
                </w:ins>
              </w:sdtContent>
            </w:sdt>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C9FE38" w14:textId="77777777" w:rsidR="004F1CEC" w:rsidRDefault="00000000">
            <w:pPr>
              <w:widowControl w:val="0"/>
              <w:spacing w:before="240" w:after="240"/>
              <w:jc w:val="left"/>
              <w:rPr>
                <w:rFonts w:ascii="Garamond" w:eastAsia="Garamond" w:hAnsi="Garamond" w:cs="Garamond"/>
              </w:rPr>
            </w:pPr>
            <w:sdt>
              <w:sdtPr>
                <w:tag w:val="goog_rdk_117"/>
                <w:id w:val="273346674"/>
              </w:sdtPr>
              <w:sdtContent>
                <w:ins w:id="153" w:author="rhtc chettikadu" w:date="2026-01-23T14:18:00Z">
                  <w:r>
                    <w:rPr>
                      <w:rFonts w:ascii="Garamond" w:eastAsia="Garamond" w:hAnsi="Garamond" w:cs="Garamond"/>
                    </w:rPr>
                    <w:t>0</w:t>
                  </w:r>
                </w:ins>
              </w:sdtContent>
            </w:sdt>
          </w:p>
        </w:tc>
      </w:tr>
      <w:tr w:rsidR="004F1CEC" w14:paraId="35D449C6" w14:textId="77777777">
        <w:trPr>
          <w:trHeight w:val="144"/>
        </w:trPr>
        <w:tc>
          <w:tcPr>
            <w:tcW w:w="4005" w:type="dxa"/>
            <w:tcMar>
              <w:top w:w="100" w:type="dxa"/>
              <w:left w:w="100" w:type="dxa"/>
              <w:bottom w:w="100" w:type="dxa"/>
              <w:right w:w="100" w:type="dxa"/>
            </w:tcMar>
          </w:tcPr>
          <w:p w14:paraId="7446E87C"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51C1E6" w14:textId="77777777" w:rsidR="004F1CEC" w:rsidRDefault="00000000">
            <w:pPr>
              <w:widowControl w:val="0"/>
              <w:spacing w:before="240" w:after="240"/>
              <w:jc w:val="left"/>
              <w:rPr>
                <w:rFonts w:ascii="Garamond" w:eastAsia="Garamond" w:hAnsi="Garamond" w:cs="Garamond"/>
              </w:rPr>
            </w:pPr>
            <w:sdt>
              <w:sdtPr>
                <w:tag w:val="goog_rdk_119"/>
                <w:id w:val="70259407"/>
              </w:sdtPr>
              <w:sdtContent>
                <w:ins w:id="154" w:author="rhtc chettikadu" w:date="2026-01-23T14:18:00Z">
                  <w:r>
                    <w:rPr>
                      <w:rFonts w:ascii="Garamond" w:eastAsia="Garamond" w:hAnsi="Garamond" w:cs="Garamond"/>
                    </w:rPr>
                    <w:t>1</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888146" w14:textId="77777777" w:rsidR="004F1CEC" w:rsidRDefault="00000000">
            <w:pPr>
              <w:widowControl w:val="0"/>
              <w:spacing w:before="240" w:after="240"/>
              <w:jc w:val="left"/>
              <w:rPr>
                <w:rFonts w:ascii="Garamond" w:eastAsia="Garamond" w:hAnsi="Garamond" w:cs="Garamond"/>
              </w:rPr>
            </w:pPr>
            <w:sdt>
              <w:sdtPr>
                <w:tag w:val="goog_rdk_121"/>
                <w:id w:val="883058928"/>
              </w:sdtPr>
              <w:sdtContent>
                <w:ins w:id="155" w:author="rhtc chettikadu" w:date="2026-01-23T14:18:00Z">
                  <w:r>
                    <w:rPr>
                      <w:rFonts w:ascii="Garamond" w:eastAsia="Garamond" w:hAnsi="Garamond" w:cs="Garamond"/>
                    </w:rPr>
                    <w:t>0</w:t>
                  </w:r>
                </w:ins>
              </w:sdtContent>
            </w:sdt>
          </w:p>
        </w:tc>
      </w:tr>
      <w:tr w:rsidR="004F1CEC" w14:paraId="050C30EF" w14:textId="77777777">
        <w:trPr>
          <w:trHeight w:val="144"/>
        </w:trPr>
        <w:tc>
          <w:tcPr>
            <w:tcW w:w="4005" w:type="dxa"/>
            <w:tcMar>
              <w:top w:w="100" w:type="dxa"/>
              <w:left w:w="100" w:type="dxa"/>
              <w:bottom w:w="100" w:type="dxa"/>
              <w:right w:w="100" w:type="dxa"/>
            </w:tcMar>
          </w:tcPr>
          <w:p w14:paraId="2C1F07A0" w14:textId="77777777" w:rsidR="004F1CE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743EAC" w14:textId="77777777" w:rsidR="004F1CEC" w:rsidRDefault="00000000">
            <w:pPr>
              <w:widowControl w:val="0"/>
              <w:spacing w:before="240" w:after="240"/>
              <w:jc w:val="left"/>
              <w:rPr>
                <w:rFonts w:ascii="Garamond" w:eastAsia="Garamond" w:hAnsi="Garamond" w:cs="Garamond"/>
              </w:rPr>
            </w:pPr>
            <w:sdt>
              <w:sdtPr>
                <w:tag w:val="goog_rdk_123"/>
                <w:id w:val="-449193397"/>
              </w:sdtPr>
              <w:sdtContent>
                <w:ins w:id="156" w:author="rhtc chettikadu" w:date="2026-01-23T14:18:00Z">
                  <w:r>
                    <w:rPr>
                      <w:rFonts w:ascii="Garamond" w:eastAsia="Garamond" w:hAnsi="Garamond" w:cs="Garamond"/>
                    </w:rPr>
                    <w:t>0</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951325" w14:textId="77777777" w:rsidR="004F1CEC" w:rsidRDefault="00000000">
            <w:pPr>
              <w:widowControl w:val="0"/>
              <w:spacing w:before="240" w:after="240"/>
              <w:jc w:val="left"/>
              <w:rPr>
                <w:rFonts w:ascii="Garamond" w:eastAsia="Garamond" w:hAnsi="Garamond" w:cs="Garamond"/>
              </w:rPr>
            </w:pPr>
            <w:sdt>
              <w:sdtPr>
                <w:tag w:val="goog_rdk_125"/>
                <w:id w:val="2143190170"/>
              </w:sdtPr>
              <w:sdtContent>
                <w:ins w:id="157" w:author="rhtc chettikadu" w:date="2026-01-23T14:18:00Z">
                  <w:r>
                    <w:rPr>
                      <w:rFonts w:ascii="Garamond" w:eastAsia="Garamond" w:hAnsi="Garamond" w:cs="Garamond"/>
                    </w:rPr>
                    <w:t>0</w:t>
                  </w:r>
                </w:ins>
              </w:sdtContent>
            </w:sdt>
          </w:p>
        </w:tc>
      </w:tr>
    </w:tbl>
    <w:p w14:paraId="3FBE0708" w14:textId="77777777" w:rsidR="004F1CEC" w:rsidRDefault="004F1CEC">
      <w:pPr>
        <w:rPr>
          <w:rFonts w:ascii="Garamond" w:eastAsia="Garamond" w:hAnsi="Garamond" w:cs="Garamond"/>
          <w:b/>
          <w:bCs/>
          <w:sz w:val="28"/>
          <w:szCs w:val="28"/>
        </w:rPr>
      </w:pPr>
    </w:p>
    <w:p w14:paraId="1B196CCB" w14:textId="6B9F7E69" w:rsidR="004F1CEC"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1525B6F1" wp14:editId="62E80B59">
            <wp:extent cx="5836610" cy="3606800"/>
            <wp:effectExtent l="0" t="0" r="0" b="0"/>
            <wp:docPr id="38" name="image2.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26"/>
                </a:ext>
              </a:extLst>
            </wp:docPr>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45"/>
                    <a:srcRect/>
                    <a:stretch>
                      <a:fillRect/>
                    </a:stretch>
                  </pic:blipFill>
                  <pic:spPr>
                    <a:xfrm>
                      <a:off x="0" y="0"/>
                      <a:ext cx="5836610" cy="3606800"/>
                    </a:xfrm>
                    <a:prstGeom prst="rect">
                      <a:avLst/>
                    </a:prstGeom>
                    <a:ln/>
                  </pic:spPr>
                </pic:pic>
              </a:graphicData>
            </a:graphic>
          </wp:inline>
        </w:drawing>
      </w:r>
    </w:p>
    <w:p w14:paraId="396F6AA8" w14:textId="77777777" w:rsidR="004F1CEC"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025B90BE" w14:textId="77777777" w:rsidR="004F1CEC" w:rsidRDefault="004F1CEC">
      <w:pPr>
        <w:rPr>
          <w:rFonts w:ascii="Garamond" w:eastAsia="Garamond" w:hAnsi="Garamond" w:cs="Garamond"/>
        </w:rPr>
      </w:pPr>
    </w:p>
    <w:tbl>
      <w:tblPr>
        <w:tblStyle w:val="afffffffffff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1CEC" w14:paraId="0FEB93CD" w14:textId="77777777">
        <w:trPr>
          <w:trHeight w:val="144"/>
        </w:trPr>
        <w:tc>
          <w:tcPr>
            <w:tcW w:w="4005" w:type="dxa"/>
            <w:tcMar>
              <w:top w:w="100" w:type="dxa"/>
              <w:left w:w="100" w:type="dxa"/>
              <w:bottom w:w="100" w:type="dxa"/>
              <w:right w:w="100" w:type="dxa"/>
            </w:tcMar>
          </w:tcPr>
          <w:p w14:paraId="0DCC771C"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802157C"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2FF1C41"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CEC" w14:paraId="4ACC7A27" w14:textId="77777777">
        <w:trPr>
          <w:trHeight w:val="144"/>
        </w:trPr>
        <w:tc>
          <w:tcPr>
            <w:tcW w:w="4005" w:type="dxa"/>
            <w:tcMar>
              <w:top w:w="100" w:type="dxa"/>
              <w:left w:w="100" w:type="dxa"/>
              <w:bottom w:w="100" w:type="dxa"/>
              <w:right w:w="100" w:type="dxa"/>
            </w:tcMar>
          </w:tcPr>
          <w:p w14:paraId="5B91DD11" w14:textId="77777777" w:rsidR="004F1CEC"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DAAB7F" w14:textId="77777777" w:rsidR="004F1CEC" w:rsidRDefault="00000000">
            <w:pPr>
              <w:widowControl w:val="0"/>
              <w:spacing w:before="240" w:after="240"/>
              <w:jc w:val="left"/>
              <w:rPr>
                <w:rFonts w:ascii="Garamond" w:eastAsia="Garamond" w:hAnsi="Garamond" w:cs="Garamond"/>
              </w:rPr>
            </w:pPr>
            <w:sdt>
              <w:sdtPr>
                <w:tag w:val="goog_rdk_128"/>
                <w:id w:val="-684812561"/>
              </w:sdtPr>
              <w:sdtContent>
                <w:ins w:id="158" w:author="rhtc chettikadu" w:date="2026-01-23T14:18:00Z">
                  <w:r>
                    <w:rPr>
                      <w:rFonts w:ascii="Garamond" w:eastAsia="Garamond" w:hAnsi="Garamond" w:cs="Garamond"/>
                    </w:rPr>
                    <w:t>0</w:t>
                  </w:r>
                </w:ins>
              </w:sdtContent>
            </w:sdt>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F1E434" w14:textId="77777777" w:rsidR="004F1CEC" w:rsidRDefault="00000000">
            <w:pPr>
              <w:widowControl w:val="0"/>
              <w:spacing w:before="240" w:after="240"/>
              <w:jc w:val="left"/>
              <w:rPr>
                <w:rFonts w:ascii="Garamond" w:eastAsia="Garamond" w:hAnsi="Garamond" w:cs="Garamond"/>
              </w:rPr>
            </w:pPr>
            <w:sdt>
              <w:sdtPr>
                <w:tag w:val="goog_rdk_130"/>
                <w:id w:val="485196284"/>
              </w:sdtPr>
              <w:sdtContent>
                <w:ins w:id="159" w:author="rhtc chettikadu" w:date="2026-01-23T14:18:00Z">
                  <w:r>
                    <w:rPr>
                      <w:rFonts w:ascii="Garamond" w:eastAsia="Garamond" w:hAnsi="Garamond" w:cs="Garamond"/>
                    </w:rPr>
                    <w:t>0</w:t>
                  </w:r>
                </w:ins>
              </w:sdtContent>
            </w:sdt>
          </w:p>
        </w:tc>
      </w:tr>
      <w:tr w:rsidR="004F1CEC" w14:paraId="70A61873" w14:textId="77777777">
        <w:trPr>
          <w:trHeight w:val="144"/>
        </w:trPr>
        <w:tc>
          <w:tcPr>
            <w:tcW w:w="4005" w:type="dxa"/>
            <w:tcMar>
              <w:top w:w="100" w:type="dxa"/>
              <w:left w:w="100" w:type="dxa"/>
              <w:bottom w:w="100" w:type="dxa"/>
              <w:right w:w="100" w:type="dxa"/>
            </w:tcMar>
          </w:tcPr>
          <w:p w14:paraId="21770D27" w14:textId="77777777" w:rsidR="004F1CEC"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40429E" w14:textId="77777777" w:rsidR="004F1CEC" w:rsidRDefault="00000000">
            <w:pPr>
              <w:widowControl w:val="0"/>
              <w:spacing w:before="240" w:after="240"/>
              <w:jc w:val="left"/>
              <w:rPr>
                <w:rFonts w:ascii="Garamond" w:eastAsia="Garamond" w:hAnsi="Garamond" w:cs="Garamond"/>
              </w:rPr>
            </w:pPr>
            <w:sdt>
              <w:sdtPr>
                <w:tag w:val="goog_rdk_132"/>
                <w:id w:val="-2066229119"/>
              </w:sdtPr>
              <w:sdtContent>
                <w:ins w:id="160" w:author="rhtc chettikadu" w:date="2026-01-23T14:18:00Z">
                  <w:r>
                    <w:rPr>
                      <w:rFonts w:ascii="Garamond" w:eastAsia="Garamond" w:hAnsi="Garamond" w:cs="Garamond"/>
                    </w:rPr>
                    <w:t>1</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48A31C" w14:textId="77777777" w:rsidR="004F1CEC" w:rsidRDefault="00000000">
            <w:pPr>
              <w:widowControl w:val="0"/>
              <w:spacing w:before="240" w:after="240"/>
              <w:jc w:val="left"/>
              <w:rPr>
                <w:rFonts w:ascii="Garamond" w:eastAsia="Garamond" w:hAnsi="Garamond" w:cs="Garamond"/>
              </w:rPr>
            </w:pPr>
            <w:sdt>
              <w:sdtPr>
                <w:tag w:val="goog_rdk_134"/>
                <w:id w:val="1927588411"/>
              </w:sdtPr>
              <w:sdtContent>
                <w:ins w:id="161" w:author="rhtc chettikadu" w:date="2026-01-23T14:18:00Z">
                  <w:r>
                    <w:rPr>
                      <w:rFonts w:ascii="Garamond" w:eastAsia="Garamond" w:hAnsi="Garamond" w:cs="Garamond"/>
                    </w:rPr>
                    <w:t>0</w:t>
                  </w:r>
                </w:ins>
              </w:sdtContent>
            </w:sdt>
          </w:p>
        </w:tc>
      </w:tr>
      <w:tr w:rsidR="004F1CEC" w14:paraId="4E963357" w14:textId="77777777">
        <w:trPr>
          <w:trHeight w:val="144"/>
        </w:trPr>
        <w:tc>
          <w:tcPr>
            <w:tcW w:w="4005" w:type="dxa"/>
            <w:tcMar>
              <w:top w:w="100" w:type="dxa"/>
              <w:left w:w="100" w:type="dxa"/>
              <w:bottom w:w="100" w:type="dxa"/>
              <w:right w:w="100" w:type="dxa"/>
            </w:tcMar>
          </w:tcPr>
          <w:p w14:paraId="2F04E538" w14:textId="77777777" w:rsidR="004F1CEC"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DA6F7B" w14:textId="77777777" w:rsidR="004F1CEC" w:rsidRDefault="00000000">
            <w:pPr>
              <w:widowControl w:val="0"/>
              <w:spacing w:before="240" w:after="240"/>
              <w:jc w:val="left"/>
              <w:rPr>
                <w:rFonts w:ascii="Garamond" w:eastAsia="Garamond" w:hAnsi="Garamond" w:cs="Garamond"/>
              </w:rPr>
            </w:pPr>
            <w:sdt>
              <w:sdtPr>
                <w:tag w:val="goog_rdk_136"/>
                <w:id w:val="1244832842"/>
              </w:sdtPr>
              <w:sdtContent>
                <w:ins w:id="162" w:author="rhtc chettikadu" w:date="2026-01-23T14:18:00Z">
                  <w:r>
                    <w:rPr>
                      <w:rFonts w:ascii="Garamond" w:eastAsia="Garamond" w:hAnsi="Garamond" w:cs="Garamond"/>
                    </w:rPr>
                    <w:t>2</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F3AF3A" w14:textId="77777777" w:rsidR="004F1CEC" w:rsidRDefault="00000000">
            <w:pPr>
              <w:widowControl w:val="0"/>
              <w:spacing w:before="240" w:after="240"/>
              <w:jc w:val="left"/>
              <w:rPr>
                <w:rFonts w:ascii="Garamond" w:eastAsia="Garamond" w:hAnsi="Garamond" w:cs="Garamond"/>
              </w:rPr>
            </w:pPr>
            <w:sdt>
              <w:sdtPr>
                <w:tag w:val="goog_rdk_138"/>
                <w:id w:val="516384688"/>
              </w:sdtPr>
              <w:sdtContent>
                <w:ins w:id="163" w:author="rhtc chettikadu" w:date="2026-01-23T14:18:00Z">
                  <w:r>
                    <w:rPr>
                      <w:rFonts w:ascii="Garamond" w:eastAsia="Garamond" w:hAnsi="Garamond" w:cs="Garamond"/>
                    </w:rPr>
                    <w:t>0</w:t>
                  </w:r>
                </w:ins>
              </w:sdtContent>
            </w:sdt>
          </w:p>
        </w:tc>
      </w:tr>
      <w:tr w:rsidR="004F1CEC" w14:paraId="238864BC" w14:textId="77777777">
        <w:trPr>
          <w:trHeight w:val="144"/>
        </w:trPr>
        <w:tc>
          <w:tcPr>
            <w:tcW w:w="4005" w:type="dxa"/>
            <w:tcMar>
              <w:top w:w="100" w:type="dxa"/>
              <w:left w:w="100" w:type="dxa"/>
              <w:bottom w:w="100" w:type="dxa"/>
              <w:right w:w="100" w:type="dxa"/>
            </w:tcMar>
          </w:tcPr>
          <w:p w14:paraId="733C6067" w14:textId="77777777" w:rsidR="004F1CEC" w:rsidRDefault="00000000">
            <w:pPr>
              <w:widowControl w:val="0"/>
              <w:jc w:val="left"/>
              <w:rPr>
                <w:rFonts w:ascii="Garamond" w:eastAsia="Garamond" w:hAnsi="Garamond" w:cs="Garamond"/>
              </w:rPr>
            </w:pPr>
            <w:r>
              <w:rPr>
                <w:rFonts w:ascii="Garamond" w:eastAsia="Garamond" w:hAnsi="Garamond" w:cs="Garamond"/>
              </w:rPr>
              <w:lastRenderedPageBreak/>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4B3A6A" w14:textId="77777777" w:rsidR="004F1CEC" w:rsidRDefault="00000000">
            <w:pPr>
              <w:widowControl w:val="0"/>
              <w:spacing w:before="240" w:after="240"/>
              <w:jc w:val="left"/>
              <w:rPr>
                <w:rFonts w:ascii="Garamond" w:eastAsia="Garamond" w:hAnsi="Garamond" w:cs="Garamond"/>
              </w:rPr>
            </w:pPr>
            <w:sdt>
              <w:sdtPr>
                <w:tag w:val="goog_rdk_140"/>
                <w:id w:val="-1641644750"/>
              </w:sdtPr>
              <w:sdtContent>
                <w:ins w:id="164" w:author="rhtc chettikadu" w:date="2026-01-23T14:18:00Z">
                  <w:r>
                    <w:rPr>
                      <w:rFonts w:ascii="Garamond" w:eastAsia="Garamond" w:hAnsi="Garamond" w:cs="Garamond"/>
                    </w:rPr>
                    <w:t>0</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0CDD08" w14:textId="77777777" w:rsidR="004F1CEC" w:rsidRDefault="00000000">
            <w:pPr>
              <w:widowControl w:val="0"/>
              <w:spacing w:before="240" w:after="240"/>
              <w:jc w:val="left"/>
              <w:rPr>
                <w:rFonts w:ascii="Garamond" w:eastAsia="Garamond" w:hAnsi="Garamond" w:cs="Garamond"/>
              </w:rPr>
            </w:pPr>
            <w:sdt>
              <w:sdtPr>
                <w:tag w:val="goog_rdk_142"/>
                <w:id w:val="874552596"/>
              </w:sdtPr>
              <w:sdtContent>
                <w:ins w:id="165" w:author="rhtc chettikadu" w:date="2026-01-23T14:18:00Z">
                  <w:r>
                    <w:rPr>
                      <w:rFonts w:ascii="Garamond" w:eastAsia="Garamond" w:hAnsi="Garamond" w:cs="Garamond"/>
                    </w:rPr>
                    <w:t>0</w:t>
                  </w:r>
                </w:ins>
              </w:sdtContent>
            </w:sdt>
          </w:p>
        </w:tc>
      </w:tr>
      <w:tr w:rsidR="004F1CEC" w14:paraId="2A2A6A6F" w14:textId="77777777">
        <w:trPr>
          <w:trHeight w:val="144"/>
        </w:trPr>
        <w:tc>
          <w:tcPr>
            <w:tcW w:w="4005" w:type="dxa"/>
            <w:tcMar>
              <w:top w:w="100" w:type="dxa"/>
              <w:left w:w="100" w:type="dxa"/>
              <w:bottom w:w="100" w:type="dxa"/>
              <w:right w:w="100" w:type="dxa"/>
            </w:tcMar>
          </w:tcPr>
          <w:p w14:paraId="428D3832" w14:textId="77777777" w:rsidR="004F1CEC"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B19CF9" w14:textId="77777777" w:rsidR="004F1CEC" w:rsidRDefault="00000000">
            <w:pPr>
              <w:widowControl w:val="0"/>
              <w:spacing w:before="240" w:after="240"/>
              <w:jc w:val="left"/>
              <w:rPr>
                <w:rFonts w:ascii="Garamond" w:eastAsia="Garamond" w:hAnsi="Garamond" w:cs="Garamond"/>
              </w:rPr>
            </w:pPr>
            <w:sdt>
              <w:sdtPr>
                <w:tag w:val="goog_rdk_144"/>
                <w:id w:val="1730363126"/>
              </w:sdtPr>
              <w:sdtContent>
                <w:ins w:id="166" w:author="rhtc chettikadu" w:date="2026-01-23T14:18:00Z">
                  <w:r>
                    <w:rPr>
                      <w:rFonts w:ascii="Garamond" w:eastAsia="Garamond" w:hAnsi="Garamond" w:cs="Garamond"/>
                    </w:rPr>
                    <w:t>0</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DFC8E2" w14:textId="77777777" w:rsidR="004F1CEC" w:rsidRDefault="00000000">
            <w:pPr>
              <w:widowControl w:val="0"/>
              <w:spacing w:before="240" w:after="240"/>
              <w:jc w:val="left"/>
              <w:rPr>
                <w:rFonts w:ascii="Garamond" w:eastAsia="Garamond" w:hAnsi="Garamond" w:cs="Garamond"/>
              </w:rPr>
            </w:pPr>
            <w:sdt>
              <w:sdtPr>
                <w:tag w:val="goog_rdk_146"/>
                <w:id w:val="2105385534"/>
              </w:sdtPr>
              <w:sdtContent>
                <w:ins w:id="167" w:author="rhtc chettikadu" w:date="2026-01-23T14:18:00Z">
                  <w:r>
                    <w:rPr>
                      <w:rFonts w:ascii="Garamond" w:eastAsia="Garamond" w:hAnsi="Garamond" w:cs="Garamond"/>
                    </w:rPr>
                    <w:t>0</w:t>
                  </w:r>
                </w:ins>
              </w:sdtContent>
            </w:sdt>
          </w:p>
        </w:tc>
      </w:tr>
      <w:tr w:rsidR="004F1CEC" w14:paraId="481C611C" w14:textId="77777777">
        <w:trPr>
          <w:trHeight w:val="144"/>
        </w:trPr>
        <w:tc>
          <w:tcPr>
            <w:tcW w:w="4005" w:type="dxa"/>
            <w:tcMar>
              <w:top w:w="100" w:type="dxa"/>
              <w:left w:w="100" w:type="dxa"/>
              <w:bottom w:w="100" w:type="dxa"/>
              <w:right w:w="100" w:type="dxa"/>
            </w:tcMar>
          </w:tcPr>
          <w:p w14:paraId="3841E01E" w14:textId="77777777" w:rsidR="004F1CEC"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3FB6CA" w14:textId="77777777" w:rsidR="004F1CEC" w:rsidRDefault="00000000">
            <w:pPr>
              <w:widowControl w:val="0"/>
              <w:spacing w:before="240" w:after="240"/>
              <w:jc w:val="left"/>
              <w:rPr>
                <w:rFonts w:ascii="Garamond" w:eastAsia="Garamond" w:hAnsi="Garamond" w:cs="Garamond"/>
              </w:rPr>
            </w:pPr>
            <w:sdt>
              <w:sdtPr>
                <w:tag w:val="goog_rdk_148"/>
                <w:id w:val="45074734"/>
              </w:sdtPr>
              <w:sdtContent>
                <w:ins w:id="168" w:author="rhtc chettikadu" w:date="2026-01-23T14:18:00Z">
                  <w:r>
                    <w:rPr>
                      <w:rFonts w:ascii="Garamond" w:eastAsia="Garamond" w:hAnsi="Garamond" w:cs="Garamond"/>
                    </w:rPr>
                    <w:t>0</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543FB1"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3C65A19" w14:textId="77777777" w:rsidR="004F1CEC" w:rsidRDefault="004F1CEC">
      <w:pPr>
        <w:rPr>
          <w:rFonts w:ascii="Garamond" w:eastAsia="Garamond" w:hAnsi="Garamond" w:cs="Garamond"/>
          <w:b/>
          <w:bCs/>
          <w:sz w:val="28"/>
          <w:szCs w:val="28"/>
        </w:rPr>
      </w:pPr>
    </w:p>
    <w:p w14:paraId="6B7B2C46" w14:textId="77777777" w:rsidR="004F1CEC"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7B084054" wp14:editId="0698BF0B">
            <wp:extent cx="5836610" cy="3606800"/>
            <wp:effectExtent l="0" t="0" r="0" b="0"/>
            <wp:docPr id="56" name="image24.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49"/>
                </a:ext>
              </a:extLst>
            </wp:docPr>
            <wp:cNvGraphicFramePr/>
            <a:graphic xmlns:a="http://schemas.openxmlformats.org/drawingml/2006/main">
              <a:graphicData uri="http://schemas.openxmlformats.org/drawingml/2006/picture">
                <pic:pic xmlns:pic="http://schemas.openxmlformats.org/drawingml/2006/picture">
                  <pic:nvPicPr>
                    <pic:cNvPr id="0" name="image24.png" descr="Chart"/>
                    <pic:cNvPicPr preferRelativeResize="0"/>
                  </pic:nvPicPr>
                  <pic:blipFill>
                    <a:blip r:embed="rId46"/>
                    <a:srcRect/>
                    <a:stretch>
                      <a:fillRect/>
                    </a:stretch>
                  </pic:blipFill>
                  <pic:spPr>
                    <a:xfrm>
                      <a:off x="0" y="0"/>
                      <a:ext cx="5836610" cy="3606800"/>
                    </a:xfrm>
                    <a:prstGeom prst="rect">
                      <a:avLst/>
                    </a:prstGeom>
                    <a:ln/>
                  </pic:spPr>
                </pic:pic>
              </a:graphicData>
            </a:graphic>
          </wp:inline>
        </w:drawing>
      </w:r>
    </w:p>
    <w:p w14:paraId="6F5E664C" w14:textId="77777777" w:rsidR="004F1CEC" w:rsidRDefault="004F1CEC" w:rsidP="004514DB">
      <w:pPr>
        <w:pStyle w:val="Heading3"/>
      </w:pPr>
    </w:p>
    <w:p w14:paraId="13876EF8" w14:textId="77777777" w:rsidR="004F1CEC" w:rsidRDefault="00000000" w:rsidP="004514DB">
      <w:pPr>
        <w:pStyle w:val="Heading3"/>
      </w:pPr>
      <w:r>
        <w:t>Air Borne Disease</w:t>
      </w:r>
    </w:p>
    <w:p w14:paraId="4DB8CF39" w14:textId="77777777" w:rsidR="004F1CEC" w:rsidRDefault="004F1CEC">
      <w:pPr>
        <w:rPr>
          <w:rFonts w:ascii="Garamond" w:eastAsia="Garamond" w:hAnsi="Garamond" w:cs="Garamond"/>
        </w:rPr>
      </w:pPr>
    </w:p>
    <w:tbl>
      <w:tblPr>
        <w:tblStyle w:val="afffffffffff7"/>
        <w:tblW w:w="917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4"/>
        <w:gridCol w:w="2653"/>
        <w:gridCol w:w="2519"/>
      </w:tblGrid>
      <w:tr w:rsidR="004F1CEC" w14:paraId="5C27FB7D" w14:textId="77777777" w:rsidTr="004514DB">
        <w:trPr>
          <w:trHeight w:val="79"/>
        </w:trPr>
        <w:tc>
          <w:tcPr>
            <w:tcW w:w="4004" w:type="dxa"/>
            <w:tcMar>
              <w:top w:w="100" w:type="dxa"/>
              <w:left w:w="100" w:type="dxa"/>
              <w:bottom w:w="100" w:type="dxa"/>
              <w:right w:w="100" w:type="dxa"/>
            </w:tcMar>
          </w:tcPr>
          <w:p w14:paraId="45F2A136"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3" w:type="dxa"/>
            <w:tcMar>
              <w:top w:w="100" w:type="dxa"/>
              <w:left w:w="100" w:type="dxa"/>
              <w:bottom w:w="100" w:type="dxa"/>
              <w:right w:w="100" w:type="dxa"/>
            </w:tcMar>
          </w:tcPr>
          <w:p w14:paraId="081F76DA"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19" w:type="dxa"/>
            <w:tcMar>
              <w:top w:w="100" w:type="dxa"/>
              <w:left w:w="100" w:type="dxa"/>
              <w:bottom w:w="100" w:type="dxa"/>
              <w:right w:w="100" w:type="dxa"/>
            </w:tcMar>
          </w:tcPr>
          <w:p w14:paraId="3A1F41B1"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CEC" w14:paraId="7880F2F8" w14:textId="77777777" w:rsidTr="004514DB">
        <w:trPr>
          <w:trHeight w:val="79"/>
        </w:trPr>
        <w:tc>
          <w:tcPr>
            <w:tcW w:w="4004" w:type="dxa"/>
            <w:tcMar>
              <w:top w:w="100" w:type="dxa"/>
              <w:left w:w="100" w:type="dxa"/>
              <w:bottom w:w="100" w:type="dxa"/>
              <w:right w:w="100" w:type="dxa"/>
            </w:tcMar>
          </w:tcPr>
          <w:p w14:paraId="04E7E299" w14:textId="77777777" w:rsidR="004F1CEC" w:rsidRDefault="00000000">
            <w:pPr>
              <w:widowControl w:val="0"/>
              <w:jc w:val="left"/>
              <w:rPr>
                <w:rFonts w:ascii="Garamond" w:eastAsia="Garamond" w:hAnsi="Garamond" w:cs="Garamond"/>
              </w:rPr>
            </w:pPr>
            <w:r>
              <w:rPr>
                <w:rFonts w:ascii="Garamond" w:eastAsia="Garamond" w:hAnsi="Garamond" w:cs="Garamond"/>
              </w:rPr>
              <w:t>Influenza</w:t>
            </w:r>
          </w:p>
        </w:tc>
        <w:tc>
          <w:tcPr>
            <w:tcW w:w="2653"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ECC88B" w14:textId="77777777" w:rsidR="004F1CEC" w:rsidRDefault="00000000">
            <w:pPr>
              <w:widowControl w:val="0"/>
              <w:spacing w:before="240" w:after="240"/>
              <w:jc w:val="left"/>
              <w:rPr>
                <w:rFonts w:ascii="Garamond" w:eastAsia="Garamond" w:hAnsi="Garamond" w:cs="Garamond"/>
              </w:rPr>
            </w:pPr>
            <w:sdt>
              <w:sdtPr>
                <w:tag w:val="goog_rdk_151"/>
                <w:id w:val="-1138027304"/>
              </w:sdtPr>
              <w:sdtContent>
                <w:ins w:id="169" w:author="rhtc chettikadu" w:date="2026-01-23T14:18:00Z">
                  <w:r>
                    <w:rPr>
                      <w:rFonts w:ascii="Garamond" w:eastAsia="Garamond" w:hAnsi="Garamond" w:cs="Garamond"/>
                    </w:rPr>
                    <w:t>0</w:t>
                  </w:r>
                </w:ins>
              </w:sdtContent>
            </w:sdt>
          </w:p>
        </w:tc>
        <w:tc>
          <w:tcPr>
            <w:tcW w:w="251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D668D7" w14:textId="77777777" w:rsidR="004F1CEC" w:rsidRDefault="00000000">
            <w:pPr>
              <w:widowControl w:val="0"/>
              <w:spacing w:before="240" w:after="240"/>
              <w:jc w:val="left"/>
              <w:rPr>
                <w:rFonts w:ascii="Garamond" w:eastAsia="Garamond" w:hAnsi="Garamond" w:cs="Garamond"/>
              </w:rPr>
            </w:pPr>
            <w:sdt>
              <w:sdtPr>
                <w:tag w:val="goog_rdk_153"/>
                <w:id w:val="-13403787"/>
              </w:sdtPr>
              <w:sdtContent>
                <w:ins w:id="170" w:author="rhtc chettikadu" w:date="2026-01-23T14:18:00Z">
                  <w:r>
                    <w:rPr>
                      <w:rFonts w:ascii="Garamond" w:eastAsia="Garamond" w:hAnsi="Garamond" w:cs="Garamond"/>
                    </w:rPr>
                    <w:t>0</w:t>
                  </w:r>
                </w:ins>
              </w:sdtContent>
            </w:sdt>
          </w:p>
        </w:tc>
      </w:tr>
      <w:tr w:rsidR="004F1CEC" w14:paraId="57E2529B" w14:textId="77777777" w:rsidTr="004514DB">
        <w:trPr>
          <w:trHeight w:val="79"/>
        </w:trPr>
        <w:tc>
          <w:tcPr>
            <w:tcW w:w="4004" w:type="dxa"/>
            <w:tcMar>
              <w:top w:w="100" w:type="dxa"/>
              <w:left w:w="100" w:type="dxa"/>
              <w:bottom w:w="100" w:type="dxa"/>
              <w:right w:w="100" w:type="dxa"/>
            </w:tcMar>
          </w:tcPr>
          <w:p w14:paraId="05F5FF78" w14:textId="77777777" w:rsidR="004F1CEC" w:rsidRDefault="00000000">
            <w:pPr>
              <w:widowControl w:val="0"/>
              <w:jc w:val="left"/>
              <w:rPr>
                <w:rFonts w:ascii="Garamond" w:eastAsia="Garamond" w:hAnsi="Garamond" w:cs="Garamond"/>
              </w:rPr>
            </w:pPr>
            <w:r>
              <w:rPr>
                <w:rFonts w:ascii="Garamond" w:eastAsia="Garamond" w:hAnsi="Garamond" w:cs="Garamond"/>
              </w:rPr>
              <w:t>H1N1</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565D4F" w14:textId="77777777" w:rsidR="004F1CEC" w:rsidRDefault="00000000">
            <w:pPr>
              <w:widowControl w:val="0"/>
              <w:spacing w:before="240" w:after="240"/>
              <w:jc w:val="left"/>
              <w:rPr>
                <w:rFonts w:ascii="Garamond" w:eastAsia="Garamond" w:hAnsi="Garamond" w:cs="Garamond"/>
              </w:rPr>
            </w:pPr>
            <w:sdt>
              <w:sdtPr>
                <w:tag w:val="goog_rdk_155"/>
                <w:id w:val="1359707311"/>
              </w:sdtPr>
              <w:sdtContent>
                <w:ins w:id="171" w:author="rhtc chettikadu" w:date="2026-01-23T14:19:00Z">
                  <w:r>
                    <w:rPr>
                      <w:rFonts w:ascii="Garamond" w:eastAsia="Garamond" w:hAnsi="Garamond" w:cs="Garamond"/>
                    </w:rPr>
                    <w:t>0</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11467AD1" w14:textId="77777777" w:rsidR="004F1CEC" w:rsidRDefault="00000000">
            <w:pPr>
              <w:widowControl w:val="0"/>
              <w:spacing w:before="240" w:after="240"/>
              <w:jc w:val="left"/>
              <w:rPr>
                <w:rFonts w:ascii="Garamond" w:eastAsia="Garamond" w:hAnsi="Garamond" w:cs="Garamond"/>
              </w:rPr>
            </w:pPr>
            <w:sdt>
              <w:sdtPr>
                <w:tag w:val="goog_rdk_157"/>
                <w:id w:val="1719956805"/>
              </w:sdtPr>
              <w:sdtContent>
                <w:ins w:id="172" w:author="rhtc chettikadu" w:date="2026-01-23T14:19:00Z">
                  <w:r>
                    <w:rPr>
                      <w:rFonts w:ascii="Garamond" w:eastAsia="Garamond" w:hAnsi="Garamond" w:cs="Garamond"/>
                    </w:rPr>
                    <w:t>0</w:t>
                  </w:r>
                </w:ins>
              </w:sdtContent>
            </w:sdt>
          </w:p>
        </w:tc>
      </w:tr>
      <w:tr w:rsidR="004F1CEC" w14:paraId="1172432D" w14:textId="77777777" w:rsidTr="004514DB">
        <w:trPr>
          <w:trHeight w:val="79"/>
        </w:trPr>
        <w:tc>
          <w:tcPr>
            <w:tcW w:w="4004" w:type="dxa"/>
            <w:tcMar>
              <w:top w:w="100" w:type="dxa"/>
              <w:left w:w="100" w:type="dxa"/>
              <w:bottom w:w="100" w:type="dxa"/>
              <w:right w:w="100" w:type="dxa"/>
            </w:tcMar>
          </w:tcPr>
          <w:p w14:paraId="2087E45E" w14:textId="77777777" w:rsidR="004F1CEC" w:rsidRDefault="00000000">
            <w:pPr>
              <w:widowControl w:val="0"/>
              <w:jc w:val="left"/>
              <w:rPr>
                <w:rFonts w:ascii="Garamond" w:eastAsia="Garamond" w:hAnsi="Garamond" w:cs="Garamond"/>
              </w:rPr>
            </w:pPr>
            <w:r>
              <w:rPr>
                <w:rFonts w:ascii="Garamond" w:eastAsia="Garamond" w:hAnsi="Garamond" w:cs="Garamond"/>
              </w:rPr>
              <w:t>TB</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50BEBF" w14:textId="77777777" w:rsidR="004F1CEC" w:rsidRDefault="00000000">
            <w:pPr>
              <w:widowControl w:val="0"/>
              <w:spacing w:before="240" w:after="240"/>
              <w:jc w:val="left"/>
              <w:rPr>
                <w:rFonts w:ascii="Garamond" w:eastAsia="Garamond" w:hAnsi="Garamond" w:cs="Garamond"/>
              </w:rPr>
            </w:pPr>
            <w:sdt>
              <w:sdtPr>
                <w:tag w:val="goog_rdk_159"/>
                <w:id w:val="1269808197"/>
              </w:sdtPr>
              <w:sdtContent>
                <w:ins w:id="173" w:author="rhtc chettikadu" w:date="2026-01-23T14:19:00Z">
                  <w:r>
                    <w:rPr>
                      <w:rFonts w:ascii="Garamond" w:eastAsia="Garamond" w:hAnsi="Garamond" w:cs="Garamond"/>
                    </w:rPr>
                    <w:t>19</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6CB25BA2" w14:textId="77777777" w:rsidR="004F1CEC" w:rsidRDefault="00000000">
            <w:pPr>
              <w:widowControl w:val="0"/>
              <w:spacing w:before="240" w:after="240"/>
              <w:jc w:val="left"/>
              <w:rPr>
                <w:rFonts w:ascii="Garamond" w:eastAsia="Garamond" w:hAnsi="Garamond" w:cs="Garamond"/>
              </w:rPr>
            </w:pPr>
            <w:sdt>
              <w:sdtPr>
                <w:tag w:val="goog_rdk_161"/>
                <w:id w:val="-16464369"/>
              </w:sdtPr>
              <w:sdtContent>
                <w:ins w:id="174" w:author="rhtc chettikadu" w:date="2026-01-23T14:19:00Z">
                  <w:r>
                    <w:rPr>
                      <w:rFonts w:ascii="Garamond" w:eastAsia="Garamond" w:hAnsi="Garamond" w:cs="Garamond"/>
                    </w:rPr>
                    <w:t>2</w:t>
                  </w:r>
                </w:ins>
              </w:sdtContent>
            </w:sdt>
          </w:p>
        </w:tc>
      </w:tr>
      <w:tr w:rsidR="004F1CEC" w14:paraId="75048157" w14:textId="77777777" w:rsidTr="004514DB">
        <w:trPr>
          <w:trHeight w:val="79"/>
        </w:trPr>
        <w:tc>
          <w:tcPr>
            <w:tcW w:w="4004" w:type="dxa"/>
            <w:tcMar>
              <w:top w:w="100" w:type="dxa"/>
              <w:left w:w="100" w:type="dxa"/>
              <w:bottom w:w="100" w:type="dxa"/>
              <w:right w:w="100" w:type="dxa"/>
            </w:tcMar>
          </w:tcPr>
          <w:p w14:paraId="6787C96C" w14:textId="77777777" w:rsidR="004F1CEC" w:rsidRDefault="00000000">
            <w:pPr>
              <w:widowControl w:val="0"/>
              <w:jc w:val="left"/>
              <w:rPr>
                <w:rFonts w:ascii="Garamond" w:eastAsia="Garamond" w:hAnsi="Garamond" w:cs="Garamond"/>
              </w:rPr>
            </w:pPr>
            <w:r>
              <w:rPr>
                <w:rFonts w:ascii="Garamond" w:eastAsia="Garamond" w:hAnsi="Garamond" w:cs="Garamond"/>
              </w:rPr>
              <w:t>Chickenpox</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47174A" w14:textId="77777777" w:rsidR="004F1CEC" w:rsidRDefault="00000000">
            <w:pPr>
              <w:widowControl w:val="0"/>
              <w:spacing w:before="240" w:after="240"/>
              <w:jc w:val="left"/>
              <w:rPr>
                <w:rFonts w:ascii="Garamond" w:eastAsia="Garamond" w:hAnsi="Garamond" w:cs="Garamond"/>
              </w:rPr>
            </w:pPr>
            <w:sdt>
              <w:sdtPr>
                <w:tag w:val="goog_rdk_163"/>
                <w:id w:val="-1743039093"/>
              </w:sdtPr>
              <w:sdtContent>
                <w:ins w:id="175" w:author="rhtc chettikadu" w:date="2026-01-23T14:19:00Z">
                  <w:r>
                    <w:rPr>
                      <w:rFonts w:ascii="Garamond" w:eastAsia="Garamond" w:hAnsi="Garamond" w:cs="Garamond"/>
                    </w:rPr>
                    <w:t>36</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455550AB" w14:textId="77777777" w:rsidR="004F1CEC" w:rsidRDefault="00000000">
            <w:pPr>
              <w:widowControl w:val="0"/>
              <w:spacing w:before="240" w:after="240"/>
              <w:jc w:val="left"/>
              <w:rPr>
                <w:rFonts w:ascii="Garamond" w:eastAsia="Garamond" w:hAnsi="Garamond" w:cs="Garamond"/>
              </w:rPr>
            </w:pPr>
            <w:sdt>
              <w:sdtPr>
                <w:tag w:val="goog_rdk_165"/>
                <w:id w:val="408437090"/>
              </w:sdtPr>
              <w:sdtContent>
                <w:ins w:id="176" w:author="rhtc chettikadu" w:date="2026-01-23T14:19:00Z">
                  <w:r>
                    <w:rPr>
                      <w:rFonts w:ascii="Garamond" w:eastAsia="Garamond" w:hAnsi="Garamond" w:cs="Garamond"/>
                    </w:rPr>
                    <w:t>0</w:t>
                  </w:r>
                </w:ins>
              </w:sdtContent>
            </w:sdt>
          </w:p>
        </w:tc>
      </w:tr>
      <w:tr w:rsidR="004F1CEC" w14:paraId="3A5094FE" w14:textId="77777777" w:rsidTr="004514DB">
        <w:trPr>
          <w:trHeight w:val="79"/>
        </w:trPr>
        <w:tc>
          <w:tcPr>
            <w:tcW w:w="4004" w:type="dxa"/>
            <w:tcMar>
              <w:top w:w="100" w:type="dxa"/>
              <w:left w:w="100" w:type="dxa"/>
              <w:bottom w:w="100" w:type="dxa"/>
              <w:right w:w="100" w:type="dxa"/>
            </w:tcMar>
          </w:tcPr>
          <w:p w14:paraId="48E2E2E9" w14:textId="77777777" w:rsidR="004F1CEC" w:rsidRDefault="00000000">
            <w:pPr>
              <w:widowControl w:val="0"/>
              <w:jc w:val="left"/>
              <w:rPr>
                <w:rFonts w:ascii="Garamond" w:eastAsia="Garamond" w:hAnsi="Garamond" w:cs="Garamond"/>
              </w:rPr>
            </w:pPr>
            <w:r>
              <w:rPr>
                <w:rFonts w:ascii="Garamond" w:eastAsia="Garamond" w:hAnsi="Garamond" w:cs="Garamond"/>
              </w:rPr>
              <w:t>Measles</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EBAC" w14:textId="77777777" w:rsidR="004F1CEC" w:rsidRDefault="00000000">
            <w:pPr>
              <w:widowControl w:val="0"/>
              <w:spacing w:before="240" w:after="240"/>
              <w:jc w:val="left"/>
              <w:rPr>
                <w:rFonts w:ascii="Garamond" w:eastAsia="Garamond" w:hAnsi="Garamond" w:cs="Garamond"/>
              </w:rPr>
            </w:pPr>
            <w:sdt>
              <w:sdtPr>
                <w:tag w:val="goog_rdk_167"/>
                <w:id w:val="-421627473"/>
              </w:sdtPr>
              <w:sdtContent>
                <w:ins w:id="177" w:author="rhtc chettikadu" w:date="2026-01-23T14:19:00Z">
                  <w:r>
                    <w:rPr>
                      <w:rFonts w:ascii="Garamond" w:eastAsia="Garamond" w:hAnsi="Garamond" w:cs="Garamond"/>
                    </w:rPr>
                    <w:t>0</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6D88F5F4" w14:textId="77777777" w:rsidR="004F1CEC" w:rsidRDefault="00000000">
            <w:pPr>
              <w:widowControl w:val="0"/>
              <w:spacing w:before="240" w:after="240"/>
              <w:jc w:val="left"/>
              <w:rPr>
                <w:rFonts w:ascii="Garamond" w:eastAsia="Garamond" w:hAnsi="Garamond" w:cs="Garamond"/>
              </w:rPr>
            </w:pPr>
            <w:sdt>
              <w:sdtPr>
                <w:tag w:val="goog_rdk_169"/>
                <w:id w:val="1341998571"/>
              </w:sdtPr>
              <w:sdtContent>
                <w:ins w:id="178" w:author="rhtc chettikadu" w:date="2026-01-23T14:19:00Z">
                  <w:r>
                    <w:rPr>
                      <w:rFonts w:ascii="Garamond" w:eastAsia="Garamond" w:hAnsi="Garamond" w:cs="Garamond"/>
                    </w:rPr>
                    <w:t>0</w:t>
                  </w:r>
                </w:ins>
              </w:sdtContent>
            </w:sdt>
          </w:p>
        </w:tc>
      </w:tr>
      <w:tr w:rsidR="004F1CEC" w14:paraId="2778EDBE" w14:textId="77777777" w:rsidTr="004514DB">
        <w:trPr>
          <w:trHeight w:val="79"/>
        </w:trPr>
        <w:tc>
          <w:tcPr>
            <w:tcW w:w="4004" w:type="dxa"/>
            <w:tcMar>
              <w:top w:w="100" w:type="dxa"/>
              <w:left w:w="100" w:type="dxa"/>
              <w:bottom w:w="100" w:type="dxa"/>
              <w:right w:w="100" w:type="dxa"/>
            </w:tcMar>
          </w:tcPr>
          <w:p w14:paraId="407097C9" w14:textId="77777777" w:rsidR="004F1CEC" w:rsidRDefault="00000000">
            <w:pPr>
              <w:widowControl w:val="0"/>
              <w:jc w:val="left"/>
              <w:rPr>
                <w:rFonts w:ascii="Garamond" w:eastAsia="Garamond" w:hAnsi="Garamond" w:cs="Garamond"/>
              </w:rPr>
            </w:pPr>
            <w:r>
              <w:rPr>
                <w:rFonts w:ascii="Garamond" w:eastAsia="Garamond" w:hAnsi="Garamond" w:cs="Garamond"/>
              </w:rPr>
              <w:t>Covid-19</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7BC6BF" w14:textId="77777777" w:rsidR="004F1CEC" w:rsidRDefault="00000000">
            <w:pPr>
              <w:widowControl w:val="0"/>
              <w:spacing w:before="240" w:after="240"/>
              <w:jc w:val="left"/>
              <w:rPr>
                <w:rFonts w:ascii="Garamond" w:eastAsia="Garamond" w:hAnsi="Garamond" w:cs="Garamond"/>
              </w:rPr>
            </w:pPr>
            <w:sdt>
              <w:sdtPr>
                <w:tag w:val="goog_rdk_171"/>
                <w:id w:val="-160436639"/>
              </w:sdtPr>
              <w:sdtContent>
                <w:ins w:id="179" w:author="rhtc chettikadu" w:date="2026-01-23T14:19:00Z">
                  <w:r>
                    <w:rPr>
                      <w:rFonts w:ascii="Garamond" w:eastAsia="Garamond" w:hAnsi="Garamond" w:cs="Garamond"/>
                    </w:rPr>
                    <w:t>0</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3984673A" w14:textId="77777777" w:rsidR="004F1CEC" w:rsidRDefault="00000000">
            <w:pPr>
              <w:widowControl w:val="0"/>
              <w:spacing w:before="240" w:after="240"/>
              <w:jc w:val="left"/>
              <w:rPr>
                <w:rFonts w:ascii="Garamond" w:eastAsia="Garamond" w:hAnsi="Garamond" w:cs="Garamond"/>
              </w:rPr>
            </w:pPr>
            <w:sdt>
              <w:sdtPr>
                <w:tag w:val="goog_rdk_173"/>
                <w:id w:val="961692732"/>
              </w:sdtPr>
              <w:sdtContent>
                <w:ins w:id="180" w:author="rhtc chettikadu" w:date="2026-01-23T14:19:00Z">
                  <w:r>
                    <w:rPr>
                      <w:rFonts w:ascii="Garamond" w:eastAsia="Garamond" w:hAnsi="Garamond" w:cs="Garamond"/>
                    </w:rPr>
                    <w:t>0</w:t>
                  </w:r>
                </w:ins>
              </w:sdtContent>
            </w:sdt>
          </w:p>
        </w:tc>
      </w:tr>
      <w:tr w:rsidR="004F1CEC" w14:paraId="3C2A1DB3" w14:textId="77777777" w:rsidTr="004514DB">
        <w:trPr>
          <w:trHeight w:val="79"/>
        </w:trPr>
        <w:tc>
          <w:tcPr>
            <w:tcW w:w="4004" w:type="dxa"/>
            <w:tcMar>
              <w:top w:w="100" w:type="dxa"/>
              <w:left w:w="100" w:type="dxa"/>
              <w:bottom w:w="100" w:type="dxa"/>
              <w:right w:w="100" w:type="dxa"/>
            </w:tcMar>
          </w:tcPr>
          <w:p w14:paraId="65456B69" w14:textId="77777777" w:rsidR="004F1CEC" w:rsidRDefault="00000000">
            <w:pPr>
              <w:widowControl w:val="0"/>
              <w:jc w:val="left"/>
              <w:rPr>
                <w:rFonts w:ascii="Garamond" w:eastAsia="Garamond" w:hAnsi="Garamond" w:cs="Garamond"/>
              </w:rPr>
            </w:pPr>
            <w:r>
              <w:rPr>
                <w:rFonts w:ascii="Garamond" w:eastAsia="Garamond" w:hAnsi="Garamond" w:cs="Garamond"/>
              </w:rPr>
              <w:t>Pertussis</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368FBC" w14:textId="77777777" w:rsidR="004F1CEC" w:rsidRDefault="00000000">
            <w:pPr>
              <w:widowControl w:val="0"/>
              <w:spacing w:before="240" w:after="240"/>
              <w:jc w:val="left"/>
              <w:rPr>
                <w:rFonts w:ascii="Garamond" w:eastAsia="Garamond" w:hAnsi="Garamond" w:cs="Garamond"/>
              </w:rPr>
            </w:pPr>
            <w:sdt>
              <w:sdtPr>
                <w:tag w:val="goog_rdk_175"/>
                <w:id w:val="401653309"/>
              </w:sdtPr>
              <w:sdtContent>
                <w:ins w:id="181" w:author="rhtc chettikadu" w:date="2026-01-23T14:19:00Z">
                  <w:r>
                    <w:rPr>
                      <w:rFonts w:ascii="Garamond" w:eastAsia="Garamond" w:hAnsi="Garamond" w:cs="Garamond"/>
                    </w:rPr>
                    <w:t>0</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4F34EB0C" w14:textId="77777777" w:rsidR="004F1CEC" w:rsidRDefault="00000000">
            <w:pPr>
              <w:widowControl w:val="0"/>
              <w:spacing w:before="240" w:after="240"/>
              <w:jc w:val="left"/>
              <w:rPr>
                <w:rFonts w:ascii="Garamond" w:eastAsia="Garamond" w:hAnsi="Garamond" w:cs="Garamond"/>
              </w:rPr>
            </w:pPr>
            <w:sdt>
              <w:sdtPr>
                <w:tag w:val="goog_rdk_177"/>
                <w:id w:val="-70116911"/>
              </w:sdtPr>
              <w:sdtContent>
                <w:ins w:id="182" w:author="rhtc chettikadu" w:date="2026-01-23T14:19:00Z">
                  <w:r>
                    <w:rPr>
                      <w:rFonts w:ascii="Garamond" w:eastAsia="Garamond" w:hAnsi="Garamond" w:cs="Garamond"/>
                    </w:rPr>
                    <w:t>0</w:t>
                  </w:r>
                </w:ins>
              </w:sdtContent>
            </w:sdt>
          </w:p>
        </w:tc>
      </w:tr>
      <w:tr w:rsidR="004F1CEC" w14:paraId="260D2BFF" w14:textId="77777777" w:rsidTr="004514DB">
        <w:trPr>
          <w:trHeight w:val="79"/>
        </w:trPr>
        <w:tc>
          <w:tcPr>
            <w:tcW w:w="4004" w:type="dxa"/>
            <w:tcMar>
              <w:top w:w="100" w:type="dxa"/>
              <w:left w:w="100" w:type="dxa"/>
              <w:bottom w:w="100" w:type="dxa"/>
              <w:right w:w="100" w:type="dxa"/>
            </w:tcMar>
          </w:tcPr>
          <w:p w14:paraId="36C23CE9" w14:textId="77777777" w:rsidR="004F1CEC" w:rsidRDefault="00000000">
            <w:pPr>
              <w:widowControl w:val="0"/>
              <w:jc w:val="left"/>
              <w:rPr>
                <w:rFonts w:ascii="Garamond" w:eastAsia="Garamond" w:hAnsi="Garamond" w:cs="Garamond"/>
              </w:rPr>
            </w:pPr>
            <w:r>
              <w:rPr>
                <w:rFonts w:ascii="Garamond" w:eastAsia="Garamond" w:hAnsi="Garamond" w:cs="Garamond"/>
              </w:rPr>
              <w:t>Mumps</w:t>
            </w:r>
          </w:p>
        </w:tc>
        <w:tc>
          <w:tcPr>
            <w:tcW w:w="265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A78B2A" w14:textId="77777777" w:rsidR="004F1CEC" w:rsidRDefault="00000000">
            <w:pPr>
              <w:widowControl w:val="0"/>
              <w:spacing w:before="240" w:after="240"/>
              <w:jc w:val="left"/>
              <w:rPr>
                <w:rFonts w:ascii="Garamond" w:eastAsia="Garamond" w:hAnsi="Garamond" w:cs="Garamond"/>
              </w:rPr>
            </w:pPr>
            <w:sdt>
              <w:sdtPr>
                <w:tag w:val="goog_rdk_179"/>
                <w:id w:val="616807381"/>
              </w:sdtPr>
              <w:sdtContent>
                <w:ins w:id="183" w:author="rhtc chettikadu" w:date="2026-01-23T14:19:00Z">
                  <w:r>
                    <w:rPr>
                      <w:rFonts w:ascii="Garamond" w:eastAsia="Garamond" w:hAnsi="Garamond" w:cs="Garamond"/>
                    </w:rPr>
                    <w:t>10</w:t>
                  </w:r>
                </w:ins>
              </w:sdtContent>
            </w:sdt>
          </w:p>
        </w:tc>
        <w:tc>
          <w:tcPr>
            <w:tcW w:w="2519" w:type="dxa"/>
            <w:tcBorders>
              <w:top w:val="nil"/>
              <w:left w:val="nil"/>
              <w:bottom w:val="single" w:sz="5" w:space="0" w:color="000000"/>
              <w:right w:val="single" w:sz="5" w:space="0" w:color="000000"/>
            </w:tcBorders>
            <w:tcMar>
              <w:top w:w="100" w:type="dxa"/>
              <w:left w:w="100" w:type="dxa"/>
              <w:bottom w:w="100" w:type="dxa"/>
              <w:right w:w="100" w:type="dxa"/>
            </w:tcMar>
          </w:tcPr>
          <w:p w14:paraId="3A929FE7" w14:textId="77777777" w:rsidR="004F1CEC" w:rsidRDefault="00000000">
            <w:pPr>
              <w:widowControl w:val="0"/>
              <w:spacing w:before="240" w:after="240"/>
              <w:jc w:val="left"/>
              <w:rPr>
                <w:rFonts w:ascii="Garamond" w:eastAsia="Garamond" w:hAnsi="Garamond" w:cs="Garamond"/>
              </w:rPr>
            </w:pPr>
            <w:sdt>
              <w:sdtPr>
                <w:tag w:val="goog_rdk_181"/>
                <w:id w:val="-913228845"/>
              </w:sdtPr>
              <w:sdtContent>
                <w:ins w:id="184" w:author="rhtc chettikadu" w:date="2026-01-23T14:19:00Z">
                  <w:r>
                    <w:rPr>
                      <w:rFonts w:ascii="Garamond" w:eastAsia="Garamond" w:hAnsi="Garamond" w:cs="Garamond"/>
                    </w:rPr>
                    <w:t>0</w:t>
                  </w:r>
                </w:ins>
              </w:sdtContent>
            </w:sdt>
          </w:p>
        </w:tc>
      </w:tr>
    </w:tbl>
    <w:p w14:paraId="625DAFA0" w14:textId="77777777" w:rsidR="004F1CEC" w:rsidRDefault="004F1CEC">
      <w:pPr>
        <w:rPr>
          <w:rFonts w:ascii="Garamond" w:eastAsia="Garamond" w:hAnsi="Garamond" w:cs="Garamond"/>
        </w:rPr>
      </w:pPr>
    </w:p>
    <w:p w14:paraId="3F276CBC" w14:textId="77777777" w:rsidR="004F1CEC" w:rsidRDefault="004F1CEC">
      <w:pPr>
        <w:rPr>
          <w:rFonts w:ascii="Garamond" w:eastAsia="Garamond" w:hAnsi="Garamond" w:cs="Garamond"/>
          <w:b/>
          <w:bCs/>
          <w:sz w:val="28"/>
          <w:szCs w:val="28"/>
        </w:rPr>
      </w:pPr>
    </w:p>
    <w:p w14:paraId="49EC5609" w14:textId="7307975A" w:rsidR="004F1CEC"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2CE5CB75" wp14:editId="06BB25C4">
            <wp:extent cx="5836610" cy="3606800"/>
            <wp:effectExtent l="0" t="0" r="0" b="0"/>
            <wp:docPr id="44" name="image7.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82"/>
                </a:ext>
              </a:extLst>
            </wp:docPr>
            <wp:cNvGraphicFramePr/>
            <a:graphic xmlns:a="http://schemas.openxmlformats.org/drawingml/2006/main">
              <a:graphicData uri="http://schemas.openxmlformats.org/drawingml/2006/picture">
                <pic:pic xmlns:pic="http://schemas.openxmlformats.org/drawingml/2006/picture">
                  <pic:nvPicPr>
                    <pic:cNvPr id="0" name="image7.png" descr="Chart"/>
                    <pic:cNvPicPr preferRelativeResize="0"/>
                  </pic:nvPicPr>
                  <pic:blipFill>
                    <a:blip r:embed="rId47"/>
                    <a:srcRect/>
                    <a:stretch>
                      <a:fillRect/>
                    </a:stretch>
                  </pic:blipFill>
                  <pic:spPr>
                    <a:xfrm>
                      <a:off x="0" y="0"/>
                      <a:ext cx="5836610" cy="3606800"/>
                    </a:xfrm>
                    <a:prstGeom prst="rect">
                      <a:avLst/>
                    </a:prstGeom>
                    <a:ln/>
                  </pic:spPr>
                </pic:pic>
              </a:graphicData>
            </a:graphic>
          </wp:inline>
        </w:drawing>
      </w:r>
    </w:p>
    <w:p w14:paraId="0AAD86C4" w14:textId="77777777" w:rsidR="004F1CEC" w:rsidRDefault="00000000" w:rsidP="004514DB">
      <w:pPr>
        <w:pStyle w:val="Heading3"/>
      </w:pPr>
      <w:r>
        <w:t>Blood-Borne Disease</w:t>
      </w:r>
    </w:p>
    <w:p w14:paraId="3E17CB78" w14:textId="77777777" w:rsidR="004F1CEC" w:rsidRDefault="004F1CEC">
      <w:pPr>
        <w:rPr>
          <w:rFonts w:ascii="Garamond" w:eastAsia="Garamond" w:hAnsi="Garamond" w:cs="Garamond"/>
        </w:rPr>
      </w:pPr>
    </w:p>
    <w:tbl>
      <w:tblPr>
        <w:tblStyle w:val="afffffffffff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1CEC" w14:paraId="5777C3E3" w14:textId="77777777">
        <w:trPr>
          <w:trHeight w:val="144"/>
        </w:trPr>
        <w:tc>
          <w:tcPr>
            <w:tcW w:w="4005" w:type="dxa"/>
            <w:tcMar>
              <w:top w:w="100" w:type="dxa"/>
              <w:left w:w="100" w:type="dxa"/>
              <w:bottom w:w="100" w:type="dxa"/>
              <w:right w:w="100" w:type="dxa"/>
            </w:tcMar>
          </w:tcPr>
          <w:p w14:paraId="31E59243"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F28DBBF"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D830C32"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CEC" w14:paraId="4B9954F2" w14:textId="77777777">
        <w:trPr>
          <w:trHeight w:val="144"/>
        </w:trPr>
        <w:tc>
          <w:tcPr>
            <w:tcW w:w="4005" w:type="dxa"/>
            <w:tcMar>
              <w:top w:w="100" w:type="dxa"/>
              <w:left w:w="100" w:type="dxa"/>
              <w:bottom w:w="100" w:type="dxa"/>
              <w:right w:w="100" w:type="dxa"/>
            </w:tcMar>
          </w:tcPr>
          <w:p w14:paraId="28A2C0B2" w14:textId="77777777" w:rsidR="004F1CEC"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C72F5B" w14:textId="77777777" w:rsidR="004F1CEC" w:rsidRDefault="00000000">
            <w:pPr>
              <w:widowControl w:val="0"/>
              <w:spacing w:before="240" w:after="240"/>
              <w:jc w:val="left"/>
              <w:rPr>
                <w:rFonts w:ascii="Garamond" w:eastAsia="Garamond" w:hAnsi="Garamond" w:cs="Garamond"/>
              </w:rPr>
            </w:pPr>
            <w:sdt>
              <w:sdtPr>
                <w:tag w:val="goog_rdk_184"/>
                <w:id w:val="-1650272826"/>
              </w:sdtPr>
              <w:sdtContent>
                <w:ins w:id="185" w:author="rhtc chettikadu" w:date="2026-01-23T14:20:00Z">
                  <w:r>
                    <w:rPr>
                      <w:rFonts w:ascii="Garamond" w:eastAsia="Garamond" w:hAnsi="Garamond" w:cs="Garamond"/>
                    </w:rPr>
                    <w:t>0</w:t>
                  </w:r>
                </w:ins>
              </w:sdtContent>
            </w:sdt>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705C80" w14:textId="77777777" w:rsidR="004F1CEC" w:rsidRDefault="00000000">
            <w:pPr>
              <w:widowControl w:val="0"/>
              <w:spacing w:before="240" w:after="240"/>
              <w:jc w:val="left"/>
              <w:rPr>
                <w:rFonts w:ascii="Garamond" w:eastAsia="Garamond" w:hAnsi="Garamond" w:cs="Garamond"/>
              </w:rPr>
            </w:pPr>
            <w:sdt>
              <w:sdtPr>
                <w:tag w:val="goog_rdk_186"/>
                <w:id w:val="-2025475710"/>
              </w:sdtPr>
              <w:sdtContent>
                <w:ins w:id="186" w:author="rhtc chettikadu" w:date="2026-01-23T14:20:00Z">
                  <w:r>
                    <w:rPr>
                      <w:rFonts w:ascii="Garamond" w:eastAsia="Garamond" w:hAnsi="Garamond" w:cs="Garamond"/>
                    </w:rPr>
                    <w:t>0</w:t>
                  </w:r>
                </w:ins>
              </w:sdtContent>
            </w:sdt>
          </w:p>
        </w:tc>
      </w:tr>
      <w:tr w:rsidR="004F1CEC" w14:paraId="1B8ACB32" w14:textId="77777777">
        <w:trPr>
          <w:trHeight w:val="144"/>
        </w:trPr>
        <w:tc>
          <w:tcPr>
            <w:tcW w:w="4005" w:type="dxa"/>
            <w:tcMar>
              <w:top w:w="100" w:type="dxa"/>
              <w:left w:w="100" w:type="dxa"/>
              <w:bottom w:w="100" w:type="dxa"/>
              <w:right w:w="100" w:type="dxa"/>
            </w:tcMar>
          </w:tcPr>
          <w:p w14:paraId="545C9577" w14:textId="77777777" w:rsidR="004F1CEC"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DECFFE" w14:textId="77777777" w:rsidR="004F1CEC" w:rsidRDefault="00000000">
            <w:pPr>
              <w:widowControl w:val="0"/>
              <w:spacing w:before="240" w:after="240"/>
              <w:jc w:val="left"/>
              <w:rPr>
                <w:rFonts w:ascii="Garamond" w:eastAsia="Garamond" w:hAnsi="Garamond" w:cs="Garamond"/>
              </w:rPr>
            </w:pPr>
            <w:sdt>
              <w:sdtPr>
                <w:tag w:val="goog_rdk_188"/>
                <w:id w:val="1461466786"/>
              </w:sdtPr>
              <w:sdtContent>
                <w:ins w:id="187" w:author="rhtc chettikadu" w:date="2026-01-23T14:20:00Z">
                  <w:r>
                    <w:rPr>
                      <w:rFonts w:ascii="Garamond" w:eastAsia="Garamond" w:hAnsi="Garamond" w:cs="Garamond"/>
                    </w:rPr>
                    <w:t>0</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4DE3457" w14:textId="77777777" w:rsidR="004F1CEC" w:rsidRDefault="00000000">
            <w:pPr>
              <w:widowControl w:val="0"/>
              <w:spacing w:before="240" w:after="240"/>
              <w:jc w:val="left"/>
              <w:rPr>
                <w:rFonts w:ascii="Garamond" w:eastAsia="Garamond" w:hAnsi="Garamond" w:cs="Garamond"/>
              </w:rPr>
            </w:pPr>
            <w:sdt>
              <w:sdtPr>
                <w:tag w:val="goog_rdk_190"/>
                <w:id w:val="509861397"/>
              </w:sdtPr>
              <w:sdtContent>
                <w:ins w:id="188" w:author="rhtc chettikadu" w:date="2026-01-23T14:20:00Z">
                  <w:r>
                    <w:rPr>
                      <w:rFonts w:ascii="Garamond" w:eastAsia="Garamond" w:hAnsi="Garamond" w:cs="Garamond"/>
                    </w:rPr>
                    <w:t>0</w:t>
                  </w:r>
                </w:ins>
              </w:sdtContent>
            </w:sdt>
          </w:p>
        </w:tc>
      </w:tr>
      <w:tr w:rsidR="004F1CEC" w14:paraId="158A115F" w14:textId="77777777">
        <w:trPr>
          <w:trHeight w:val="144"/>
        </w:trPr>
        <w:tc>
          <w:tcPr>
            <w:tcW w:w="4005" w:type="dxa"/>
            <w:tcMar>
              <w:top w:w="100" w:type="dxa"/>
              <w:left w:w="100" w:type="dxa"/>
              <w:bottom w:w="100" w:type="dxa"/>
              <w:right w:w="100" w:type="dxa"/>
            </w:tcMar>
          </w:tcPr>
          <w:p w14:paraId="36A1EB9F" w14:textId="77777777" w:rsidR="004F1CEC" w:rsidRDefault="00000000">
            <w:pPr>
              <w:widowControl w:val="0"/>
              <w:jc w:val="left"/>
              <w:rPr>
                <w:rFonts w:ascii="Garamond" w:eastAsia="Garamond" w:hAnsi="Garamond" w:cs="Garamond"/>
              </w:rPr>
            </w:pPr>
            <w:r>
              <w:rPr>
                <w:rFonts w:ascii="Garamond" w:eastAsia="Garamond" w:hAnsi="Garamond" w:cs="Garamond"/>
              </w:rPr>
              <w:lastRenderedPageBreak/>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D8FDE9" w14:textId="77777777" w:rsidR="004F1CEC" w:rsidRDefault="00000000">
            <w:pPr>
              <w:widowControl w:val="0"/>
              <w:spacing w:before="240" w:after="240"/>
              <w:jc w:val="left"/>
              <w:rPr>
                <w:rFonts w:ascii="Garamond" w:eastAsia="Garamond" w:hAnsi="Garamond" w:cs="Garamond"/>
              </w:rPr>
            </w:pPr>
            <w:sdt>
              <w:sdtPr>
                <w:tag w:val="goog_rdk_192"/>
                <w:id w:val="-358532922"/>
              </w:sdtPr>
              <w:sdtContent>
                <w:ins w:id="189" w:author="rhtc chettikadu" w:date="2026-01-23T14:20:00Z">
                  <w:r>
                    <w:rPr>
                      <w:rFonts w:ascii="Garamond" w:eastAsia="Garamond" w:hAnsi="Garamond" w:cs="Garamond"/>
                    </w:rPr>
                    <w:t>0</w:t>
                  </w:r>
                </w:ins>
              </w:sdtContent>
            </w:sdt>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91DAF7" w14:textId="77777777" w:rsidR="004F1CEC" w:rsidRDefault="00000000">
            <w:pPr>
              <w:widowControl w:val="0"/>
              <w:spacing w:before="240" w:after="240"/>
              <w:jc w:val="left"/>
              <w:rPr>
                <w:rFonts w:ascii="Garamond" w:eastAsia="Garamond" w:hAnsi="Garamond" w:cs="Garamond"/>
              </w:rPr>
            </w:pPr>
            <w:sdt>
              <w:sdtPr>
                <w:tag w:val="goog_rdk_194"/>
                <w:id w:val="-1189471230"/>
              </w:sdtPr>
              <w:sdtContent>
                <w:ins w:id="190" w:author="rhtc chettikadu" w:date="2026-01-23T14:20:00Z">
                  <w:r>
                    <w:rPr>
                      <w:rFonts w:ascii="Garamond" w:eastAsia="Garamond" w:hAnsi="Garamond" w:cs="Garamond"/>
                    </w:rPr>
                    <w:t>0</w:t>
                  </w:r>
                </w:ins>
              </w:sdtContent>
            </w:sdt>
          </w:p>
        </w:tc>
      </w:tr>
    </w:tbl>
    <w:p w14:paraId="6CC9229B" w14:textId="77777777" w:rsidR="004F1CEC" w:rsidRDefault="004F1CEC">
      <w:pPr>
        <w:rPr>
          <w:rFonts w:ascii="Garamond" w:eastAsia="Garamond" w:hAnsi="Garamond" w:cs="Garamond"/>
        </w:rPr>
      </w:pPr>
    </w:p>
    <w:p w14:paraId="7B417DE1" w14:textId="77777777" w:rsidR="004F1CEC" w:rsidRDefault="004F1CEC">
      <w:pPr>
        <w:rPr>
          <w:rFonts w:ascii="Garamond" w:eastAsia="Garamond" w:hAnsi="Garamond" w:cs="Garamond"/>
        </w:rPr>
      </w:pPr>
    </w:p>
    <w:p w14:paraId="5D53EB4D" w14:textId="787E5A40" w:rsidR="004F1CEC" w:rsidRDefault="00000000" w:rsidP="004514DB">
      <w:pPr>
        <w:pStyle w:val="Heading3"/>
        <w:rPr>
          <w:rFonts w:ascii="Garamond" w:eastAsia="Garamond" w:hAnsi="Garamond" w:cs="Garamond"/>
        </w:rPr>
      </w:pPr>
      <w:r>
        <w:t>Zoonotic Disease</w:t>
      </w:r>
    </w:p>
    <w:tbl>
      <w:tblPr>
        <w:tblStyle w:val="afffffffffff9"/>
        <w:tblpPr w:leftFromText="180" w:rightFromText="180" w:topFromText="180" w:bottomFromText="180" w:vertAnchor="text" w:tblpX="3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F1CEC" w14:paraId="4EB2E8D0" w14:textId="77777777">
        <w:trPr>
          <w:trHeight w:val="396"/>
        </w:trPr>
        <w:tc>
          <w:tcPr>
            <w:tcW w:w="4005" w:type="dxa"/>
            <w:tcMar>
              <w:top w:w="100" w:type="dxa"/>
              <w:left w:w="100" w:type="dxa"/>
              <w:bottom w:w="100" w:type="dxa"/>
              <w:right w:w="100" w:type="dxa"/>
            </w:tcMar>
          </w:tcPr>
          <w:p w14:paraId="7776E01B"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bottom w:val="single" w:sz="5" w:space="0" w:color="000000"/>
            </w:tcBorders>
            <w:tcMar>
              <w:top w:w="100" w:type="dxa"/>
              <w:left w:w="100" w:type="dxa"/>
              <w:bottom w:w="100" w:type="dxa"/>
              <w:right w:w="100" w:type="dxa"/>
            </w:tcMar>
          </w:tcPr>
          <w:p w14:paraId="268064AB"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bottom w:val="single" w:sz="5" w:space="0" w:color="000000"/>
            </w:tcBorders>
            <w:tcMar>
              <w:top w:w="100" w:type="dxa"/>
              <w:left w:w="100" w:type="dxa"/>
              <w:bottom w:w="100" w:type="dxa"/>
              <w:right w:w="100" w:type="dxa"/>
            </w:tcMar>
          </w:tcPr>
          <w:p w14:paraId="26A2CD83" w14:textId="77777777" w:rsidR="004F1CE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CEC" w14:paraId="7223B861" w14:textId="77777777">
        <w:trPr>
          <w:trHeight w:val="865"/>
        </w:trPr>
        <w:tc>
          <w:tcPr>
            <w:tcW w:w="4005" w:type="dxa"/>
            <w:tcBorders>
              <w:right w:val="single" w:sz="5" w:space="0" w:color="000000"/>
            </w:tcBorders>
            <w:tcMar>
              <w:top w:w="100" w:type="dxa"/>
              <w:left w:w="100" w:type="dxa"/>
              <w:bottom w:w="100" w:type="dxa"/>
              <w:right w:w="100" w:type="dxa"/>
            </w:tcMar>
          </w:tcPr>
          <w:p w14:paraId="409A65AE" w14:textId="77777777" w:rsidR="004F1CEC"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3B902F"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176252"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7D73024E" w14:textId="77777777">
        <w:trPr>
          <w:trHeight w:val="20"/>
        </w:trPr>
        <w:tc>
          <w:tcPr>
            <w:tcW w:w="4005" w:type="dxa"/>
            <w:tcBorders>
              <w:right w:val="single" w:sz="5" w:space="0" w:color="000000"/>
            </w:tcBorders>
            <w:tcMar>
              <w:top w:w="100" w:type="dxa"/>
              <w:left w:w="100" w:type="dxa"/>
              <w:bottom w:w="100" w:type="dxa"/>
              <w:right w:w="100" w:type="dxa"/>
            </w:tcMar>
          </w:tcPr>
          <w:p w14:paraId="5F656436" w14:textId="77777777" w:rsidR="004F1CEC"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C258F0"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DAC98C"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12A9C2ED" w14:textId="77777777">
        <w:trPr>
          <w:trHeight w:val="20"/>
        </w:trPr>
        <w:tc>
          <w:tcPr>
            <w:tcW w:w="4005" w:type="dxa"/>
            <w:tcBorders>
              <w:right w:val="single" w:sz="5" w:space="0" w:color="000000"/>
            </w:tcBorders>
            <w:tcMar>
              <w:top w:w="100" w:type="dxa"/>
              <w:left w:w="100" w:type="dxa"/>
              <w:bottom w:w="100" w:type="dxa"/>
              <w:right w:w="100" w:type="dxa"/>
            </w:tcMar>
          </w:tcPr>
          <w:p w14:paraId="402C73AE" w14:textId="77777777" w:rsidR="004F1CEC"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5EB21B"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E36BC2"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7202A97F" w14:textId="77777777">
        <w:trPr>
          <w:trHeight w:val="20"/>
        </w:trPr>
        <w:tc>
          <w:tcPr>
            <w:tcW w:w="4005" w:type="dxa"/>
            <w:tcBorders>
              <w:right w:val="single" w:sz="5" w:space="0" w:color="000000"/>
            </w:tcBorders>
            <w:tcMar>
              <w:top w:w="100" w:type="dxa"/>
              <w:left w:w="100" w:type="dxa"/>
              <w:bottom w:w="100" w:type="dxa"/>
              <w:right w:w="100" w:type="dxa"/>
            </w:tcMar>
          </w:tcPr>
          <w:p w14:paraId="15A7C296" w14:textId="77777777" w:rsidR="004F1CEC"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E0A8B7"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B56579"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207424AA" w14:textId="77777777">
        <w:trPr>
          <w:trHeight w:val="20"/>
        </w:trPr>
        <w:tc>
          <w:tcPr>
            <w:tcW w:w="4005" w:type="dxa"/>
            <w:tcBorders>
              <w:right w:val="single" w:sz="5" w:space="0" w:color="000000"/>
            </w:tcBorders>
            <w:tcMar>
              <w:top w:w="100" w:type="dxa"/>
              <w:left w:w="100" w:type="dxa"/>
              <w:bottom w:w="100" w:type="dxa"/>
              <w:right w:w="100" w:type="dxa"/>
            </w:tcMar>
          </w:tcPr>
          <w:p w14:paraId="6B2D6578" w14:textId="77777777" w:rsidR="004F1CEC"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9AA202"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45F27B"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3909D4D5" w14:textId="77777777">
        <w:trPr>
          <w:trHeight w:val="700"/>
        </w:trPr>
        <w:tc>
          <w:tcPr>
            <w:tcW w:w="4005" w:type="dxa"/>
            <w:tcBorders>
              <w:right w:val="single" w:sz="5" w:space="0" w:color="000000"/>
            </w:tcBorders>
            <w:tcMar>
              <w:top w:w="100" w:type="dxa"/>
              <w:left w:w="100" w:type="dxa"/>
              <w:bottom w:w="100" w:type="dxa"/>
              <w:right w:w="100" w:type="dxa"/>
            </w:tcMar>
          </w:tcPr>
          <w:p w14:paraId="22AF4847" w14:textId="77777777" w:rsidR="004F1CEC"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74A050"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36F2B5"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F1CEC" w14:paraId="11338A1A" w14:textId="77777777">
        <w:trPr>
          <w:trHeight w:val="835"/>
        </w:trPr>
        <w:tc>
          <w:tcPr>
            <w:tcW w:w="4005" w:type="dxa"/>
            <w:tcBorders>
              <w:right w:val="single" w:sz="5" w:space="0" w:color="000000"/>
            </w:tcBorders>
            <w:tcMar>
              <w:top w:w="100" w:type="dxa"/>
              <w:left w:w="100" w:type="dxa"/>
              <w:bottom w:w="100" w:type="dxa"/>
              <w:right w:w="100" w:type="dxa"/>
            </w:tcMar>
          </w:tcPr>
          <w:p w14:paraId="4936C95E" w14:textId="77777777" w:rsidR="004F1CEC"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D7FAC2"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BBB59F" w14:textId="77777777" w:rsidR="004F1CE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145CC29" w14:textId="77777777" w:rsidR="004F1CEC" w:rsidRDefault="00000000">
      <w:pPr>
        <w:rPr>
          <w:rFonts w:ascii="Garamond" w:eastAsia="Garamond" w:hAnsi="Garamond" w:cs="Garamond"/>
        </w:rPr>
      </w:pPr>
      <w:r>
        <w:rPr>
          <w:rFonts w:ascii="Garamond" w:eastAsia="Garamond" w:hAnsi="Garamond" w:cs="Garamond"/>
        </w:rPr>
        <w:lastRenderedPageBreak/>
        <w:t xml:space="preserve"> </w:t>
      </w:r>
    </w:p>
    <w:p w14:paraId="6DB5E3A9" w14:textId="77777777" w:rsidR="004F1CEC" w:rsidRDefault="00000000">
      <w:pPr>
        <w:rPr>
          <w:rFonts w:ascii="Garamond" w:eastAsia="Garamond" w:hAnsi="Garamond" w:cs="Garamond"/>
        </w:rPr>
      </w:pPr>
      <w:r>
        <w:rPr>
          <w:rFonts w:ascii="Garamond" w:eastAsia="Garamond" w:hAnsi="Garamond" w:cs="Garamond"/>
          <w:noProof/>
        </w:rPr>
        <w:drawing>
          <wp:inline distT="114300" distB="114300" distL="114300" distR="114300" wp14:anchorId="54A49702" wp14:editId="49421A84">
            <wp:extent cx="5752564" cy="2876282"/>
            <wp:effectExtent l="0" t="0" r="0" b="0"/>
            <wp:docPr id="41" name="image9.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95"/>
                </a:ext>
              </a:extLst>
            </wp:docPr>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48"/>
                    <a:srcRect/>
                    <a:stretch>
                      <a:fillRect/>
                    </a:stretch>
                  </pic:blipFill>
                  <pic:spPr>
                    <a:xfrm>
                      <a:off x="0" y="0"/>
                      <a:ext cx="5752564" cy="2876282"/>
                    </a:xfrm>
                    <a:prstGeom prst="rect">
                      <a:avLst/>
                    </a:prstGeom>
                    <a:ln/>
                  </pic:spPr>
                </pic:pic>
              </a:graphicData>
            </a:graphic>
          </wp:inline>
        </w:drawing>
      </w:r>
    </w:p>
    <w:p w14:paraId="75EBAF05" w14:textId="77777777" w:rsidR="004F1CEC" w:rsidRDefault="00000000">
      <w:pPr>
        <w:pStyle w:val="Heading2"/>
        <w:rPr>
          <w:rFonts w:ascii="Garamond" w:eastAsia="Garamond" w:hAnsi="Garamond" w:cs="Garamond"/>
          <w:color w:val="000000"/>
        </w:rPr>
      </w:pPr>
      <w:bookmarkStart w:id="191" w:name="_heading=h.y574li9k23lj" w:colFirst="0" w:colLast="0"/>
      <w:bookmarkEnd w:id="191"/>
      <w:r>
        <w:br w:type="page"/>
      </w:r>
    </w:p>
    <w:p w14:paraId="6DA65C75" w14:textId="77777777" w:rsidR="004F1CEC" w:rsidRDefault="00000000">
      <w:pPr>
        <w:pStyle w:val="Heading2"/>
      </w:pPr>
      <w:bookmarkStart w:id="192" w:name="_heading=h.j4zd2zcbair0" w:colFirst="0" w:colLast="0"/>
      <w:bookmarkEnd w:id="192"/>
      <w:r>
        <w:rPr>
          <w:rFonts w:ascii="Garamond" w:eastAsia="Garamond" w:hAnsi="Garamond" w:cs="Garamond"/>
          <w:color w:val="000000"/>
        </w:rPr>
        <w:lastRenderedPageBreak/>
        <w:t xml:space="preserve">    </w:t>
      </w:r>
      <w:r>
        <w:t>Integrated Disease Hotspot Map (2023–2025)</w:t>
      </w:r>
    </w:p>
    <w:p w14:paraId="2235E845" w14:textId="77777777" w:rsidR="004F1CEC" w:rsidRDefault="00000000">
      <w:pPr>
        <w:pStyle w:val="Heading2"/>
        <w:jc w:val="center"/>
        <w:rPr>
          <w:rFonts w:ascii="Garamond" w:eastAsia="Garamond" w:hAnsi="Garamond" w:cs="Garamond"/>
          <w:color w:val="000000"/>
        </w:rPr>
      </w:pPr>
      <w:bookmarkStart w:id="193" w:name="_heading=h.u46na76tgqn3" w:colFirst="0" w:colLast="0"/>
      <w:bookmarkEnd w:id="193"/>
      <w:r>
        <w:rPr>
          <w:rFonts w:ascii="Garamond" w:eastAsia="Garamond" w:hAnsi="Garamond" w:cs="Garamond"/>
          <w:noProof/>
          <w:color w:val="000000"/>
        </w:rPr>
        <w:drawing>
          <wp:inline distT="114300" distB="114300" distL="114300" distR="114300" wp14:anchorId="08001E49" wp14:editId="07969251">
            <wp:extent cx="5604355" cy="5553075"/>
            <wp:effectExtent l="0" t="0" r="0" b="0"/>
            <wp:docPr id="3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a:stretch>
                      <a:fillRect/>
                    </a:stretch>
                  </pic:blipFill>
                  <pic:spPr>
                    <a:xfrm>
                      <a:off x="0" y="0"/>
                      <a:ext cx="5604355" cy="5553075"/>
                    </a:xfrm>
                    <a:prstGeom prst="rect">
                      <a:avLst/>
                    </a:prstGeom>
                    <a:ln/>
                  </pic:spPr>
                </pic:pic>
              </a:graphicData>
            </a:graphic>
          </wp:inline>
        </w:drawing>
      </w:r>
    </w:p>
    <w:p w14:paraId="091C6AF9" w14:textId="77777777" w:rsidR="004F1CEC" w:rsidRDefault="004F1CEC">
      <w:pPr>
        <w:rPr>
          <w:rFonts w:ascii="Garamond" w:eastAsia="Garamond" w:hAnsi="Garamond" w:cs="Garamond"/>
        </w:rPr>
      </w:pPr>
    </w:p>
    <w:p w14:paraId="22408603" w14:textId="77777777" w:rsidR="004F1CEC" w:rsidRDefault="00000000">
      <w:r>
        <w:t xml:space="preserve">Between 2023 and 2025, communicable disease incidence shows a relatively moderate distribution across wards, with no extreme clustering. By overlaying this three-year data, </w:t>
      </w:r>
      <w:r>
        <w:lastRenderedPageBreak/>
        <w:t xml:space="preserve">we have identified four (4) Primary 'Red Zone' Wards (5, 7, 13, and 21). These are areas where high case counts and disease co-occurrence (multi-pathogen presence) are most </w:t>
      </w:r>
      <w:proofErr w:type="spellStart"/>
      <w:proofErr w:type="gramStart"/>
      <w:r>
        <w:t>significant.Ward</w:t>
      </w:r>
      <w:proofErr w:type="spellEnd"/>
      <w:proofErr w:type="gramEnd"/>
      <w:r>
        <w:t xml:space="preserve"> 21 reports the highest total (7 cases), followed by Wards 5, 7, and 13 (6 cases each). Dengue remains the predominant contributor in most wards, while leptospirosis shows consistent but lower-level presence across several areas. Hepatitis A cases are minimal and sporadic. Ward 20 reported no cases during this period. Overall, the pattern suggests localized moderate-risk clusters rather than widespread high-intensity transmission, indicating the need for targeted vector control, environmental sanitation, and continued surveillance in identified higher-burden wards.</w:t>
      </w:r>
    </w:p>
    <w:p w14:paraId="2061D35E" w14:textId="77777777" w:rsidR="004F1CEC" w:rsidRDefault="004F1CEC">
      <w:pPr>
        <w:rPr>
          <w:rFonts w:ascii="Garamond" w:eastAsia="Garamond" w:hAnsi="Garamond" w:cs="Garamond"/>
        </w:rPr>
      </w:pPr>
    </w:p>
    <w:p w14:paraId="63F6926A" w14:textId="77777777" w:rsidR="004F1CEC" w:rsidRDefault="004F1CEC">
      <w:pPr>
        <w:rPr>
          <w:rFonts w:ascii="Garamond" w:eastAsia="Garamond" w:hAnsi="Garamond" w:cs="Garamond"/>
        </w:rPr>
      </w:pPr>
    </w:p>
    <w:tbl>
      <w:tblPr>
        <w:tblStyle w:val="afffffffffffa"/>
        <w:tblpPr w:leftFromText="180" w:rightFromText="180" w:topFromText="180" w:bottomFromText="180" w:vertAnchor="text" w:tblpX="-60"/>
        <w:tblW w:w="90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12"/>
        <w:gridCol w:w="1812"/>
        <w:gridCol w:w="1813"/>
        <w:gridCol w:w="1812"/>
        <w:gridCol w:w="1813"/>
      </w:tblGrid>
      <w:tr w:rsidR="004F1CEC" w14:paraId="031A4D5A"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055BE17A" w14:textId="77777777" w:rsidR="004F1CEC" w:rsidRDefault="00000000">
            <w:pPr>
              <w:jc w:val="center"/>
            </w:pPr>
            <w:r>
              <w:rPr>
                <w:b/>
                <w:bCs/>
              </w:rPr>
              <w:lastRenderedPageBreak/>
              <w:t>Ward No</w:t>
            </w:r>
          </w:p>
        </w:tc>
        <w:tc>
          <w:tcPr>
            <w:tcW w:w="1812" w:type="dxa"/>
            <w:tcBorders>
              <w:top w:val="single" w:sz="8" w:space="0" w:color="000000"/>
              <w:left w:val="single" w:sz="8" w:space="0" w:color="000000"/>
              <w:bottom w:val="single" w:sz="8" w:space="0" w:color="000000"/>
              <w:right w:val="single" w:sz="8" w:space="0" w:color="000000"/>
            </w:tcBorders>
            <w:vAlign w:val="center"/>
          </w:tcPr>
          <w:p w14:paraId="30E5A730" w14:textId="77777777" w:rsidR="004F1CEC" w:rsidRDefault="00000000">
            <w:pPr>
              <w:jc w:val="center"/>
            </w:pPr>
            <w:proofErr w:type="gramStart"/>
            <w:r>
              <w:rPr>
                <w:b/>
                <w:bCs/>
              </w:rPr>
              <w:t>Dengue  Total</w:t>
            </w:r>
            <w:proofErr w:type="gramEnd"/>
            <w:r>
              <w:rPr>
                <w:b/>
                <w:bCs/>
              </w:rPr>
              <w:t xml:space="preserve"> (2023-25)</w:t>
            </w:r>
          </w:p>
        </w:tc>
        <w:tc>
          <w:tcPr>
            <w:tcW w:w="1813" w:type="dxa"/>
            <w:tcBorders>
              <w:top w:val="single" w:sz="8" w:space="0" w:color="000000"/>
              <w:left w:val="single" w:sz="8" w:space="0" w:color="000000"/>
              <w:bottom w:val="single" w:sz="8" w:space="0" w:color="000000"/>
              <w:right w:val="single" w:sz="8" w:space="0" w:color="000000"/>
            </w:tcBorders>
            <w:vAlign w:val="center"/>
          </w:tcPr>
          <w:p w14:paraId="754BBA2B" w14:textId="77777777" w:rsidR="004F1CEC" w:rsidRDefault="00000000">
            <w:pPr>
              <w:jc w:val="center"/>
            </w:pPr>
            <w:r>
              <w:rPr>
                <w:b/>
                <w:bCs/>
              </w:rPr>
              <w:t>Leptospirosis Total (2023-25)</w:t>
            </w:r>
          </w:p>
        </w:tc>
        <w:tc>
          <w:tcPr>
            <w:tcW w:w="1812" w:type="dxa"/>
            <w:tcBorders>
              <w:top w:val="single" w:sz="8" w:space="0" w:color="000000"/>
              <w:left w:val="single" w:sz="8" w:space="0" w:color="000000"/>
              <w:bottom w:val="single" w:sz="8" w:space="0" w:color="000000"/>
              <w:right w:val="single" w:sz="8" w:space="0" w:color="000000"/>
            </w:tcBorders>
            <w:vAlign w:val="center"/>
          </w:tcPr>
          <w:p w14:paraId="75320CBD" w14:textId="77777777" w:rsidR="004F1CEC" w:rsidRDefault="00000000">
            <w:pPr>
              <w:jc w:val="center"/>
            </w:pPr>
            <w:r>
              <w:rPr>
                <w:b/>
                <w:bCs/>
              </w:rPr>
              <w:t>Hepatitis A Total (2023-25)</w:t>
            </w:r>
          </w:p>
        </w:tc>
        <w:tc>
          <w:tcPr>
            <w:tcW w:w="1813" w:type="dxa"/>
            <w:tcBorders>
              <w:top w:val="single" w:sz="8" w:space="0" w:color="000000"/>
              <w:left w:val="single" w:sz="8" w:space="0" w:color="000000"/>
              <w:bottom w:val="single" w:sz="8" w:space="0" w:color="000000"/>
              <w:right w:val="single" w:sz="8" w:space="0" w:color="000000"/>
            </w:tcBorders>
            <w:vAlign w:val="center"/>
          </w:tcPr>
          <w:p w14:paraId="1C1F9816" w14:textId="77777777" w:rsidR="004F1CEC" w:rsidRDefault="00000000">
            <w:pPr>
              <w:jc w:val="center"/>
            </w:pPr>
            <w:r>
              <w:rPr>
                <w:b/>
                <w:bCs/>
              </w:rPr>
              <w:t>Total Cases</w:t>
            </w:r>
          </w:p>
        </w:tc>
      </w:tr>
      <w:tr w:rsidR="004F1CEC" w14:paraId="10010E0F"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23162281" w14:textId="77777777" w:rsidR="004F1CEC" w:rsidRDefault="00000000">
            <w:r>
              <w:t>1</w:t>
            </w:r>
          </w:p>
        </w:tc>
        <w:tc>
          <w:tcPr>
            <w:tcW w:w="1812" w:type="dxa"/>
            <w:tcBorders>
              <w:top w:val="nil"/>
              <w:left w:val="single" w:sz="5" w:space="0" w:color="000000"/>
              <w:bottom w:val="single" w:sz="5" w:space="0" w:color="000000"/>
              <w:right w:val="single" w:sz="4" w:space="0" w:color="000000"/>
            </w:tcBorders>
            <w:tcMar>
              <w:top w:w="100" w:type="dxa"/>
              <w:left w:w="100" w:type="dxa"/>
              <w:bottom w:w="100" w:type="dxa"/>
              <w:right w:w="100" w:type="dxa"/>
            </w:tcMar>
            <w:vAlign w:val="center"/>
          </w:tcPr>
          <w:p w14:paraId="23367A2C" w14:textId="77777777" w:rsidR="004F1CEC" w:rsidRDefault="00000000">
            <w:pPr>
              <w:spacing w:before="380" w:after="380"/>
              <w:ind w:left="140" w:right="140"/>
              <w:jc w:val="center"/>
            </w:pPr>
            <w:r>
              <w:t>4</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BF9A327"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2F4FFB6"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7C02BC5C" w14:textId="77777777" w:rsidR="004F1CEC" w:rsidRDefault="00000000">
            <w:r>
              <w:t>4</w:t>
            </w:r>
          </w:p>
        </w:tc>
      </w:tr>
      <w:tr w:rsidR="004F1CEC" w14:paraId="498344F9"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13851A03" w14:textId="77777777" w:rsidR="004F1CEC" w:rsidRDefault="00000000">
            <w:r>
              <w:t>2</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443A048"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168D706" w14:textId="77777777" w:rsidR="004F1CEC" w:rsidRDefault="00000000">
            <w:pPr>
              <w:spacing w:before="240" w:after="240" w:line="240" w:lineRule="auto"/>
              <w:ind w:left="340"/>
              <w:jc w:val="center"/>
            </w:pPr>
            <w:r>
              <w:t>0</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E0DFE8A"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49EAA330" w14:textId="77777777" w:rsidR="004F1CEC" w:rsidRDefault="00000000">
            <w:r>
              <w:t>1</w:t>
            </w:r>
          </w:p>
        </w:tc>
      </w:tr>
      <w:tr w:rsidR="004F1CEC" w14:paraId="514C36E4"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4BF9EACF" w14:textId="77777777" w:rsidR="004F1CEC" w:rsidRDefault="00000000">
            <w:r>
              <w:t>3</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DB1E5AF"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CC54649" w14:textId="77777777" w:rsidR="004F1CEC" w:rsidRDefault="00000000">
            <w:pPr>
              <w:spacing w:before="240" w:after="240" w:line="240" w:lineRule="auto"/>
              <w:ind w:left="340"/>
              <w:jc w:val="center"/>
            </w:pPr>
            <w:r>
              <w:t>0</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72644F2"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122FDD5F" w14:textId="77777777" w:rsidR="004F1CEC" w:rsidRDefault="00000000">
            <w:r>
              <w:t>1</w:t>
            </w:r>
          </w:p>
        </w:tc>
      </w:tr>
      <w:tr w:rsidR="004F1CEC" w14:paraId="4F0A74D4"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73E29733" w14:textId="77777777" w:rsidR="004F1CEC" w:rsidRDefault="00000000">
            <w:r>
              <w:t>4</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6CF7F94" w14:textId="77777777" w:rsidR="004F1CEC" w:rsidRDefault="00000000">
            <w:pPr>
              <w:spacing w:before="380" w:after="380"/>
              <w:ind w:left="140" w:right="140"/>
              <w:jc w:val="center"/>
            </w:pPr>
            <w:r>
              <w:t>2</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15E3AF0"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707F1CA"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16D39BBE" w14:textId="77777777" w:rsidR="004F1CEC" w:rsidRDefault="00000000">
            <w:r>
              <w:t>3</w:t>
            </w:r>
          </w:p>
        </w:tc>
      </w:tr>
      <w:tr w:rsidR="004F1CEC" w14:paraId="35C0B3E4"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5F30DAAE" w14:textId="77777777" w:rsidR="004F1CEC" w:rsidRDefault="00000000">
            <w:r>
              <w:t>5</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042341A" w14:textId="77777777" w:rsidR="004F1CEC" w:rsidRDefault="00000000">
            <w:pPr>
              <w:spacing w:before="380" w:after="380"/>
              <w:ind w:left="140" w:right="140"/>
              <w:jc w:val="center"/>
            </w:pPr>
            <w:r>
              <w:t>5</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6D5C30E" w14:textId="77777777" w:rsidR="004F1CEC" w:rsidRDefault="00000000">
            <w:pPr>
              <w:spacing w:before="240" w:after="240" w:line="240" w:lineRule="auto"/>
              <w:ind w:left="340"/>
              <w:jc w:val="center"/>
            </w:pPr>
            <w:r>
              <w:t>0</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1A8C26F" w14:textId="77777777" w:rsidR="004F1CEC" w:rsidRDefault="00000000">
            <w:pPr>
              <w:spacing w:before="240" w:after="240"/>
              <w:ind w:left="340"/>
              <w:jc w:val="center"/>
            </w:pPr>
            <w:r>
              <w:t>1</w:t>
            </w:r>
          </w:p>
        </w:tc>
        <w:tc>
          <w:tcPr>
            <w:tcW w:w="1813" w:type="dxa"/>
            <w:tcBorders>
              <w:top w:val="single" w:sz="8" w:space="0" w:color="000000"/>
              <w:left w:val="single" w:sz="8" w:space="0" w:color="000000"/>
              <w:bottom w:val="single" w:sz="8" w:space="0" w:color="000000"/>
              <w:right w:val="single" w:sz="8" w:space="0" w:color="000000"/>
            </w:tcBorders>
            <w:vAlign w:val="center"/>
          </w:tcPr>
          <w:p w14:paraId="0237E7B5" w14:textId="77777777" w:rsidR="004F1CEC" w:rsidRDefault="00000000">
            <w:r>
              <w:t>6</w:t>
            </w:r>
          </w:p>
        </w:tc>
      </w:tr>
      <w:tr w:rsidR="004F1CEC" w14:paraId="66D5A6DD"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3CC200F5" w14:textId="77777777" w:rsidR="004F1CEC" w:rsidRDefault="00000000">
            <w:r>
              <w:t>6</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9AB7A49" w14:textId="77777777" w:rsidR="004F1CEC" w:rsidRDefault="00000000">
            <w:pPr>
              <w:spacing w:before="380" w:after="380"/>
              <w:ind w:left="140" w:right="140"/>
              <w:jc w:val="center"/>
            </w:pPr>
            <w:r>
              <w:t>0</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27F4711"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7D63D74"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610062A8" w14:textId="77777777" w:rsidR="004F1CEC" w:rsidRDefault="00000000">
            <w:r>
              <w:t>1</w:t>
            </w:r>
          </w:p>
        </w:tc>
      </w:tr>
      <w:tr w:rsidR="004F1CEC" w14:paraId="07BBFA62"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2D6F5257" w14:textId="77777777" w:rsidR="004F1CEC" w:rsidRDefault="00000000">
            <w:r>
              <w:lastRenderedPageBreak/>
              <w:t>7</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2B69638" w14:textId="77777777" w:rsidR="004F1CEC" w:rsidRDefault="00000000">
            <w:pPr>
              <w:spacing w:before="380" w:after="380"/>
              <w:ind w:left="140" w:right="140"/>
              <w:jc w:val="center"/>
            </w:pPr>
            <w:r>
              <w:t>2</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1ADA82D" w14:textId="77777777" w:rsidR="004F1CEC" w:rsidRDefault="00000000">
            <w:pPr>
              <w:spacing w:before="240" w:after="240" w:line="240" w:lineRule="auto"/>
              <w:ind w:left="340"/>
              <w:jc w:val="center"/>
            </w:pPr>
            <w:r>
              <w:t>3</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E19AB48" w14:textId="77777777" w:rsidR="004F1CEC" w:rsidRDefault="00000000">
            <w:pPr>
              <w:spacing w:before="240" w:after="240"/>
              <w:ind w:left="340"/>
              <w:jc w:val="center"/>
            </w:pPr>
            <w:r>
              <w:t>1</w:t>
            </w:r>
          </w:p>
        </w:tc>
        <w:tc>
          <w:tcPr>
            <w:tcW w:w="1813" w:type="dxa"/>
            <w:tcBorders>
              <w:top w:val="single" w:sz="8" w:space="0" w:color="000000"/>
              <w:left w:val="single" w:sz="8" w:space="0" w:color="000000"/>
              <w:bottom w:val="single" w:sz="8" w:space="0" w:color="000000"/>
              <w:right w:val="single" w:sz="8" w:space="0" w:color="000000"/>
            </w:tcBorders>
            <w:vAlign w:val="center"/>
          </w:tcPr>
          <w:p w14:paraId="09CC8FF9" w14:textId="77777777" w:rsidR="004F1CEC" w:rsidRDefault="00000000">
            <w:r>
              <w:t>6</w:t>
            </w:r>
          </w:p>
        </w:tc>
      </w:tr>
      <w:tr w:rsidR="004F1CEC" w14:paraId="01B5DCB2"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51813A8C" w14:textId="77777777" w:rsidR="004F1CEC" w:rsidRDefault="00000000">
            <w:r>
              <w:t>8</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5AFE87F" w14:textId="77777777" w:rsidR="004F1CEC" w:rsidRDefault="00000000">
            <w:pPr>
              <w:spacing w:before="380" w:after="380"/>
              <w:ind w:left="140" w:right="140"/>
              <w:jc w:val="center"/>
            </w:pPr>
            <w:r>
              <w:t>3</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8772F99"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F69C3CA" w14:textId="77777777" w:rsidR="004F1CEC" w:rsidRDefault="00000000">
            <w:pPr>
              <w:spacing w:before="240" w:after="240"/>
              <w:ind w:left="340"/>
              <w:jc w:val="center"/>
            </w:pPr>
            <w:r>
              <w:t>1</w:t>
            </w:r>
          </w:p>
        </w:tc>
        <w:tc>
          <w:tcPr>
            <w:tcW w:w="1813" w:type="dxa"/>
            <w:tcBorders>
              <w:top w:val="single" w:sz="8" w:space="0" w:color="000000"/>
              <w:left w:val="single" w:sz="8" w:space="0" w:color="000000"/>
              <w:bottom w:val="single" w:sz="8" w:space="0" w:color="000000"/>
              <w:right w:val="single" w:sz="8" w:space="0" w:color="000000"/>
            </w:tcBorders>
            <w:vAlign w:val="center"/>
          </w:tcPr>
          <w:p w14:paraId="178919F7" w14:textId="77777777" w:rsidR="004F1CEC" w:rsidRDefault="00000000">
            <w:r>
              <w:t>5</w:t>
            </w:r>
          </w:p>
        </w:tc>
      </w:tr>
      <w:tr w:rsidR="004F1CEC" w14:paraId="1A6159BB"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38E0427A" w14:textId="77777777" w:rsidR="004F1CEC" w:rsidRDefault="00000000">
            <w:r>
              <w:t>9</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E630370"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787A440" w14:textId="77777777" w:rsidR="004F1CEC" w:rsidRDefault="00000000">
            <w:pPr>
              <w:spacing w:before="240" w:after="240" w:line="240" w:lineRule="auto"/>
              <w:ind w:left="340"/>
              <w:jc w:val="center"/>
            </w:pPr>
            <w:r>
              <w:t>0</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9B4E671"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2BF969EC" w14:textId="77777777" w:rsidR="004F1CEC" w:rsidRDefault="00000000">
            <w:r>
              <w:t>1</w:t>
            </w:r>
          </w:p>
        </w:tc>
      </w:tr>
      <w:tr w:rsidR="004F1CEC" w14:paraId="2E63D0AA"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23BC09FE" w14:textId="77777777" w:rsidR="004F1CEC" w:rsidRDefault="00000000">
            <w:r>
              <w:t>10</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FD80B71" w14:textId="77777777" w:rsidR="004F1CEC" w:rsidRDefault="00000000">
            <w:pPr>
              <w:spacing w:before="380" w:after="380"/>
              <w:ind w:left="140" w:right="140"/>
              <w:jc w:val="center"/>
            </w:pPr>
            <w:r>
              <w:t>2</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E3BFAC5"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E100FD6"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493C6E64" w14:textId="77777777" w:rsidR="004F1CEC" w:rsidRDefault="00000000">
            <w:r>
              <w:t>3</w:t>
            </w:r>
          </w:p>
        </w:tc>
      </w:tr>
      <w:tr w:rsidR="004F1CEC" w14:paraId="78A8F1B6"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4648D789" w14:textId="77777777" w:rsidR="004F1CEC" w:rsidRDefault="00000000">
            <w:r>
              <w:t>11</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3816B13" w14:textId="77777777" w:rsidR="004F1CEC" w:rsidRDefault="00000000">
            <w:pPr>
              <w:spacing w:before="380" w:after="380"/>
              <w:ind w:left="140" w:right="140"/>
              <w:jc w:val="center"/>
            </w:pPr>
            <w:r>
              <w:t>0</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6F59C9B"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785C4F1"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41E13B33" w14:textId="77777777" w:rsidR="004F1CEC" w:rsidRDefault="00000000">
            <w:r>
              <w:t>1</w:t>
            </w:r>
          </w:p>
        </w:tc>
      </w:tr>
      <w:tr w:rsidR="004F1CEC" w14:paraId="51BAFF41"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044DB953" w14:textId="77777777" w:rsidR="004F1CEC" w:rsidRDefault="00000000">
            <w:r>
              <w:t>12</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4CB4F57" w14:textId="77777777" w:rsidR="004F1CEC" w:rsidRDefault="00000000">
            <w:pPr>
              <w:spacing w:before="380" w:after="380"/>
              <w:ind w:left="140" w:right="140"/>
              <w:jc w:val="center"/>
            </w:pPr>
            <w:r>
              <w:t>0</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6AF7A32"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4EFB5D7"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3B1FE5AD" w14:textId="77777777" w:rsidR="004F1CEC" w:rsidRDefault="00000000">
            <w:r>
              <w:t>1</w:t>
            </w:r>
          </w:p>
        </w:tc>
      </w:tr>
      <w:tr w:rsidR="004F1CEC" w14:paraId="0DF4081D" w14:textId="77777777" w:rsidTr="004514DB">
        <w:trPr>
          <w:trHeight w:val="686"/>
        </w:trPr>
        <w:tc>
          <w:tcPr>
            <w:tcW w:w="1812" w:type="dxa"/>
            <w:tcBorders>
              <w:top w:val="single" w:sz="8" w:space="0" w:color="000000"/>
              <w:left w:val="single" w:sz="8" w:space="0" w:color="000000"/>
              <w:bottom w:val="single" w:sz="8" w:space="0" w:color="000000"/>
              <w:right w:val="single" w:sz="8" w:space="0" w:color="000000"/>
            </w:tcBorders>
            <w:vAlign w:val="center"/>
          </w:tcPr>
          <w:p w14:paraId="0DDF3F8D" w14:textId="77777777" w:rsidR="004F1CEC" w:rsidRDefault="00000000">
            <w:r>
              <w:t>13</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895BD05" w14:textId="77777777" w:rsidR="004F1CEC" w:rsidRDefault="00000000">
            <w:pPr>
              <w:spacing w:before="380" w:after="380"/>
              <w:ind w:left="140" w:right="140"/>
              <w:jc w:val="center"/>
            </w:pPr>
            <w:r>
              <w:t>3</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3813685" w14:textId="77777777" w:rsidR="004F1CEC" w:rsidRDefault="00000000">
            <w:pPr>
              <w:spacing w:before="240" w:after="240" w:line="240" w:lineRule="auto"/>
              <w:ind w:left="340"/>
              <w:jc w:val="center"/>
            </w:pPr>
            <w:r>
              <w:t>3</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F154DA6"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6F50E87D" w14:textId="77777777" w:rsidR="004F1CEC" w:rsidRDefault="00000000">
            <w:r>
              <w:t>6</w:t>
            </w:r>
          </w:p>
        </w:tc>
      </w:tr>
      <w:tr w:rsidR="004F1CEC" w14:paraId="696B3EC0"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65E7E805" w14:textId="77777777" w:rsidR="004F1CEC" w:rsidRDefault="00000000">
            <w:r>
              <w:lastRenderedPageBreak/>
              <w:t>14</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CBCFD75" w14:textId="77777777" w:rsidR="004F1CEC" w:rsidRDefault="00000000">
            <w:pPr>
              <w:spacing w:before="380" w:after="380"/>
              <w:ind w:left="140" w:right="140"/>
              <w:jc w:val="center"/>
            </w:pPr>
            <w:r>
              <w:t>0</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9542BB9"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D1E3737"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4B391F1B" w14:textId="77777777" w:rsidR="004F1CEC" w:rsidRDefault="00000000">
            <w:r>
              <w:t>1</w:t>
            </w:r>
          </w:p>
        </w:tc>
      </w:tr>
      <w:tr w:rsidR="004F1CEC" w14:paraId="43784E05"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525333D3" w14:textId="77777777" w:rsidR="004F1CEC" w:rsidRDefault="00000000">
            <w:r>
              <w:t>15</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CF80AF4"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2C922A9" w14:textId="77777777" w:rsidR="004F1CEC" w:rsidRDefault="00000000">
            <w:pPr>
              <w:spacing w:before="240" w:after="240" w:line="240" w:lineRule="auto"/>
              <w:ind w:left="340"/>
              <w:jc w:val="center"/>
            </w:pPr>
            <w:r>
              <w:t>3</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9437613"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5C159815" w14:textId="77777777" w:rsidR="004F1CEC" w:rsidRDefault="00000000">
            <w:r>
              <w:t>4</w:t>
            </w:r>
          </w:p>
        </w:tc>
      </w:tr>
      <w:tr w:rsidR="004F1CEC" w14:paraId="0D3EEBC1"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79560156" w14:textId="77777777" w:rsidR="004F1CEC" w:rsidRDefault="00000000">
            <w:r>
              <w:t>16</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37E332E"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B7E5E20" w14:textId="77777777" w:rsidR="004F1CEC" w:rsidRDefault="00000000">
            <w:pPr>
              <w:spacing w:before="240" w:after="240" w:line="240" w:lineRule="auto"/>
              <w:ind w:left="340"/>
              <w:jc w:val="center"/>
            </w:pPr>
            <w:r>
              <w:t>2</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9EDD98D"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44BFCD97" w14:textId="77777777" w:rsidR="004F1CEC" w:rsidRDefault="00000000">
            <w:r>
              <w:t>3</w:t>
            </w:r>
          </w:p>
        </w:tc>
      </w:tr>
      <w:tr w:rsidR="004F1CEC" w14:paraId="19DBE442"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41E7130B" w14:textId="77777777" w:rsidR="004F1CEC" w:rsidRDefault="00000000">
            <w:r>
              <w:t>17</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8D27538"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CE7D896" w14:textId="77777777" w:rsidR="004F1CEC" w:rsidRDefault="00000000">
            <w:pPr>
              <w:spacing w:before="240" w:after="240" w:line="240" w:lineRule="auto"/>
              <w:ind w:left="340"/>
              <w:jc w:val="center"/>
            </w:pPr>
            <w:r>
              <w:t>3</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56CB3E9"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363E94B6" w14:textId="77777777" w:rsidR="004F1CEC" w:rsidRDefault="00000000">
            <w:r>
              <w:t>4</w:t>
            </w:r>
          </w:p>
        </w:tc>
      </w:tr>
      <w:tr w:rsidR="004F1CEC" w14:paraId="721F5BC9"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23D07F29" w14:textId="77777777" w:rsidR="004F1CEC" w:rsidRDefault="00000000">
            <w:r>
              <w:t>18</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0AB10CE" w14:textId="77777777" w:rsidR="004F1CEC" w:rsidRDefault="00000000">
            <w:pPr>
              <w:spacing w:before="380" w:after="380"/>
              <w:ind w:left="140" w:right="140"/>
              <w:jc w:val="center"/>
            </w:pPr>
            <w:r>
              <w:t>0</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DB05833" w14:textId="77777777" w:rsidR="004F1CEC" w:rsidRDefault="00000000">
            <w:pPr>
              <w:spacing w:before="240" w:after="240" w:line="240" w:lineRule="auto"/>
              <w:ind w:left="340"/>
              <w:jc w:val="center"/>
            </w:pPr>
            <w:r>
              <w:t>4</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1345A32"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1074F673" w14:textId="77777777" w:rsidR="004F1CEC" w:rsidRDefault="00000000">
            <w:r>
              <w:t>4</w:t>
            </w:r>
          </w:p>
        </w:tc>
      </w:tr>
      <w:tr w:rsidR="004F1CEC" w14:paraId="7425018E"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38112F32" w14:textId="77777777" w:rsidR="004F1CEC" w:rsidRDefault="00000000">
            <w:r>
              <w:t>19</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64C70B4" w14:textId="77777777" w:rsidR="004F1CEC" w:rsidRDefault="00000000">
            <w:pPr>
              <w:spacing w:before="380" w:after="380"/>
              <w:ind w:left="140" w:right="140"/>
              <w:jc w:val="center"/>
            </w:pPr>
            <w:r>
              <w:t>1</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D8C4D35" w14:textId="77777777" w:rsidR="004F1CEC" w:rsidRDefault="00000000">
            <w:pPr>
              <w:spacing w:before="240" w:after="240" w:line="240" w:lineRule="auto"/>
              <w:ind w:left="340"/>
              <w:jc w:val="center"/>
            </w:pPr>
            <w:r>
              <w:t>2</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A7ABD59"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61BEEA07" w14:textId="77777777" w:rsidR="004F1CEC" w:rsidRDefault="00000000">
            <w:r>
              <w:t>3</w:t>
            </w:r>
          </w:p>
        </w:tc>
      </w:tr>
      <w:tr w:rsidR="004F1CEC" w14:paraId="6BA53C73"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4AB99DD2" w14:textId="77777777" w:rsidR="004F1CEC" w:rsidRDefault="00000000">
            <w:r>
              <w:t>20</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DE8573B" w14:textId="77777777" w:rsidR="004F1CEC" w:rsidRDefault="00000000">
            <w:pPr>
              <w:spacing w:before="380" w:after="380"/>
              <w:ind w:left="140" w:right="140"/>
              <w:jc w:val="center"/>
            </w:pPr>
            <w:r>
              <w:t>0</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5675962" w14:textId="77777777" w:rsidR="004F1CEC" w:rsidRDefault="00000000">
            <w:pPr>
              <w:spacing w:before="240" w:after="240" w:line="240" w:lineRule="auto"/>
              <w:ind w:left="340"/>
              <w:jc w:val="center"/>
            </w:pPr>
            <w:r>
              <w:t>0</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8DCF478"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5F9B80B3" w14:textId="77777777" w:rsidR="004F1CEC" w:rsidRDefault="00000000">
            <w:r>
              <w:t>0</w:t>
            </w:r>
          </w:p>
        </w:tc>
      </w:tr>
      <w:tr w:rsidR="004F1CEC" w14:paraId="28DC98CB"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3D0CF76C" w14:textId="77777777" w:rsidR="004F1CEC" w:rsidRDefault="00000000">
            <w:r>
              <w:lastRenderedPageBreak/>
              <w:t>21</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57CB696" w14:textId="77777777" w:rsidR="004F1CEC" w:rsidRDefault="00000000">
            <w:pPr>
              <w:spacing w:before="380" w:after="380"/>
              <w:ind w:left="140" w:right="140"/>
              <w:jc w:val="center"/>
            </w:pPr>
            <w:r>
              <w:t>5</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C7575DB"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137127A" w14:textId="77777777" w:rsidR="004F1CEC" w:rsidRDefault="00000000">
            <w:pPr>
              <w:spacing w:before="240" w:after="240"/>
              <w:ind w:left="340"/>
              <w:jc w:val="center"/>
            </w:pPr>
            <w:r>
              <w:t>1</w:t>
            </w:r>
          </w:p>
        </w:tc>
        <w:tc>
          <w:tcPr>
            <w:tcW w:w="1813" w:type="dxa"/>
            <w:tcBorders>
              <w:top w:val="single" w:sz="8" w:space="0" w:color="000000"/>
              <w:left w:val="single" w:sz="8" w:space="0" w:color="000000"/>
              <w:bottom w:val="single" w:sz="8" w:space="0" w:color="000000"/>
              <w:right w:val="single" w:sz="8" w:space="0" w:color="000000"/>
            </w:tcBorders>
            <w:vAlign w:val="center"/>
          </w:tcPr>
          <w:p w14:paraId="08CC837A" w14:textId="77777777" w:rsidR="004F1CEC" w:rsidRDefault="00000000">
            <w:r>
              <w:t>7</w:t>
            </w:r>
          </w:p>
        </w:tc>
      </w:tr>
      <w:tr w:rsidR="004F1CEC" w14:paraId="2B1B2A87"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31DE6370" w14:textId="77777777" w:rsidR="004F1CEC" w:rsidRDefault="00000000">
            <w:r>
              <w:t>22</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B99824D" w14:textId="77777777" w:rsidR="004F1CEC" w:rsidRDefault="00000000">
            <w:pPr>
              <w:spacing w:before="380" w:after="380"/>
              <w:ind w:left="140" w:right="140"/>
              <w:jc w:val="center"/>
            </w:pPr>
            <w:r>
              <w:t>4</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B2889CF" w14:textId="77777777" w:rsidR="004F1CEC" w:rsidRDefault="00000000">
            <w:pPr>
              <w:spacing w:before="240" w:after="240" w:line="240" w:lineRule="auto"/>
              <w:ind w:left="340"/>
              <w:jc w:val="center"/>
            </w:pPr>
            <w:r>
              <w:t>1</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D3B88C4"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5FFA9461" w14:textId="77777777" w:rsidR="004F1CEC" w:rsidRDefault="00000000">
            <w:r>
              <w:t>5</w:t>
            </w:r>
          </w:p>
        </w:tc>
      </w:tr>
      <w:tr w:rsidR="004F1CEC" w14:paraId="4C58A04E" w14:textId="77777777" w:rsidTr="004514DB">
        <w:trPr>
          <w:trHeight w:val="14"/>
        </w:trPr>
        <w:tc>
          <w:tcPr>
            <w:tcW w:w="1812" w:type="dxa"/>
            <w:tcBorders>
              <w:top w:val="single" w:sz="8" w:space="0" w:color="000000"/>
              <w:left w:val="single" w:sz="8" w:space="0" w:color="000000"/>
              <w:bottom w:val="single" w:sz="8" w:space="0" w:color="000000"/>
              <w:right w:val="single" w:sz="8" w:space="0" w:color="000000"/>
            </w:tcBorders>
            <w:vAlign w:val="center"/>
          </w:tcPr>
          <w:p w14:paraId="4C3B35FD" w14:textId="77777777" w:rsidR="004F1CEC" w:rsidRDefault="00000000">
            <w:r>
              <w:t>23</w:t>
            </w:r>
          </w:p>
        </w:tc>
        <w:tc>
          <w:tcPr>
            <w:tcW w:w="18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693068D" w14:textId="77777777" w:rsidR="004F1CEC" w:rsidRDefault="00000000">
            <w:pPr>
              <w:spacing w:before="380" w:after="380"/>
              <w:ind w:left="140" w:right="140"/>
              <w:jc w:val="center"/>
            </w:pPr>
            <w:r>
              <w:t>3</w:t>
            </w:r>
          </w:p>
        </w:tc>
        <w:tc>
          <w:tcPr>
            <w:tcW w:w="1813"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16F0852" w14:textId="77777777" w:rsidR="004F1CEC" w:rsidRDefault="00000000">
            <w:pPr>
              <w:spacing w:before="240" w:after="240" w:line="240" w:lineRule="auto"/>
              <w:ind w:left="340"/>
              <w:jc w:val="center"/>
            </w:pPr>
            <w:r>
              <w:t>0</w:t>
            </w:r>
          </w:p>
        </w:tc>
        <w:tc>
          <w:tcPr>
            <w:tcW w:w="1812"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B9EF500" w14:textId="77777777" w:rsidR="004F1CEC" w:rsidRDefault="00000000">
            <w:pPr>
              <w:spacing w:before="240" w:after="240"/>
              <w:ind w:left="340"/>
              <w:jc w:val="center"/>
            </w:pPr>
            <w:r>
              <w:t>0</w:t>
            </w:r>
          </w:p>
        </w:tc>
        <w:tc>
          <w:tcPr>
            <w:tcW w:w="1813" w:type="dxa"/>
            <w:tcBorders>
              <w:top w:val="single" w:sz="8" w:space="0" w:color="000000"/>
              <w:left w:val="single" w:sz="8" w:space="0" w:color="000000"/>
              <w:bottom w:val="single" w:sz="8" w:space="0" w:color="000000"/>
              <w:right w:val="single" w:sz="8" w:space="0" w:color="000000"/>
            </w:tcBorders>
            <w:vAlign w:val="center"/>
          </w:tcPr>
          <w:p w14:paraId="5C29D837" w14:textId="77777777" w:rsidR="004F1CEC" w:rsidRDefault="00000000">
            <w:r>
              <w:t>3</w:t>
            </w:r>
          </w:p>
        </w:tc>
      </w:tr>
    </w:tbl>
    <w:p w14:paraId="7F0AA081" w14:textId="77777777" w:rsidR="004F1CEC" w:rsidRDefault="004F1CEC">
      <w:pPr>
        <w:pStyle w:val="Heading3"/>
        <w:rPr>
          <w:rFonts w:ascii="Garamond" w:eastAsia="Garamond" w:hAnsi="Garamond" w:cs="Garamond"/>
          <w:color w:val="000000"/>
          <w:sz w:val="24"/>
          <w:szCs w:val="24"/>
        </w:rPr>
      </w:pPr>
      <w:bookmarkStart w:id="194" w:name="_heading=h.y57dbljhyh3i" w:colFirst="0" w:colLast="0"/>
      <w:bookmarkEnd w:id="194"/>
    </w:p>
    <w:p w14:paraId="55BC82B4" w14:textId="77777777" w:rsidR="004F1CEC" w:rsidRDefault="00000000">
      <w:pPr>
        <w:pStyle w:val="Heading3"/>
      </w:pPr>
      <w:bookmarkStart w:id="195" w:name="_heading=h.p4nra0fs2g0t" w:colFirst="0" w:colLast="0"/>
      <w:bookmarkEnd w:id="195"/>
      <w:r>
        <w:t>Ward-wise Risk Stratification of Communicable Diseases (2021–2025) Based on Total Reported Cases</w:t>
      </w:r>
    </w:p>
    <w:p w14:paraId="3BEF0763" w14:textId="77777777" w:rsidR="004F1CEC" w:rsidRDefault="004F1CEC">
      <w:pPr>
        <w:rPr>
          <w:rFonts w:ascii="Garamond" w:eastAsia="Garamond" w:hAnsi="Garamond" w:cs="Garamond"/>
        </w:rPr>
      </w:pPr>
    </w:p>
    <w:tbl>
      <w:tblPr>
        <w:tblStyle w:val="afffffffffffb"/>
        <w:tblW w:w="85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830"/>
        <w:gridCol w:w="1425"/>
        <w:gridCol w:w="3750"/>
      </w:tblGrid>
      <w:tr w:rsidR="004F1CEC" w14:paraId="515425FF" w14:textId="77777777">
        <w:trPr>
          <w:trHeight w:val="825"/>
        </w:trPr>
        <w:tc>
          <w:tcPr>
            <w:tcW w:w="157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BFB2C31" w14:textId="77777777" w:rsidR="004F1CEC" w:rsidRDefault="00000000">
            <w:pPr>
              <w:spacing w:after="480"/>
              <w:rPr>
                <w:rFonts w:ascii="Arial" w:eastAsia="Arial" w:hAnsi="Arial" w:cs="Arial"/>
                <w:color w:val="1F1F1F"/>
              </w:rPr>
            </w:pPr>
            <w:r>
              <w:rPr>
                <w:rFonts w:ascii="Arial" w:eastAsia="Arial" w:hAnsi="Arial" w:cs="Arial"/>
                <w:b/>
                <w:bCs/>
                <w:color w:val="1F1F1F"/>
              </w:rPr>
              <w:t>Intensity</w:t>
            </w:r>
          </w:p>
        </w:tc>
        <w:tc>
          <w:tcPr>
            <w:tcW w:w="183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DDB3BBA" w14:textId="77777777" w:rsidR="004F1CEC" w:rsidRDefault="00000000">
            <w:pPr>
              <w:spacing w:after="480"/>
              <w:rPr>
                <w:rFonts w:ascii="Arial" w:eastAsia="Arial" w:hAnsi="Arial" w:cs="Arial"/>
                <w:color w:val="1F1F1F"/>
              </w:rPr>
            </w:pPr>
            <w:r>
              <w:rPr>
                <w:rFonts w:ascii="Arial" w:eastAsia="Arial" w:hAnsi="Arial" w:cs="Arial"/>
                <w:b/>
                <w:bCs/>
                <w:color w:val="1F1F1F"/>
              </w:rPr>
              <w:t>Risk Level</w:t>
            </w:r>
          </w:p>
        </w:tc>
        <w:tc>
          <w:tcPr>
            <w:tcW w:w="14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E8F25EF" w14:textId="77777777" w:rsidR="004F1CEC" w:rsidRDefault="00000000">
            <w:pPr>
              <w:spacing w:after="480"/>
              <w:rPr>
                <w:rFonts w:ascii="Arial" w:eastAsia="Arial" w:hAnsi="Arial" w:cs="Arial"/>
                <w:color w:val="1F1F1F"/>
              </w:rPr>
            </w:pPr>
            <w:r>
              <w:rPr>
                <w:rFonts w:ascii="Arial" w:eastAsia="Arial" w:hAnsi="Arial" w:cs="Arial"/>
                <w:b/>
                <w:bCs/>
                <w:color w:val="1F1F1F"/>
              </w:rPr>
              <w:t>Total Cases</w:t>
            </w:r>
          </w:p>
        </w:tc>
        <w:tc>
          <w:tcPr>
            <w:tcW w:w="375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4AF3A17" w14:textId="77777777" w:rsidR="004F1CEC" w:rsidRDefault="00000000">
            <w:pPr>
              <w:spacing w:after="480"/>
              <w:rPr>
                <w:rFonts w:ascii="Arial" w:eastAsia="Arial" w:hAnsi="Arial" w:cs="Arial"/>
                <w:color w:val="1F1F1F"/>
              </w:rPr>
            </w:pPr>
            <w:r>
              <w:rPr>
                <w:rFonts w:ascii="Arial" w:eastAsia="Arial" w:hAnsi="Arial" w:cs="Arial"/>
                <w:b/>
                <w:bCs/>
                <w:color w:val="1F1F1F"/>
              </w:rPr>
              <w:t>Wards</w:t>
            </w:r>
          </w:p>
        </w:tc>
      </w:tr>
      <w:tr w:rsidR="004F1CEC" w14:paraId="3A07DD77" w14:textId="77777777">
        <w:trPr>
          <w:trHeight w:val="825"/>
        </w:trPr>
        <w:tc>
          <w:tcPr>
            <w:tcW w:w="15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4296D5" w14:textId="77777777" w:rsidR="004F1CEC" w:rsidRDefault="00000000">
            <w:pPr>
              <w:spacing w:after="480"/>
              <w:rPr>
                <w:rFonts w:ascii="Arial" w:eastAsia="Arial" w:hAnsi="Arial" w:cs="Arial"/>
                <w:color w:val="1F1F1F"/>
              </w:rPr>
            </w:pPr>
            <w:r>
              <w:rPr>
                <w:rFonts w:ascii="Arial" w:eastAsia="Arial" w:hAnsi="Arial" w:cs="Arial"/>
                <w:b/>
                <w:bCs/>
                <w:color w:val="1F1F1F"/>
              </w:rPr>
              <w:t>Dark Red</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A13223" w14:textId="77777777" w:rsidR="004F1CEC" w:rsidRDefault="00000000">
            <w:pPr>
              <w:spacing w:after="480"/>
              <w:rPr>
                <w:rFonts w:ascii="Arial" w:eastAsia="Arial" w:hAnsi="Arial" w:cs="Arial"/>
                <w:color w:val="1F1F1F"/>
              </w:rPr>
            </w:pPr>
            <w:r>
              <w:rPr>
                <w:rFonts w:ascii="Arial" w:eastAsia="Arial" w:hAnsi="Arial" w:cs="Arial"/>
                <w:b/>
                <w:bCs/>
                <w:color w:val="1F1F1F"/>
              </w:rPr>
              <w:t>Critical Hotspot</w:t>
            </w:r>
          </w:p>
        </w:tc>
        <w:tc>
          <w:tcPr>
            <w:tcW w:w="14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0D2A81" w14:textId="77777777" w:rsidR="004F1CEC" w:rsidRDefault="00000000">
            <w:pPr>
              <w:spacing w:after="480"/>
              <w:rPr>
                <w:rFonts w:ascii="Arial" w:eastAsia="Arial" w:hAnsi="Arial" w:cs="Arial"/>
                <w:color w:val="1F1F1F"/>
              </w:rPr>
            </w:pPr>
            <w:r>
              <w:rPr>
                <w:rFonts w:ascii="Arial" w:eastAsia="Arial" w:hAnsi="Arial" w:cs="Arial"/>
                <w:color w:val="1F1F1F"/>
              </w:rPr>
              <w:t>6+</w:t>
            </w:r>
          </w:p>
        </w:tc>
        <w:tc>
          <w:tcPr>
            <w:tcW w:w="37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245CC6" w14:textId="77777777" w:rsidR="004F1CEC" w:rsidRDefault="00000000">
            <w:pPr>
              <w:spacing w:after="480"/>
              <w:rPr>
                <w:rFonts w:ascii="Arial" w:eastAsia="Arial" w:hAnsi="Arial" w:cs="Arial"/>
                <w:color w:val="1F1F1F"/>
              </w:rPr>
            </w:pPr>
            <w:r>
              <w:rPr>
                <w:rFonts w:ascii="Arial" w:eastAsia="Arial" w:hAnsi="Arial" w:cs="Arial"/>
                <w:b/>
                <w:bCs/>
                <w:color w:val="1F1F1F"/>
              </w:rPr>
              <w:t>Ward 21 (7), Ward 5, Ward 7, Ward 13</w:t>
            </w:r>
          </w:p>
        </w:tc>
      </w:tr>
      <w:tr w:rsidR="004F1CEC" w14:paraId="20E8A0BE" w14:textId="77777777">
        <w:trPr>
          <w:trHeight w:val="825"/>
        </w:trPr>
        <w:tc>
          <w:tcPr>
            <w:tcW w:w="15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C7E749" w14:textId="77777777" w:rsidR="004F1CEC" w:rsidRDefault="00000000">
            <w:pPr>
              <w:spacing w:after="480"/>
              <w:rPr>
                <w:rFonts w:ascii="Arial" w:eastAsia="Arial" w:hAnsi="Arial" w:cs="Arial"/>
                <w:color w:val="1F1F1F"/>
              </w:rPr>
            </w:pPr>
            <w:r>
              <w:rPr>
                <w:rFonts w:ascii="Arial" w:eastAsia="Arial" w:hAnsi="Arial" w:cs="Arial"/>
                <w:b/>
                <w:bCs/>
                <w:color w:val="1F1F1F"/>
              </w:rPr>
              <w:lastRenderedPageBreak/>
              <w:t>Orange-Red</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00B92E" w14:textId="77777777" w:rsidR="004F1CEC" w:rsidRDefault="00000000">
            <w:pPr>
              <w:spacing w:after="480"/>
              <w:rPr>
                <w:rFonts w:ascii="Arial" w:eastAsia="Arial" w:hAnsi="Arial" w:cs="Arial"/>
                <w:color w:val="1F1F1F"/>
              </w:rPr>
            </w:pPr>
            <w:r>
              <w:rPr>
                <w:rFonts w:ascii="Arial" w:eastAsia="Arial" w:hAnsi="Arial" w:cs="Arial"/>
                <w:b/>
                <w:bCs/>
                <w:color w:val="1F1F1F"/>
              </w:rPr>
              <w:t>High Risk</w:t>
            </w:r>
          </w:p>
        </w:tc>
        <w:tc>
          <w:tcPr>
            <w:tcW w:w="14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CCF580" w14:textId="77777777" w:rsidR="004F1CEC" w:rsidRDefault="00000000">
            <w:pPr>
              <w:spacing w:after="480"/>
              <w:rPr>
                <w:rFonts w:ascii="Arial" w:eastAsia="Arial" w:hAnsi="Arial" w:cs="Arial"/>
                <w:color w:val="1F1F1F"/>
              </w:rPr>
            </w:pPr>
            <w:r>
              <w:rPr>
                <w:rFonts w:ascii="Arial" w:eastAsia="Arial" w:hAnsi="Arial" w:cs="Arial"/>
                <w:color w:val="1F1F1F"/>
              </w:rPr>
              <w:t>4 – 5</w:t>
            </w:r>
          </w:p>
        </w:tc>
        <w:tc>
          <w:tcPr>
            <w:tcW w:w="37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F2F688" w14:textId="77777777" w:rsidR="004F1CEC" w:rsidRDefault="00000000">
            <w:pPr>
              <w:spacing w:after="480"/>
              <w:rPr>
                <w:rFonts w:ascii="Arial" w:eastAsia="Arial" w:hAnsi="Arial" w:cs="Arial"/>
                <w:color w:val="1F1F1F"/>
              </w:rPr>
            </w:pPr>
            <w:r>
              <w:rPr>
                <w:rFonts w:ascii="Arial" w:eastAsia="Arial" w:hAnsi="Arial" w:cs="Arial"/>
                <w:b/>
                <w:bCs/>
                <w:color w:val="1F1F1F"/>
              </w:rPr>
              <w:t>Ward 1, Ward 8, Ward 15, Ward 17, Ward 18, Ward 22</w:t>
            </w:r>
          </w:p>
        </w:tc>
      </w:tr>
      <w:tr w:rsidR="004F1CEC" w14:paraId="15003AFA" w14:textId="77777777">
        <w:trPr>
          <w:trHeight w:val="825"/>
        </w:trPr>
        <w:tc>
          <w:tcPr>
            <w:tcW w:w="15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6B4AA1" w14:textId="77777777" w:rsidR="004F1CEC" w:rsidRDefault="00000000">
            <w:pPr>
              <w:spacing w:after="480"/>
              <w:rPr>
                <w:rFonts w:ascii="Arial" w:eastAsia="Arial" w:hAnsi="Arial" w:cs="Arial"/>
                <w:color w:val="1F1F1F"/>
              </w:rPr>
            </w:pPr>
            <w:r>
              <w:rPr>
                <w:rFonts w:ascii="Arial" w:eastAsia="Arial" w:hAnsi="Arial" w:cs="Arial"/>
                <w:b/>
                <w:bCs/>
                <w:color w:val="1F1F1F"/>
              </w:rPr>
              <w:t>Orange</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1ABF69" w14:textId="77777777" w:rsidR="004F1CEC" w:rsidRDefault="00000000">
            <w:pPr>
              <w:spacing w:after="480"/>
              <w:rPr>
                <w:rFonts w:ascii="Arial" w:eastAsia="Arial" w:hAnsi="Arial" w:cs="Arial"/>
                <w:color w:val="1F1F1F"/>
              </w:rPr>
            </w:pPr>
            <w:r>
              <w:rPr>
                <w:rFonts w:ascii="Arial" w:eastAsia="Arial" w:hAnsi="Arial" w:cs="Arial"/>
                <w:b/>
                <w:bCs/>
                <w:color w:val="1F1F1F"/>
              </w:rPr>
              <w:t>Moderate Risk</w:t>
            </w:r>
          </w:p>
        </w:tc>
        <w:tc>
          <w:tcPr>
            <w:tcW w:w="14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2DC61C" w14:textId="77777777" w:rsidR="004F1CEC" w:rsidRDefault="00000000">
            <w:pPr>
              <w:spacing w:after="480"/>
              <w:rPr>
                <w:rFonts w:ascii="Arial" w:eastAsia="Arial" w:hAnsi="Arial" w:cs="Arial"/>
                <w:color w:val="1F1F1F"/>
              </w:rPr>
            </w:pPr>
            <w:r>
              <w:rPr>
                <w:rFonts w:ascii="Arial" w:eastAsia="Arial" w:hAnsi="Arial" w:cs="Arial"/>
                <w:color w:val="1F1F1F"/>
              </w:rPr>
              <w:t>2 – 3</w:t>
            </w:r>
          </w:p>
        </w:tc>
        <w:tc>
          <w:tcPr>
            <w:tcW w:w="37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15E508" w14:textId="77777777" w:rsidR="004F1CEC" w:rsidRDefault="00000000">
            <w:pPr>
              <w:spacing w:after="480"/>
              <w:rPr>
                <w:rFonts w:ascii="Arial" w:eastAsia="Arial" w:hAnsi="Arial" w:cs="Arial"/>
                <w:color w:val="1F1F1F"/>
              </w:rPr>
            </w:pPr>
            <w:r>
              <w:rPr>
                <w:rFonts w:ascii="Arial" w:eastAsia="Arial" w:hAnsi="Arial" w:cs="Arial"/>
                <w:b/>
                <w:bCs/>
                <w:color w:val="1F1F1F"/>
              </w:rPr>
              <w:t>Ward 4, Ward 10, Ward 16, Ward 19, Ward 23</w:t>
            </w:r>
          </w:p>
        </w:tc>
      </w:tr>
      <w:tr w:rsidR="004F1CEC" w14:paraId="7BF7B74A" w14:textId="77777777">
        <w:trPr>
          <w:trHeight w:val="555"/>
        </w:trPr>
        <w:tc>
          <w:tcPr>
            <w:tcW w:w="15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E33ED8" w14:textId="77777777" w:rsidR="004F1CEC" w:rsidRDefault="00000000">
            <w:pPr>
              <w:spacing w:after="480"/>
              <w:rPr>
                <w:rFonts w:ascii="Arial" w:eastAsia="Arial" w:hAnsi="Arial" w:cs="Arial"/>
                <w:color w:val="1F1F1F"/>
              </w:rPr>
            </w:pPr>
            <w:r>
              <w:rPr>
                <w:rFonts w:ascii="Arial" w:eastAsia="Arial" w:hAnsi="Arial" w:cs="Arial"/>
                <w:b/>
                <w:bCs/>
                <w:color w:val="1F1F1F"/>
              </w:rPr>
              <w:t>Yellow</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EEBCE2" w14:textId="77777777" w:rsidR="004F1CEC" w:rsidRDefault="00000000">
            <w:pPr>
              <w:spacing w:after="480"/>
              <w:rPr>
                <w:rFonts w:ascii="Arial" w:eastAsia="Arial" w:hAnsi="Arial" w:cs="Arial"/>
                <w:color w:val="1F1F1F"/>
              </w:rPr>
            </w:pPr>
            <w:r>
              <w:rPr>
                <w:rFonts w:ascii="Arial" w:eastAsia="Arial" w:hAnsi="Arial" w:cs="Arial"/>
                <w:b/>
                <w:bCs/>
                <w:color w:val="1F1F1F"/>
              </w:rPr>
              <w:t>Low Risk</w:t>
            </w:r>
          </w:p>
        </w:tc>
        <w:tc>
          <w:tcPr>
            <w:tcW w:w="14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D110D4" w14:textId="77777777" w:rsidR="004F1CEC" w:rsidRDefault="00000000">
            <w:pPr>
              <w:spacing w:after="480"/>
              <w:rPr>
                <w:rFonts w:ascii="Arial" w:eastAsia="Arial" w:hAnsi="Arial" w:cs="Arial"/>
                <w:color w:val="1F1F1F"/>
              </w:rPr>
            </w:pPr>
            <w:r>
              <w:rPr>
                <w:rFonts w:ascii="Arial" w:eastAsia="Arial" w:hAnsi="Arial" w:cs="Arial"/>
                <w:color w:val="1F1F1F"/>
              </w:rPr>
              <w:t>0 – 1</w:t>
            </w:r>
          </w:p>
        </w:tc>
        <w:tc>
          <w:tcPr>
            <w:tcW w:w="37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7F6FFA" w14:textId="77777777" w:rsidR="004F1CEC" w:rsidRDefault="00000000">
            <w:pPr>
              <w:spacing w:after="480"/>
              <w:rPr>
                <w:rFonts w:ascii="Arial" w:eastAsia="Arial" w:hAnsi="Arial" w:cs="Arial"/>
                <w:color w:val="1F1F1F"/>
              </w:rPr>
            </w:pPr>
            <w:r>
              <w:rPr>
                <w:rFonts w:ascii="Arial" w:eastAsia="Arial" w:hAnsi="Arial" w:cs="Arial"/>
                <w:b/>
                <w:bCs/>
                <w:color w:val="1F1F1F"/>
              </w:rPr>
              <w:t>Wards 2, 3, 6, 9, 11, 12, 14, 20</w:t>
            </w:r>
          </w:p>
        </w:tc>
      </w:tr>
    </w:tbl>
    <w:p w14:paraId="693F7A2E" w14:textId="77777777" w:rsidR="004F1CEC" w:rsidRDefault="00000000">
      <w:pPr>
        <w:rPr>
          <w:rFonts w:ascii="Garamond" w:eastAsia="Garamond" w:hAnsi="Garamond" w:cs="Garamond"/>
        </w:rPr>
      </w:pPr>
      <w:r>
        <w:br w:type="page"/>
      </w:r>
    </w:p>
    <w:p w14:paraId="433F30EB" w14:textId="77777777" w:rsidR="004F1CEC" w:rsidRDefault="004F1CEC">
      <w:pPr>
        <w:rPr>
          <w:rFonts w:ascii="Garamond" w:eastAsia="Garamond" w:hAnsi="Garamond" w:cs="Garamond"/>
        </w:rPr>
      </w:pPr>
    </w:p>
    <w:p w14:paraId="6A448B06" w14:textId="77777777" w:rsidR="004F1CEC" w:rsidRDefault="00000000" w:rsidP="004514DB">
      <w:pPr>
        <w:pStyle w:val="Heading1"/>
        <w:jc w:val="center"/>
      </w:pPr>
      <w:bookmarkStart w:id="196" w:name="_heading=h.b8678qjw5f7j" w:colFirst="0" w:colLast="0"/>
      <w:bookmarkEnd w:id="196"/>
      <w:r>
        <w:t xml:space="preserve">Preparedness and Response Protocol at </w:t>
      </w:r>
      <w:r w:rsidRPr="004514DB">
        <w:t>LSG</w:t>
      </w:r>
      <w:r>
        <w:t xml:space="preserve"> Level</w:t>
      </w:r>
    </w:p>
    <w:p w14:paraId="62965558" w14:textId="77777777" w:rsidR="004F1CEC" w:rsidRDefault="00000000" w:rsidP="004514DB">
      <w:r>
        <w:t>This section describes the operational framework for the LSGI once a pandemic is declared. It explains how the LSGI and health system will move from routine data collection to active response, using a One Health approach.</w:t>
      </w:r>
    </w:p>
    <w:p w14:paraId="3C550DF3" w14:textId="77777777" w:rsidR="004F1CEC" w:rsidRDefault="00000000" w:rsidP="004514DB">
      <w:pPr>
        <w:pStyle w:val="Heading2"/>
      </w:pPr>
      <w:bookmarkStart w:id="197" w:name="_heading=h.rjtd05rvapf7" w:colFirst="0" w:colLast="0"/>
      <w:bookmarkEnd w:id="197"/>
      <w:r>
        <w:t xml:space="preserve">Constitution of One Health </w:t>
      </w:r>
      <w:r w:rsidRPr="004514DB">
        <w:t>Committee</w:t>
      </w:r>
    </w:p>
    <w:p w14:paraId="2604FC38" w14:textId="77777777" w:rsidR="004F1CEC" w:rsidRDefault="00000000" w:rsidP="004514DB">
      <w:r>
        <w:t>The LSGD shall constitute a One Health Committee comprising the LSGI President, Medical Officers (Modern Medicine, AYUSH, and Veterinary), the Health Inspector, and the Veterinary Surgeon.</w:t>
      </w:r>
    </w:p>
    <w:p w14:paraId="284CBB20" w14:textId="77777777" w:rsidR="004F1CEC" w:rsidRDefault="004F1CEC">
      <w:pPr>
        <w:rPr>
          <w:rFonts w:ascii="Garamond" w:eastAsia="Garamond" w:hAnsi="Garamond" w:cs="Garamond"/>
        </w:rPr>
      </w:pPr>
    </w:p>
    <w:p w14:paraId="22B378BE" w14:textId="77777777" w:rsidR="004F1CEC" w:rsidRDefault="00000000" w:rsidP="004514DB">
      <w:r>
        <w:rPr>
          <w:b/>
          <w:bCs/>
        </w:rPr>
        <w:t xml:space="preserve">Objective: </w:t>
      </w:r>
      <w:r>
        <w:t>The One Health Committee coordinates human, animal, and environmental health to prevent and control pandemics.</w:t>
      </w:r>
    </w:p>
    <w:p w14:paraId="5A2BDAC0" w14:textId="77777777" w:rsidR="004F1CEC" w:rsidRDefault="004F1CEC">
      <w:pPr>
        <w:rPr>
          <w:rFonts w:ascii="Garamond" w:eastAsia="Garamond" w:hAnsi="Garamond" w:cs="Garamond"/>
        </w:rPr>
      </w:pPr>
    </w:p>
    <w:tbl>
      <w:tblPr>
        <w:tblStyle w:val="afffffffffffc"/>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005"/>
        <w:gridCol w:w="3315"/>
        <w:gridCol w:w="1815"/>
        <w:gridCol w:w="1620"/>
        <w:gridCol w:w="1875"/>
      </w:tblGrid>
      <w:tr w:rsidR="004F1CEC" w14:paraId="19A6BA46"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73EDC3" w14:textId="77777777" w:rsidR="004F1CEC"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752EE6" w14:textId="77777777" w:rsidR="004F1CEC" w:rsidRDefault="00000000">
            <w:pPr>
              <w:rPr>
                <w:rFonts w:ascii="Garamond" w:eastAsia="Garamond" w:hAnsi="Garamond" w:cs="Garamond"/>
                <w:b/>
                <w:bCs/>
              </w:rPr>
            </w:pPr>
            <w:r>
              <w:rPr>
                <w:rFonts w:ascii="Garamond" w:eastAsia="Garamond" w:hAnsi="Garamond" w:cs="Garamond"/>
                <w:b/>
                <w:bCs/>
              </w:rPr>
              <w:t>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951E53" w14:textId="77777777" w:rsidR="004F1CEC"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B917DD" w14:textId="77777777" w:rsidR="004F1CEC"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D55E98" w14:textId="77777777" w:rsidR="004F1CEC"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9A9082" w14:textId="77777777" w:rsidR="004F1CEC" w:rsidRDefault="00000000">
            <w:pPr>
              <w:rPr>
                <w:rFonts w:ascii="Garamond" w:eastAsia="Garamond" w:hAnsi="Garamond" w:cs="Garamond"/>
              </w:rPr>
            </w:pPr>
            <w:r>
              <w:rPr>
                <w:rFonts w:ascii="Garamond" w:eastAsia="Garamond" w:hAnsi="Garamond" w:cs="Garamond"/>
                <w:b/>
                <w:bCs/>
              </w:rPr>
              <w:t xml:space="preserve">Contact Number </w:t>
            </w:r>
          </w:p>
        </w:tc>
      </w:tr>
      <w:tr w:rsidR="004F1CEC" w14:paraId="1D60200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4CA40" w14:textId="77777777" w:rsidR="004F1CEC" w:rsidRDefault="00000000">
            <w:pPr>
              <w:rPr>
                <w:rFonts w:ascii="Garamond" w:eastAsia="Garamond" w:hAnsi="Garamond" w:cs="Garamond"/>
              </w:rPr>
            </w:pPr>
            <w:r>
              <w:rPr>
                <w:rFonts w:ascii="Garamond" w:eastAsia="Garamond" w:hAnsi="Garamond" w:cs="Garamond"/>
              </w:rPr>
              <w:t>1</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60FC347" w14:textId="77777777" w:rsidR="004F1CEC" w:rsidRDefault="00000000">
            <w:pPr>
              <w:rPr>
                <w:rFonts w:ascii="Garamond" w:eastAsia="Garamond" w:hAnsi="Garamond" w:cs="Garamond"/>
                <w:highlight w:val="white"/>
              </w:rPr>
            </w:pPr>
            <w:r>
              <w:rPr>
                <w:rFonts w:ascii="Garamond" w:eastAsia="Garamond" w:hAnsi="Garamond" w:cs="Garamond"/>
                <w:highlight w:val="white"/>
              </w:rPr>
              <w:t>VD Ambujakshan</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5C36652" w14:textId="77777777" w:rsidR="004F1CEC" w:rsidRDefault="00000000">
            <w:pPr>
              <w:rPr>
                <w:rFonts w:ascii="Garamond" w:eastAsia="Garamond" w:hAnsi="Garamond" w:cs="Garamond"/>
                <w:highlight w:val="white"/>
              </w:rPr>
            </w:pPr>
            <w:r>
              <w:rPr>
                <w:rFonts w:ascii="Garamond" w:eastAsia="Garamond" w:hAnsi="Garamond" w:cs="Garamond"/>
                <w:highlight w:val="white"/>
              </w:rPr>
              <w:t>Panchayat President</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438FE01" w14:textId="77777777" w:rsidR="004F1CEC" w:rsidRDefault="00000000">
            <w:pPr>
              <w:rPr>
                <w:rFonts w:ascii="Garamond" w:eastAsia="Garamond" w:hAnsi="Garamond" w:cs="Garamond"/>
                <w:highlight w:val="white"/>
              </w:rPr>
            </w:pPr>
            <w:r>
              <w:rPr>
                <w:rFonts w:ascii="Garamond" w:eastAsia="Garamond" w:hAnsi="Garamond" w:cs="Garamond"/>
                <w:highlight w:val="white"/>
              </w:rPr>
              <w:t>LSGD</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9753845" w14:textId="77777777" w:rsidR="004F1CEC" w:rsidRDefault="00000000">
            <w:pPr>
              <w:rPr>
                <w:rFonts w:ascii="Garamond" w:eastAsia="Garamond" w:hAnsi="Garamond" w:cs="Garamond"/>
                <w:highlight w:val="white"/>
              </w:rPr>
            </w:pPr>
            <w:r>
              <w:rPr>
                <w:rFonts w:ascii="Garamond" w:eastAsia="Garamond" w:hAnsi="Garamond" w:cs="Garamond"/>
                <w:highlight w:val="white"/>
              </w:rPr>
              <w:t>Chairperson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0FC629D" w14:textId="77777777" w:rsidR="004F1CEC" w:rsidRDefault="00000000">
            <w:pPr>
              <w:rPr>
                <w:rFonts w:ascii="Garamond" w:eastAsia="Garamond" w:hAnsi="Garamond" w:cs="Garamond"/>
                <w:highlight w:val="white"/>
              </w:rPr>
            </w:pPr>
            <w:r>
              <w:rPr>
                <w:rFonts w:ascii="Garamond" w:eastAsia="Garamond" w:hAnsi="Garamond" w:cs="Garamond"/>
                <w:highlight w:val="white"/>
              </w:rPr>
              <w:t>9288550021</w:t>
            </w:r>
          </w:p>
        </w:tc>
      </w:tr>
      <w:tr w:rsidR="004F1CEC" w14:paraId="0C4165E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9F4FB" w14:textId="77777777" w:rsidR="004F1CEC" w:rsidRDefault="00000000">
            <w:pPr>
              <w:rPr>
                <w:rFonts w:ascii="Garamond" w:eastAsia="Garamond" w:hAnsi="Garamond" w:cs="Garamond"/>
              </w:rPr>
            </w:pPr>
            <w:r>
              <w:rPr>
                <w:rFonts w:ascii="Garamond" w:eastAsia="Garamond" w:hAnsi="Garamond" w:cs="Garamond"/>
              </w:rPr>
              <w:t>2</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7F7F063" w14:textId="77777777" w:rsidR="004F1CEC" w:rsidRDefault="00000000">
            <w:pPr>
              <w:rPr>
                <w:rFonts w:ascii="Garamond" w:eastAsia="Garamond" w:hAnsi="Garamond" w:cs="Garamond"/>
                <w:highlight w:val="white"/>
              </w:rPr>
            </w:pPr>
            <w:r>
              <w:rPr>
                <w:rFonts w:ascii="Garamond" w:eastAsia="Garamond" w:hAnsi="Garamond" w:cs="Garamond"/>
                <w:highlight w:val="white"/>
              </w:rPr>
              <w:t>Dr. Praveen GS</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DCDF06F" w14:textId="77777777" w:rsidR="004F1CEC" w:rsidRDefault="00000000">
            <w:pPr>
              <w:rPr>
                <w:rFonts w:ascii="Garamond" w:eastAsia="Garamond" w:hAnsi="Garamond" w:cs="Garamond"/>
                <w:highlight w:val="white"/>
              </w:rPr>
            </w:pPr>
            <w:r>
              <w:rPr>
                <w:rFonts w:ascii="Garamond" w:eastAsia="Garamond" w:hAnsi="Garamond" w:cs="Garamond"/>
                <w:highlight w:val="white"/>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08DD6DF" w14:textId="77777777" w:rsidR="004F1CEC" w:rsidRDefault="00000000">
            <w:pPr>
              <w:rPr>
                <w:rFonts w:ascii="Garamond" w:eastAsia="Garamond" w:hAnsi="Garamond" w:cs="Garamond"/>
                <w:highlight w:val="white"/>
              </w:rPr>
            </w:pPr>
            <w:r>
              <w:rPr>
                <w:rFonts w:ascii="Garamond" w:eastAsia="Garamond" w:hAnsi="Garamond" w:cs="Garamond"/>
                <w:highlight w:val="white"/>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C790F4A" w14:textId="77777777" w:rsidR="004F1CEC" w:rsidRDefault="00000000">
            <w:pPr>
              <w:rPr>
                <w:rFonts w:ascii="Garamond" w:eastAsia="Garamond" w:hAnsi="Garamond" w:cs="Garamond"/>
                <w:highlight w:val="white"/>
              </w:rPr>
            </w:pPr>
            <w:r>
              <w:rPr>
                <w:rFonts w:ascii="Garamond" w:eastAsia="Garamond" w:hAnsi="Garamond" w:cs="Garamond"/>
                <w:highlight w:val="white"/>
              </w:rPr>
              <w:t>Member Secretary</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B4C6167" w14:textId="77777777" w:rsidR="004F1CEC" w:rsidRDefault="00000000">
            <w:pPr>
              <w:rPr>
                <w:rFonts w:ascii="Garamond" w:eastAsia="Garamond" w:hAnsi="Garamond" w:cs="Garamond"/>
                <w:highlight w:val="white"/>
              </w:rPr>
            </w:pPr>
            <w:r>
              <w:rPr>
                <w:rFonts w:ascii="Garamond" w:eastAsia="Garamond" w:hAnsi="Garamond" w:cs="Garamond"/>
                <w:highlight w:val="white"/>
              </w:rPr>
              <w:t>9400037804</w:t>
            </w:r>
          </w:p>
        </w:tc>
      </w:tr>
      <w:tr w:rsidR="004F1CEC" w14:paraId="0A9129E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E9B84" w14:textId="77777777" w:rsidR="004F1CEC" w:rsidRDefault="00000000">
            <w:pPr>
              <w:rPr>
                <w:rFonts w:ascii="Garamond" w:eastAsia="Garamond" w:hAnsi="Garamond" w:cs="Garamond"/>
              </w:rPr>
            </w:pPr>
            <w:r>
              <w:rPr>
                <w:rFonts w:ascii="Garamond" w:eastAsia="Garamond" w:hAnsi="Garamond" w:cs="Garamond"/>
              </w:rPr>
              <w:lastRenderedPageBreak/>
              <w:t>3</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3D0FFEE" w14:textId="77777777" w:rsidR="004F1CEC" w:rsidRDefault="00000000">
            <w:pPr>
              <w:rPr>
                <w:rFonts w:ascii="Garamond" w:eastAsia="Garamond" w:hAnsi="Garamond" w:cs="Garamond"/>
                <w:highlight w:val="white"/>
              </w:rPr>
            </w:pPr>
            <w:r>
              <w:rPr>
                <w:rFonts w:ascii="Garamond" w:eastAsia="Garamond" w:hAnsi="Garamond" w:cs="Garamond"/>
                <w:highlight w:val="white"/>
              </w:rPr>
              <w:t>Dr. Vishnu Soman</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3F7134B" w14:textId="77777777" w:rsidR="004F1CEC" w:rsidRDefault="00000000">
            <w:pPr>
              <w:rPr>
                <w:rFonts w:ascii="Garamond" w:eastAsia="Garamond" w:hAnsi="Garamond" w:cs="Garamond"/>
                <w:highlight w:val="white"/>
              </w:rPr>
            </w:pPr>
            <w:r>
              <w:rPr>
                <w:rFonts w:ascii="Garamond" w:eastAsia="Garamond" w:hAnsi="Garamond" w:cs="Garamond"/>
                <w:highlight w:val="white"/>
              </w:rPr>
              <w:t>Veterinary Officer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8AC092C" w14:textId="77777777" w:rsidR="004F1CEC" w:rsidRDefault="00000000">
            <w:pPr>
              <w:rPr>
                <w:rFonts w:ascii="Garamond" w:eastAsia="Garamond" w:hAnsi="Garamond" w:cs="Garamond"/>
                <w:highlight w:val="white"/>
              </w:rPr>
            </w:pPr>
            <w:r>
              <w:rPr>
                <w:rFonts w:ascii="Garamond" w:eastAsia="Garamond" w:hAnsi="Garamond" w:cs="Garamond"/>
                <w:highlight w:val="white"/>
              </w:rPr>
              <w:t>Animal Husbandry</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AE8D09A" w14:textId="77777777" w:rsidR="004F1CEC" w:rsidRDefault="00000000">
            <w:pPr>
              <w:rPr>
                <w:rFonts w:ascii="Garamond" w:eastAsia="Garamond" w:hAnsi="Garamond" w:cs="Garamond"/>
                <w:highlight w:val="white"/>
              </w:rPr>
            </w:pPr>
            <w:r>
              <w:rPr>
                <w:rFonts w:ascii="Garamond" w:eastAsia="Garamond" w:hAnsi="Garamond" w:cs="Garamond"/>
                <w:highlight w:val="white"/>
              </w:rPr>
              <w:t>Member</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09761D6" w14:textId="77777777" w:rsidR="004F1CEC" w:rsidRDefault="00000000">
            <w:pPr>
              <w:rPr>
                <w:rFonts w:ascii="Garamond" w:eastAsia="Garamond" w:hAnsi="Garamond" w:cs="Garamond"/>
                <w:highlight w:val="white"/>
              </w:rPr>
            </w:pPr>
            <w:r>
              <w:rPr>
                <w:rFonts w:ascii="Garamond" w:eastAsia="Garamond" w:hAnsi="Garamond" w:cs="Garamond"/>
                <w:highlight w:val="white"/>
              </w:rPr>
              <w:t>8590135480</w:t>
            </w:r>
          </w:p>
        </w:tc>
      </w:tr>
      <w:tr w:rsidR="004F1CEC" w14:paraId="789C5C7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26B78" w14:textId="77777777" w:rsidR="004F1CEC" w:rsidRDefault="00000000">
            <w:pPr>
              <w:rPr>
                <w:rFonts w:ascii="Garamond" w:eastAsia="Garamond" w:hAnsi="Garamond" w:cs="Garamond"/>
              </w:rPr>
            </w:pPr>
            <w:r>
              <w:rPr>
                <w:rFonts w:ascii="Garamond" w:eastAsia="Garamond" w:hAnsi="Garamond" w:cs="Garamond"/>
              </w:rPr>
              <w:t>4</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DE1DCE5" w14:textId="77777777" w:rsidR="004F1CEC" w:rsidRDefault="00000000">
            <w:pPr>
              <w:rPr>
                <w:rFonts w:ascii="Garamond" w:eastAsia="Garamond" w:hAnsi="Garamond" w:cs="Garamond"/>
                <w:highlight w:val="white"/>
              </w:rPr>
            </w:pPr>
            <w:r>
              <w:rPr>
                <w:rFonts w:ascii="Garamond" w:eastAsia="Garamond" w:hAnsi="Garamond" w:cs="Garamond"/>
                <w:highlight w:val="white"/>
              </w:rPr>
              <w:t>Swetha</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CE4123D" w14:textId="77777777" w:rsidR="004F1CEC" w:rsidRDefault="00000000">
            <w:pPr>
              <w:rPr>
                <w:rFonts w:ascii="Garamond" w:eastAsia="Garamond" w:hAnsi="Garamond" w:cs="Garamond"/>
                <w:highlight w:val="white"/>
              </w:rPr>
            </w:pPr>
            <w:r>
              <w:rPr>
                <w:rFonts w:ascii="Garamond" w:eastAsia="Garamond" w:hAnsi="Garamond" w:cs="Garamond"/>
                <w:highlight w:val="white"/>
              </w:rPr>
              <w:t>Epidemiologist</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49C67DA" w14:textId="77777777" w:rsidR="004F1CEC" w:rsidRDefault="00000000">
            <w:pPr>
              <w:rPr>
                <w:rFonts w:ascii="Garamond" w:eastAsia="Garamond" w:hAnsi="Garamond" w:cs="Garamond"/>
                <w:highlight w:val="white"/>
              </w:rPr>
            </w:pPr>
            <w:r>
              <w:rPr>
                <w:rFonts w:ascii="Garamond" w:eastAsia="Garamond" w:hAnsi="Garamond" w:cs="Garamond"/>
                <w:highlight w:val="white"/>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F491127" w14:textId="77777777" w:rsidR="004F1CEC" w:rsidRDefault="00000000">
            <w:pPr>
              <w:rPr>
                <w:rFonts w:ascii="Garamond" w:eastAsia="Garamond" w:hAnsi="Garamond" w:cs="Garamond"/>
                <w:highlight w:val="white"/>
              </w:rPr>
            </w:pPr>
            <w:r>
              <w:rPr>
                <w:rFonts w:ascii="Garamond" w:eastAsia="Garamond" w:hAnsi="Garamond" w:cs="Garamond"/>
                <w:highlight w:val="white"/>
              </w:rPr>
              <w:t>Member</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123E1DB" w14:textId="77777777" w:rsidR="004F1CEC" w:rsidRDefault="00000000">
            <w:pPr>
              <w:rPr>
                <w:rFonts w:ascii="Garamond" w:eastAsia="Garamond" w:hAnsi="Garamond" w:cs="Garamond"/>
                <w:highlight w:val="white"/>
              </w:rPr>
            </w:pPr>
            <w:r>
              <w:rPr>
                <w:rFonts w:ascii="Garamond" w:eastAsia="Garamond" w:hAnsi="Garamond" w:cs="Garamond"/>
                <w:highlight w:val="white"/>
              </w:rPr>
              <w:t>8606799186</w:t>
            </w:r>
          </w:p>
        </w:tc>
      </w:tr>
      <w:tr w:rsidR="004F1CEC" w14:paraId="35A613E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94D74B" w14:textId="77777777" w:rsidR="004F1CEC" w:rsidRDefault="00000000">
            <w:pPr>
              <w:rPr>
                <w:rFonts w:ascii="Garamond" w:eastAsia="Garamond" w:hAnsi="Garamond" w:cs="Garamond"/>
              </w:rPr>
            </w:pPr>
            <w:r>
              <w:rPr>
                <w:rFonts w:ascii="Garamond" w:eastAsia="Garamond" w:hAnsi="Garamond" w:cs="Garamond"/>
              </w:rPr>
              <w:t>5</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6140E6B" w14:textId="77777777" w:rsidR="004F1CEC" w:rsidRDefault="00000000">
            <w:pPr>
              <w:rPr>
                <w:rFonts w:ascii="Garamond" w:eastAsia="Garamond" w:hAnsi="Garamond" w:cs="Garamond"/>
                <w:highlight w:val="white"/>
              </w:rPr>
            </w:pPr>
            <w:r>
              <w:rPr>
                <w:rFonts w:ascii="Garamond" w:eastAsia="Garamond" w:hAnsi="Garamond" w:cs="Garamond"/>
                <w:highlight w:val="white"/>
              </w:rPr>
              <w:t>Biju KN</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A7A053A" w14:textId="77777777" w:rsidR="004F1CEC" w:rsidRDefault="00000000">
            <w:pPr>
              <w:rPr>
                <w:rFonts w:ascii="Garamond" w:eastAsia="Garamond" w:hAnsi="Garamond" w:cs="Garamond"/>
                <w:highlight w:val="white"/>
              </w:rPr>
            </w:pPr>
            <w:r>
              <w:rPr>
                <w:rFonts w:ascii="Garamond" w:eastAsia="Garamond" w:hAnsi="Garamond" w:cs="Garamond"/>
                <w:highlight w:val="white"/>
              </w:rPr>
              <w:t>Health Inspector/PHN</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6273A32" w14:textId="77777777" w:rsidR="004F1CEC" w:rsidRDefault="00000000">
            <w:pPr>
              <w:rPr>
                <w:rFonts w:ascii="Garamond" w:eastAsia="Garamond" w:hAnsi="Garamond" w:cs="Garamond"/>
                <w:highlight w:val="white"/>
              </w:rPr>
            </w:pPr>
            <w:r>
              <w:rPr>
                <w:rFonts w:ascii="Garamond" w:eastAsia="Garamond" w:hAnsi="Garamond" w:cs="Garamond"/>
                <w:highlight w:val="white"/>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9F04583" w14:textId="77777777" w:rsidR="004F1CEC" w:rsidRDefault="00000000">
            <w:pPr>
              <w:rPr>
                <w:rFonts w:ascii="Garamond" w:eastAsia="Garamond" w:hAnsi="Garamond" w:cs="Garamond"/>
                <w:highlight w:val="white"/>
              </w:rPr>
            </w:pPr>
            <w:r>
              <w:rPr>
                <w:rFonts w:ascii="Garamond" w:eastAsia="Garamond" w:hAnsi="Garamond" w:cs="Garamond"/>
                <w:highlight w:val="white"/>
              </w:rPr>
              <w:t>Surveillance</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1A79905" w14:textId="77777777" w:rsidR="004F1CEC" w:rsidRDefault="00000000">
            <w:pPr>
              <w:rPr>
                <w:rFonts w:ascii="Garamond" w:eastAsia="Garamond" w:hAnsi="Garamond" w:cs="Garamond"/>
                <w:highlight w:val="white"/>
              </w:rPr>
            </w:pPr>
            <w:r>
              <w:rPr>
                <w:rFonts w:ascii="Garamond" w:eastAsia="Garamond" w:hAnsi="Garamond" w:cs="Garamond"/>
                <w:highlight w:val="white"/>
              </w:rPr>
              <w:t>9496090270</w:t>
            </w:r>
          </w:p>
        </w:tc>
      </w:tr>
      <w:tr w:rsidR="004F1CEC" w14:paraId="09B14DA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682DF" w14:textId="77777777" w:rsidR="004F1CEC" w:rsidRDefault="00000000">
            <w:pPr>
              <w:rPr>
                <w:rFonts w:ascii="Garamond" w:eastAsia="Garamond" w:hAnsi="Garamond" w:cs="Garamond"/>
              </w:rPr>
            </w:pPr>
            <w:r>
              <w:rPr>
                <w:rFonts w:ascii="Garamond" w:eastAsia="Garamond" w:hAnsi="Garamond" w:cs="Garamond"/>
              </w:rPr>
              <w:t>6</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4E78BCF" w14:textId="77777777" w:rsidR="004F1CEC" w:rsidRDefault="00000000">
            <w:pPr>
              <w:rPr>
                <w:rFonts w:ascii="Garamond" w:eastAsia="Garamond" w:hAnsi="Garamond" w:cs="Garamond"/>
                <w:highlight w:val="white"/>
              </w:rPr>
            </w:pPr>
            <w:r>
              <w:rPr>
                <w:rFonts w:ascii="Garamond" w:eastAsia="Garamond" w:hAnsi="Garamond" w:cs="Garamond"/>
                <w:highlight w:val="white"/>
              </w:rPr>
              <w:t xml:space="preserve"> Sithara</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1EB8C7E" w14:textId="77777777" w:rsidR="004F1CEC" w:rsidRDefault="00000000">
            <w:pPr>
              <w:rPr>
                <w:rFonts w:ascii="Garamond" w:eastAsia="Garamond" w:hAnsi="Garamond" w:cs="Garamond"/>
                <w:highlight w:val="white"/>
              </w:rPr>
            </w:pPr>
            <w:r>
              <w:rPr>
                <w:rFonts w:ascii="Garamond" w:eastAsia="Garamond" w:hAnsi="Garamond" w:cs="Garamond"/>
                <w:highlight w:val="white"/>
              </w:rPr>
              <w:t>ASHA Supervisor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479A732" w14:textId="77777777" w:rsidR="004F1CEC" w:rsidRDefault="00000000">
            <w:pPr>
              <w:rPr>
                <w:rFonts w:ascii="Garamond" w:eastAsia="Garamond" w:hAnsi="Garamond" w:cs="Garamond"/>
                <w:highlight w:val="white"/>
              </w:rPr>
            </w:pPr>
            <w:r>
              <w:rPr>
                <w:rFonts w:ascii="Garamond" w:eastAsia="Garamond" w:hAnsi="Garamond" w:cs="Garamond"/>
                <w:sz w:val="21"/>
                <w:szCs w:val="21"/>
                <w:highlight w:val="white"/>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A1018E1" w14:textId="77777777" w:rsidR="004F1CEC" w:rsidRDefault="00000000">
            <w:pPr>
              <w:rPr>
                <w:rFonts w:ascii="Garamond" w:eastAsia="Garamond" w:hAnsi="Garamond" w:cs="Garamond"/>
                <w:highlight w:val="white"/>
              </w:rPr>
            </w:pPr>
            <w:r>
              <w:rPr>
                <w:rFonts w:ascii="Garamond" w:eastAsia="Garamond" w:hAnsi="Garamond" w:cs="Garamond"/>
                <w:sz w:val="21"/>
                <w:szCs w:val="21"/>
                <w:highlight w:val="white"/>
              </w:rPr>
              <w:t>Community link</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56976959" w14:textId="77777777" w:rsidR="004F1CEC" w:rsidRDefault="00000000">
            <w:pPr>
              <w:rPr>
                <w:rFonts w:ascii="Garamond" w:eastAsia="Garamond" w:hAnsi="Garamond" w:cs="Garamond"/>
                <w:highlight w:val="white"/>
              </w:rPr>
            </w:pPr>
            <w:r>
              <w:rPr>
                <w:rFonts w:ascii="Garamond" w:eastAsia="Garamond" w:hAnsi="Garamond" w:cs="Garamond"/>
                <w:highlight w:val="white"/>
              </w:rPr>
              <w:t>9447706293</w:t>
            </w:r>
          </w:p>
        </w:tc>
      </w:tr>
      <w:tr w:rsidR="004F1CEC" w14:paraId="3546091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DD796" w14:textId="77777777" w:rsidR="004F1CEC" w:rsidRDefault="00000000">
            <w:pPr>
              <w:rPr>
                <w:rFonts w:ascii="Garamond" w:eastAsia="Garamond" w:hAnsi="Garamond" w:cs="Garamond"/>
              </w:rPr>
            </w:pPr>
            <w:r>
              <w:rPr>
                <w:rFonts w:ascii="Garamond" w:eastAsia="Garamond" w:hAnsi="Garamond" w:cs="Garamond"/>
              </w:rPr>
              <w:t>7</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2448B5B" w14:textId="77777777" w:rsidR="004F1CEC" w:rsidRDefault="00000000">
            <w:pPr>
              <w:rPr>
                <w:rFonts w:ascii="Garamond" w:eastAsia="Garamond" w:hAnsi="Garamond" w:cs="Garamond"/>
                <w:highlight w:val="white"/>
              </w:rPr>
            </w:pPr>
            <w:r>
              <w:rPr>
                <w:rFonts w:ascii="Garamond" w:eastAsia="Garamond" w:hAnsi="Garamond" w:cs="Garamond"/>
                <w:highlight w:val="white"/>
              </w:rPr>
              <w:t>Pramada</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AA2F143" w14:textId="77777777" w:rsidR="004F1CEC" w:rsidRDefault="00000000">
            <w:pPr>
              <w:rPr>
                <w:rFonts w:ascii="Garamond" w:eastAsia="Garamond" w:hAnsi="Garamond" w:cs="Garamond"/>
                <w:highlight w:val="white"/>
              </w:rPr>
            </w:pPr>
            <w:r>
              <w:rPr>
                <w:rFonts w:ascii="Garamond" w:eastAsia="Garamond" w:hAnsi="Garamond" w:cs="Garamond"/>
                <w:highlight w:val="white"/>
              </w:rPr>
              <w:t>ICDS Supervisor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80E4A98" w14:textId="77777777" w:rsidR="004F1CEC" w:rsidRDefault="00000000">
            <w:pPr>
              <w:rPr>
                <w:rFonts w:ascii="Garamond" w:eastAsia="Garamond" w:hAnsi="Garamond" w:cs="Garamond"/>
                <w:highlight w:val="white"/>
              </w:rPr>
            </w:pPr>
            <w:r>
              <w:rPr>
                <w:rFonts w:ascii="Garamond" w:eastAsia="Garamond" w:hAnsi="Garamond" w:cs="Garamond"/>
                <w:highlight w:val="white"/>
              </w:rPr>
              <w:t>Social Welfare</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75065FC" w14:textId="77777777" w:rsidR="004F1CEC" w:rsidRDefault="00000000">
            <w:pPr>
              <w:rPr>
                <w:rFonts w:ascii="Garamond" w:eastAsia="Garamond" w:hAnsi="Garamond" w:cs="Garamond"/>
                <w:highlight w:val="white"/>
              </w:rPr>
            </w:pPr>
            <w:r>
              <w:rPr>
                <w:rFonts w:ascii="Garamond" w:eastAsia="Garamond" w:hAnsi="Garamond" w:cs="Garamond"/>
                <w:highlight w:val="white"/>
              </w:rPr>
              <w:t>Vulnerable groups</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2655A4C" w14:textId="77777777" w:rsidR="004F1CEC" w:rsidRDefault="00000000">
            <w:pPr>
              <w:rPr>
                <w:rFonts w:ascii="Garamond" w:eastAsia="Garamond" w:hAnsi="Garamond" w:cs="Garamond"/>
                <w:highlight w:val="white"/>
              </w:rPr>
            </w:pPr>
            <w:r>
              <w:rPr>
                <w:rFonts w:ascii="Garamond" w:eastAsia="Garamond" w:hAnsi="Garamond" w:cs="Garamond"/>
                <w:highlight w:val="white"/>
              </w:rPr>
              <w:t>8281729643</w:t>
            </w:r>
          </w:p>
        </w:tc>
      </w:tr>
      <w:tr w:rsidR="004F1CEC" w14:paraId="341712B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6F44B" w14:textId="77777777" w:rsidR="004F1CEC" w:rsidRDefault="00000000">
            <w:pPr>
              <w:rPr>
                <w:rFonts w:ascii="Garamond" w:eastAsia="Garamond" w:hAnsi="Garamond" w:cs="Garamond"/>
              </w:rPr>
            </w:pPr>
            <w:r>
              <w:rPr>
                <w:rFonts w:ascii="Garamond" w:eastAsia="Garamond" w:hAnsi="Garamond" w:cs="Garamond"/>
              </w:rPr>
              <w:t>8</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366CBA6" w14:textId="77777777" w:rsidR="004F1CEC" w:rsidRDefault="004F1CEC">
            <w:pPr>
              <w:rPr>
                <w:rFonts w:ascii="Garamond" w:eastAsia="Garamond" w:hAnsi="Garamond" w:cs="Garamond"/>
                <w:highlight w:val="white"/>
              </w:rPr>
            </w:pP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99F5016" w14:textId="77777777" w:rsidR="004F1CEC" w:rsidRDefault="00000000">
            <w:pPr>
              <w:rPr>
                <w:rFonts w:ascii="Garamond" w:eastAsia="Garamond" w:hAnsi="Garamond" w:cs="Garamond"/>
                <w:highlight w:val="white"/>
              </w:rPr>
            </w:pPr>
            <w:r>
              <w:rPr>
                <w:rFonts w:ascii="Garamond" w:eastAsia="Garamond" w:hAnsi="Garamond" w:cs="Garamond"/>
                <w:highlight w:val="white"/>
              </w:rPr>
              <w:t>Police Station Officer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FD018FD" w14:textId="77777777" w:rsidR="004F1CEC" w:rsidRDefault="00000000">
            <w:pPr>
              <w:rPr>
                <w:rFonts w:ascii="Garamond" w:eastAsia="Garamond" w:hAnsi="Garamond" w:cs="Garamond"/>
                <w:highlight w:val="white"/>
              </w:rPr>
            </w:pPr>
            <w:r>
              <w:rPr>
                <w:rFonts w:ascii="Garamond" w:eastAsia="Garamond" w:hAnsi="Garamond" w:cs="Garamond"/>
                <w:highlight w:val="white"/>
              </w:rPr>
              <w:t>Police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D5B4FD7" w14:textId="77777777" w:rsidR="004F1CEC" w:rsidRDefault="00000000">
            <w:pPr>
              <w:rPr>
                <w:rFonts w:ascii="Garamond" w:eastAsia="Garamond" w:hAnsi="Garamond" w:cs="Garamond"/>
                <w:highlight w:val="white"/>
              </w:rPr>
            </w:pPr>
            <w:r>
              <w:rPr>
                <w:rFonts w:ascii="Garamond" w:eastAsia="Garamond" w:hAnsi="Garamond" w:cs="Garamond"/>
                <w:highlight w:val="white"/>
              </w:rPr>
              <w:t>Law &amp; order</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312D234" w14:textId="77777777" w:rsidR="004F1CEC" w:rsidRDefault="00000000">
            <w:pPr>
              <w:rPr>
                <w:rFonts w:ascii="Garamond" w:eastAsia="Garamond" w:hAnsi="Garamond" w:cs="Garamond"/>
                <w:highlight w:val="white"/>
              </w:rPr>
            </w:pPr>
            <w:r>
              <w:rPr>
                <w:rFonts w:ascii="Garamond" w:eastAsia="Garamond" w:hAnsi="Garamond" w:cs="Garamond"/>
                <w:highlight w:val="white"/>
              </w:rPr>
              <w:t>04772292100</w:t>
            </w:r>
          </w:p>
        </w:tc>
      </w:tr>
      <w:tr w:rsidR="004F1CEC" w14:paraId="49B821B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50F9A" w14:textId="77777777" w:rsidR="004F1CEC" w:rsidRDefault="00000000">
            <w:pPr>
              <w:rPr>
                <w:rFonts w:ascii="Garamond" w:eastAsia="Garamond" w:hAnsi="Garamond" w:cs="Garamond"/>
              </w:rPr>
            </w:pPr>
            <w:r>
              <w:rPr>
                <w:rFonts w:ascii="Garamond" w:eastAsia="Garamond" w:hAnsi="Garamond" w:cs="Garamond"/>
              </w:rPr>
              <w:t>9</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2A47817" w14:textId="77777777" w:rsidR="004F1CEC" w:rsidRDefault="00000000">
            <w:pPr>
              <w:rPr>
                <w:rFonts w:ascii="Garamond" w:eastAsia="Garamond" w:hAnsi="Garamond" w:cs="Garamond"/>
                <w:highlight w:val="white"/>
              </w:rPr>
            </w:pPr>
            <w:r>
              <w:rPr>
                <w:rFonts w:ascii="Garamond" w:eastAsia="Garamond" w:hAnsi="Garamond" w:cs="Garamond"/>
                <w:highlight w:val="white"/>
              </w:rPr>
              <w:t>Daniya</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6A9FC89E" w14:textId="77777777" w:rsidR="004F1CEC" w:rsidRDefault="00000000">
            <w:pPr>
              <w:rPr>
                <w:rFonts w:ascii="Garamond" w:eastAsia="Garamond" w:hAnsi="Garamond" w:cs="Garamond"/>
                <w:highlight w:val="white"/>
              </w:rPr>
            </w:pPr>
            <w:r>
              <w:rPr>
                <w:rFonts w:ascii="Garamond" w:eastAsia="Garamond" w:hAnsi="Garamond" w:cs="Garamond"/>
                <w:highlight w:val="white"/>
              </w:rPr>
              <w:t>Ward Councillor Representative</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EE0536E" w14:textId="77777777" w:rsidR="004F1CEC" w:rsidRDefault="00000000">
            <w:pPr>
              <w:rPr>
                <w:rFonts w:ascii="Garamond" w:eastAsia="Garamond" w:hAnsi="Garamond" w:cs="Garamond"/>
                <w:highlight w:val="white"/>
              </w:rPr>
            </w:pPr>
            <w:r>
              <w:rPr>
                <w:rFonts w:ascii="Garamond" w:eastAsia="Garamond" w:hAnsi="Garamond" w:cs="Garamond"/>
                <w:highlight w:val="white"/>
              </w:rPr>
              <w:t>LSGD</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EED6A5E" w14:textId="77777777" w:rsidR="004F1CEC" w:rsidRDefault="00000000">
            <w:pPr>
              <w:rPr>
                <w:rFonts w:ascii="Garamond" w:eastAsia="Garamond" w:hAnsi="Garamond" w:cs="Garamond"/>
                <w:highlight w:val="white"/>
              </w:rPr>
            </w:pPr>
            <w:r>
              <w:rPr>
                <w:rFonts w:ascii="Garamond" w:eastAsia="Garamond" w:hAnsi="Garamond" w:cs="Garamond"/>
                <w:highlight w:val="white"/>
              </w:rPr>
              <w:t>Community coordination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051675F6" w14:textId="77777777" w:rsidR="004F1CEC" w:rsidRDefault="00000000">
            <w:pPr>
              <w:rPr>
                <w:rFonts w:ascii="Garamond" w:eastAsia="Garamond" w:hAnsi="Garamond" w:cs="Garamond"/>
                <w:highlight w:val="white"/>
              </w:rPr>
            </w:pPr>
            <w:r>
              <w:rPr>
                <w:rFonts w:ascii="Garamond" w:eastAsia="Garamond" w:hAnsi="Garamond" w:cs="Garamond"/>
                <w:highlight w:val="white"/>
              </w:rPr>
              <w:t>7012418920</w:t>
            </w:r>
          </w:p>
        </w:tc>
      </w:tr>
      <w:tr w:rsidR="004F1CEC" w14:paraId="60867FD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2C1B9" w14:textId="77777777" w:rsidR="004F1CEC" w:rsidRDefault="00000000">
            <w:pPr>
              <w:rPr>
                <w:rFonts w:ascii="Garamond" w:eastAsia="Garamond" w:hAnsi="Garamond" w:cs="Garamond"/>
              </w:rPr>
            </w:pPr>
            <w:r>
              <w:rPr>
                <w:rFonts w:ascii="Garamond" w:eastAsia="Garamond" w:hAnsi="Garamond" w:cs="Garamond"/>
              </w:rPr>
              <w:t>10</w:t>
            </w:r>
          </w:p>
        </w:tc>
        <w:tc>
          <w:tcPr>
            <w:tcW w:w="1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6FEB849" w14:textId="77777777" w:rsidR="004F1CEC" w:rsidRDefault="00000000">
            <w:pPr>
              <w:rPr>
                <w:rFonts w:ascii="Garamond" w:eastAsia="Garamond" w:hAnsi="Garamond" w:cs="Garamond"/>
                <w:highlight w:val="white"/>
              </w:rPr>
            </w:pPr>
            <w:r>
              <w:rPr>
                <w:rFonts w:ascii="Garamond" w:eastAsia="Garamond" w:hAnsi="Garamond" w:cs="Garamond"/>
                <w:highlight w:val="white"/>
              </w:rPr>
              <w:t>Susheela</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4F0BFCF" w14:textId="77777777" w:rsidR="004F1CEC" w:rsidRDefault="00000000">
            <w:pPr>
              <w:rPr>
                <w:rFonts w:ascii="Garamond" w:eastAsia="Garamond" w:hAnsi="Garamond" w:cs="Garamond"/>
                <w:highlight w:val="white"/>
              </w:rPr>
            </w:pPr>
            <w:r>
              <w:rPr>
                <w:rFonts w:ascii="Garamond" w:eastAsia="Garamond" w:hAnsi="Garamond" w:cs="Garamond"/>
                <w:highlight w:val="white"/>
              </w:rPr>
              <w:t>Kudumbashree CDO</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2FB2245" w14:textId="77777777" w:rsidR="004F1CEC" w:rsidRDefault="00000000">
            <w:pPr>
              <w:rPr>
                <w:rFonts w:ascii="Garamond" w:eastAsia="Garamond" w:hAnsi="Garamond" w:cs="Garamond"/>
                <w:highlight w:val="white"/>
              </w:rPr>
            </w:pPr>
            <w:r>
              <w:rPr>
                <w:rFonts w:ascii="Garamond" w:eastAsia="Garamond" w:hAnsi="Garamond" w:cs="Garamond"/>
                <w:highlight w:val="white"/>
              </w:rPr>
              <w:t>Kudumbashree</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75E8224" w14:textId="77777777" w:rsidR="004F1CEC" w:rsidRDefault="00000000">
            <w:pPr>
              <w:rPr>
                <w:rFonts w:ascii="Garamond" w:eastAsia="Garamond" w:hAnsi="Garamond" w:cs="Garamond"/>
                <w:highlight w:val="white"/>
              </w:rPr>
            </w:pPr>
            <w:r>
              <w:rPr>
                <w:rFonts w:ascii="Garamond" w:eastAsia="Garamond" w:hAnsi="Garamond" w:cs="Garamond"/>
                <w:highlight w:val="white"/>
              </w:rPr>
              <w:t>Community mobilisation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FB36716" w14:textId="77777777" w:rsidR="004F1CEC" w:rsidRDefault="00000000">
            <w:pPr>
              <w:rPr>
                <w:rFonts w:ascii="Garamond" w:eastAsia="Garamond" w:hAnsi="Garamond" w:cs="Garamond"/>
                <w:highlight w:val="white"/>
              </w:rPr>
            </w:pPr>
            <w:r>
              <w:rPr>
                <w:rFonts w:ascii="Garamond" w:eastAsia="Garamond" w:hAnsi="Garamond" w:cs="Garamond"/>
                <w:highlight w:val="white"/>
              </w:rPr>
              <w:t>9400140973</w:t>
            </w:r>
          </w:p>
        </w:tc>
      </w:tr>
    </w:tbl>
    <w:p w14:paraId="22E28A69" w14:textId="77777777" w:rsidR="004F1CEC" w:rsidRDefault="004F1CEC">
      <w:pPr>
        <w:rPr>
          <w:rFonts w:ascii="Garamond" w:eastAsia="Garamond" w:hAnsi="Garamond" w:cs="Garamond"/>
        </w:rPr>
      </w:pPr>
    </w:p>
    <w:p w14:paraId="67E49FEE" w14:textId="77777777" w:rsidR="004F1CEC" w:rsidRDefault="00000000" w:rsidP="004514DB">
      <w:pPr>
        <w:pStyle w:val="Heading3"/>
      </w:pPr>
      <w:bookmarkStart w:id="198" w:name="_heading=h.hv2qri60ho2m" w:colFirst="0" w:colLast="0"/>
      <w:bookmarkEnd w:id="198"/>
      <w:r>
        <w:t xml:space="preserve">Key </w:t>
      </w:r>
      <w:r w:rsidRPr="004514DB">
        <w:t>Responsibilities</w:t>
      </w:r>
      <w:r>
        <w:t>:</w:t>
      </w:r>
    </w:p>
    <w:p w14:paraId="48D859BB" w14:textId="69D0A244" w:rsidR="004F1CEC" w:rsidRDefault="00000000" w:rsidP="004514DB">
      <w:pPr>
        <w:pStyle w:val="ListParagraph"/>
        <w:numPr>
          <w:ilvl w:val="0"/>
          <w:numId w:val="21"/>
        </w:numPr>
      </w:pPr>
      <w:r>
        <w:t>Review disease surveillance data (human + animal)</w:t>
      </w:r>
    </w:p>
    <w:p w14:paraId="2EF746D5" w14:textId="77777777" w:rsidR="004F1CEC" w:rsidRDefault="00000000" w:rsidP="004514DB">
      <w:pPr>
        <w:pStyle w:val="ListParagraph"/>
        <w:numPr>
          <w:ilvl w:val="0"/>
          <w:numId w:val="21"/>
        </w:numPr>
      </w:pPr>
      <w:r>
        <w:t>Conduct ward-wise risk assessment and vulnerability mapping</w:t>
      </w:r>
    </w:p>
    <w:p w14:paraId="5F65226F" w14:textId="5E66EAC0" w:rsidR="004F1CEC" w:rsidRDefault="00000000" w:rsidP="004514DB">
      <w:pPr>
        <w:pStyle w:val="ListParagraph"/>
        <w:numPr>
          <w:ilvl w:val="0"/>
          <w:numId w:val="21"/>
        </w:numPr>
      </w:pPr>
      <w:r>
        <w:t>Approve quarantine/isolation centre locations</w:t>
      </w:r>
    </w:p>
    <w:p w14:paraId="45E6D9FC" w14:textId="08736A19" w:rsidR="004F1CEC" w:rsidRDefault="00000000" w:rsidP="004514DB">
      <w:pPr>
        <w:pStyle w:val="ListParagraph"/>
        <w:numPr>
          <w:ilvl w:val="0"/>
          <w:numId w:val="21"/>
        </w:numPr>
      </w:pPr>
      <w:r>
        <w:t>Coordinate with district for resources (PPE, oxygen, ambulances)</w:t>
      </w:r>
    </w:p>
    <w:p w14:paraId="44457456" w14:textId="77777777" w:rsidR="004F1CEC" w:rsidRDefault="00000000" w:rsidP="004514DB">
      <w:pPr>
        <w:pStyle w:val="ListParagraph"/>
        <w:numPr>
          <w:ilvl w:val="0"/>
          <w:numId w:val="21"/>
        </w:numPr>
      </w:pPr>
      <w:r>
        <w:lastRenderedPageBreak/>
        <w:t>Periodically review health system surge capacity, including beds, oxygen, human resources, and ambulances.</w:t>
      </w:r>
    </w:p>
    <w:p w14:paraId="378CCE46" w14:textId="77777777" w:rsidR="004F1CEC" w:rsidRDefault="00000000" w:rsidP="004514DB">
      <w:pPr>
        <w:pStyle w:val="ListParagraph"/>
        <w:numPr>
          <w:ilvl w:val="0"/>
          <w:numId w:val="21"/>
        </w:numPr>
      </w:pPr>
      <w:r>
        <w:t>Approve and monitor risk communication and community engagement strategies, including rumour management.</w:t>
      </w:r>
    </w:p>
    <w:p w14:paraId="2FD234C3" w14:textId="77777777" w:rsidR="004F1CEC" w:rsidRDefault="00000000" w:rsidP="004514DB">
      <w:pPr>
        <w:pStyle w:val="ListParagraph"/>
        <w:numPr>
          <w:ilvl w:val="0"/>
          <w:numId w:val="21"/>
        </w:numPr>
      </w:pPr>
      <w:r>
        <w:t>Ensure protection and service continuity for vulnerable groups (elderly, persons with disabilities, dialysis patients, coastal populations).</w:t>
      </w:r>
    </w:p>
    <w:p w14:paraId="2E3EF4CF" w14:textId="2C72BC9B" w:rsidR="004F1CEC" w:rsidRDefault="00000000" w:rsidP="004514DB">
      <w:pPr>
        <w:pStyle w:val="ListParagraph"/>
        <w:numPr>
          <w:ilvl w:val="0"/>
          <w:numId w:val="21"/>
        </w:numPr>
      </w:pPr>
      <w:r>
        <w:t>Conduct quarterly mock drills</w:t>
      </w:r>
    </w:p>
    <w:p w14:paraId="4042661E" w14:textId="59E56302" w:rsidR="004F1CEC" w:rsidRDefault="00000000" w:rsidP="004514DB">
      <w:pPr>
        <w:pStyle w:val="ListParagraph"/>
        <w:numPr>
          <w:ilvl w:val="0"/>
          <w:numId w:val="21"/>
        </w:numPr>
      </w:pPr>
      <w:r>
        <w:t>Monitor equity measures for vulnerable groups</w:t>
      </w:r>
    </w:p>
    <w:p w14:paraId="4E545A39" w14:textId="77777777" w:rsidR="004F1CEC" w:rsidRDefault="00000000" w:rsidP="004514DB">
      <w:pPr>
        <w:pStyle w:val="Heading3"/>
      </w:pPr>
      <w:bookmarkStart w:id="199" w:name="_heading=h.oiqi9cbt70h8" w:colFirst="0" w:colLast="0"/>
      <w:bookmarkEnd w:id="199"/>
      <w:r>
        <w:t xml:space="preserve">Meeting </w:t>
      </w:r>
      <w:r w:rsidRPr="004514DB">
        <w:t>Schedule</w:t>
      </w:r>
      <w:r>
        <w:t xml:space="preserve">: </w:t>
      </w:r>
    </w:p>
    <w:p w14:paraId="151627EF" w14:textId="77777777" w:rsidR="004F1CEC" w:rsidRDefault="00000000" w:rsidP="004514DB">
      <w:bookmarkStart w:id="200" w:name="_heading=h.403yi81higen" w:colFirst="0" w:colLast="0"/>
      <w:bookmarkEnd w:id="200"/>
      <w:r>
        <w:t>Quarterly (normal times) | Weekly (outbreak alert) | Daily (pandemic phase)</w:t>
      </w:r>
    </w:p>
    <w:p w14:paraId="0E06AC88" w14:textId="77777777" w:rsidR="004F1CEC" w:rsidRDefault="00000000" w:rsidP="004514DB">
      <w:pPr>
        <w:pStyle w:val="Heading2"/>
      </w:pPr>
      <w:bookmarkStart w:id="201" w:name="_heading=h.hum73qhqc07z" w:colFirst="0" w:colLast="0"/>
      <w:bookmarkEnd w:id="201"/>
      <w:r w:rsidRPr="004514DB">
        <w:t>Pandemic</w:t>
      </w:r>
      <w:r>
        <w:t xml:space="preserve"> Response Workforce</w:t>
      </w:r>
    </w:p>
    <w:p w14:paraId="3115936E" w14:textId="77777777" w:rsidR="004F1CEC" w:rsidRDefault="00000000" w:rsidP="004514DB">
      <w: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3C5BB61" w14:textId="77777777" w:rsidR="004F1CEC" w:rsidRDefault="004F1CEC">
      <w:pPr>
        <w:rPr>
          <w:rFonts w:ascii="Garamond" w:eastAsia="Garamond" w:hAnsi="Garamond" w:cs="Garamond"/>
        </w:rPr>
      </w:pPr>
    </w:p>
    <w:p w14:paraId="73B23899" w14:textId="77777777" w:rsidR="004F1CEC" w:rsidRDefault="00000000" w:rsidP="004514DB">
      <w:r>
        <w:t xml:space="preserve">Total Response Workforce Available: </w:t>
      </w:r>
      <w:proofErr w:type="gramStart"/>
      <w:r>
        <w:t>300  persons</w:t>
      </w:r>
      <w:proofErr w:type="gramEnd"/>
    </w:p>
    <w:p w14:paraId="4B9FD058" w14:textId="77777777" w:rsidR="004514DB" w:rsidRDefault="004514DB" w:rsidP="004514DB"/>
    <w:p w14:paraId="173246E9" w14:textId="77777777" w:rsidR="004F1CEC" w:rsidRDefault="004F1CEC">
      <w:pPr>
        <w:rPr>
          <w:rFonts w:ascii="Garamond" w:eastAsia="Garamond" w:hAnsi="Garamond" w:cs="Garamond"/>
        </w:rPr>
      </w:pPr>
    </w:p>
    <w:tbl>
      <w:tblPr>
        <w:tblStyle w:val="afffffffffffd"/>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4F1CEC" w14:paraId="61909A33"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D71FE6" w14:textId="77777777" w:rsidR="004F1CEC" w:rsidRDefault="00000000">
            <w:pPr>
              <w:rPr>
                <w:rFonts w:ascii="Garamond" w:eastAsia="Garamond" w:hAnsi="Garamond" w:cs="Garamond"/>
              </w:rPr>
            </w:pPr>
            <w:r>
              <w:rPr>
                <w:rFonts w:ascii="Garamond" w:eastAsia="Garamond" w:hAnsi="Garamond" w:cs="Garamond"/>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EFB0CB" w14:textId="77777777" w:rsidR="004F1CEC"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E2780" w14:textId="77777777" w:rsidR="004F1CEC"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1E257B" w14:textId="77777777" w:rsidR="004F1CEC" w:rsidRDefault="00000000">
            <w:pPr>
              <w:rPr>
                <w:rFonts w:ascii="Garamond" w:eastAsia="Garamond" w:hAnsi="Garamond" w:cs="Garamond"/>
              </w:rPr>
            </w:pPr>
            <w:r>
              <w:rPr>
                <w:rFonts w:ascii="Garamond" w:eastAsia="Garamond" w:hAnsi="Garamond" w:cs="Garamond"/>
                <w:b/>
                <w:bCs/>
              </w:rPr>
              <w:t>Team Leader</w:t>
            </w:r>
          </w:p>
        </w:tc>
      </w:tr>
      <w:tr w:rsidR="004F1CEC" w14:paraId="60B0DF2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8916A" w14:textId="77777777" w:rsidR="004F1CEC" w:rsidRPr="004514DB" w:rsidRDefault="00000000">
            <w:pPr>
              <w:jc w:val="left"/>
              <w:rPr>
                <w:rFonts w:ascii="Garamond" w:eastAsia="Garamond" w:hAnsi="Garamond" w:cs="Garamond"/>
              </w:rPr>
            </w:pPr>
            <w:r w:rsidRPr="004514DB">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3ECA" w14:textId="77777777" w:rsidR="004F1CEC" w:rsidRPr="004514DB" w:rsidRDefault="00000000">
            <w:pPr>
              <w:jc w:val="left"/>
              <w:rPr>
                <w:rFonts w:ascii="Garamond" w:eastAsia="Garamond" w:hAnsi="Garamond" w:cs="Garamond"/>
              </w:rPr>
            </w:pPr>
            <w:r w:rsidRPr="004514DB">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89677" w14:textId="77777777" w:rsidR="004F1CEC" w:rsidRPr="004514DB" w:rsidRDefault="00000000">
            <w:pPr>
              <w:jc w:val="left"/>
              <w:rPr>
                <w:rFonts w:ascii="Garamond" w:eastAsia="Garamond" w:hAnsi="Garamond" w:cs="Garamond"/>
              </w:rPr>
            </w:pPr>
            <w:r w:rsidRPr="004514DB">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106DB" w14:textId="77777777" w:rsidR="004F1CEC" w:rsidRPr="004514DB" w:rsidRDefault="00000000">
            <w:pPr>
              <w:rPr>
                <w:rFonts w:ascii="Garamond" w:eastAsia="Garamond" w:hAnsi="Garamond" w:cs="Garamond"/>
              </w:rPr>
            </w:pPr>
            <w:r w:rsidRPr="004514DB">
              <w:rPr>
                <w:rFonts w:ascii="Garamond" w:eastAsia="Garamond" w:hAnsi="Garamond" w:cs="Garamond"/>
              </w:rPr>
              <w:t>HI</w:t>
            </w:r>
          </w:p>
        </w:tc>
      </w:tr>
      <w:tr w:rsidR="004F1CEC" w14:paraId="0D5F140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E45C4" w14:textId="77777777" w:rsidR="004F1CEC" w:rsidRPr="004514DB" w:rsidRDefault="00000000">
            <w:pPr>
              <w:jc w:val="left"/>
              <w:rPr>
                <w:rFonts w:ascii="Garamond" w:eastAsia="Garamond" w:hAnsi="Garamond" w:cs="Garamond"/>
              </w:rPr>
            </w:pPr>
            <w:r w:rsidRPr="004514DB">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7658B" w14:textId="77777777" w:rsidR="004F1CEC" w:rsidRPr="004514DB" w:rsidRDefault="00000000">
            <w:pPr>
              <w:jc w:val="left"/>
              <w:rPr>
                <w:rFonts w:ascii="Garamond" w:eastAsia="Garamond" w:hAnsi="Garamond" w:cs="Garamond"/>
              </w:rPr>
            </w:pPr>
            <w:r w:rsidRPr="004514DB">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F4A5B" w14:textId="77777777" w:rsidR="004F1CEC" w:rsidRPr="004514DB" w:rsidRDefault="00000000">
            <w:pPr>
              <w:jc w:val="left"/>
              <w:rPr>
                <w:rFonts w:ascii="Garamond" w:eastAsia="Garamond" w:hAnsi="Garamond" w:cs="Garamond"/>
              </w:rPr>
            </w:pPr>
            <w:r w:rsidRPr="004514DB">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45C21" w14:textId="77777777" w:rsidR="004F1CEC" w:rsidRPr="004514DB" w:rsidRDefault="00000000">
            <w:pPr>
              <w:rPr>
                <w:rFonts w:ascii="Garamond" w:eastAsia="Garamond" w:hAnsi="Garamond" w:cs="Garamond"/>
              </w:rPr>
            </w:pPr>
            <w:r w:rsidRPr="004514DB">
              <w:rPr>
                <w:rFonts w:ascii="Garamond" w:eastAsia="Garamond" w:hAnsi="Garamond" w:cs="Garamond"/>
              </w:rPr>
              <w:t>DOCTOR</w:t>
            </w:r>
          </w:p>
        </w:tc>
      </w:tr>
      <w:tr w:rsidR="004F1CEC" w14:paraId="42A966F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F8F82" w14:textId="77777777" w:rsidR="004F1CEC" w:rsidRPr="004514DB" w:rsidRDefault="00000000">
            <w:pPr>
              <w:jc w:val="left"/>
              <w:rPr>
                <w:rFonts w:ascii="Garamond" w:eastAsia="Garamond" w:hAnsi="Garamond" w:cs="Garamond"/>
                <w:b/>
                <w:bCs/>
              </w:rPr>
            </w:pPr>
            <w:r w:rsidRPr="004514DB">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12E98" w14:textId="77777777" w:rsidR="004F1CEC" w:rsidRPr="004514DB" w:rsidRDefault="00000000">
            <w:pPr>
              <w:jc w:val="left"/>
              <w:rPr>
                <w:rFonts w:ascii="Garamond" w:eastAsia="Garamond" w:hAnsi="Garamond" w:cs="Garamond"/>
              </w:rPr>
            </w:pPr>
            <w:r w:rsidRPr="004514DB">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531D1" w14:textId="77777777" w:rsidR="004F1CEC" w:rsidRPr="004514DB" w:rsidRDefault="00000000">
            <w:pPr>
              <w:jc w:val="left"/>
              <w:rPr>
                <w:rFonts w:ascii="Garamond" w:eastAsia="Garamond" w:hAnsi="Garamond" w:cs="Garamond"/>
              </w:rPr>
            </w:pPr>
            <w:r w:rsidRPr="004514DB">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50C65" w14:textId="77777777" w:rsidR="004F1CEC" w:rsidRPr="004514DB" w:rsidRDefault="00000000">
            <w:pPr>
              <w:rPr>
                <w:rFonts w:ascii="Garamond" w:eastAsia="Garamond" w:hAnsi="Garamond" w:cs="Garamond"/>
              </w:rPr>
            </w:pPr>
            <w:r w:rsidRPr="004514DB">
              <w:rPr>
                <w:rFonts w:ascii="Garamond" w:eastAsia="Garamond" w:hAnsi="Garamond" w:cs="Garamond"/>
              </w:rPr>
              <w:t>JHI</w:t>
            </w:r>
          </w:p>
        </w:tc>
      </w:tr>
      <w:tr w:rsidR="004F1CEC" w14:paraId="173C0FA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0F21D" w14:textId="77777777" w:rsidR="004F1CEC" w:rsidRPr="004514DB" w:rsidRDefault="00000000">
            <w:pPr>
              <w:jc w:val="left"/>
              <w:rPr>
                <w:rFonts w:ascii="Garamond" w:eastAsia="Garamond" w:hAnsi="Garamond" w:cs="Garamond"/>
                <w:b/>
                <w:bCs/>
              </w:rPr>
            </w:pPr>
            <w:r w:rsidRPr="004514DB">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54C8E" w14:textId="77777777" w:rsidR="004F1CEC" w:rsidRPr="004514DB" w:rsidRDefault="00000000">
            <w:pPr>
              <w:jc w:val="left"/>
              <w:rPr>
                <w:rFonts w:ascii="Garamond" w:eastAsia="Garamond" w:hAnsi="Garamond" w:cs="Garamond"/>
              </w:rPr>
            </w:pPr>
            <w:proofErr w:type="spellStart"/>
            <w:r w:rsidRPr="004514DB">
              <w:rPr>
                <w:rFonts w:ascii="Garamond" w:eastAsia="Garamond" w:hAnsi="Garamond" w:cs="Garamond"/>
              </w:rPr>
              <w:t>Physocogist</w:t>
            </w:r>
            <w:proofErr w:type="spell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6AD8A" w14:textId="77777777" w:rsidR="004F1CEC" w:rsidRPr="004514DB" w:rsidRDefault="00000000">
            <w:pPr>
              <w:jc w:val="left"/>
              <w:rPr>
                <w:rFonts w:ascii="Garamond" w:eastAsia="Garamond" w:hAnsi="Garamond" w:cs="Garamond"/>
              </w:rPr>
            </w:pPr>
            <w:r w:rsidRPr="004514DB">
              <w:rPr>
                <w:rFonts w:ascii="Garamond" w:eastAsia="Garamond" w:hAnsi="Garamond" w:cs="Garamond"/>
              </w:rPr>
              <w:t xml:space="preserve">psychosocial support, </w:t>
            </w:r>
            <w:proofErr w:type="spellStart"/>
            <w:r w:rsidRPr="004514DB">
              <w:rPr>
                <w:rFonts w:ascii="Garamond" w:eastAsia="Garamond" w:hAnsi="Garamond" w:cs="Garamond"/>
              </w:rPr>
              <w:t>counseling</w:t>
            </w:r>
            <w:proofErr w:type="spellEnd"/>
            <w:r w:rsidRPr="004514DB">
              <w:rPr>
                <w:rFonts w:ascii="Garamond" w:eastAsia="Garamond" w:hAnsi="Garamond" w:cs="Garamond"/>
              </w:rPr>
              <w:t>, and mental health follow up</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C6BB0" w14:textId="77777777" w:rsidR="004F1CEC" w:rsidRPr="004514DB" w:rsidRDefault="00000000">
            <w:pPr>
              <w:rPr>
                <w:rFonts w:ascii="Garamond" w:eastAsia="Garamond" w:hAnsi="Garamond" w:cs="Garamond"/>
              </w:rPr>
            </w:pPr>
            <w:r w:rsidRPr="004514DB">
              <w:rPr>
                <w:rFonts w:ascii="Garamond" w:eastAsia="Garamond" w:hAnsi="Garamond" w:cs="Garamond"/>
              </w:rPr>
              <w:t>M.O in charge</w:t>
            </w:r>
          </w:p>
        </w:tc>
      </w:tr>
      <w:tr w:rsidR="004F1CEC" w14:paraId="4DFD90B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0ABBD" w14:textId="77777777" w:rsidR="004F1CEC" w:rsidRPr="004514DB" w:rsidRDefault="00000000">
            <w:pPr>
              <w:rPr>
                <w:rFonts w:ascii="Garamond" w:eastAsia="Garamond" w:hAnsi="Garamond" w:cs="Garamond"/>
              </w:rPr>
            </w:pPr>
            <w:r w:rsidRPr="004514DB">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97576" w14:textId="77777777" w:rsidR="004F1CEC" w:rsidRPr="004514DB" w:rsidRDefault="00000000">
            <w:pPr>
              <w:jc w:val="left"/>
              <w:rPr>
                <w:rFonts w:ascii="Garamond" w:eastAsia="Garamond" w:hAnsi="Garamond" w:cs="Garamond"/>
              </w:rPr>
            </w:pPr>
            <w:r w:rsidRPr="004514DB">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BF6D2" w14:textId="77777777" w:rsidR="004F1CEC" w:rsidRPr="004514DB" w:rsidRDefault="00000000">
            <w:pPr>
              <w:jc w:val="left"/>
              <w:rPr>
                <w:rFonts w:ascii="Garamond" w:eastAsia="Garamond" w:hAnsi="Garamond" w:cs="Garamond"/>
              </w:rPr>
            </w:pPr>
            <w:r w:rsidRPr="004514DB">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8D704" w14:textId="77777777" w:rsidR="004F1CEC" w:rsidRPr="004514DB" w:rsidRDefault="00000000">
            <w:pPr>
              <w:rPr>
                <w:rFonts w:ascii="Garamond" w:eastAsia="Garamond" w:hAnsi="Garamond" w:cs="Garamond"/>
              </w:rPr>
            </w:pPr>
            <w:r w:rsidRPr="004514DB">
              <w:rPr>
                <w:rFonts w:ascii="Garamond" w:eastAsia="Garamond" w:hAnsi="Garamond" w:cs="Garamond"/>
              </w:rPr>
              <w:t>Ward Member</w:t>
            </w:r>
          </w:p>
        </w:tc>
      </w:tr>
      <w:tr w:rsidR="004F1CEC" w14:paraId="60C1E28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4A0C8" w14:textId="77777777" w:rsidR="004F1CEC" w:rsidRPr="004514DB" w:rsidRDefault="00000000">
            <w:pPr>
              <w:rPr>
                <w:rFonts w:ascii="Garamond" w:eastAsia="Garamond" w:hAnsi="Garamond" w:cs="Garamond"/>
              </w:rPr>
            </w:pPr>
            <w:r w:rsidRPr="004514DB">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8E143" w14:textId="77777777" w:rsidR="004F1CEC" w:rsidRPr="004514DB" w:rsidRDefault="00000000">
            <w:pPr>
              <w:jc w:val="left"/>
              <w:rPr>
                <w:rFonts w:ascii="Garamond" w:eastAsia="Garamond" w:hAnsi="Garamond" w:cs="Garamond"/>
              </w:rPr>
            </w:pPr>
            <w:r w:rsidRPr="004514DB">
              <w:rPr>
                <w:rFonts w:ascii="Garamond" w:eastAsia="Garamond" w:hAnsi="Garamond" w:cs="Garamond"/>
              </w:rPr>
              <w:t>Ward members, Kudumbashree, Youth clubs,</w:t>
            </w:r>
          </w:p>
          <w:p w14:paraId="28A6A18E" w14:textId="77777777" w:rsidR="004F1CEC" w:rsidRPr="004514DB" w:rsidRDefault="00000000">
            <w:pPr>
              <w:jc w:val="left"/>
              <w:rPr>
                <w:rFonts w:ascii="Garamond" w:eastAsia="Garamond" w:hAnsi="Garamond" w:cs="Garamond"/>
              </w:rPr>
            </w:pPr>
            <w:r w:rsidRPr="004514DB">
              <w:rPr>
                <w:rFonts w:ascii="Garamond" w:eastAsia="Garamond" w:hAnsi="Garamond" w:cs="Garamond"/>
              </w:rPr>
              <w:t xml:space="preserve">AWW workers and other </w:t>
            </w:r>
            <w:proofErr w:type="spellStart"/>
            <w:proofErr w:type="gramStart"/>
            <w:r w:rsidRPr="004514DB">
              <w:rPr>
                <w:rFonts w:ascii="Garamond" w:eastAsia="Garamond" w:hAnsi="Garamond" w:cs="Garamond"/>
              </w:rPr>
              <w:t>self help</w:t>
            </w:r>
            <w:proofErr w:type="spellEnd"/>
            <w:proofErr w:type="gramEnd"/>
            <w:r w:rsidRPr="004514DB">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092BD" w14:textId="77777777" w:rsidR="004F1CEC" w:rsidRPr="004514DB" w:rsidRDefault="00000000">
            <w:pPr>
              <w:jc w:val="left"/>
              <w:rPr>
                <w:rFonts w:ascii="Garamond" w:eastAsia="Garamond" w:hAnsi="Garamond" w:cs="Garamond"/>
              </w:rPr>
            </w:pPr>
            <w:r w:rsidRPr="004514DB">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A2173" w14:textId="77777777" w:rsidR="004F1CEC" w:rsidRPr="004514DB" w:rsidRDefault="00000000">
            <w:pPr>
              <w:rPr>
                <w:rFonts w:ascii="Garamond" w:eastAsia="Garamond" w:hAnsi="Garamond" w:cs="Garamond"/>
              </w:rPr>
            </w:pPr>
            <w:r w:rsidRPr="004514DB">
              <w:rPr>
                <w:rFonts w:ascii="Garamond" w:eastAsia="Garamond" w:hAnsi="Garamond" w:cs="Garamond"/>
              </w:rPr>
              <w:t>M.O in charge</w:t>
            </w:r>
          </w:p>
        </w:tc>
      </w:tr>
      <w:tr w:rsidR="004F1CEC" w14:paraId="2BA3865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B9C1A" w14:textId="77777777" w:rsidR="004F1CEC" w:rsidRPr="004514DB" w:rsidRDefault="00000000">
            <w:pPr>
              <w:rPr>
                <w:rFonts w:ascii="Garamond" w:eastAsia="Garamond" w:hAnsi="Garamond" w:cs="Garamond"/>
                <w:b/>
                <w:bCs/>
              </w:rPr>
            </w:pPr>
            <w:r w:rsidRPr="004514DB">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04320" w14:textId="77777777" w:rsidR="004F1CEC" w:rsidRPr="004514DB" w:rsidRDefault="00000000">
            <w:pPr>
              <w:jc w:val="left"/>
              <w:rPr>
                <w:rFonts w:ascii="Garamond" w:eastAsia="Garamond" w:hAnsi="Garamond" w:cs="Garamond"/>
              </w:rPr>
            </w:pPr>
            <w:r w:rsidRPr="004514DB">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BE682" w14:textId="77777777" w:rsidR="004F1CEC" w:rsidRPr="004514DB" w:rsidRDefault="004F1CEC">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6F8CD" w14:textId="77777777" w:rsidR="004F1CEC" w:rsidRPr="004514DB" w:rsidRDefault="004F1CEC">
            <w:pPr>
              <w:rPr>
                <w:rFonts w:ascii="Garamond" w:eastAsia="Garamond" w:hAnsi="Garamond" w:cs="Garamond"/>
              </w:rPr>
            </w:pPr>
          </w:p>
        </w:tc>
      </w:tr>
      <w:tr w:rsidR="004F1CEC" w14:paraId="4795EE0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5CED0" w14:textId="77777777" w:rsidR="004F1CEC" w:rsidRPr="004514DB" w:rsidRDefault="00000000">
            <w:pPr>
              <w:rPr>
                <w:rFonts w:ascii="Garamond" w:eastAsia="Garamond" w:hAnsi="Garamond" w:cs="Garamond"/>
                <w:b/>
                <w:bCs/>
              </w:rPr>
            </w:pPr>
            <w:r w:rsidRPr="004514DB">
              <w:rPr>
                <w:rFonts w:ascii="Garamond" w:eastAsia="Garamond" w:hAnsi="Garamond" w:cs="Garamond"/>
                <w:b/>
                <w:bCs/>
              </w:rPr>
              <w:lastRenderedPageBreak/>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BCA2B" w14:textId="77777777" w:rsidR="004F1CEC" w:rsidRPr="004514DB" w:rsidRDefault="00000000">
            <w:pPr>
              <w:jc w:val="left"/>
              <w:rPr>
                <w:rFonts w:ascii="Garamond" w:eastAsia="Garamond" w:hAnsi="Garamond" w:cs="Garamond"/>
              </w:rPr>
            </w:pPr>
            <w:r w:rsidRPr="004514DB">
              <w:rPr>
                <w:rFonts w:ascii="Arial" w:eastAsia="Arial" w:hAnsi="Arial" w:cs="Arial"/>
              </w:rPr>
              <w:t>Ward members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7ADD5" w14:textId="77777777" w:rsidR="004F1CEC" w:rsidRPr="004514DB" w:rsidRDefault="00000000">
            <w:pPr>
              <w:jc w:val="left"/>
              <w:rPr>
                <w:rFonts w:ascii="Garamond" w:eastAsia="Garamond" w:hAnsi="Garamond" w:cs="Garamond"/>
              </w:rPr>
            </w:pPr>
            <w:r w:rsidRPr="004514DB">
              <w:rPr>
                <w:rFonts w:ascii="Arial" w:eastAsia="Arial" w:hAnsi="Arial" w:cs="Arial"/>
              </w:rPr>
              <w:t xml:space="preserve">media </w:t>
            </w:r>
            <w:proofErr w:type="spellStart"/>
            <w:proofErr w:type="gramStart"/>
            <w:r w:rsidRPr="004514DB">
              <w:rPr>
                <w:rFonts w:ascii="Arial" w:eastAsia="Arial" w:hAnsi="Arial" w:cs="Arial"/>
              </w:rPr>
              <w:t>surveillance,rumor</w:t>
            </w:r>
            <w:proofErr w:type="spellEnd"/>
            <w:proofErr w:type="gramEnd"/>
            <w:r w:rsidRPr="004514DB">
              <w:rPr>
                <w:rFonts w:ascii="Arial" w:eastAsia="Arial" w:hAnsi="Arial" w:cs="Arial"/>
              </w:rPr>
              <w:t xml:space="preserve"> </w:t>
            </w:r>
            <w:proofErr w:type="gramStart"/>
            <w:r w:rsidRPr="004514DB">
              <w:rPr>
                <w:rFonts w:ascii="Arial" w:eastAsia="Arial" w:hAnsi="Arial" w:cs="Arial"/>
              </w:rPr>
              <w:t>tracking ,reporting</w:t>
            </w:r>
            <w:proofErr w:type="gramEnd"/>
            <w:r w:rsidRPr="004514DB">
              <w:rPr>
                <w:rFonts w:ascii="Arial" w:eastAsia="Arial" w:hAnsi="Arial" w:cs="Arial"/>
              </w:rPr>
              <w:t xml:space="preserve"> mis 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4B8E5" w14:textId="77777777" w:rsidR="004F1CEC" w:rsidRPr="004514DB" w:rsidRDefault="00000000">
            <w:pPr>
              <w:rPr>
                <w:rFonts w:ascii="Garamond" w:eastAsia="Garamond" w:hAnsi="Garamond" w:cs="Garamond"/>
              </w:rPr>
            </w:pPr>
            <w:r w:rsidRPr="004514DB">
              <w:rPr>
                <w:rFonts w:ascii="Garamond" w:eastAsia="Garamond" w:hAnsi="Garamond" w:cs="Garamond"/>
              </w:rPr>
              <w:t>Secretary</w:t>
            </w:r>
          </w:p>
        </w:tc>
      </w:tr>
      <w:tr w:rsidR="004F1CEC" w14:paraId="350D759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A3FCA" w14:textId="77777777" w:rsidR="004F1CEC" w:rsidRPr="004514DB" w:rsidRDefault="00000000">
            <w:pPr>
              <w:rPr>
                <w:rFonts w:ascii="Garamond" w:eastAsia="Garamond" w:hAnsi="Garamond" w:cs="Garamond"/>
                <w:b/>
                <w:bCs/>
              </w:rPr>
            </w:pPr>
            <w:r w:rsidRPr="004514DB">
              <w:rPr>
                <w:rFonts w:ascii="Garamond" w:eastAsia="Garamond" w:hAnsi="Garamond" w:cs="Garamond"/>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E04C6" w14:textId="77777777" w:rsidR="004F1CEC" w:rsidRPr="004514DB" w:rsidRDefault="00000000">
            <w:pPr>
              <w:jc w:val="left"/>
              <w:rPr>
                <w:rFonts w:ascii="Arial" w:eastAsia="Arial" w:hAnsi="Arial" w:cs="Arial"/>
              </w:rPr>
            </w:pPr>
            <w:r w:rsidRPr="004514DB">
              <w:rPr>
                <w:rFonts w:ascii="Arial" w:eastAsia="Arial" w:hAnsi="Arial" w:cs="Arial"/>
              </w:rPr>
              <w:t xml:space="preserve">LSGD, Health, Police, Education, </w:t>
            </w:r>
            <w:proofErr w:type="spellStart"/>
            <w:r w:rsidRPr="004514DB">
              <w:rPr>
                <w:rFonts w:ascii="Arial" w:eastAsia="Arial" w:hAnsi="Arial" w:cs="Arial"/>
              </w:rPr>
              <w:t>Icds</w:t>
            </w:r>
            <w:proofErr w:type="spell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9D1FC" w14:textId="77777777" w:rsidR="004F1CEC" w:rsidRPr="004514DB" w:rsidRDefault="00000000">
            <w:pPr>
              <w:jc w:val="left"/>
              <w:rPr>
                <w:rFonts w:ascii="Arial" w:eastAsia="Arial" w:hAnsi="Arial" w:cs="Arial"/>
              </w:rPr>
            </w:pPr>
            <w:r w:rsidRPr="004514DB">
              <w:rPr>
                <w:rFonts w:ascii="Arial" w:eastAsia="Arial" w:hAnsi="Arial" w:cs="Arial"/>
              </w:rPr>
              <w:t xml:space="preserve">intersectoral </w:t>
            </w:r>
            <w:proofErr w:type="spellStart"/>
            <w:proofErr w:type="gramStart"/>
            <w:r w:rsidRPr="004514DB">
              <w:rPr>
                <w:rFonts w:ascii="Arial" w:eastAsia="Arial" w:hAnsi="Arial" w:cs="Arial"/>
              </w:rPr>
              <w:t>coordination,convergence</w:t>
            </w:r>
            <w:proofErr w:type="spellEnd"/>
            <w:proofErr w:type="gramEnd"/>
            <w:r w:rsidRPr="004514DB">
              <w:rPr>
                <w:rFonts w:ascii="Arial" w:eastAsia="Arial" w:hAnsi="Arial" w:cs="Arial"/>
              </w:rPr>
              <w:t xml:space="preserve"> of service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970E9" w14:textId="77777777" w:rsidR="004F1CEC" w:rsidRPr="004514DB" w:rsidRDefault="00000000">
            <w:pPr>
              <w:jc w:val="left"/>
              <w:rPr>
                <w:rFonts w:ascii="Arial" w:eastAsia="Arial" w:hAnsi="Arial" w:cs="Arial"/>
              </w:rPr>
            </w:pPr>
            <w:r w:rsidRPr="004514DB">
              <w:rPr>
                <w:rFonts w:ascii="Arial" w:eastAsia="Arial" w:hAnsi="Arial" w:cs="Arial"/>
              </w:rPr>
              <w:t>Panchayat President</w:t>
            </w:r>
          </w:p>
        </w:tc>
      </w:tr>
      <w:tr w:rsidR="004F1CEC" w14:paraId="42A1C76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5A8C7" w14:textId="77777777" w:rsidR="004F1CEC" w:rsidRPr="004514DB" w:rsidRDefault="00000000">
            <w:pPr>
              <w:rPr>
                <w:rFonts w:ascii="Garamond" w:eastAsia="Garamond" w:hAnsi="Garamond" w:cs="Garamond"/>
                <w:b/>
                <w:bCs/>
              </w:rPr>
            </w:pPr>
            <w:r w:rsidRPr="004514DB">
              <w:rPr>
                <w:rFonts w:ascii="Garamond" w:eastAsia="Garamond" w:hAnsi="Garamond" w:cs="Garamond"/>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8C298" w14:textId="77777777" w:rsidR="004F1CEC" w:rsidRPr="004514DB" w:rsidRDefault="00000000">
            <w:pPr>
              <w:jc w:val="left"/>
              <w:rPr>
                <w:rFonts w:ascii="Arial" w:eastAsia="Arial" w:hAnsi="Arial" w:cs="Arial"/>
              </w:rPr>
            </w:pPr>
            <w:r w:rsidRPr="004514DB">
              <w:rPr>
                <w:rFonts w:ascii="Arial" w:eastAsia="Arial" w:hAnsi="Arial" w:cs="Arial"/>
              </w:rPr>
              <w:t xml:space="preserve">health </w:t>
            </w:r>
            <w:proofErr w:type="gramStart"/>
            <w:r w:rsidRPr="004514DB">
              <w:rPr>
                <w:rFonts w:ascii="Arial" w:eastAsia="Arial" w:hAnsi="Arial" w:cs="Arial"/>
              </w:rPr>
              <w:t>staff ,ward</w:t>
            </w:r>
            <w:proofErr w:type="gramEnd"/>
            <w:r w:rsidRPr="004514DB">
              <w:rPr>
                <w:rFonts w:ascii="Arial" w:eastAsia="Arial" w:hAnsi="Arial" w:cs="Arial"/>
              </w:rPr>
              <w:t xml:space="preserve"> members,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E1510" w14:textId="77777777" w:rsidR="004F1CEC" w:rsidRPr="004514DB" w:rsidRDefault="00000000">
            <w:pPr>
              <w:jc w:val="left"/>
              <w:rPr>
                <w:rFonts w:ascii="Arial" w:eastAsia="Arial" w:hAnsi="Arial" w:cs="Arial"/>
              </w:rPr>
            </w:pPr>
            <w:r w:rsidRPr="004514DB">
              <w:rPr>
                <w:rFonts w:ascii="Arial" w:eastAsia="Arial" w:hAnsi="Arial" w:cs="Arial"/>
              </w:rPr>
              <w:t>collaborative surveillance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AEA78" w14:textId="77777777" w:rsidR="004F1CEC" w:rsidRPr="004514DB" w:rsidRDefault="00000000">
            <w:pPr>
              <w:jc w:val="left"/>
              <w:rPr>
                <w:rFonts w:ascii="Arial" w:eastAsia="Arial" w:hAnsi="Arial" w:cs="Arial"/>
              </w:rPr>
            </w:pPr>
            <w:r w:rsidRPr="004514DB">
              <w:rPr>
                <w:rFonts w:ascii="Arial" w:eastAsia="Arial" w:hAnsi="Arial" w:cs="Arial"/>
              </w:rPr>
              <w:t>HI, MO</w:t>
            </w:r>
          </w:p>
        </w:tc>
      </w:tr>
    </w:tbl>
    <w:p w14:paraId="536B6AAC" w14:textId="77777777" w:rsidR="004F1CEC" w:rsidRDefault="004F1CEC">
      <w:pPr>
        <w:rPr>
          <w:rFonts w:ascii="Garamond" w:eastAsia="Garamond" w:hAnsi="Garamond" w:cs="Garamond"/>
          <w:b/>
          <w:bCs/>
        </w:rPr>
      </w:pPr>
    </w:p>
    <w:p w14:paraId="5AE8216C" w14:textId="77777777" w:rsidR="004F1CEC" w:rsidRDefault="00000000" w:rsidP="004514DB">
      <w: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6571D61" w14:textId="77777777" w:rsidR="004F1CEC" w:rsidRDefault="004F1CEC">
      <w:pPr>
        <w:rPr>
          <w:rFonts w:ascii="Garamond" w:eastAsia="Garamond" w:hAnsi="Garamond" w:cs="Garamond"/>
        </w:rPr>
      </w:pPr>
    </w:p>
    <w:p w14:paraId="270ED05B" w14:textId="77777777" w:rsidR="004F1CEC" w:rsidRPr="004514DB" w:rsidRDefault="00000000" w:rsidP="004514DB">
      <w:pPr>
        <w:pStyle w:val="Heading2"/>
      </w:pPr>
      <w:bookmarkStart w:id="202" w:name="_heading=h.vag7y6dmh8e1" w:colFirst="0" w:colLast="0"/>
      <w:bookmarkEnd w:id="202"/>
      <w:r>
        <w:t>Activities and Measures before and during Pandemic</w:t>
      </w:r>
    </w:p>
    <w:p w14:paraId="1E463375" w14:textId="77777777" w:rsidR="004514DB" w:rsidRDefault="004514DB" w:rsidP="004514DB">
      <w:pPr>
        <w:pStyle w:val="Heading2"/>
      </w:pPr>
      <w:bookmarkStart w:id="203" w:name="_heading=h.mze19aw2vh9e" w:colFirst="0" w:colLast="0"/>
      <w:bookmarkEnd w:id="203"/>
      <w:r>
        <w:t>PHASE 1 - Alert / Preparation</w:t>
      </w:r>
    </w:p>
    <w:p w14:paraId="0630C4DB" w14:textId="77777777" w:rsidR="004514DB" w:rsidRDefault="004514DB" w:rsidP="004514DB">
      <w:pPr>
        <w:pStyle w:val="Heading3"/>
        <w:numPr>
          <w:ilvl w:val="0"/>
          <w:numId w:val="31"/>
        </w:numPr>
        <w:spacing w:after="0"/>
        <w:ind w:left="1440"/>
      </w:pPr>
      <w:bookmarkStart w:id="204" w:name="_heading=h.a3ps51lrui9r" w:colFirst="0" w:colLast="0"/>
      <w:bookmarkEnd w:id="204"/>
      <w:r>
        <w:t>Activate One Health Committee</w:t>
      </w:r>
    </w:p>
    <w:p w14:paraId="17FCC5A0" w14:textId="77777777" w:rsidR="004514DB" w:rsidRDefault="004514DB" w:rsidP="004514DB">
      <w:pPr>
        <w:numPr>
          <w:ilvl w:val="1"/>
          <w:numId w:val="31"/>
        </w:numPr>
      </w:pPr>
      <w:r>
        <w:t xml:space="preserve">Immediately activate the </w:t>
      </w:r>
      <w:r>
        <w:rPr>
          <w:b/>
          <w:bCs/>
        </w:rPr>
        <w:t>One Health Committee</w:t>
      </w:r>
      <w:r>
        <w:t xml:space="preserve"> at the LSG level. Convene an </w:t>
      </w:r>
      <w:r>
        <w:rPr>
          <w:b/>
          <w:bCs/>
        </w:rPr>
        <w:t xml:space="preserve">emergency meeting </w:t>
      </w:r>
      <w:r>
        <w:t xml:space="preserve">to review risk assessment, roles, and </w:t>
      </w:r>
      <w:r>
        <w:lastRenderedPageBreak/>
        <w:t>preparedness. Ensure coordination between Health, Veterinary, Agriculture, Local Self Government, and allied departments.</w:t>
      </w:r>
    </w:p>
    <w:p w14:paraId="57364A37" w14:textId="77777777" w:rsidR="004514DB" w:rsidRDefault="004514DB" w:rsidP="004514DB">
      <w:pPr>
        <w:numPr>
          <w:ilvl w:val="1"/>
          <w:numId w:val="31"/>
        </w:numPr>
      </w:pPr>
      <w:r>
        <w:t>Prepare and circulate a contact directory of all committee members and emergency services.</w:t>
      </w:r>
    </w:p>
    <w:p w14:paraId="58C9F792" w14:textId="77777777" w:rsidR="004514DB" w:rsidRDefault="004514DB" w:rsidP="004514DB">
      <w:pPr>
        <w:numPr>
          <w:ilvl w:val="1"/>
          <w:numId w:val="31"/>
        </w:numPr>
      </w:pPr>
      <w:r>
        <w:t>Ensure documentation of decisions and action points with timelines.</w:t>
      </w:r>
    </w:p>
    <w:p w14:paraId="572B82D7" w14:textId="77777777" w:rsidR="004514DB" w:rsidRDefault="004514DB" w:rsidP="004514DB">
      <w:pPr>
        <w:numPr>
          <w:ilvl w:val="1"/>
          <w:numId w:val="31"/>
        </w:numPr>
      </w:pPr>
      <w:r>
        <w:t>Escalation hierarchy to be finalised (LSG to Institution to Block to District).</w:t>
      </w:r>
    </w:p>
    <w:p w14:paraId="3B47540A" w14:textId="77777777" w:rsidR="004514DB" w:rsidRDefault="004514DB" w:rsidP="004514DB"/>
    <w:p w14:paraId="3A6FC69F" w14:textId="77777777" w:rsidR="004514DB" w:rsidRDefault="004514DB" w:rsidP="004514DB">
      <w:pPr>
        <w:pStyle w:val="Heading3"/>
        <w:numPr>
          <w:ilvl w:val="0"/>
          <w:numId w:val="31"/>
        </w:numPr>
        <w:ind w:left="1440"/>
      </w:pPr>
      <w:bookmarkStart w:id="205" w:name="_heading=h.sowim46psa6z" w:colFirst="0" w:colLast="0"/>
      <w:bookmarkEnd w:id="205"/>
      <w:r>
        <w:t>Surveillance and Reporting</w:t>
      </w:r>
    </w:p>
    <w:p w14:paraId="6D238412" w14:textId="77777777" w:rsidR="004514DB" w:rsidRDefault="004514DB" w:rsidP="004514DB">
      <w:pPr>
        <w:ind w:left="720"/>
      </w:pPr>
      <w:r>
        <w:t>Objective: To ensure early detection, timely reporting, and response to potential outbreaks through enhanced facility-, community-, and event-based surveillance</w:t>
      </w:r>
    </w:p>
    <w:p w14:paraId="068E9D3B" w14:textId="77777777" w:rsidR="004514DB" w:rsidRDefault="004514DB" w:rsidP="004514DB">
      <w:pPr>
        <w:numPr>
          <w:ilvl w:val="0"/>
          <w:numId w:val="32"/>
        </w:numPr>
        <w:spacing w:before="360"/>
        <w:jc w:val="left"/>
        <w:rPr>
          <w:b/>
          <w:bCs/>
        </w:rPr>
      </w:pPr>
      <w:r>
        <w:rPr>
          <w:b/>
          <w:bCs/>
        </w:rPr>
        <w:t>Enhanced syndromic surveillance:</w:t>
      </w:r>
    </w:p>
    <w:p w14:paraId="2832891F" w14:textId="77777777" w:rsidR="004514DB" w:rsidRDefault="004514DB" w:rsidP="004514DB">
      <w:pPr>
        <w:ind w:left="1440"/>
      </w:pPr>
      <w:r>
        <w:t>The LSGD shall initiate enhanced surveillance for priority syndromes and events such as:</w:t>
      </w:r>
    </w:p>
    <w:p w14:paraId="35C335F1" w14:textId="77777777" w:rsidR="004514DB" w:rsidRDefault="004514DB" w:rsidP="004514DB">
      <w:pPr>
        <w:numPr>
          <w:ilvl w:val="1"/>
          <w:numId w:val="24"/>
        </w:numPr>
        <w:spacing w:before="180"/>
        <w:jc w:val="left"/>
      </w:pPr>
      <w:r>
        <w:t>Fever</w:t>
      </w:r>
    </w:p>
    <w:p w14:paraId="1CF92390" w14:textId="77777777" w:rsidR="004514DB" w:rsidRDefault="004514DB" w:rsidP="004514DB">
      <w:pPr>
        <w:numPr>
          <w:ilvl w:val="1"/>
          <w:numId w:val="24"/>
        </w:numPr>
        <w:jc w:val="left"/>
      </w:pPr>
      <w:r>
        <w:t>Influenza-like illness (ILI)</w:t>
      </w:r>
    </w:p>
    <w:p w14:paraId="1CD609F4" w14:textId="77777777" w:rsidR="004514DB" w:rsidRDefault="004514DB" w:rsidP="004514DB">
      <w:pPr>
        <w:numPr>
          <w:ilvl w:val="1"/>
          <w:numId w:val="24"/>
        </w:numPr>
        <w:jc w:val="left"/>
      </w:pPr>
      <w:r>
        <w:t>Severe acute respiratory infection (SARI)</w:t>
      </w:r>
    </w:p>
    <w:p w14:paraId="7951B3C1" w14:textId="3DD83886" w:rsidR="004514DB" w:rsidRDefault="004514DB" w:rsidP="004514DB">
      <w:pPr>
        <w:numPr>
          <w:ilvl w:val="1"/>
          <w:numId w:val="24"/>
        </w:numPr>
        <w:spacing w:after="180"/>
        <w:jc w:val="left"/>
      </w:pPr>
      <w:r>
        <w:t>Unusual illness clusters (any unexpected increase in similar symptoms in a defined area or group)</w:t>
      </w:r>
    </w:p>
    <w:p w14:paraId="4E69F197" w14:textId="77777777" w:rsidR="004514DB" w:rsidRDefault="004514DB" w:rsidP="004514DB">
      <w:pPr>
        <w:ind w:left="1440"/>
        <w:jc w:val="left"/>
        <w:rPr>
          <w:b/>
          <w:bCs/>
        </w:rPr>
      </w:pPr>
      <w:r>
        <w:rPr>
          <w:b/>
          <w:bCs/>
        </w:rPr>
        <w:t>Data sources for surveillance:</w:t>
      </w:r>
    </w:p>
    <w:p w14:paraId="51661F12" w14:textId="77777777" w:rsidR="004514DB" w:rsidRDefault="004514DB" w:rsidP="004514DB">
      <w:pPr>
        <w:numPr>
          <w:ilvl w:val="0"/>
          <w:numId w:val="25"/>
        </w:numPr>
        <w:spacing w:before="180"/>
        <w:ind w:left="2160"/>
        <w:jc w:val="left"/>
      </w:pPr>
      <w:r>
        <w:t>Ward-wise household surveillance (through ASHAs/JPHNs/ward volunteers)</w:t>
      </w:r>
    </w:p>
    <w:p w14:paraId="55C2E0FC" w14:textId="77777777" w:rsidR="004514DB" w:rsidRDefault="004514DB" w:rsidP="004514DB">
      <w:pPr>
        <w:numPr>
          <w:ilvl w:val="0"/>
          <w:numId w:val="25"/>
        </w:numPr>
        <w:ind w:left="2160"/>
        <w:jc w:val="left"/>
      </w:pPr>
      <w:r>
        <w:t>Outpatient surveillance from all government facilities (PHC, FHC, CHC, GH, etc.)</w:t>
      </w:r>
    </w:p>
    <w:p w14:paraId="303E0F85" w14:textId="77777777" w:rsidR="004514DB" w:rsidRDefault="004514DB" w:rsidP="004514DB">
      <w:pPr>
        <w:numPr>
          <w:ilvl w:val="0"/>
          <w:numId w:val="25"/>
        </w:numPr>
        <w:spacing w:after="180"/>
        <w:ind w:left="2160"/>
        <w:jc w:val="left"/>
      </w:pPr>
      <w:r>
        <w:lastRenderedPageBreak/>
        <w:t xml:space="preserve">Private hospitals, clinics and labs </w:t>
      </w:r>
    </w:p>
    <w:p w14:paraId="57E63157" w14:textId="77777777" w:rsidR="004514DB" w:rsidRDefault="004514DB" w:rsidP="004514DB">
      <w:pPr>
        <w:ind w:left="1440"/>
        <w:jc w:val="left"/>
        <w:rPr>
          <w:b/>
          <w:bCs/>
        </w:rPr>
      </w:pPr>
      <w:r>
        <w:rPr>
          <w:b/>
          <w:bCs/>
        </w:rPr>
        <w:t>Event-based triggers (to be monitored and reported):</w:t>
      </w:r>
    </w:p>
    <w:p w14:paraId="34FFB025" w14:textId="77777777" w:rsidR="004514DB" w:rsidRDefault="004514DB" w:rsidP="004514DB">
      <w:pPr>
        <w:numPr>
          <w:ilvl w:val="0"/>
          <w:numId w:val="27"/>
        </w:numPr>
        <w:spacing w:before="180"/>
        <w:ind w:left="2160"/>
        <w:jc w:val="left"/>
      </w:pPr>
      <w:r>
        <w:t>School absenteeism above the usual pattern (to be monitored through the headmaster/PTA nodal person)</w:t>
      </w:r>
    </w:p>
    <w:p w14:paraId="5015579A" w14:textId="77777777" w:rsidR="004514DB" w:rsidRDefault="004514DB" w:rsidP="004514DB">
      <w:pPr>
        <w:numPr>
          <w:ilvl w:val="0"/>
          <w:numId w:val="27"/>
        </w:numPr>
        <w:ind w:left="2160"/>
        <w:jc w:val="left"/>
      </w:pPr>
      <w:r>
        <w:t>Sudden increase in pharmacy sales of fever/cough/cold medicines</w:t>
      </w:r>
    </w:p>
    <w:p w14:paraId="5DCE98D1" w14:textId="77777777" w:rsidR="004514DB" w:rsidRDefault="004514DB" w:rsidP="004514DB">
      <w:pPr>
        <w:numPr>
          <w:ilvl w:val="0"/>
          <w:numId w:val="27"/>
        </w:numPr>
        <w:ind w:left="2160"/>
        <w:jc w:val="left"/>
      </w:pPr>
      <w:r>
        <w:t>Workplace illness clusters (multiple staff reporting similar symptoms within a short period)</w:t>
      </w:r>
    </w:p>
    <w:p w14:paraId="59C97D04" w14:textId="77777777" w:rsidR="004514DB" w:rsidRDefault="004514DB" w:rsidP="004514DB">
      <w:pPr>
        <w:numPr>
          <w:ilvl w:val="0"/>
          <w:numId w:val="32"/>
        </w:numPr>
        <w:rPr>
          <w:b/>
          <w:bCs/>
        </w:rPr>
      </w:pPr>
      <w:r>
        <w:rPr>
          <w:b/>
          <w:bCs/>
        </w:rPr>
        <w:t>Zoonotic and animal health surveillance</w:t>
      </w:r>
    </w:p>
    <w:p w14:paraId="21CDDC4B" w14:textId="77777777" w:rsidR="004514DB" w:rsidRDefault="004514DB" w:rsidP="004514DB">
      <w:pPr>
        <w:numPr>
          <w:ilvl w:val="0"/>
          <w:numId w:val="22"/>
        </w:numPr>
      </w:pPr>
      <w:r>
        <w:t xml:space="preserve">LSGD shall review reports of unusual animal deaths or suspected outbreaks in animals in coordination with the Veterinary </w:t>
      </w:r>
      <w:proofErr w:type="gramStart"/>
      <w:r>
        <w:t>Officer..</w:t>
      </w:r>
      <w:proofErr w:type="gramEnd"/>
    </w:p>
    <w:p w14:paraId="7188FAEA" w14:textId="77777777" w:rsidR="004514DB" w:rsidRDefault="004514DB" w:rsidP="004514DB">
      <w:pPr>
        <w:ind w:left="2160"/>
      </w:pPr>
    </w:p>
    <w:p w14:paraId="2F0EE2C3" w14:textId="77777777" w:rsidR="004514DB" w:rsidRDefault="004514DB" w:rsidP="004514DB">
      <w:pPr>
        <w:numPr>
          <w:ilvl w:val="0"/>
          <w:numId w:val="22"/>
        </w:numPr>
        <w:spacing w:line="276" w:lineRule="auto"/>
      </w:pPr>
      <w:r>
        <w:t>Any unusual mortality in poultry, pigs, cattle, companion animals, or wild birds/mammals shall be notified within 24 hours to the Veterinary Officer and One Health Committee for joint investigation.</w:t>
      </w:r>
    </w:p>
    <w:p w14:paraId="691E2123" w14:textId="77777777" w:rsidR="004514DB" w:rsidRDefault="004514DB" w:rsidP="004514DB">
      <w:pPr>
        <w:ind w:left="2160"/>
      </w:pPr>
    </w:p>
    <w:p w14:paraId="43EA34CD" w14:textId="77777777" w:rsidR="004514DB" w:rsidRDefault="004514DB" w:rsidP="004514DB">
      <w:pPr>
        <w:ind w:left="1440"/>
        <w:rPr>
          <w:b/>
          <w:bCs/>
        </w:rPr>
      </w:pPr>
      <w:r>
        <w:rPr>
          <w:b/>
          <w:bCs/>
        </w:rPr>
        <w:t>Reporting Mechanism:</w:t>
      </w:r>
    </w:p>
    <w:p w14:paraId="55DADA93" w14:textId="21DD0629" w:rsidR="004514DB" w:rsidRPr="004514DB" w:rsidRDefault="004514DB" w:rsidP="004514DB">
      <w:pPr>
        <w:ind w:left="1440"/>
      </w:pPr>
      <w:r>
        <w:t xml:space="preserve">All government and private health facilities, laboratories, and clinics within the LSGD shall report suspected and confirmed cases of notifiable diseases. Unusual clusters (schools, workplaces, </w:t>
      </w:r>
      <w:proofErr w:type="spellStart"/>
      <w:r>
        <w:t>neighborhoods</w:t>
      </w:r>
      <w:proofErr w:type="spellEnd"/>
      <w:r>
        <w:t>, events, institutions) shall be reported within 24 hours of detection for verification and field investigation.​</w:t>
      </w:r>
    </w:p>
    <w:p w14:paraId="48000D52" w14:textId="77777777" w:rsidR="004514DB" w:rsidRDefault="004514DB" w:rsidP="004514DB">
      <w:pPr>
        <w:pStyle w:val="Heading3"/>
        <w:numPr>
          <w:ilvl w:val="0"/>
          <w:numId w:val="31"/>
        </w:numPr>
        <w:spacing w:after="0"/>
        <w:ind w:left="1440"/>
      </w:pPr>
      <w:bookmarkStart w:id="206" w:name="_heading=h.s64pnz1pnn9y" w:colFirst="0" w:colLast="0"/>
      <w:bookmarkEnd w:id="206"/>
      <w:r>
        <w:lastRenderedPageBreak/>
        <w:t>Logistics and Stock Preparedness</w:t>
      </w:r>
    </w:p>
    <w:p w14:paraId="450BED69" w14:textId="77777777" w:rsidR="004514DB" w:rsidRDefault="004514DB" w:rsidP="004514DB">
      <w:pPr>
        <w:numPr>
          <w:ilvl w:val="1"/>
          <w:numId w:val="31"/>
        </w:numPr>
      </w:pPr>
      <w:r>
        <w:t>Identify and empanel local vendors and define emergency procurement mechanisms in accordance with existing LSGD and Health Department norms.</w:t>
      </w:r>
    </w:p>
    <w:p w14:paraId="759FC130" w14:textId="77777777" w:rsidR="004514DB" w:rsidRDefault="004514DB" w:rsidP="004514DB"/>
    <w:p w14:paraId="0CC34BCC" w14:textId="77777777" w:rsidR="004514DB" w:rsidRDefault="004514DB" w:rsidP="004514DB">
      <w:pPr>
        <w:numPr>
          <w:ilvl w:val="1"/>
          <w:numId w:val="31"/>
        </w:numPr>
        <w:spacing w:line="276" w:lineRule="auto"/>
      </w:pPr>
      <w:r>
        <w:t>Prepare and maintain an essential logistics checklist covering medical supplies, consumables, and support equipment.</w:t>
      </w:r>
      <w:r>
        <w:br/>
      </w:r>
    </w:p>
    <w:p w14:paraId="3B3F803D" w14:textId="77777777" w:rsidR="004514DB" w:rsidRDefault="004514DB" w:rsidP="004514DB">
      <w:pPr>
        <w:numPr>
          <w:ilvl w:val="1"/>
          <w:numId w:val="31"/>
        </w:numPr>
        <w:spacing w:line="276" w:lineRule="auto"/>
      </w:pPr>
      <w:r>
        <w:t>Pre-identify secure storage locations for emergency stocks and ensure maintenance of stock registers with regular updating.</w:t>
      </w:r>
      <w:r>
        <w:br/>
      </w:r>
    </w:p>
    <w:p w14:paraId="0E2787AB" w14:textId="77777777" w:rsidR="004514DB" w:rsidRDefault="004514DB" w:rsidP="004514DB">
      <w:pPr>
        <w:numPr>
          <w:ilvl w:val="1"/>
          <w:numId w:val="31"/>
        </w:numPr>
        <w:spacing w:line="276" w:lineRule="auto"/>
      </w:pPr>
      <w:r>
        <w:t>Finalise emergency transport arrangements, including availability of vehicles and identified drivers for rapid deployment during alerts.</w:t>
      </w:r>
      <w:r>
        <w:br/>
      </w:r>
    </w:p>
    <w:p w14:paraId="1D8C66FE" w14:textId="77777777" w:rsidR="004514DB" w:rsidRDefault="004514DB" w:rsidP="004514DB">
      <w:pPr>
        <w:numPr>
          <w:ilvl w:val="1"/>
          <w:numId w:val="31"/>
        </w:numPr>
        <w:spacing w:line="276" w:lineRule="auto"/>
      </w:pPr>
      <w:r>
        <w:t>Designate a Nodal Officer for Logistics to enable prompt decision-making, coordination, and communication during emergencies.</w:t>
      </w:r>
    </w:p>
    <w:p w14:paraId="2E57D6C5" w14:textId="77777777" w:rsidR="004514DB" w:rsidRDefault="004514DB" w:rsidP="004514DB">
      <w:pPr>
        <w:numPr>
          <w:ilvl w:val="1"/>
          <w:numId w:val="31"/>
        </w:numPr>
        <w:spacing w:line="276" w:lineRule="auto"/>
      </w:pPr>
      <w:r>
        <w:t>Conduct rapid stock verification and ensure availability of minimum buffer stock, including:</w:t>
      </w:r>
      <w:r>
        <w:br/>
      </w:r>
      <w:r>
        <w:br/>
      </w:r>
    </w:p>
    <w:p w14:paraId="7AD71BC1" w14:textId="77777777" w:rsidR="004514DB" w:rsidRDefault="004514DB" w:rsidP="004514DB">
      <w:pPr>
        <w:ind w:left="1350"/>
      </w:pPr>
      <w:r>
        <w:t>Identify critical gaps in logistics and immediately communicate requirements to the Block and District authorities for timely replenishment and support. Monitor expiry dates and stock rotation.</w:t>
      </w:r>
    </w:p>
    <w:p w14:paraId="2950B34D" w14:textId="77777777" w:rsidR="004514DB" w:rsidRDefault="004514DB" w:rsidP="004514DB">
      <w:pPr>
        <w:rPr>
          <w:b/>
          <w:bCs/>
        </w:rPr>
      </w:pPr>
    </w:p>
    <w:p w14:paraId="17FB51F0" w14:textId="77777777" w:rsidR="004514DB" w:rsidRDefault="004514DB" w:rsidP="004514DB">
      <w:pPr>
        <w:pStyle w:val="Heading3"/>
        <w:numPr>
          <w:ilvl w:val="0"/>
          <w:numId w:val="31"/>
        </w:numPr>
        <w:spacing w:after="0"/>
        <w:ind w:left="1440"/>
      </w:pPr>
      <w:bookmarkStart w:id="207" w:name="_heading=h.podkk5298hpu" w:colFirst="0" w:colLast="0"/>
      <w:bookmarkEnd w:id="207"/>
      <w:r>
        <w:t>Identification of Quarantine and Isolation Facilities</w:t>
      </w:r>
    </w:p>
    <w:p w14:paraId="1F832A2C" w14:textId="77777777" w:rsidR="004514DB" w:rsidRDefault="004514DB" w:rsidP="004514DB">
      <w:pPr>
        <w:numPr>
          <w:ilvl w:val="1"/>
          <w:numId w:val="31"/>
        </w:numPr>
      </w:pPr>
      <w:r>
        <w:t>Identify and list suitable buildings for quarantine and isolation (schools, hostels, community halls, etc.).</w:t>
      </w:r>
    </w:p>
    <w:p w14:paraId="05F5A67D" w14:textId="77777777" w:rsidR="004514DB" w:rsidRDefault="004514DB" w:rsidP="004514DB">
      <w:pPr>
        <w:numPr>
          <w:ilvl w:val="1"/>
          <w:numId w:val="31"/>
        </w:numPr>
      </w:pPr>
      <w:r>
        <w:lastRenderedPageBreak/>
        <w:t>Categorize cases as per the severity and allocate to appropriate facilities (for instance, severe cases to class rooms, mild case to an assembly hall in case of a school).</w:t>
      </w:r>
    </w:p>
    <w:p w14:paraId="3C00CE58" w14:textId="77777777" w:rsidR="004514DB" w:rsidRDefault="004514DB" w:rsidP="004514DB">
      <w:pPr>
        <w:numPr>
          <w:ilvl w:val="1"/>
          <w:numId w:val="31"/>
        </w:numPr>
      </w:pPr>
      <w:r>
        <w:t>Facility readiness checklist needed (beds, toilets, ventilation) etc.</w:t>
      </w:r>
    </w:p>
    <w:p w14:paraId="05F8E402" w14:textId="77777777" w:rsidR="004514DB" w:rsidRDefault="004514DB" w:rsidP="004514DB">
      <w:pPr>
        <w:numPr>
          <w:ilvl w:val="1"/>
          <w:numId w:val="31"/>
        </w:numPr>
      </w:pPr>
      <w:r>
        <w:t>Find alternate site if primary sites not available or not in use condition.</w:t>
      </w:r>
    </w:p>
    <w:p w14:paraId="384FD2A1" w14:textId="77777777" w:rsidR="004514DB" w:rsidRDefault="004514DB" w:rsidP="004514DB">
      <w:pPr>
        <w:numPr>
          <w:ilvl w:val="1"/>
          <w:numId w:val="31"/>
        </w:numPr>
      </w:pPr>
      <w:r>
        <w:t>Identify facility managers and support staff</w:t>
      </w:r>
    </w:p>
    <w:p w14:paraId="69504347" w14:textId="77777777" w:rsidR="004514DB" w:rsidRDefault="004514DB" w:rsidP="004514DB">
      <w:pPr>
        <w:numPr>
          <w:ilvl w:val="1"/>
          <w:numId w:val="31"/>
        </w:numPr>
      </w:pPr>
      <w:r>
        <w:t>Prepare basic SOPs for:</w:t>
      </w:r>
    </w:p>
    <w:p w14:paraId="4731DDFF" w14:textId="77777777" w:rsidR="004514DB" w:rsidRDefault="004514DB" w:rsidP="004514DB">
      <w:pPr>
        <w:numPr>
          <w:ilvl w:val="2"/>
          <w:numId w:val="31"/>
        </w:numPr>
      </w:pPr>
      <w:r>
        <w:t>Admission and discharge</w:t>
      </w:r>
    </w:p>
    <w:p w14:paraId="5F1E6C5B" w14:textId="77777777" w:rsidR="004514DB" w:rsidRDefault="004514DB" w:rsidP="004514DB">
      <w:pPr>
        <w:numPr>
          <w:ilvl w:val="2"/>
          <w:numId w:val="31"/>
        </w:numPr>
      </w:pPr>
      <w:r>
        <w:t>Food, water, sanitation</w:t>
      </w:r>
    </w:p>
    <w:p w14:paraId="2D2FCE67" w14:textId="77777777" w:rsidR="004514DB" w:rsidRDefault="004514DB" w:rsidP="004514DB">
      <w:pPr>
        <w:numPr>
          <w:ilvl w:val="2"/>
          <w:numId w:val="31"/>
        </w:numPr>
      </w:pPr>
      <w:r>
        <w:t>Infection prevention and waste disposal</w:t>
      </w:r>
    </w:p>
    <w:p w14:paraId="1E0E1C1D" w14:textId="77777777" w:rsidR="004514DB" w:rsidRDefault="004514DB" w:rsidP="004514DB">
      <w:pPr>
        <w:numPr>
          <w:ilvl w:val="1"/>
          <w:numId w:val="31"/>
        </w:numPr>
      </w:pPr>
      <w:r>
        <w:t xml:space="preserve"> Ensure availability of basic amenities: water, sanitation, electricity, ventilation, and waste disposal.  Prepare a rapid activation plan for these facilities if case numbers increase.</w:t>
      </w:r>
    </w:p>
    <w:p w14:paraId="1E593E15" w14:textId="77777777" w:rsidR="004514DB" w:rsidRDefault="004514DB" w:rsidP="004514DB"/>
    <w:p w14:paraId="60AF7249" w14:textId="77777777" w:rsidR="004514DB" w:rsidRDefault="004514DB" w:rsidP="004514DB">
      <w:pPr>
        <w:pStyle w:val="Heading3"/>
        <w:numPr>
          <w:ilvl w:val="0"/>
          <w:numId w:val="31"/>
        </w:numPr>
        <w:spacing w:after="0"/>
        <w:ind w:left="1440"/>
      </w:pPr>
      <w:bookmarkStart w:id="208" w:name="_heading=h.c040k056fcjj" w:colFirst="0" w:colLast="0"/>
      <w:bookmarkEnd w:id="208"/>
      <w:r>
        <w:t>Risk Communication and Community Preparedness</w:t>
      </w:r>
    </w:p>
    <w:p w14:paraId="45C03F5F" w14:textId="77777777" w:rsidR="004514DB" w:rsidRDefault="004514DB" w:rsidP="004514DB">
      <w:pPr>
        <w:numPr>
          <w:ilvl w:val="1"/>
          <w:numId w:val="31"/>
        </w:numPr>
      </w:pPr>
      <w:r>
        <w:t xml:space="preserve">Disseminate </w:t>
      </w:r>
      <w:r>
        <w:rPr>
          <w:b/>
          <w:bCs/>
        </w:rPr>
        <w:t>e</w:t>
      </w:r>
      <w:r>
        <w:t xml:space="preserve">arly warning messages on symptoms, preventive measures, and reporting mechanisms. Display IEC materials both in English and the local language in public places and ensure ward-level awareness. </w:t>
      </w:r>
    </w:p>
    <w:p w14:paraId="7B4C0C14" w14:textId="77777777" w:rsidR="004514DB" w:rsidRDefault="004514DB" w:rsidP="004514DB">
      <w:pPr>
        <w:numPr>
          <w:ilvl w:val="1"/>
          <w:numId w:val="31"/>
        </w:numPr>
      </w:pPr>
      <w:r>
        <w:t>Sensitize elected representatives and community leaders on preparedness measures.</w:t>
      </w:r>
    </w:p>
    <w:p w14:paraId="2F786309" w14:textId="77777777" w:rsidR="004514DB" w:rsidRDefault="004514DB" w:rsidP="004514DB">
      <w:pPr>
        <w:numPr>
          <w:ilvl w:val="1"/>
          <w:numId w:val="31"/>
        </w:numPr>
      </w:pPr>
      <w:r>
        <w:t>Establish a rumour tracking and misinformation response mechanism to identify, verify, and promptly counter false or misleading information.</w:t>
      </w:r>
    </w:p>
    <w:p w14:paraId="387C2F34" w14:textId="77777777" w:rsidR="004514DB" w:rsidRDefault="004514DB" w:rsidP="004514DB">
      <w:pPr>
        <w:numPr>
          <w:ilvl w:val="1"/>
          <w:numId w:val="31"/>
        </w:numPr>
      </w:pPr>
      <w:r>
        <w:lastRenderedPageBreak/>
        <w:t>Engage trusted local persons (ward members, ASHA workers, religious leaders, teachers, community volunteers) to communicate official public health messages and reinforce correct practices.</w:t>
      </w:r>
    </w:p>
    <w:p w14:paraId="0F2BBD0E" w14:textId="77777777" w:rsidR="004514DB" w:rsidRDefault="004514DB" w:rsidP="004514DB">
      <w:pPr>
        <w:numPr>
          <w:ilvl w:val="1"/>
          <w:numId w:val="31"/>
        </w:numPr>
      </w:pPr>
      <w:r>
        <w:t>Develop and deploy targeted IEC materials for:</w:t>
      </w:r>
    </w:p>
    <w:p w14:paraId="1C00696D" w14:textId="77777777" w:rsidR="004514DB" w:rsidRDefault="004514DB" w:rsidP="004514DB">
      <w:pPr>
        <w:numPr>
          <w:ilvl w:val="2"/>
          <w:numId w:val="31"/>
        </w:numPr>
        <w:jc w:val="left"/>
      </w:pPr>
      <w:r>
        <w:t>Schools and educational institutions</w:t>
      </w:r>
    </w:p>
    <w:p w14:paraId="56D93BEF" w14:textId="77777777" w:rsidR="004514DB" w:rsidRDefault="004514DB" w:rsidP="004514DB">
      <w:pPr>
        <w:numPr>
          <w:ilvl w:val="2"/>
          <w:numId w:val="31"/>
        </w:numPr>
        <w:jc w:val="left"/>
      </w:pPr>
      <w:r>
        <w:t>Markets and commercial areas</w:t>
      </w:r>
    </w:p>
    <w:p w14:paraId="66DD28A6" w14:textId="77777777" w:rsidR="004514DB" w:rsidRDefault="004514DB" w:rsidP="004514DB">
      <w:pPr>
        <w:numPr>
          <w:ilvl w:val="2"/>
          <w:numId w:val="31"/>
        </w:numPr>
        <w:spacing w:after="240"/>
        <w:jc w:val="left"/>
      </w:pPr>
      <w:r>
        <w:t>Work sites and labour settings</w:t>
      </w:r>
    </w:p>
    <w:p w14:paraId="4D6D4690" w14:textId="77777777" w:rsidR="004514DB" w:rsidRDefault="004514DB" w:rsidP="004514DB">
      <w:pPr>
        <w:spacing w:before="240" w:after="240"/>
        <w:ind w:left="1440"/>
      </w:pPr>
    </w:p>
    <w:p w14:paraId="7438EF7B" w14:textId="77777777" w:rsidR="004514DB" w:rsidRDefault="004514DB" w:rsidP="004514DB">
      <w:pPr>
        <w:numPr>
          <w:ilvl w:val="1"/>
          <w:numId w:val="31"/>
        </w:numPr>
        <w:spacing w:before="240"/>
      </w:pPr>
      <w:r>
        <w:t xml:space="preserve">Conduct community sensitization meetings at the ward level to promote preventive </w:t>
      </w:r>
      <w:proofErr w:type="spellStart"/>
      <w:r>
        <w:t>behaviors</w:t>
      </w:r>
      <w:proofErr w:type="spellEnd"/>
      <w:r>
        <w:t>, address concerns, and strengthen community participation in preparedness and response.</w:t>
      </w:r>
    </w:p>
    <w:p w14:paraId="47483479" w14:textId="77777777" w:rsidR="004514DB" w:rsidRDefault="004514DB" w:rsidP="004514DB">
      <w:pPr>
        <w:pStyle w:val="Heading3"/>
        <w:keepNext w:val="0"/>
        <w:keepLines w:val="0"/>
        <w:numPr>
          <w:ilvl w:val="0"/>
          <w:numId w:val="31"/>
        </w:numPr>
        <w:spacing w:before="0"/>
        <w:ind w:left="1440"/>
      </w:pPr>
      <w:bookmarkStart w:id="209" w:name="_heading=h.v6p03rm6mm3" w:colFirst="0" w:colLast="0"/>
      <w:bookmarkEnd w:id="209"/>
      <w:r>
        <w:t>Protection of Vulnerable Groups</w:t>
      </w:r>
    </w:p>
    <w:p w14:paraId="3811EA49" w14:textId="77777777" w:rsidR="004514DB" w:rsidRDefault="004514DB" w:rsidP="004514DB">
      <w:pPr>
        <w:ind w:left="720"/>
      </w:pPr>
      <w:r>
        <w:t>Vulnerable populations require priority protection through targeted line-listing, service continuity, and delivery mechanisms.</w:t>
      </w:r>
    </w:p>
    <w:p w14:paraId="2255D4AD" w14:textId="77777777" w:rsidR="004514DB" w:rsidRDefault="004514DB" w:rsidP="004514DB">
      <w:pPr>
        <w:numPr>
          <w:ilvl w:val="0"/>
          <w:numId w:val="26"/>
        </w:numPr>
        <w:spacing w:before="240"/>
      </w:pPr>
      <w:r>
        <w:t xml:space="preserve">Prepare and regularly update </w:t>
      </w:r>
      <w:r>
        <w:rPr>
          <w:b/>
          <w:bCs/>
        </w:rPr>
        <w:t>line-lists</w:t>
      </w:r>
      <w:r>
        <w:t xml:space="preserve"> of vulnerable populations, including:</w:t>
      </w:r>
    </w:p>
    <w:p w14:paraId="51CCC8BD" w14:textId="77777777" w:rsidR="004514DB" w:rsidRDefault="004514DB" w:rsidP="004514DB">
      <w:pPr>
        <w:numPr>
          <w:ilvl w:val="1"/>
          <w:numId w:val="26"/>
        </w:numPr>
        <w:jc w:val="left"/>
      </w:pPr>
      <w:r>
        <w:t>Elderly persons living alone</w:t>
      </w:r>
    </w:p>
    <w:p w14:paraId="383DD6F9" w14:textId="77777777" w:rsidR="004514DB" w:rsidRDefault="004514DB" w:rsidP="004514DB">
      <w:pPr>
        <w:numPr>
          <w:ilvl w:val="1"/>
          <w:numId w:val="26"/>
        </w:numPr>
        <w:jc w:val="left"/>
      </w:pPr>
      <w:r>
        <w:t>Persons with disabilities</w:t>
      </w:r>
    </w:p>
    <w:p w14:paraId="376CDFE8" w14:textId="77777777" w:rsidR="004514DB" w:rsidRDefault="004514DB" w:rsidP="004514DB">
      <w:pPr>
        <w:numPr>
          <w:ilvl w:val="1"/>
          <w:numId w:val="26"/>
        </w:numPr>
        <w:jc w:val="left"/>
      </w:pPr>
      <w:r>
        <w:t>Pregnant women</w:t>
      </w:r>
    </w:p>
    <w:p w14:paraId="66D68BC3" w14:textId="77777777" w:rsidR="004514DB" w:rsidRDefault="004514DB" w:rsidP="004514DB">
      <w:pPr>
        <w:numPr>
          <w:ilvl w:val="1"/>
          <w:numId w:val="26"/>
        </w:numPr>
        <w:spacing w:after="240"/>
        <w:jc w:val="left"/>
      </w:pPr>
      <w:r>
        <w:t>Migrant workers</w:t>
      </w:r>
    </w:p>
    <w:p w14:paraId="4FBCB8CA" w14:textId="77777777" w:rsidR="004514DB" w:rsidRDefault="004514DB" w:rsidP="004514DB">
      <w:pPr>
        <w:spacing w:before="240" w:after="240"/>
        <w:ind w:left="1440"/>
        <w:jc w:val="left"/>
      </w:pPr>
      <w:r>
        <w:t xml:space="preserve">The detailed line-lists shall be maintained as </w:t>
      </w:r>
      <w:r>
        <w:rPr>
          <w:b/>
          <w:bCs/>
        </w:rPr>
        <w:t>Annexure ___</w:t>
      </w:r>
      <w:r>
        <w:t xml:space="preserve"> and updated periodically.</w:t>
      </w:r>
    </w:p>
    <w:p w14:paraId="160A0E61" w14:textId="77777777" w:rsidR="004514DB" w:rsidRDefault="004514DB" w:rsidP="004514DB">
      <w:pPr>
        <w:pStyle w:val="Heading3"/>
        <w:numPr>
          <w:ilvl w:val="0"/>
          <w:numId w:val="30"/>
        </w:numPr>
        <w:spacing w:before="240" w:after="240"/>
        <w:jc w:val="left"/>
      </w:pPr>
      <w:bookmarkStart w:id="210" w:name="_heading=h.fnv3f83gviyj" w:colFirst="0" w:colLast="0"/>
      <w:bookmarkEnd w:id="210"/>
      <w:r>
        <w:lastRenderedPageBreak/>
        <w:t xml:space="preserve"> Clinical Dependency Mapping</w:t>
      </w:r>
    </w:p>
    <w:p w14:paraId="1AD64F6B" w14:textId="77777777" w:rsidR="004514DB" w:rsidRDefault="004514DB" w:rsidP="004514DB">
      <w:pPr>
        <w:spacing w:before="240" w:after="240"/>
        <w:ind w:left="720"/>
        <w:jc w:val="left"/>
      </w:pPr>
      <w:r>
        <w:t>Develop ward-wise dependency and vulnerability maps to identify households requiring regular support during emergencies. Ensure continuity of essential health services for vulnerable groups, including</w:t>
      </w:r>
    </w:p>
    <w:p w14:paraId="2AB18DD8" w14:textId="77777777" w:rsidR="004514DB" w:rsidRDefault="004514DB" w:rsidP="004514DB">
      <w:pPr>
        <w:numPr>
          <w:ilvl w:val="0"/>
          <w:numId w:val="29"/>
        </w:numPr>
        <w:spacing w:before="240"/>
        <w:jc w:val="left"/>
      </w:pPr>
      <w:r>
        <w:t>Dialysis services (facility mapping, transport arrangements, and scheduling)</w:t>
      </w:r>
    </w:p>
    <w:p w14:paraId="789B665D" w14:textId="77777777" w:rsidR="004514DB" w:rsidRDefault="004514DB" w:rsidP="004514DB">
      <w:pPr>
        <w:numPr>
          <w:ilvl w:val="0"/>
          <w:numId w:val="29"/>
        </w:numPr>
        <w:jc w:val="left"/>
      </w:pPr>
      <w:r>
        <w:t>Continuity of treatment for TB, HIV, and other chronic conditions requiring uninterrupted medication</w:t>
      </w:r>
    </w:p>
    <w:p w14:paraId="7CB30840" w14:textId="77777777" w:rsidR="004514DB" w:rsidRDefault="004514DB" w:rsidP="004514DB">
      <w:pPr>
        <w:numPr>
          <w:ilvl w:val="0"/>
          <w:numId w:val="29"/>
        </w:numPr>
        <w:spacing w:after="240"/>
        <w:jc w:val="left"/>
      </w:pPr>
      <w:r>
        <w:t>Mental health and psychosocial support services</w:t>
      </w:r>
    </w:p>
    <w:p w14:paraId="7B5072DC" w14:textId="77777777" w:rsidR="004514DB" w:rsidRPr="0025275E" w:rsidRDefault="004514DB" w:rsidP="004514DB">
      <w:pPr>
        <w:spacing w:before="240" w:after="240"/>
      </w:pPr>
      <w:r>
        <w:t xml:space="preserve">Establish </w:t>
      </w:r>
      <w:r>
        <w:rPr>
          <w:b/>
          <w:bCs/>
        </w:rPr>
        <w:t>delivery mechanisms</w:t>
      </w:r>
      <w:r>
        <w:t xml:space="preserve"> for food, essential commodities, and medicines to vulnerable households through coordinated action involving ASHAs, JPHNs, Kudumbashree, volunteers, and local administration.</w:t>
      </w:r>
    </w:p>
    <w:p w14:paraId="58536C9D" w14:textId="77777777" w:rsidR="004514DB" w:rsidRDefault="004514DB" w:rsidP="004514DB">
      <w:pPr>
        <w:pStyle w:val="Heading2"/>
      </w:pPr>
      <w:bookmarkStart w:id="211" w:name="_heading=h.o2zuoaimjohi" w:colFirst="0" w:colLast="0"/>
      <w:bookmarkEnd w:id="211"/>
      <w:r>
        <w:t>PHASE 2 - Active Response</w:t>
      </w:r>
    </w:p>
    <w:p w14:paraId="137AA545" w14:textId="77777777" w:rsidR="004514DB" w:rsidRDefault="004514DB" w:rsidP="004514DB">
      <w:pPr>
        <w:pStyle w:val="Heading3"/>
        <w:keepNext w:val="0"/>
        <w:keepLines w:val="0"/>
        <w:numPr>
          <w:ilvl w:val="0"/>
          <w:numId w:val="23"/>
        </w:numPr>
        <w:spacing w:before="360"/>
        <w:ind w:left="1440"/>
        <w:rPr>
          <w:b/>
          <w:bCs/>
        </w:rPr>
      </w:pPr>
      <w:bookmarkStart w:id="212" w:name="_heading=h.bmhjq33y3lp0" w:colFirst="0" w:colLast="0"/>
      <w:bookmarkEnd w:id="212"/>
      <w:r>
        <w:rPr>
          <w:b/>
          <w:bCs/>
        </w:rPr>
        <w:t>Case Identification and Contact Tracing</w:t>
      </w:r>
    </w:p>
    <w:p w14:paraId="6323008F" w14:textId="77777777" w:rsidR="004514DB" w:rsidRDefault="004514DB" w:rsidP="004514DB">
      <w:pPr>
        <w:ind w:left="720"/>
      </w:pPr>
      <w:r>
        <w:t xml:space="preserve">Case detection and contact tracing activities will be carried out in coordination with the </w:t>
      </w:r>
      <w:proofErr w:type="gramStart"/>
      <w:r>
        <w:t>Health</w:t>
      </w:r>
      <w:proofErr w:type="gramEnd"/>
      <w:r>
        <w:t xml:space="preserve"> authorities, following disease-specific SOPs and IDSP guidelines.</w:t>
      </w:r>
    </w:p>
    <w:p w14:paraId="50D96C81" w14:textId="77777777" w:rsidR="004514DB" w:rsidRDefault="004514DB" w:rsidP="004514DB">
      <w:pPr>
        <w:spacing w:before="240" w:after="240"/>
        <w:ind w:left="720"/>
        <w:rPr>
          <w:b/>
          <w:bCs/>
        </w:rPr>
      </w:pPr>
      <w:r>
        <w:rPr>
          <w:b/>
          <w:bCs/>
        </w:rPr>
        <w:t>Field Staff Involved</w:t>
      </w:r>
    </w:p>
    <w:p w14:paraId="402462AF" w14:textId="77777777" w:rsidR="004514DB" w:rsidRDefault="004514DB" w:rsidP="004514DB">
      <w:pPr>
        <w:numPr>
          <w:ilvl w:val="0"/>
          <w:numId w:val="28"/>
        </w:numPr>
        <w:spacing w:before="240"/>
        <w:ind w:left="1440"/>
        <w:jc w:val="left"/>
      </w:pPr>
      <w:r>
        <w:t xml:space="preserve">Health Inspector (HI) </w:t>
      </w:r>
    </w:p>
    <w:p w14:paraId="4EEABAE6" w14:textId="77777777" w:rsidR="004514DB" w:rsidRDefault="004514DB" w:rsidP="004514DB">
      <w:pPr>
        <w:numPr>
          <w:ilvl w:val="0"/>
          <w:numId w:val="28"/>
        </w:numPr>
        <w:ind w:left="1440"/>
        <w:jc w:val="left"/>
      </w:pPr>
      <w:r>
        <w:t>Junior Health Inspector (JHI)</w:t>
      </w:r>
    </w:p>
    <w:p w14:paraId="1E10F5E7" w14:textId="77777777" w:rsidR="004514DB" w:rsidRDefault="004514DB" w:rsidP="004514DB">
      <w:pPr>
        <w:numPr>
          <w:ilvl w:val="0"/>
          <w:numId w:val="28"/>
        </w:numPr>
        <w:ind w:left="1440"/>
        <w:jc w:val="left"/>
      </w:pPr>
      <w:r>
        <w:t>Junior Public Health Nurse (JPHN)</w:t>
      </w:r>
    </w:p>
    <w:p w14:paraId="0BB66B6C" w14:textId="77777777" w:rsidR="004514DB" w:rsidRDefault="004514DB" w:rsidP="004514DB">
      <w:pPr>
        <w:numPr>
          <w:ilvl w:val="0"/>
          <w:numId w:val="28"/>
        </w:numPr>
        <w:ind w:left="1440"/>
        <w:jc w:val="left"/>
      </w:pPr>
      <w:r>
        <w:t>ASHAs and ASHA Supervisors</w:t>
      </w:r>
    </w:p>
    <w:p w14:paraId="7043D32A" w14:textId="77777777" w:rsidR="004514DB" w:rsidRDefault="004514DB" w:rsidP="004514DB">
      <w:pPr>
        <w:numPr>
          <w:ilvl w:val="0"/>
          <w:numId w:val="28"/>
        </w:numPr>
        <w:ind w:left="1440"/>
        <w:jc w:val="left"/>
      </w:pPr>
      <w:r>
        <w:lastRenderedPageBreak/>
        <w:t>Ward-level volunteers and Kudumbashree members (as required)</w:t>
      </w:r>
    </w:p>
    <w:p w14:paraId="7508F6A7" w14:textId="77777777" w:rsidR="004514DB" w:rsidRDefault="004514DB" w:rsidP="004514DB">
      <w:pPr>
        <w:pStyle w:val="Heading3"/>
        <w:keepNext w:val="0"/>
        <w:keepLines w:val="0"/>
        <w:numPr>
          <w:ilvl w:val="0"/>
          <w:numId w:val="23"/>
        </w:numPr>
        <w:spacing w:before="0"/>
        <w:ind w:left="1440"/>
        <w:jc w:val="left"/>
        <w:rPr>
          <w:b/>
          <w:bCs/>
        </w:rPr>
      </w:pPr>
      <w:bookmarkStart w:id="213" w:name="_heading=h.ixfh3xk3t2ql" w:colFirst="0" w:colLast="0"/>
      <w:bookmarkEnd w:id="213"/>
      <w:r>
        <w:rPr>
          <w:b/>
          <w:bCs/>
        </w:rPr>
        <w:t>Screening Checkpoints</w:t>
      </w:r>
    </w:p>
    <w:p w14:paraId="73EB635E" w14:textId="77777777" w:rsidR="004514DB" w:rsidRDefault="004514DB" w:rsidP="004514DB">
      <w:pPr>
        <w:spacing w:before="240" w:after="240"/>
        <w:ind w:left="720"/>
      </w:pPr>
      <w:r>
        <w:t xml:space="preserve">Screening checkpoints at high-traffic locations (transport hubs, markets, religious gatherings) for early detection of symptomatic </w:t>
      </w:r>
      <w:proofErr w:type="spellStart"/>
      <w:r>
        <w:t>travelers</w:t>
      </w:r>
      <w:proofErr w:type="spellEnd"/>
      <w:r>
        <w:t xml:space="preserve"> and crowd screening during outbreaks. Potential locations include bus stands, market entry points, and boat jetties, based on local context and risk assessment.</w:t>
      </w:r>
    </w:p>
    <w:p w14:paraId="28501359" w14:textId="77777777" w:rsidR="004514DB" w:rsidRDefault="004514DB" w:rsidP="004514DB">
      <w:pPr>
        <w:spacing w:before="240" w:after="240"/>
        <w:ind w:left="720"/>
        <w:rPr>
          <w:rFonts w:ascii="Garamond" w:eastAsia="Garamond" w:hAnsi="Garamond" w:cs="Garamond"/>
        </w:rPr>
      </w:pPr>
      <w: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14:paraId="1A4A0E34" w14:textId="77777777" w:rsidR="004F1CEC" w:rsidRDefault="004F1CEC">
      <w:pPr>
        <w:spacing w:before="240" w:after="240"/>
        <w:ind w:left="720"/>
        <w:rPr>
          <w:rFonts w:ascii="Garamond" w:eastAsia="Garamond" w:hAnsi="Garamond" w:cs="Garamond"/>
        </w:rPr>
      </w:pPr>
    </w:p>
    <w:tbl>
      <w:tblPr>
        <w:tblStyle w:val="afffffffffffe"/>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4F1CEC" w14:paraId="3DA3B400"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0FB051" w14:textId="77777777" w:rsidR="004F1CEC"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EBDB95" w14:textId="77777777" w:rsidR="004F1CEC"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53B9E5" w14:textId="77777777" w:rsidR="004F1CEC"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F6D11" w14:textId="77777777" w:rsidR="004F1CEC"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80E27"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F1CEC" w14:paraId="684C6504"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D48EE" w14:textId="77777777" w:rsidR="004F1CEC" w:rsidRDefault="00000000">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39FA3" w14:textId="77777777" w:rsidR="004F1CEC"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00D7F" w14:textId="77777777" w:rsidR="004F1CEC" w:rsidRDefault="00000000">
            <w:pPr>
              <w:spacing w:before="240"/>
              <w:rPr>
                <w:rFonts w:ascii="Garamond" w:eastAsia="Garamond" w:hAnsi="Garamond" w:cs="Garamond"/>
              </w:rPr>
            </w:pPr>
            <w:r>
              <w:rPr>
                <w:rFonts w:ascii="Garamond" w:eastAsia="Garamond" w:hAnsi="Garamond" w:cs="Garamond"/>
              </w:rPr>
              <w:t>One JHI</w:t>
            </w:r>
          </w:p>
          <w:p w14:paraId="2002C6D0" w14:textId="77777777" w:rsidR="004F1CEC" w:rsidRDefault="00000000">
            <w:pPr>
              <w:rPr>
                <w:rFonts w:ascii="Garamond" w:eastAsia="Garamond" w:hAnsi="Garamond" w:cs="Garamond"/>
              </w:rPr>
            </w:pPr>
            <w:r>
              <w:rPr>
                <w:rFonts w:ascii="Garamond" w:eastAsia="Garamond" w:hAnsi="Garamond" w:cs="Garamond"/>
              </w:rPr>
              <w:t>One ASHA</w:t>
            </w:r>
          </w:p>
          <w:p w14:paraId="2591CED7" w14:textId="77777777" w:rsidR="004F1CEC"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8C733" w14:textId="77777777" w:rsidR="004F1CEC" w:rsidRDefault="00000000">
            <w:pPr>
              <w:spacing w:before="240"/>
              <w:rPr>
                <w:rFonts w:ascii="Garamond" w:eastAsia="Garamond" w:hAnsi="Garamond" w:cs="Garamond"/>
              </w:rPr>
            </w:pPr>
            <w:r>
              <w:rPr>
                <w:rFonts w:ascii="Garamond" w:eastAsia="Garamond" w:hAnsi="Garamond" w:cs="Garamond"/>
              </w:rPr>
              <w:t>1.Swab Collection.</w:t>
            </w:r>
          </w:p>
          <w:p w14:paraId="7CBED919" w14:textId="77777777" w:rsidR="004F1CEC" w:rsidRDefault="00000000">
            <w:pPr>
              <w:rPr>
                <w:rFonts w:ascii="Garamond" w:eastAsia="Garamond" w:hAnsi="Garamond" w:cs="Garamond"/>
              </w:rPr>
            </w:pPr>
            <w:r>
              <w:rPr>
                <w:rFonts w:ascii="Garamond" w:eastAsia="Garamond" w:hAnsi="Garamond" w:cs="Garamond"/>
              </w:rPr>
              <w:t>2. Blood smears collection (RDT)</w:t>
            </w:r>
          </w:p>
          <w:p w14:paraId="409B91AA" w14:textId="77777777" w:rsidR="004F1CEC"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FEAB8" w14:textId="77777777" w:rsidR="004F1CEC"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F1CEC" w14:paraId="4114F3D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C31EE"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44B62" w14:textId="77777777" w:rsidR="004F1CEC"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CB2DC" w14:textId="77777777" w:rsidR="004F1CEC" w:rsidRDefault="00000000">
            <w:pPr>
              <w:spacing w:before="240"/>
              <w:rPr>
                <w:rFonts w:ascii="Garamond" w:eastAsia="Garamond" w:hAnsi="Garamond" w:cs="Garamond"/>
              </w:rPr>
            </w:pPr>
            <w:r>
              <w:rPr>
                <w:rFonts w:ascii="Garamond" w:eastAsia="Garamond" w:hAnsi="Garamond" w:cs="Garamond"/>
              </w:rPr>
              <w:t>One JHI</w:t>
            </w:r>
          </w:p>
          <w:p w14:paraId="45968DF8" w14:textId="77777777" w:rsidR="004F1CEC" w:rsidRDefault="00000000">
            <w:pPr>
              <w:rPr>
                <w:rFonts w:ascii="Garamond" w:eastAsia="Garamond" w:hAnsi="Garamond" w:cs="Garamond"/>
              </w:rPr>
            </w:pPr>
            <w:r>
              <w:rPr>
                <w:rFonts w:ascii="Garamond" w:eastAsia="Garamond" w:hAnsi="Garamond" w:cs="Garamond"/>
              </w:rPr>
              <w:t>One ASHA</w:t>
            </w:r>
          </w:p>
          <w:p w14:paraId="3BD13A16" w14:textId="77777777" w:rsidR="004F1CEC"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E3369" w14:textId="77777777" w:rsidR="004F1CEC" w:rsidRDefault="00000000">
            <w:pPr>
              <w:spacing w:before="240"/>
              <w:rPr>
                <w:rFonts w:ascii="Garamond" w:eastAsia="Garamond" w:hAnsi="Garamond" w:cs="Garamond"/>
              </w:rPr>
            </w:pPr>
            <w:r>
              <w:rPr>
                <w:rFonts w:ascii="Garamond" w:eastAsia="Garamond" w:hAnsi="Garamond" w:cs="Garamond"/>
              </w:rPr>
              <w:t>1.Swab Collection.</w:t>
            </w:r>
          </w:p>
          <w:p w14:paraId="09F71FAF" w14:textId="77777777" w:rsidR="004F1CEC" w:rsidRDefault="00000000">
            <w:pPr>
              <w:rPr>
                <w:rFonts w:ascii="Garamond" w:eastAsia="Garamond" w:hAnsi="Garamond" w:cs="Garamond"/>
              </w:rPr>
            </w:pPr>
            <w:r>
              <w:rPr>
                <w:rFonts w:ascii="Garamond" w:eastAsia="Garamond" w:hAnsi="Garamond" w:cs="Garamond"/>
              </w:rPr>
              <w:t>2. Blood smears collection (RDT)</w:t>
            </w:r>
          </w:p>
          <w:p w14:paraId="68873C90" w14:textId="77777777" w:rsidR="004F1CEC"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B3ECD" w14:textId="77777777" w:rsidR="004F1CEC"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4F1CEC" w14:paraId="1C44A1D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AA5B7" w14:textId="77777777" w:rsidR="004F1CEC"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442EE" w14:textId="77777777" w:rsidR="004F1CEC"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8A26B" w14:textId="77777777" w:rsidR="004F1CEC" w:rsidRDefault="00000000">
            <w:pPr>
              <w:spacing w:before="240"/>
              <w:rPr>
                <w:rFonts w:ascii="Garamond" w:eastAsia="Garamond" w:hAnsi="Garamond" w:cs="Garamond"/>
              </w:rPr>
            </w:pPr>
            <w:r>
              <w:rPr>
                <w:rFonts w:ascii="Garamond" w:eastAsia="Garamond" w:hAnsi="Garamond" w:cs="Garamond"/>
              </w:rPr>
              <w:t>One JHI</w:t>
            </w:r>
          </w:p>
          <w:p w14:paraId="555BA362" w14:textId="77777777" w:rsidR="004F1CEC" w:rsidRDefault="00000000">
            <w:pPr>
              <w:rPr>
                <w:rFonts w:ascii="Garamond" w:eastAsia="Garamond" w:hAnsi="Garamond" w:cs="Garamond"/>
              </w:rPr>
            </w:pPr>
            <w:r>
              <w:rPr>
                <w:rFonts w:ascii="Garamond" w:eastAsia="Garamond" w:hAnsi="Garamond" w:cs="Garamond"/>
              </w:rPr>
              <w:t>One ASHA</w:t>
            </w:r>
          </w:p>
          <w:p w14:paraId="3797CF81" w14:textId="77777777" w:rsidR="004F1CEC"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046BA" w14:textId="77777777" w:rsidR="004F1CEC" w:rsidRDefault="00000000">
            <w:pPr>
              <w:spacing w:before="240"/>
              <w:rPr>
                <w:rFonts w:ascii="Garamond" w:eastAsia="Garamond" w:hAnsi="Garamond" w:cs="Garamond"/>
              </w:rPr>
            </w:pPr>
            <w:r>
              <w:rPr>
                <w:rFonts w:ascii="Garamond" w:eastAsia="Garamond" w:hAnsi="Garamond" w:cs="Garamond"/>
              </w:rPr>
              <w:t>1.Swab Collection.</w:t>
            </w:r>
          </w:p>
          <w:p w14:paraId="63A6369E" w14:textId="77777777" w:rsidR="004F1CEC" w:rsidRDefault="00000000">
            <w:pPr>
              <w:rPr>
                <w:rFonts w:ascii="Garamond" w:eastAsia="Garamond" w:hAnsi="Garamond" w:cs="Garamond"/>
              </w:rPr>
            </w:pPr>
            <w:r>
              <w:rPr>
                <w:rFonts w:ascii="Garamond" w:eastAsia="Garamond" w:hAnsi="Garamond" w:cs="Garamond"/>
              </w:rPr>
              <w:t>2. Blood smears collection (RDT)</w:t>
            </w:r>
          </w:p>
          <w:p w14:paraId="7A8A3E8F" w14:textId="77777777" w:rsidR="004F1CEC"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EFB1F" w14:textId="77777777" w:rsidR="004F1CEC"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57A8EF68" w14:textId="77777777" w:rsidR="004F1CEC" w:rsidRDefault="00000000" w:rsidP="004514DB">
      <w:pPr>
        <w:pStyle w:val="Heading2"/>
      </w:pPr>
      <w:bookmarkStart w:id="214" w:name="_heading=h.f8tm7a42ib2e" w:colFirst="0" w:colLast="0"/>
      <w:bookmarkStart w:id="215" w:name="_heading=h.b3gvbr11wo62" w:colFirst="0" w:colLast="0"/>
      <w:bookmarkStart w:id="216" w:name="_heading=h.2fi5s88f5fx4" w:colFirst="0" w:colLast="0"/>
      <w:bookmarkStart w:id="217" w:name="_heading=h.vqbdynxb01vd" w:colFirst="0" w:colLast="0"/>
      <w:bookmarkEnd w:id="214"/>
      <w:bookmarkEnd w:id="215"/>
      <w:bookmarkEnd w:id="216"/>
      <w:bookmarkEnd w:id="217"/>
      <w:r>
        <w:t>Standard Screening Protocol</w:t>
      </w:r>
    </w:p>
    <w:p w14:paraId="06F55E6C" w14:textId="77777777" w:rsidR="004F1CEC" w:rsidRDefault="00000000">
      <w:pPr>
        <w:spacing w:before="240" w:after="240"/>
        <w:ind w:left="720"/>
        <w:rPr>
          <w:rFonts w:ascii="Garamond" w:eastAsia="Garamond" w:hAnsi="Garamond" w:cs="Garamond"/>
        </w:rPr>
      </w:pPr>
      <w:r>
        <w:rPr>
          <w:rFonts w:ascii="Garamond" w:eastAsia="Garamond" w:hAnsi="Garamond" w:cs="Garamond"/>
          <w:noProof/>
        </w:rPr>
        <w:drawing>
          <wp:inline distT="114300" distB="114300" distL="114300" distR="114300" wp14:anchorId="3677DEF4" wp14:editId="2FB112F4">
            <wp:extent cx="5836610" cy="1638300"/>
            <wp:effectExtent l="0" t="0" r="0" b="0"/>
            <wp:docPr id="5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9"/>
                    <a:srcRect/>
                    <a:stretch>
                      <a:fillRect/>
                    </a:stretch>
                  </pic:blipFill>
                  <pic:spPr>
                    <a:xfrm>
                      <a:off x="0" y="0"/>
                      <a:ext cx="5836610" cy="1638300"/>
                    </a:xfrm>
                    <a:prstGeom prst="rect">
                      <a:avLst/>
                    </a:prstGeom>
                    <a:ln/>
                  </pic:spPr>
                </pic:pic>
              </a:graphicData>
            </a:graphic>
          </wp:inline>
        </w:drawing>
      </w:r>
    </w:p>
    <w:p w14:paraId="0E340F75" w14:textId="77777777" w:rsidR="004F1CEC" w:rsidRDefault="00000000" w:rsidP="004514DB">
      <w: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E41B425" w14:textId="77777777" w:rsidR="004F1CEC" w:rsidRDefault="00000000" w:rsidP="004514DB">
      <w:pPr>
        <w:pStyle w:val="Heading3"/>
      </w:pPr>
      <w:bookmarkStart w:id="218" w:name="_heading=h.zbfhoksh97lr" w:colFirst="0" w:colLast="0"/>
      <w:bookmarkEnd w:id="218"/>
      <w:r>
        <w:lastRenderedPageBreak/>
        <w:t xml:space="preserve">Pandemic Control </w:t>
      </w:r>
      <w:r w:rsidRPr="004514DB">
        <w:t>Room</w:t>
      </w:r>
    </w:p>
    <w:p w14:paraId="39A8FBEF" w14:textId="77777777" w:rsidR="004F1CEC" w:rsidRDefault="00000000" w:rsidP="004514DB">
      <w:r>
        <w:t xml:space="preserve">The Pandemic Control Room (PCR) serves as the central nerve </w:t>
      </w:r>
      <w:proofErr w:type="spellStart"/>
      <w:r>
        <w:t>center</w:t>
      </w:r>
      <w:proofErr w:type="spellEnd"/>
      <w:r>
        <w:t xml:space="preserve"> for real-time coordination, data aggregation, decision support, and communication during outbreaks. It consolidates information from all LSGD teams, health facilities and community sources to enable rapid response decisions.</w:t>
      </w:r>
    </w:p>
    <w:p w14:paraId="22D5C97B" w14:textId="77777777" w:rsidR="004F1CEC" w:rsidRDefault="00000000" w:rsidP="004514DB">
      <w:pPr>
        <w:pStyle w:val="Heading3"/>
      </w:pPr>
      <w:bookmarkStart w:id="219" w:name="_heading=h.69spcg4l70br" w:colFirst="0" w:colLast="0"/>
      <w:bookmarkEnd w:id="219"/>
      <w:r>
        <w:t xml:space="preserve">Control Room </w:t>
      </w:r>
      <w:r w:rsidRPr="004514DB">
        <w:t>Infrastructure</w:t>
      </w:r>
      <w:r>
        <w:t xml:space="preserve"> and Location</w:t>
      </w:r>
    </w:p>
    <w:p w14:paraId="7E9F3C5C" w14:textId="77777777" w:rsidR="004F1CEC" w:rsidRDefault="00000000" w:rsidP="004514DB">
      <w:r>
        <w:rPr>
          <w:b/>
          <w:bCs/>
        </w:rPr>
        <w:t>Primary Location:</w:t>
      </w:r>
      <w:r>
        <w:t xml:space="preserve"> </w:t>
      </w:r>
      <w:proofErr w:type="spellStart"/>
      <w:r>
        <w:t>Mararikkulam</w:t>
      </w:r>
      <w:proofErr w:type="spellEnd"/>
      <w:r>
        <w:t xml:space="preserve"> </w:t>
      </w:r>
      <w:proofErr w:type="gramStart"/>
      <w:r>
        <w:t>South  Panchayath</w:t>
      </w:r>
      <w:proofErr w:type="gramEnd"/>
      <w:r>
        <w:t xml:space="preserve"> Office.</w:t>
      </w:r>
    </w:p>
    <w:p w14:paraId="3DDB9CF8" w14:textId="77777777" w:rsidR="004F1CEC" w:rsidRDefault="00000000" w:rsidP="004514DB">
      <w:bookmarkStart w:id="220" w:name="_heading=h.44lfgtuh523f" w:colFirst="0" w:colLast="0"/>
      <w:bookmarkEnd w:id="220"/>
      <w:r>
        <w:rPr>
          <w:b/>
          <w:bCs/>
        </w:rPr>
        <w:t>Backup Location:</w:t>
      </w:r>
      <w:r>
        <w:t xml:space="preserve"> Community Hall in </w:t>
      </w:r>
      <w:proofErr w:type="spellStart"/>
      <w:r>
        <w:t>Mararikkulam</w:t>
      </w:r>
      <w:proofErr w:type="spellEnd"/>
      <w:r>
        <w:t xml:space="preserve"> </w:t>
      </w:r>
      <w:proofErr w:type="gramStart"/>
      <w:r>
        <w:t>South  G.P.</w:t>
      </w:r>
      <w:proofErr w:type="gramEnd"/>
    </w:p>
    <w:p w14:paraId="2D21A033" w14:textId="77777777" w:rsidR="004F1CEC" w:rsidRDefault="00000000" w:rsidP="004514DB">
      <w:pPr>
        <w:pStyle w:val="Heading3"/>
      </w:pPr>
      <w:bookmarkStart w:id="221" w:name="_heading=h.cg9gw5ic6xj2" w:colFirst="0" w:colLast="0"/>
      <w:bookmarkEnd w:id="221"/>
      <w:r>
        <w:t>Health System Control Room Framework</w:t>
      </w:r>
    </w:p>
    <w:p w14:paraId="6FF56516" w14:textId="77777777" w:rsidR="00EE7BCB" w:rsidRDefault="00EE7BCB" w:rsidP="00EE7BCB">
      <w:pPr>
        <w:ind w:left="720"/>
      </w:pPr>
      <w:bookmarkStart w:id="222" w:name="_heading=h.x53yx7alkv4c" w:colFirst="0" w:colLast="0"/>
      <w:bookmarkEnd w:id="222"/>
      <w:r>
        <w:t xml:space="preserve">The PCR is organized into </w:t>
      </w:r>
      <w:r>
        <w:rPr>
          <w:b/>
          <w:bCs/>
        </w:rPr>
        <w:t>seven functional pillars</w:t>
      </w:r>
      <w:r>
        <w:t xml:space="preserve"> to ensure no aspect of the response is overlooked:</w:t>
      </w:r>
    </w:p>
    <w:p w14:paraId="3433F64D" w14:textId="77777777" w:rsidR="00EE7BCB" w:rsidRDefault="00EE7BCB" w:rsidP="00EE7BCB">
      <w:pPr>
        <w:pStyle w:val="Heading4"/>
        <w:numPr>
          <w:ilvl w:val="0"/>
          <w:numId w:val="34"/>
        </w:numPr>
        <w:spacing w:after="0"/>
        <w:ind w:left="720"/>
      </w:pPr>
      <w:bookmarkStart w:id="223" w:name="_heading=h.ijl6iisr2h5m" w:colFirst="0" w:colLast="0"/>
      <w:bookmarkEnd w:id="223"/>
      <w:r>
        <w:t>Rapid Response Team (RRT)</w:t>
      </w:r>
    </w:p>
    <w:p w14:paraId="487CC4CF" w14:textId="77777777" w:rsidR="00EE7BCB" w:rsidRDefault="00EE7BCB" w:rsidP="00EE7BCB">
      <w:pPr>
        <w:numPr>
          <w:ilvl w:val="1"/>
          <w:numId w:val="34"/>
        </w:numPr>
        <w:spacing w:line="276" w:lineRule="auto"/>
        <w:jc w:val="left"/>
      </w:pPr>
      <w:r>
        <w:t>Provides immediate intervention during emergencies, clusters, and field alerts.​</w:t>
      </w:r>
    </w:p>
    <w:p w14:paraId="7597150F" w14:textId="77777777" w:rsidR="00EE7BCB" w:rsidRDefault="00EE7BCB" w:rsidP="00EE7BCB">
      <w:pPr>
        <w:numPr>
          <w:ilvl w:val="1"/>
          <w:numId w:val="34"/>
        </w:numPr>
        <w:spacing w:line="276" w:lineRule="auto"/>
        <w:jc w:val="left"/>
      </w:pPr>
      <w:r>
        <w:t>Coordinates urgent actions such as case investigation, contact tracing, isolation, and inter‑facility referrals.</w:t>
      </w:r>
    </w:p>
    <w:p w14:paraId="400FD4D0" w14:textId="77777777" w:rsidR="00EE7BCB" w:rsidRDefault="00EE7BCB" w:rsidP="00EE7BCB">
      <w:pPr>
        <w:pStyle w:val="Heading4"/>
        <w:numPr>
          <w:ilvl w:val="0"/>
          <w:numId w:val="34"/>
        </w:numPr>
        <w:ind w:left="720"/>
      </w:pPr>
      <w:bookmarkStart w:id="224" w:name="_heading=h.x6jxrr4lxny9" w:colFirst="0" w:colLast="0"/>
      <w:bookmarkEnd w:id="224"/>
      <w:r>
        <w:t>Data Management &amp; Analytics Team</w:t>
      </w:r>
    </w:p>
    <w:p w14:paraId="3A640CD9" w14:textId="77777777" w:rsidR="00EE7BCB" w:rsidRDefault="00EE7BCB" w:rsidP="00EE7BCB">
      <w:pPr>
        <w:numPr>
          <w:ilvl w:val="1"/>
          <w:numId w:val="34"/>
        </w:numPr>
        <w:spacing w:before="40" w:line="276" w:lineRule="auto"/>
        <w:jc w:val="left"/>
      </w:pPr>
      <w:r>
        <w:t>Collects, validates, and manages key health system indicators (cases, tests, beds, HR, supplies).​</w:t>
      </w:r>
    </w:p>
    <w:p w14:paraId="2B4DC024" w14:textId="77777777" w:rsidR="00EE7BCB" w:rsidRDefault="00EE7BCB" w:rsidP="00EE7BCB">
      <w:pPr>
        <w:numPr>
          <w:ilvl w:val="1"/>
          <w:numId w:val="34"/>
        </w:numPr>
        <w:spacing w:line="276" w:lineRule="auto"/>
        <w:jc w:val="left"/>
      </w:pPr>
      <w:proofErr w:type="spellStart"/>
      <w:r>
        <w:t>Analyzes</w:t>
      </w:r>
      <w:proofErr w:type="spellEnd"/>
      <w:r>
        <w:t xml:space="preserve"> data trends, generates projections, and supports evidence‑based decision‑making for local authorities.</w:t>
      </w:r>
    </w:p>
    <w:p w14:paraId="60D100B7" w14:textId="77777777" w:rsidR="00EE7BCB" w:rsidRDefault="00EE7BCB" w:rsidP="00EE7BCB">
      <w:pPr>
        <w:pStyle w:val="Heading4"/>
        <w:numPr>
          <w:ilvl w:val="0"/>
          <w:numId w:val="34"/>
        </w:numPr>
        <w:ind w:left="720"/>
      </w:pPr>
      <w:bookmarkStart w:id="225" w:name="_heading=h.ve0lgugpng0h" w:colFirst="0" w:colLast="0"/>
      <w:bookmarkEnd w:id="225"/>
      <w:r>
        <w:t>Human Resource Deployment Team</w:t>
      </w:r>
    </w:p>
    <w:p w14:paraId="4D154BF0" w14:textId="77777777" w:rsidR="00EE7BCB" w:rsidRDefault="00EE7BCB" w:rsidP="00EE7BCB">
      <w:pPr>
        <w:numPr>
          <w:ilvl w:val="1"/>
          <w:numId w:val="34"/>
        </w:numPr>
        <w:spacing w:before="40" w:line="276" w:lineRule="auto"/>
        <w:jc w:val="left"/>
      </w:pPr>
      <w:r>
        <w:t>Allocates healthcare staff efficiently based on workload and need</w:t>
      </w:r>
    </w:p>
    <w:p w14:paraId="450F1FC3" w14:textId="77777777" w:rsidR="00EE7BCB" w:rsidRDefault="00EE7BCB" w:rsidP="00EE7BCB">
      <w:pPr>
        <w:numPr>
          <w:ilvl w:val="1"/>
          <w:numId w:val="34"/>
        </w:numPr>
        <w:spacing w:line="276" w:lineRule="auto"/>
        <w:jc w:val="left"/>
      </w:pPr>
      <w:r>
        <w:t>Ensures adequate and equitable workforce distribution across facilities</w:t>
      </w:r>
    </w:p>
    <w:p w14:paraId="7042530E" w14:textId="77777777" w:rsidR="00EE7BCB" w:rsidRDefault="00EE7BCB" w:rsidP="00EE7BCB">
      <w:pPr>
        <w:pStyle w:val="Heading4"/>
        <w:numPr>
          <w:ilvl w:val="0"/>
          <w:numId w:val="34"/>
        </w:numPr>
        <w:ind w:left="720"/>
      </w:pPr>
      <w:bookmarkStart w:id="226" w:name="_heading=h.czmrgh9pten7" w:colFirst="0" w:colLast="0"/>
      <w:bookmarkEnd w:id="226"/>
      <w:r>
        <w:lastRenderedPageBreak/>
        <w:t>Laboratory Surveillance Team</w:t>
      </w:r>
    </w:p>
    <w:p w14:paraId="3B792A69" w14:textId="77777777" w:rsidR="00EE7BCB" w:rsidRDefault="00EE7BCB" w:rsidP="00EE7BCB">
      <w:pPr>
        <w:numPr>
          <w:ilvl w:val="1"/>
          <w:numId w:val="34"/>
        </w:numPr>
        <w:spacing w:before="40" w:line="276" w:lineRule="auto"/>
        <w:jc w:val="left"/>
      </w:pPr>
      <w:r>
        <w:t>Oversees diagnostic testing coordination, sample transport, and timely reporting of results.​</w:t>
      </w:r>
    </w:p>
    <w:p w14:paraId="325CCE65" w14:textId="77777777" w:rsidR="00EE7BCB" w:rsidRDefault="00EE7BCB" w:rsidP="00EE7BCB">
      <w:pPr>
        <w:numPr>
          <w:ilvl w:val="1"/>
          <w:numId w:val="34"/>
        </w:numPr>
        <w:spacing w:line="276" w:lineRule="auto"/>
        <w:jc w:val="left"/>
      </w:pPr>
      <w:r>
        <w:t>Monitors lab indicators (testing volume, positivity rate, turnaround time) for early detection of outbreaks</w:t>
      </w:r>
    </w:p>
    <w:p w14:paraId="2D66C0C6" w14:textId="77777777" w:rsidR="00EE7BCB" w:rsidRDefault="00EE7BCB" w:rsidP="00EE7BCB">
      <w:pPr>
        <w:numPr>
          <w:ilvl w:val="1"/>
          <w:numId w:val="33"/>
        </w:numPr>
        <w:spacing w:line="276" w:lineRule="auto"/>
        <w:jc w:val="left"/>
        <w:rPr>
          <w:rFonts w:ascii="Garamond" w:eastAsia="Garamond" w:hAnsi="Garamond" w:cs="Garamond"/>
        </w:rPr>
      </w:pPr>
    </w:p>
    <w:p w14:paraId="59FE3BBA" w14:textId="77777777" w:rsidR="00EE7BCB" w:rsidRDefault="00EE7BCB" w:rsidP="00EE7BCB">
      <w:pPr>
        <w:pStyle w:val="Heading4"/>
        <w:numPr>
          <w:ilvl w:val="0"/>
          <w:numId w:val="33"/>
        </w:numPr>
        <w:ind w:left="720"/>
      </w:pPr>
      <w:bookmarkStart w:id="227" w:name="_heading=h.xuik0s4n5jym" w:colFirst="0" w:colLast="0"/>
      <w:bookmarkEnd w:id="227"/>
      <w:r>
        <w:t xml:space="preserve">Vaccination Cell (If </w:t>
      </w:r>
      <w:proofErr w:type="gramStart"/>
      <w:r>
        <w:t>Required</w:t>
      </w:r>
      <w:proofErr w:type="gramEnd"/>
      <w:r>
        <w:t>)</w:t>
      </w:r>
    </w:p>
    <w:p w14:paraId="09463992" w14:textId="77777777" w:rsidR="00EE7BCB" w:rsidRDefault="00EE7BCB" w:rsidP="00EE7BCB">
      <w:pPr>
        <w:numPr>
          <w:ilvl w:val="1"/>
          <w:numId w:val="33"/>
        </w:numPr>
        <w:spacing w:before="40" w:line="276" w:lineRule="auto"/>
        <w:jc w:val="left"/>
      </w:pPr>
      <w:r>
        <w:t>Plans and executes vaccination campaigns, including micro‑planning and session scheduling.​</w:t>
      </w:r>
    </w:p>
    <w:p w14:paraId="661B5833" w14:textId="77777777" w:rsidR="00EE7BCB" w:rsidRDefault="00EE7BCB" w:rsidP="00EE7BCB">
      <w:pPr>
        <w:numPr>
          <w:ilvl w:val="1"/>
          <w:numId w:val="33"/>
        </w:numPr>
        <w:spacing w:line="276" w:lineRule="auto"/>
        <w:jc w:val="left"/>
      </w:pPr>
      <w:r>
        <w:t>Tracks coverage, identifies gaps, and coordinates corrective actions with field teams and outreach services.</w:t>
      </w:r>
    </w:p>
    <w:p w14:paraId="42138547" w14:textId="77777777" w:rsidR="00EE7BCB" w:rsidRDefault="00EE7BCB" w:rsidP="00EE7BCB">
      <w:pPr>
        <w:pStyle w:val="Heading4"/>
        <w:numPr>
          <w:ilvl w:val="0"/>
          <w:numId w:val="33"/>
        </w:numPr>
        <w:ind w:left="720"/>
      </w:pPr>
      <w:bookmarkStart w:id="228" w:name="_heading=h.sv4efnuuu08i" w:colFirst="0" w:colLast="0"/>
      <w:bookmarkEnd w:id="228"/>
      <w:r>
        <w:t>Infrastructure &amp; Patient Occupancy Team</w:t>
      </w:r>
    </w:p>
    <w:p w14:paraId="01ECCC17" w14:textId="77777777" w:rsidR="00EE7BCB" w:rsidRDefault="00EE7BCB" w:rsidP="00EE7BCB">
      <w:pPr>
        <w:numPr>
          <w:ilvl w:val="1"/>
          <w:numId w:val="33"/>
        </w:numPr>
        <w:spacing w:before="40" w:line="276" w:lineRule="auto"/>
        <w:jc w:val="left"/>
      </w:pPr>
      <w:r>
        <w:t>Monitors facility capacity, earmarked beds, oxygen and critical care resources across all linked facilities.​</w:t>
      </w:r>
    </w:p>
    <w:p w14:paraId="745E32EB" w14:textId="77777777" w:rsidR="00EE7BCB" w:rsidRDefault="00EE7BCB" w:rsidP="00EE7BCB">
      <w:pPr>
        <w:numPr>
          <w:ilvl w:val="1"/>
          <w:numId w:val="33"/>
        </w:numPr>
        <w:spacing w:line="276" w:lineRule="auto"/>
        <w:jc w:val="left"/>
      </w:pPr>
      <w:r>
        <w:t>Ensures optimal patient distribution and referral management using updated bed‑status and resource data.</w:t>
      </w:r>
    </w:p>
    <w:p w14:paraId="5CD453CA" w14:textId="77777777" w:rsidR="00EE7BCB" w:rsidRDefault="00EE7BCB" w:rsidP="00EE7BCB">
      <w:pPr>
        <w:pStyle w:val="Heading4"/>
        <w:numPr>
          <w:ilvl w:val="0"/>
          <w:numId w:val="33"/>
        </w:numPr>
        <w:ind w:left="720"/>
      </w:pPr>
      <w:bookmarkStart w:id="229" w:name="_heading=h.timhb875b4xj" w:colFirst="0" w:colLast="0"/>
      <w:bookmarkEnd w:id="229"/>
      <w:r>
        <w:t>Policy Execution &amp; Strategy Team</w:t>
      </w:r>
    </w:p>
    <w:p w14:paraId="589F44DF" w14:textId="77777777" w:rsidR="00EE7BCB" w:rsidRDefault="00EE7BCB" w:rsidP="00EE7BCB">
      <w:pPr>
        <w:numPr>
          <w:ilvl w:val="1"/>
          <w:numId w:val="33"/>
        </w:numPr>
        <w:spacing w:before="40" w:line="276" w:lineRule="auto"/>
        <w:jc w:val="left"/>
      </w:pPr>
      <w:r>
        <w:t xml:space="preserve">Implements health policies, </w:t>
      </w:r>
      <w:proofErr w:type="spellStart"/>
      <w:r>
        <w:t>SoPs</w:t>
      </w:r>
      <w:proofErr w:type="spellEnd"/>
      <w:r>
        <w:t>, and government orders within the LSGD jurisdiction.​</w:t>
      </w:r>
    </w:p>
    <w:p w14:paraId="71220CB4" w14:textId="77777777" w:rsidR="00EE7BCB" w:rsidRDefault="00EE7BCB" w:rsidP="00EE7BCB">
      <w:pPr>
        <w:numPr>
          <w:ilvl w:val="1"/>
          <w:numId w:val="33"/>
        </w:numPr>
        <w:spacing w:after="180" w:line="276" w:lineRule="auto"/>
        <w:jc w:val="left"/>
      </w:pPr>
      <w:r>
        <w:t>Develops local strategies, reviews compliance, and recommends modifications based on field feedback and data.</w:t>
      </w:r>
    </w:p>
    <w:p w14:paraId="424E5299" w14:textId="77777777" w:rsidR="00EE7BCB" w:rsidRDefault="00EE7BCB" w:rsidP="00EE7BCB">
      <w:pPr>
        <w:pStyle w:val="Heading3"/>
        <w:ind w:left="720"/>
      </w:pPr>
      <w:bookmarkStart w:id="230" w:name="_heading=h.tq3mqe1ela97" w:colFirst="0" w:colLast="0"/>
      <w:bookmarkEnd w:id="230"/>
    </w:p>
    <w:p w14:paraId="51C37F23" w14:textId="77777777" w:rsidR="00EE7BCB" w:rsidRDefault="00EE7BCB" w:rsidP="00EE7BCB">
      <w:pPr>
        <w:pStyle w:val="Heading3"/>
        <w:ind w:left="720"/>
      </w:pPr>
      <w:bookmarkStart w:id="231" w:name="_heading=h.23fpb5r1rsvw" w:colFirst="0" w:colLast="0"/>
      <w:bookmarkEnd w:id="231"/>
      <w:r>
        <w:t xml:space="preserve">Key Control Room Team </w:t>
      </w:r>
    </w:p>
    <w:p w14:paraId="53F14D76" w14:textId="77777777" w:rsidR="00EE7BCB" w:rsidRDefault="00EE7BCB" w:rsidP="00EE7BCB">
      <w:pPr>
        <w:ind w:left="720"/>
        <w:rPr>
          <w:rFonts w:ascii="Garamond" w:eastAsia="Garamond" w:hAnsi="Garamond" w:cs="Garamond"/>
        </w:rPr>
      </w:pPr>
      <w: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588F27A" w14:textId="77777777" w:rsidR="004F1CEC" w:rsidRDefault="004F1CEC">
      <w:pPr>
        <w:rPr>
          <w:rFonts w:ascii="Garamond" w:eastAsia="Garamond" w:hAnsi="Garamond" w:cs="Garamond"/>
        </w:rPr>
      </w:pPr>
    </w:p>
    <w:p w14:paraId="01CB23D7" w14:textId="77777777" w:rsidR="004F1CEC" w:rsidRDefault="004F1CEC">
      <w:pPr>
        <w:rPr>
          <w:rFonts w:ascii="Garamond" w:eastAsia="Garamond" w:hAnsi="Garamond" w:cs="Garamond"/>
        </w:rPr>
      </w:pPr>
    </w:p>
    <w:tbl>
      <w:tblPr>
        <w:tblStyle w:val="affffffffffff"/>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4F1CEC" w14:paraId="31F6E762"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AA9B2" w14:textId="77777777" w:rsidR="004F1CEC"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BD1385" w14:textId="77777777" w:rsidR="004F1CEC"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A2977B" w14:textId="77777777" w:rsidR="004F1CEC"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9A0C11" w14:textId="77777777" w:rsidR="004F1CEC"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CDE5D4" w14:textId="77777777" w:rsidR="004F1CEC" w:rsidRDefault="00000000">
            <w:pPr>
              <w:jc w:val="left"/>
              <w:rPr>
                <w:rFonts w:ascii="Garamond" w:eastAsia="Garamond" w:hAnsi="Garamond" w:cs="Garamond"/>
              </w:rPr>
            </w:pPr>
            <w:r>
              <w:rPr>
                <w:rFonts w:ascii="Garamond" w:eastAsia="Garamond" w:hAnsi="Garamond" w:cs="Garamond"/>
                <w:b/>
                <w:bCs/>
              </w:rPr>
              <w:t>Responsibility</w:t>
            </w:r>
          </w:p>
        </w:tc>
      </w:tr>
      <w:tr w:rsidR="004F1CEC" w14:paraId="5670380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76DB2" w14:textId="77777777" w:rsidR="004F1CEC"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8305C" w14:textId="77777777" w:rsidR="004F1CEC" w:rsidRDefault="00000000">
            <w:pPr>
              <w:jc w:val="left"/>
              <w:rPr>
                <w:rFonts w:ascii="Garamond" w:eastAsia="Garamond" w:hAnsi="Garamond" w:cs="Garamond"/>
              </w:rPr>
            </w:pPr>
            <w:proofErr w:type="spellStart"/>
            <w:proofErr w:type="gramStart"/>
            <w:r>
              <w:rPr>
                <w:rFonts w:ascii="Garamond" w:eastAsia="Garamond" w:hAnsi="Garamond" w:cs="Garamond"/>
              </w:rPr>
              <w:t>Dr.Praveen</w:t>
            </w:r>
            <w:proofErr w:type="spellEnd"/>
            <w:proofErr w:type="gramEnd"/>
            <w:r>
              <w:rPr>
                <w:rFonts w:ascii="Garamond" w:eastAsia="Garamond" w:hAnsi="Garamond" w:cs="Garamond"/>
              </w:rPr>
              <w:t xml:space="preserve"> G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42C70" w14:textId="77777777" w:rsidR="004F1CEC" w:rsidRDefault="00000000">
            <w:pPr>
              <w:jc w:val="left"/>
              <w:rPr>
                <w:rFonts w:ascii="Garamond" w:eastAsia="Garamond" w:hAnsi="Garamond" w:cs="Garamond"/>
              </w:rPr>
            </w:pPr>
            <w:r>
              <w:rPr>
                <w:rFonts w:ascii="Garamond" w:eastAsia="Garamond" w:hAnsi="Garamond" w:cs="Garamond"/>
              </w:rPr>
              <w:t>AMO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9978F" w14:textId="77777777" w:rsidR="004F1CEC" w:rsidRDefault="00000000">
            <w:pPr>
              <w:jc w:val="left"/>
              <w:rPr>
                <w:rFonts w:ascii="Garamond" w:eastAsia="Garamond" w:hAnsi="Garamond" w:cs="Garamond"/>
              </w:rPr>
            </w:pPr>
            <w:r>
              <w:rPr>
                <w:rFonts w:ascii="Garamond" w:eastAsia="Garamond" w:hAnsi="Garamond" w:cs="Garamond"/>
              </w:rPr>
              <w:t>9400037804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1EBF" w14:textId="77777777" w:rsidR="004F1CEC"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4F1CEC" w14:paraId="27E8E421" w14:textId="77777777">
        <w:trPr>
          <w:trHeight w:val="1062"/>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2A962" w14:textId="77777777" w:rsidR="004F1CEC"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8CE99" w14:textId="77777777" w:rsidR="004F1CEC" w:rsidRDefault="004F1CEC">
            <w:pPr>
              <w:jc w:val="left"/>
              <w:rPr>
                <w:rFonts w:ascii="Garamond" w:eastAsia="Garamond" w:hAnsi="Garamond" w:cs="Garamond"/>
              </w:rPr>
            </w:pPr>
          </w:p>
          <w:p w14:paraId="48AA8DB0" w14:textId="77777777" w:rsidR="004F1CEC" w:rsidRDefault="00000000">
            <w:pPr>
              <w:jc w:val="left"/>
              <w:rPr>
                <w:rFonts w:ascii="Garamond" w:eastAsia="Garamond" w:hAnsi="Garamond" w:cs="Garamond"/>
              </w:rPr>
            </w:pPr>
            <w:r>
              <w:rPr>
                <w:rFonts w:ascii="Garamond" w:eastAsia="Garamond" w:hAnsi="Garamond" w:cs="Garamond"/>
              </w:rPr>
              <w:t xml:space="preserve">  Staff </w:t>
            </w:r>
            <w:proofErr w:type="gramStart"/>
            <w:r>
              <w:rPr>
                <w:rFonts w:ascii="Garamond" w:eastAsia="Garamond" w:hAnsi="Garamond" w:cs="Garamond"/>
              </w:rPr>
              <w:t>from  LSGD</w:t>
            </w:r>
            <w:proofErr w:type="gramEnd"/>
            <w:r>
              <w:rPr>
                <w:rFonts w:ascii="Garamond" w:eastAsia="Garamond" w:hAnsi="Garamond" w:cs="Garamond"/>
              </w:rPr>
              <w:t xml:space="preserve">     </w:t>
            </w:r>
            <w:r>
              <w:rPr>
                <w:rFonts w:ascii="Arial" w:eastAsia="Arial" w:hAnsi="Arial" w:cs="Arial"/>
              </w:rPr>
              <w:t xml:space="preserve">  </w:t>
            </w:r>
          </w:p>
        </w:tc>
        <w:tc>
          <w:tcPr>
            <w:tcW w:w="313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A6510" w14:textId="77777777" w:rsidR="004F1CEC" w:rsidRDefault="00000000">
            <w:pPr>
              <w:jc w:val="left"/>
              <w:rPr>
                <w:rFonts w:ascii="Garamond" w:eastAsia="Garamond" w:hAnsi="Garamond" w:cs="Garamond"/>
              </w:rPr>
            </w:pPr>
            <w:r>
              <w:rPr>
                <w:rFonts w:ascii="Arial" w:eastAsia="Arial" w:hAnsi="Arial" w:cs="Arial"/>
              </w:rPr>
              <w:t xml:space="preserve"> </w:t>
            </w:r>
            <w:r>
              <w:rPr>
                <w:rFonts w:ascii="Garamond" w:eastAsia="Garamond" w:hAnsi="Garamond" w:cs="Garamond"/>
              </w:rPr>
              <w:t>As per the availability</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405A1" w14:textId="77777777" w:rsidR="004F1CEC"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4F1CEC" w14:paraId="6C4E864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49C88" w14:textId="77777777" w:rsidR="004F1CEC"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5DF60" w14:textId="77777777" w:rsidR="004F1CEC" w:rsidRDefault="00000000">
            <w:pPr>
              <w:jc w:val="left"/>
              <w:rPr>
                <w:rFonts w:ascii="Garamond" w:eastAsia="Garamond" w:hAnsi="Garamond" w:cs="Garamond"/>
              </w:rPr>
            </w:pPr>
            <w:r>
              <w:rPr>
                <w:rFonts w:ascii="Garamond" w:eastAsia="Garamond" w:hAnsi="Garamond" w:cs="Garamond"/>
              </w:rPr>
              <w:t xml:space="preserve">Biju KN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75B24" w14:textId="77777777" w:rsidR="004F1CEC" w:rsidRDefault="00000000">
            <w:pPr>
              <w:rPr>
                <w:rFonts w:ascii="Garamond" w:eastAsia="Garamond" w:hAnsi="Garamond" w:cs="Garamond"/>
              </w:rPr>
            </w:pPr>
            <w:proofErr w:type="gramStart"/>
            <w:r>
              <w:rPr>
                <w:rFonts w:ascii="Garamond" w:eastAsia="Garamond" w:hAnsi="Garamond" w:cs="Garamond"/>
              </w:rPr>
              <w:t>,Health</w:t>
            </w:r>
            <w:proofErr w:type="gramEnd"/>
            <w:r>
              <w:rPr>
                <w:rFonts w:ascii="Garamond" w:eastAsia="Garamond" w:hAnsi="Garamond" w:cs="Garamond"/>
              </w:rPr>
              <w:t xml:space="preserve">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031E4" w14:textId="77777777" w:rsidR="004F1CEC" w:rsidRDefault="00000000">
            <w:pPr>
              <w:jc w:val="left"/>
              <w:rPr>
                <w:rFonts w:ascii="Garamond" w:eastAsia="Garamond" w:hAnsi="Garamond" w:cs="Garamond"/>
              </w:rPr>
            </w:pPr>
            <w:r>
              <w:rPr>
                <w:rFonts w:ascii="Garamond" w:eastAsia="Garamond" w:hAnsi="Garamond" w:cs="Garamond"/>
              </w:rPr>
              <w:t>9496090270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6F268" w14:textId="77777777" w:rsidR="004F1CEC"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F1CEC" w14:paraId="63C942E2"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22D6F" w14:textId="77777777" w:rsidR="004F1CEC"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5B47E" w14:textId="77777777" w:rsidR="004F1CEC" w:rsidRDefault="00000000">
            <w:pPr>
              <w:jc w:val="left"/>
              <w:rPr>
                <w:rFonts w:ascii="Garamond" w:eastAsia="Garamond" w:hAnsi="Garamond" w:cs="Garamond"/>
              </w:rPr>
            </w:pPr>
            <w:r>
              <w:rPr>
                <w:rFonts w:ascii="Garamond" w:eastAsia="Garamond" w:hAnsi="Garamond" w:cs="Garamond"/>
              </w:rPr>
              <w:t xml:space="preserve">Ahammad Riyas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A3652" w14:textId="77777777" w:rsidR="004F1CEC" w:rsidRDefault="00000000">
            <w:pPr>
              <w:rPr>
                <w:rFonts w:ascii="Garamond" w:eastAsia="Garamond" w:hAnsi="Garamond" w:cs="Garamond"/>
              </w:rPr>
            </w:pPr>
            <w:proofErr w:type="spellStart"/>
            <w:proofErr w:type="gramStart"/>
            <w:r>
              <w:rPr>
                <w:rFonts w:ascii="Garamond" w:eastAsia="Garamond" w:hAnsi="Garamond" w:cs="Garamond"/>
              </w:rPr>
              <w:t>Jr,Health</w:t>
            </w:r>
            <w:proofErr w:type="spellEnd"/>
            <w:proofErr w:type="gramEnd"/>
            <w:r>
              <w:rPr>
                <w:rFonts w:ascii="Garamond" w:eastAsia="Garamond" w:hAnsi="Garamond" w:cs="Garamond"/>
              </w:rPr>
              <w:t xml:space="preserve">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294AB" w14:textId="77777777" w:rsidR="004F1CEC" w:rsidRDefault="00000000">
            <w:pPr>
              <w:jc w:val="left"/>
              <w:rPr>
                <w:rFonts w:ascii="Garamond" w:eastAsia="Garamond" w:hAnsi="Garamond" w:cs="Garamond"/>
              </w:rPr>
            </w:pPr>
            <w:r>
              <w:rPr>
                <w:rFonts w:ascii="Garamond" w:eastAsia="Garamond" w:hAnsi="Garamond" w:cs="Garamond"/>
              </w:rPr>
              <w:t>9495758865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CE5CC2" w14:textId="77777777" w:rsidR="004F1CEC" w:rsidRDefault="00000000">
            <w:pPr>
              <w:jc w:val="left"/>
              <w:rPr>
                <w:rFonts w:ascii="Garamond" w:eastAsia="Garamond" w:hAnsi="Garamond" w:cs="Garamond"/>
              </w:rPr>
            </w:pPr>
            <w:r>
              <w:rPr>
                <w:rFonts w:ascii="Garamond" w:eastAsia="Garamond" w:hAnsi="Garamond" w:cs="Garamond"/>
              </w:rPr>
              <w:t xml:space="preserve">Monitor </w:t>
            </w:r>
            <w:proofErr w:type="spellStart"/>
            <w:proofErr w:type="gramStart"/>
            <w:r>
              <w:rPr>
                <w:rFonts w:ascii="Garamond" w:eastAsia="Garamond" w:hAnsi="Garamond" w:cs="Garamond"/>
              </w:rPr>
              <w:t>stock,manage</w:t>
            </w:r>
            <w:proofErr w:type="spellEnd"/>
            <w:proofErr w:type="gramEnd"/>
            <w:r>
              <w:rPr>
                <w:rFonts w:ascii="Garamond" w:eastAsia="Garamond" w:hAnsi="Garamond" w:cs="Garamond"/>
              </w:rPr>
              <w:t xml:space="preserve"> storage</w:t>
            </w:r>
          </w:p>
        </w:tc>
      </w:tr>
      <w:tr w:rsidR="004F1CEC" w14:paraId="6F27ABE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7D216" w14:textId="77777777" w:rsidR="004F1CEC" w:rsidRDefault="00000000">
            <w:pPr>
              <w:rPr>
                <w:rFonts w:ascii="Garamond" w:eastAsia="Garamond" w:hAnsi="Garamond" w:cs="Garamond"/>
              </w:rPr>
            </w:pPr>
            <w:proofErr w:type="spellStart"/>
            <w:r>
              <w:rPr>
                <w:rFonts w:ascii="Garamond" w:eastAsia="Garamond" w:hAnsi="Garamond" w:cs="Garamond"/>
                <w:b/>
                <w:bCs/>
              </w:rPr>
              <w:t>TechnicalSupport</w:t>
            </w:r>
            <w:proofErr w:type="spellEnd"/>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364BF" w14:textId="77777777" w:rsidR="004F1CEC" w:rsidRDefault="00000000">
            <w:pPr>
              <w:rPr>
                <w:rFonts w:ascii="Garamond" w:eastAsia="Garamond" w:hAnsi="Garamond" w:cs="Garamond"/>
              </w:rPr>
            </w:pPr>
            <w:proofErr w:type="spellStart"/>
            <w:proofErr w:type="gramStart"/>
            <w:r>
              <w:rPr>
                <w:rFonts w:ascii="Garamond" w:eastAsia="Garamond" w:hAnsi="Garamond" w:cs="Garamond"/>
              </w:rPr>
              <w:t>Prasadkumar</w:t>
            </w:r>
            <w:proofErr w:type="spellEnd"/>
            <w:r>
              <w:rPr>
                <w:rFonts w:ascii="Garamond" w:eastAsia="Garamond" w:hAnsi="Garamond" w:cs="Garamond"/>
              </w:rPr>
              <w:t xml:space="preserve">  R</w:t>
            </w:r>
            <w:proofErr w:type="gram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CA330" w14:textId="77777777" w:rsidR="004F1CEC" w:rsidRDefault="00000000">
            <w:pPr>
              <w:rPr>
                <w:rFonts w:ascii="Garamond" w:eastAsia="Garamond" w:hAnsi="Garamond" w:cs="Garamond"/>
              </w:rPr>
            </w:pPr>
            <w:proofErr w:type="spellStart"/>
            <w:proofErr w:type="gramStart"/>
            <w:r>
              <w:rPr>
                <w:rFonts w:ascii="Garamond" w:eastAsia="Garamond" w:hAnsi="Garamond" w:cs="Garamond"/>
              </w:rPr>
              <w:t>Jr,Health</w:t>
            </w:r>
            <w:proofErr w:type="spellEnd"/>
            <w:proofErr w:type="gramEnd"/>
            <w:r>
              <w:rPr>
                <w:rFonts w:ascii="Garamond" w:eastAsia="Garamond" w:hAnsi="Garamond" w:cs="Garamond"/>
              </w:rPr>
              <w:t xml:space="preserve">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D644A" w14:textId="77777777" w:rsidR="004F1CEC" w:rsidRDefault="00000000">
            <w:pPr>
              <w:rPr>
                <w:rFonts w:ascii="Garamond" w:eastAsia="Garamond" w:hAnsi="Garamond" w:cs="Garamond"/>
              </w:rPr>
            </w:pPr>
            <w:r>
              <w:rPr>
                <w:rFonts w:ascii="Garamond" w:eastAsia="Garamond" w:hAnsi="Garamond" w:cs="Garamond"/>
              </w:rPr>
              <w:t>7012438958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D74D3" w14:textId="77777777" w:rsidR="004F1CEC" w:rsidRDefault="00000000">
            <w:pPr>
              <w:rPr>
                <w:rFonts w:ascii="Garamond" w:eastAsia="Garamond" w:hAnsi="Garamond" w:cs="Garamond"/>
              </w:rPr>
            </w:pPr>
            <w:r>
              <w:rPr>
                <w:rFonts w:ascii="Garamond" w:eastAsia="Garamond" w:hAnsi="Garamond" w:cs="Garamond"/>
              </w:rPr>
              <w:t>Provides technical support</w:t>
            </w:r>
          </w:p>
        </w:tc>
      </w:tr>
    </w:tbl>
    <w:p w14:paraId="5FFB84CD" w14:textId="77777777" w:rsidR="004F1CEC" w:rsidRDefault="004F1CEC">
      <w:pPr>
        <w:rPr>
          <w:rFonts w:ascii="Garamond" w:eastAsia="Garamond" w:hAnsi="Garamond" w:cs="Garamond"/>
        </w:rPr>
      </w:pPr>
    </w:p>
    <w:p w14:paraId="4F22A748" w14:textId="77777777" w:rsidR="004F1CEC" w:rsidRDefault="004F1CEC">
      <w:pPr>
        <w:spacing w:before="240" w:after="240"/>
        <w:ind w:left="720"/>
        <w:rPr>
          <w:rFonts w:ascii="Garamond" w:eastAsia="Garamond" w:hAnsi="Garamond" w:cs="Garamond"/>
          <w:color w:val="FF0000"/>
        </w:rPr>
      </w:pPr>
    </w:p>
    <w:p w14:paraId="7F7843D4" w14:textId="77777777" w:rsidR="004F1CEC" w:rsidRDefault="004F1CEC">
      <w:pPr>
        <w:spacing w:before="240" w:after="240"/>
        <w:ind w:left="720"/>
        <w:rPr>
          <w:rFonts w:ascii="Garamond" w:eastAsia="Garamond" w:hAnsi="Garamond" w:cs="Garamond"/>
          <w:color w:val="FF0000"/>
        </w:rPr>
      </w:pPr>
    </w:p>
    <w:p w14:paraId="6796B20B" w14:textId="77777777" w:rsidR="00EE7BCB" w:rsidRDefault="00EE7BCB" w:rsidP="00EE7BCB">
      <w:pPr>
        <w:spacing w:before="240" w:after="240"/>
        <w:ind w:left="720"/>
        <w:rPr>
          <w:b/>
          <w:bCs/>
        </w:rPr>
      </w:pPr>
      <w:bookmarkStart w:id="232" w:name="_heading=h.sum6vsxzmqpr" w:colFirst="0" w:colLast="0"/>
      <w:bookmarkEnd w:id="232"/>
      <w:r>
        <w:rPr>
          <w:b/>
          <w:bCs/>
        </w:rPr>
        <w:lastRenderedPageBreak/>
        <w:t xml:space="preserve">Key Points: </w:t>
      </w:r>
    </w:p>
    <w:p w14:paraId="1B394543" w14:textId="77777777" w:rsidR="00EE7BCB" w:rsidRDefault="00EE7BCB" w:rsidP="00EE7BCB">
      <w:pPr>
        <w:numPr>
          <w:ilvl w:val="0"/>
          <w:numId w:val="37"/>
        </w:numPr>
        <w:spacing w:before="240" w:line="276" w:lineRule="auto"/>
        <w:jc w:val="left"/>
      </w:pPr>
      <w:r>
        <w:t>The Control Room shall be staffed with a designated In-charge, data entry personnel, and communication staff with clearly defined roles and shift arrangements.</w:t>
      </w:r>
      <w:r>
        <w:br/>
      </w:r>
    </w:p>
    <w:p w14:paraId="7F22D914" w14:textId="77777777" w:rsidR="00EE7BCB" w:rsidRDefault="00EE7BCB" w:rsidP="00EE7BCB">
      <w:pPr>
        <w:numPr>
          <w:ilvl w:val="0"/>
          <w:numId w:val="37"/>
        </w:numPr>
        <w:spacing w:line="276" w:lineRule="auto"/>
        <w:jc w:val="left"/>
      </w:pPr>
      <w:r>
        <w:t>It shall maintain updated records on daily monitoring indicators including new cases, persons under active quarantine, and hospital bed occupancy.</w:t>
      </w:r>
      <w:r>
        <w:br/>
      </w:r>
    </w:p>
    <w:p w14:paraId="76EEC7E1" w14:textId="77777777" w:rsidR="00EE7BCB" w:rsidRDefault="00EE7BCB" w:rsidP="00EE7BCB">
      <w:pPr>
        <w:numPr>
          <w:ilvl w:val="0"/>
          <w:numId w:val="37"/>
        </w:numPr>
        <w:spacing w:line="276" w:lineRule="auto"/>
        <w:jc w:val="left"/>
      </w:pPr>
      <w:r>
        <w:t>All reports and situation updates shall be shared daily with the Block and District Surveillance Unit.</w:t>
      </w:r>
      <w:r>
        <w:br/>
      </w:r>
    </w:p>
    <w:p w14:paraId="4176E711" w14:textId="77777777" w:rsidR="00EE7BCB" w:rsidRDefault="00EE7BCB" w:rsidP="00EE7BCB">
      <w:pPr>
        <w:numPr>
          <w:ilvl w:val="0"/>
          <w:numId w:val="37"/>
        </w:numPr>
        <w:spacing w:line="276" w:lineRule="auto"/>
        <w:jc w:val="left"/>
      </w:pPr>
      <w:r>
        <w:t>The Control Room shall act as a single point of contact for coordination with response teams, health institutions, and other departments.</w:t>
      </w:r>
      <w:r>
        <w:br/>
      </w:r>
    </w:p>
    <w:p w14:paraId="098B5969" w14:textId="77777777" w:rsidR="00EE7BCB" w:rsidRDefault="00EE7BCB" w:rsidP="00EE7BCB">
      <w:pPr>
        <w:numPr>
          <w:ilvl w:val="0"/>
          <w:numId w:val="37"/>
        </w:numPr>
        <w:spacing w:after="240" w:line="276" w:lineRule="auto"/>
        <w:jc w:val="left"/>
      </w:pPr>
      <w:r>
        <w:t>Contact details of the Control Room shall be widely communicated to field staff and stakeholders during activation.</w:t>
      </w:r>
    </w:p>
    <w:p w14:paraId="41F1C9A4" w14:textId="77777777" w:rsidR="00EE7BCB" w:rsidRDefault="00EE7BCB" w:rsidP="00EE7BCB">
      <w:pPr>
        <w:pStyle w:val="Heading3"/>
        <w:spacing w:before="240" w:after="240"/>
        <w:ind w:left="720"/>
        <w:jc w:val="left"/>
        <w:rPr>
          <w:b/>
          <w:bCs/>
        </w:rPr>
      </w:pPr>
      <w:bookmarkStart w:id="233" w:name="_heading=h.e682m3xcq8pm" w:colFirst="0" w:colLast="0"/>
      <w:bookmarkEnd w:id="233"/>
      <w:r>
        <w:rPr>
          <w:b/>
          <w:bCs/>
        </w:rPr>
        <w:t>Daily Monitoring Indicators</w:t>
      </w:r>
    </w:p>
    <w:p w14:paraId="73D170C4" w14:textId="77777777" w:rsidR="00EE7BCB" w:rsidRDefault="00EE7BCB" w:rsidP="00EE7BCB">
      <w:pPr>
        <w:ind w:left="720"/>
      </w:pPr>
      <w:r>
        <w:t>To ensure timely decision-making and effective response, the following key indicators shall be monitored and updated on a daily basis by the Pandemic Control Room:</w:t>
      </w:r>
    </w:p>
    <w:p w14:paraId="44E00763" w14:textId="77777777" w:rsidR="00EE7BCB" w:rsidRDefault="00EE7BCB" w:rsidP="00EE7BCB">
      <w:pPr>
        <w:pStyle w:val="Heading3"/>
        <w:keepNext w:val="0"/>
        <w:keepLines w:val="0"/>
        <w:numPr>
          <w:ilvl w:val="0"/>
          <w:numId w:val="35"/>
        </w:numPr>
        <w:spacing w:before="280"/>
        <w:ind w:left="720"/>
        <w:rPr>
          <w:b/>
          <w:bCs/>
          <w:sz w:val="26"/>
          <w:szCs w:val="26"/>
        </w:rPr>
      </w:pPr>
      <w:bookmarkStart w:id="234" w:name="_heading=h.ivkn3n9kmmw2" w:colFirst="0" w:colLast="0"/>
      <w:bookmarkEnd w:id="234"/>
      <w:r>
        <w:rPr>
          <w:b/>
          <w:bCs/>
          <w:color w:val="000000"/>
          <w:sz w:val="26"/>
          <w:szCs w:val="26"/>
        </w:rPr>
        <w:t>Epidemiological Indicators:</w:t>
      </w:r>
    </w:p>
    <w:p w14:paraId="6188484A" w14:textId="77777777" w:rsidR="00EE7BCB" w:rsidRDefault="00EE7BCB" w:rsidP="00EE7BCB">
      <w:pPr>
        <w:spacing w:before="240" w:after="240"/>
        <w:ind w:left="1440"/>
        <w:jc w:val="left"/>
      </w:pPr>
      <w:r>
        <w:t>New cases reported today, Total active cases</w:t>
      </w:r>
      <w:r>
        <w:rPr>
          <w:i/>
          <w:iCs/>
        </w:rPr>
        <w:t xml:space="preserve">, </w:t>
      </w:r>
      <w:r>
        <w:t xml:space="preserve">Test Positivity Rate (TPR), Case Fatality Rate (CFR) </w:t>
      </w:r>
    </w:p>
    <w:p w14:paraId="444A2B3B" w14:textId="77777777" w:rsidR="00EE7BCB" w:rsidRDefault="00EE7BCB" w:rsidP="00EE7BCB">
      <w:pPr>
        <w:numPr>
          <w:ilvl w:val="0"/>
          <w:numId w:val="35"/>
        </w:numPr>
        <w:spacing w:before="240" w:after="240"/>
        <w:jc w:val="left"/>
        <w:rPr>
          <w:b/>
          <w:bCs/>
        </w:rPr>
      </w:pPr>
      <w:r>
        <w:rPr>
          <w:b/>
          <w:bCs/>
        </w:rPr>
        <w:t>Surveillance Indicators:</w:t>
      </w:r>
    </w:p>
    <w:p w14:paraId="6C6942EF" w14:textId="77777777" w:rsidR="00EE7BCB" w:rsidRDefault="00EE7BCB" w:rsidP="00EE7BCB">
      <w:pPr>
        <w:spacing w:before="240" w:after="240"/>
        <w:ind w:left="1440"/>
      </w:pPr>
      <w:r>
        <w:lastRenderedPageBreak/>
        <w:t>Persons under home quarantine, High-risk contacts identified, Fever, ILI, SARI or other symptoms (syndromic surges), Travellers (symptomatic or high-risk arrivals</w:t>
      </w:r>
      <w:proofErr w:type="gramStart"/>
      <w:r>
        <w:t>),Animal</w:t>
      </w:r>
      <w:proofErr w:type="gramEnd"/>
      <w:r>
        <w:t xml:space="preserve"> husbandry surveillance (zoonotic alerts, unusual animal deaths, poultry/bird flu signals), Mortality surveillance (excess deaths, unexplained fatalities, verbal autopsy reports)</w:t>
      </w:r>
    </w:p>
    <w:p w14:paraId="1D39B620" w14:textId="77777777" w:rsidR="00EE7BCB" w:rsidRDefault="00EE7BCB" w:rsidP="00EE7BCB">
      <w:pPr>
        <w:numPr>
          <w:ilvl w:val="0"/>
          <w:numId w:val="35"/>
        </w:numPr>
        <w:spacing w:before="240" w:after="240"/>
        <w:jc w:val="left"/>
        <w:rPr>
          <w:b/>
          <w:bCs/>
        </w:rPr>
      </w:pPr>
      <w:r>
        <w:rPr>
          <w:b/>
          <w:bCs/>
        </w:rPr>
        <w:t>Logistics and Infrastructure Indicators:</w:t>
      </w:r>
    </w:p>
    <w:p w14:paraId="4A0CA14C" w14:textId="77777777" w:rsidR="00EE7BCB" w:rsidRDefault="00EE7BCB" w:rsidP="00EE7BCB">
      <w:pPr>
        <w:spacing w:before="240" w:after="240"/>
        <w:ind w:left="1440"/>
        <w:jc w:val="left"/>
      </w:pPr>
      <w:r>
        <w:t>Hospital / CFLTC beds occupied, Oxygen cylinders / concentrators available, Ambulances on standby</w:t>
      </w:r>
    </w:p>
    <w:p w14:paraId="6194B8E0" w14:textId="77777777" w:rsidR="00EE7BCB" w:rsidRDefault="00EE7BCB" w:rsidP="00EE7BCB">
      <w:pPr>
        <w:numPr>
          <w:ilvl w:val="0"/>
          <w:numId w:val="35"/>
        </w:numPr>
        <w:spacing w:before="360"/>
        <w:jc w:val="left"/>
        <w:rPr>
          <w:b/>
          <w:bCs/>
        </w:rPr>
      </w:pPr>
      <w:r>
        <w:rPr>
          <w:b/>
          <w:bCs/>
        </w:rPr>
        <w:t>Alert Findings</w:t>
      </w:r>
    </w:p>
    <w:p w14:paraId="2185422B" w14:textId="77777777" w:rsidR="00EE7BCB" w:rsidRDefault="00EE7BCB" w:rsidP="00EE7BCB">
      <w:pPr>
        <w:spacing w:before="120" w:after="120"/>
        <w:ind w:left="1440"/>
      </w:pPr>
      <w:r>
        <w:t xml:space="preserve">The following table outlines category-specific </w:t>
      </w:r>
      <w:r>
        <w:rPr>
          <w:b/>
          <w:bCs/>
        </w:rPr>
        <w:t>trigger points (red flags)</w:t>
      </w:r>
      <w:r>
        <w:t xml:space="preserve"> from surveillance indicators and corresponding immediate actions for the Pandemic Control Room. These enable rapid response to alert findings like testing anomalies, positive cases exceeding thresholds, clusters, and WGS reports. </w:t>
      </w:r>
    </w:p>
    <w:p w14:paraId="10482877" w14:textId="77777777" w:rsidR="00EE7BCB" w:rsidRDefault="00EE7BCB" w:rsidP="00EE7BCB">
      <w:pPr>
        <w:spacing w:before="120" w:after="120"/>
        <w:ind w:left="1440"/>
        <w:jc w:val="left"/>
        <w:rPr>
          <w:rFonts w:ascii="Garamond" w:eastAsia="Garamond" w:hAnsi="Garamond" w:cs="Garamond"/>
        </w:rPr>
      </w:pPr>
    </w:p>
    <w:tbl>
      <w:tblPr>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EE7BCB" w14:paraId="73E1EA3B"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B452397"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67320D5"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9BF886F"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Immediate Action</w:t>
            </w:r>
          </w:p>
        </w:tc>
      </w:tr>
      <w:tr w:rsidR="00EE7BCB" w14:paraId="2FF709C4"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E3C674" w14:textId="77777777" w:rsidR="00EE7BCB" w:rsidRDefault="00EE7BCB" w:rsidP="00847664">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413513"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9DC0B8" w14:textId="77777777" w:rsidR="00EE7BCB" w:rsidRDefault="00EE7BCB" w:rsidP="00847664">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EE7BCB" w14:paraId="00B2289F"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3E8383" w14:textId="77777777" w:rsidR="00EE7BCB" w:rsidRDefault="00EE7BCB" w:rsidP="00847664">
            <w:pPr>
              <w:spacing w:after="480"/>
              <w:jc w:val="left"/>
              <w:rPr>
                <w:rFonts w:ascii="Garamond" w:eastAsia="Garamond" w:hAnsi="Garamond" w:cs="Garamond"/>
                <w:b/>
                <w:bCs/>
              </w:rPr>
            </w:pPr>
            <w:r>
              <w:rPr>
                <w:rFonts w:ascii="Garamond" w:eastAsia="Garamond" w:hAnsi="Garamond" w:cs="Garamond"/>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48143B" w14:textId="77777777" w:rsidR="00EE7BCB" w:rsidRDefault="00EE7BCB" w:rsidP="00847664">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3CD487" w14:textId="77777777" w:rsidR="00EE7BCB" w:rsidRDefault="00EE7BCB" w:rsidP="00847664">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EE7BCB" w14:paraId="01E22BD8" w14:textId="77777777" w:rsidTr="00847664">
        <w:trPr>
          <w:trHeight w:val="981"/>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CD1B00"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91B487" w14:textId="77777777" w:rsidR="00EE7BCB" w:rsidRDefault="00EE7BCB" w:rsidP="00847664">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C78912" w14:textId="77777777" w:rsidR="00EE7BCB" w:rsidRDefault="00EE7BCB" w:rsidP="00847664">
            <w:pPr>
              <w:spacing w:after="480"/>
              <w:jc w:val="left"/>
              <w:rPr>
                <w:rFonts w:ascii="Garamond" w:eastAsia="Garamond" w:hAnsi="Garamond" w:cs="Garamond"/>
              </w:rPr>
            </w:pPr>
            <w:r>
              <w:rPr>
                <w:rFonts w:ascii="Garamond" w:eastAsia="Garamond" w:hAnsi="Garamond" w:cs="Garamond"/>
              </w:rPr>
              <w:t>Increase testing sites in that ward.</w:t>
            </w:r>
          </w:p>
        </w:tc>
      </w:tr>
      <w:tr w:rsidR="00EE7BCB" w14:paraId="5078BFE0"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B8A8B4"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2CDF50" w14:textId="77777777" w:rsidR="00EE7BCB" w:rsidRDefault="00EE7BCB" w:rsidP="00847664">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7FCA17" w14:textId="77777777" w:rsidR="00EE7BCB" w:rsidRDefault="00EE7BCB" w:rsidP="00847664">
            <w:pPr>
              <w:spacing w:after="480"/>
              <w:jc w:val="left"/>
              <w:rPr>
                <w:rFonts w:ascii="Garamond" w:eastAsia="Garamond" w:hAnsi="Garamond" w:cs="Garamond"/>
              </w:rPr>
            </w:pPr>
            <w:r>
              <w:rPr>
                <w:rFonts w:ascii="Garamond" w:eastAsia="Garamond" w:hAnsi="Garamond" w:cs="Garamond"/>
              </w:rPr>
              <w:t>Activate backup/CFLTC beds.</w:t>
            </w:r>
          </w:p>
        </w:tc>
      </w:tr>
      <w:tr w:rsidR="00EE7BCB" w14:paraId="0C772E9B"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65E751"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67DA54" w14:textId="77777777" w:rsidR="00EE7BCB" w:rsidRDefault="00EE7BCB" w:rsidP="00847664">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2FA26E" w14:textId="77777777" w:rsidR="00EE7BCB" w:rsidRDefault="00EE7BCB" w:rsidP="00847664">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EE7BCB" w14:paraId="6FF05A28"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439F36"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3FCF94" w14:textId="77777777" w:rsidR="00EE7BCB" w:rsidRDefault="00EE7BCB" w:rsidP="00847664">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0B4F5B" w14:textId="77777777" w:rsidR="00EE7BCB" w:rsidRDefault="00EE7BCB" w:rsidP="00847664">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EE7BCB" w14:paraId="3261098D"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BF935C"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8520BD" w14:textId="77777777" w:rsidR="00EE7BCB" w:rsidRDefault="00EE7BCB" w:rsidP="00847664">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45D74B" w14:textId="77777777" w:rsidR="00EE7BCB" w:rsidRDefault="00EE7BCB" w:rsidP="00847664">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EE7BCB" w14:paraId="38ADEA08" w14:textId="77777777" w:rsidTr="0084766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B82DA1" w14:textId="77777777" w:rsidR="00EE7BCB" w:rsidRDefault="00EE7BCB" w:rsidP="00847664">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BB574C" w14:textId="77777777" w:rsidR="00EE7BCB" w:rsidRDefault="00EE7BCB" w:rsidP="00847664">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10E856" w14:textId="77777777" w:rsidR="00EE7BCB" w:rsidRDefault="00EE7BCB" w:rsidP="00847664">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2F816FE" w14:textId="77777777" w:rsidR="00EE7BCB" w:rsidRDefault="00EE7BCB" w:rsidP="00EE7BCB">
      <w:pPr>
        <w:pStyle w:val="Heading3"/>
        <w:keepNext w:val="0"/>
        <w:keepLines w:val="0"/>
        <w:numPr>
          <w:ilvl w:val="0"/>
          <w:numId w:val="36"/>
        </w:numPr>
        <w:spacing w:before="360"/>
        <w:jc w:val="left"/>
        <w:rPr>
          <w:b/>
          <w:bCs/>
        </w:rPr>
      </w:pPr>
      <w:bookmarkStart w:id="235" w:name="_heading=h.la91eshja2rp" w:colFirst="0" w:colLast="0"/>
      <w:bookmarkEnd w:id="235"/>
      <w:r>
        <w:rPr>
          <w:b/>
          <w:bCs/>
        </w:rPr>
        <w:t>Communication of Public Health Information</w:t>
      </w:r>
    </w:p>
    <w:p w14:paraId="0296B8D6" w14:textId="77777777" w:rsidR="00EE7BCB" w:rsidRDefault="00EE7BCB" w:rsidP="00EE7BCB">
      <w:pPr>
        <w:spacing w:before="240" w:after="240"/>
        <w:ind w:left="720"/>
        <w:rPr>
          <w:b/>
          <w:bCs/>
        </w:rPr>
      </w:pPr>
      <w:r>
        <w:t xml:space="preserve">A Community Communication Hub shall be established to ensure timely, accurate, and consistent dissemination of information during a pandemic. The Hub will function under the coordination of the president and act as the nodal point for public communication, risk messaging, and community engagement. </w:t>
      </w:r>
      <w:r>
        <w:rPr>
          <w:b/>
          <w:bCs/>
        </w:rPr>
        <w:t xml:space="preserve">It will support dissemination of official advisories, promote preventive </w:t>
      </w:r>
      <w:proofErr w:type="spellStart"/>
      <w:r>
        <w:rPr>
          <w:b/>
          <w:bCs/>
        </w:rPr>
        <w:t>behaviors</w:t>
      </w:r>
      <w:proofErr w:type="spellEnd"/>
      <w:r>
        <w:rPr>
          <w:b/>
          <w:bCs/>
        </w:rPr>
        <w:t xml:space="preserve">, address </w:t>
      </w:r>
      <w:proofErr w:type="spellStart"/>
      <w:r>
        <w:rPr>
          <w:b/>
          <w:bCs/>
        </w:rPr>
        <w:t>rumors</w:t>
      </w:r>
      <w:proofErr w:type="spellEnd"/>
      <w:r>
        <w:rPr>
          <w:b/>
          <w:bCs/>
        </w:rPr>
        <w:t xml:space="preserve"> and misinformation, and ensure that messages reach all sections of the population through trusted local channels and leaders.</w:t>
      </w:r>
    </w:p>
    <w:p w14:paraId="3C258585" w14:textId="19F63637" w:rsidR="004F1CEC" w:rsidRPr="00EE7BCB" w:rsidRDefault="00EE7BCB" w:rsidP="00EE7BCB">
      <w:pPr>
        <w:pStyle w:val="Heading3"/>
        <w:ind w:firstLine="720"/>
      </w:pPr>
      <w:r>
        <w:lastRenderedPageBreak/>
        <w:t>Key communicators</w:t>
      </w:r>
    </w:p>
    <w:tbl>
      <w:tblPr>
        <w:tblStyle w:val="affffffffffff1"/>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4F1CEC" w14:paraId="3E0362C9"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801C9B" w14:textId="77777777" w:rsidR="004F1CEC"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D61F40" w14:textId="77777777" w:rsidR="004F1CEC"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79DC40" w14:textId="77777777" w:rsidR="004F1CEC" w:rsidRDefault="00000000">
            <w:pPr>
              <w:jc w:val="center"/>
              <w:rPr>
                <w:rFonts w:ascii="Garamond" w:eastAsia="Garamond" w:hAnsi="Garamond" w:cs="Garamond"/>
                <w:b/>
                <w:bCs/>
              </w:rPr>
            </w:pPr>
            <w:r>
              <w:rPr>
                <w:rFonts w:ascii="Garamond" w:eastAsia="Garamond" w:hAnsi="Garamond" w:cs="Garamond"/>
                <w:b/>
                <w:bCs/>
              </w:rPr>
              <w:t>Contact</w:t>
            </w:r>
          </w:p>
        </w:tc>
      </w:tr>
      <w:tr w:rsidR="004F1CEC" w14:paraId="69A77F8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18333" w14:textId="77777777" w:rsidR="004F1CEC"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30EA0" w14:textId="77777777" w:rsidR="004F1CEC" w:rsidRDefault="00000000">
            <w:pPr>
              <w:ind w:left="720"/>
              <w:rPr>
                <w:rFonts w:ascii="Garamond" w:eastAsia="Garamond" w:hAnsi="Garamond" w:cs="Garamond"/>
              </w:rPr>
            </w:pPr>
            <w:r>
              <w:rPr>
                <w:rFonts w:ascii="Garamond" w:eastAsia="Garamond" w:hAnsi="Garamond" w:cs="Garamond"/>
              </w:rPr>
              <w:t>Ward members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4D475"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MARY JASMIN PA 8848986362</w:t>
            </w:r>
          </w:p>
        </w:tc>
      </w:tr>
      <w:tr w:rsidR="004F1CEC" w14:paraId="299340BB" w14:textId="77777777">
        <w:trPr>
          <w:trHeight w:val="685"/>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3E443" w14:textId="77777777" w:rsidR="004F1CEC"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E8BB1A" w14:textId="77777777" w:rsidR="004F1CEC" w:rsidRDefault="00000000">
            <w:pPr>
              <w:ind w:left="720"/>
              <w:rPr>
                <w:rFonts w:ascii="Garamond" w:eastAsia="Garamond" w:hAnsi="Garamond" w:cs="Garamond"/>
              </w:rPr>
            </w:pPr>
            <w:r>
              <w:rPr>
                <w:rFonts w:ascii="Garamond" w:eastAsia="Garamond" w:hAnsi="Garamond" w:cs="Garamond"/>
              </w:rPr>
              <w:t>Ward members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EA956"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MARY JASMIN PA 8848986362</w:t>
            </w:r>
          </w:p>
        </w:tc>
      </w:tr>
      <w:tr w:rsidR="004F1CEC" w14:paraId="2041AAC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6FC69" w14:textId="77777777" w:rsidR="004F1CEC" w:rsidRDefault="00000000">
            <w:pPr>
              <w:rPr>
                <w:rFonts w:ascii="Garamond" w:eastAsia="Garamond" w:hAnsi="Garamond" w:cs="Garamond"/>
              </w:rPr>
            </w:pPr>
            <w:proofErr w:type="spellStart"/>
            <w:r>
              <w:rPr>
                <w:rFonts w:ascii="Garamond" w:eastAsia="Garamond" w:hAnsi="Garamond" w:cs="Garamond"/>
                <w:sz w:val="21"/>
                <w:szCs w:val="21"/>
              </w:rPr>
              <w:t>LocalCable</w:t>
            </w:r>
            <w:proofErr w:type="spellEnd"/>
            <w:r>
              <w:rPr>
                <w:rFonts w:ascii="Garamond" w:eastAsia="Garamond" w:hAnsi="Garamond" w:cs="Garamond"/>
                <w:sz w:val="21"/>
                <w:szCs w:val="21"/>
              </w:rPr>
              <w:t xml:space="preserv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ADFDA5" w14:textId="77777777" w:rsidR="004F1CEC" w:rsidRDefault="00000000">
            <w:pPr>
              <w:rPr>
                <w:rFonts w:ascii="Garamond" w:eastAsia="Garamond" w:hAnsi="Garamond" w:cs="Garamond"/>
              </w:rPr>
            </w:pPr>
            <w:r>
              <w:rPr>
                <w:rFonts w:ascii="Garamond" w:eastAsia="Garamond" w:hAnsi="Garamond" w:cs="Garamond"/>
              </w:rPr>
              <w:t xml:space="preserve">    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870F0" w14:textId="77777777" w:rsidR="004F1CEC" w:rsidRDefault="00000000">
            <w:pPr>
              <w:rPr>
                <w:rFonts w:ascii="Garamond" w:eastAsia="Garamond" w:hAnsi="Garamond" w:cs="Garamond"/>
              </w:rPr>
            </w:pPr>
            <w:r>
              <w:rPr>
                <w:rFonts w:ascii="Garamond" w:eastAsia="Garamond" w:hAnsi="Garamond" w:cs="Garamond"/>
              </w:rPr>
              <w:t xml:space="preserve">               9496090270</w:t>
            </w:r>
          </w:p>
        </w:tc>
      </w:tr>
    </w:tbl>
    <w:p w14:paraId="1240D32F" w14:textId="77777777" w:rsidR="004F1CEC" w:rsidRDefault="004F1CEC">
      <w:pPr>
        <w:ind w:left="720"/>
        <w:rPr>
          <w:rFonts w:ascii="Garamond" w:eastAsia="Garamond" w:hAnsi="Garamond" w:cs="Garamond"/>
        </w:rPr>
      </w:pPr>
    </w:p>
    <w:p w14:paraId="7215D5D6" w14:textId="77777777" w:rsidR="00EE7BCB" w:rsidRDefault="00EE7BCB" w:rsidP="00EE7BCB">
      <w:pPr>
        <w:numPr>
          <w:ilvl w:val="0"/>
          <w:numId w:val="38"/>
        </w:numPr>
      </w:pPr>
      <w:r>
        <w:t>All messages disseminated through the Hub shall align with advisories issued by the Health Department and District authorities.</w:t>
      </w:r>
      <w:r>
        <w:br/>
      </w:r>
    </w:p>
    <w:p w14:paraId="4AB97A23" w14:textId="77777777" w:rsidR="00EE7BCB" w:rsidRDefault="00EE7BCB" w:rsidP="00EE7BCB">
      <w:pPr>
        <w:numPr>
          <w:ilvl w:val="0"/>
          <w:numId w:val="38"/>
        </w:numPr>
      </w:pPr>
      <w:r>
        <w:t xml:space="preserve">Community leaders shall be sensitized to support </w:t>
      </w:r>
      <w:proofErr w:type="spellStart"/>
      <w:r>
        <w:t>behavior</w:t>
      </w:r>
      <w:proofErr w:type="spellEnd"/>
      <w:r>
        <w:t xml:space="preserve"> change, reduce stigma, and counter misinformation.</w:t>
      </w:r>
      <w:r>
        <w:br/>
      </w:r>
    </w:p>
    <w:p w14:paraId="488F733F" w14:textId="77777777" w:rsidR="00EE7BCB" w:rsidRDefault="00EE7BCB" w:rsidP="00EE7BCB">
      <w:pPr>
        <w:numPr>
          <w:ilvl w:val="0"/>
          <w:numId w:val="38"/>
        </w:numPr>
      </w:pPr>
      <w:r>
        <w:t>Special efforts shall be made to reach vulnerable and hard-to-reach populations using locally appropriate communication methods.</w:t>
      </w:r>
    </w:p>
    <w:p w14:paraId="42450C42" w14:textId="77777777" w:rsidR="00EE7BCB" w:rsidRDefault="00EE7BCB" w:rsidP="00EE7BCB">
      <w:pPr>
        <w:ind w:left="720"/>
      </w:pPr>
    </w:p>
    <w:p w14:paraId="6DF407AE" w14:textId="77777777" w:rsidR="00EE7BCB" w:rsidRDefault="00EE7BCB" w:rsidP="00EE7BCB">
      <w:pPr>
        <w:ind w:left="720"/>
        <w:rPr>
          <w:rFonts w:ascii="Garamond" w:eastAsia="Garamond" w:hAnsi="Garamond" w:cs="Garamond"/>
        </w:rPr>
      </w:pPr>
      <w:proofErr w:type="spellStart"/>
      <w:r>
        <w:rPr>
          <w:b/>
          <w:bCs/>
        </w:rPr>
        <w:t>Rumor</w:t>
      </w:r>
      <w:proofErr w:type="spellEnd"/>
      <w:r>
        <w:rPr>
          <w:b/>
          <w:bCs/>
        </w:rPr>
        <w:t xml:space="preserve"> Tracking:</w:t>
      </w:r>
      <w:r>
        <w:t xml:space="preserve"> A designated volunteer will monitor local social media/WhatsApp groups daily to identify misinformation and issue official clarifications via the Communication Hub.</w:t>
      </w:r>
    </w:p>
    <w:p w14:paraId="45D797E5" w14:textId="77777777" w:rsidR="00EE7BCB" w:rsidRDefault="00EE7BCB" w:rsidP="00EE7BCB">
      <w:pPr>
        <w:pStyle w:val="Heading3"/>
        <w:ind w:left="720"/>
        <w:rPr>
          <w:b/>
          <w:bCs/>
        </w:rPr>
      </w:pPr>
      <w:bookmarkStart w:id="236" w:name="_heading=h.d0v5y74iomp" w:colFirst="0" w:colLast="0"/>
      <w:bookmarkEnd w:id="236"/>
      <w:r>
        <w:rPr>
          <w:b/>
          <w:bCs/>
        </w:rPr>
        <w:lastRenderedPageBreak/>
        <w:t>Coordination with District/State Authorities &amp; Other Organisations</w:t>
      </w:r>
    </w:p>
    <w:p w14:paraId="7AEB056D" w14:textId="77777777" w:rsidR="00EE7BCB" w:rsidRDefault="00EE7BCB" w:rsidP="00EE7BCB">
      <w:pPr>
        <w:ind w:left="720"/>
        <w:rPr>
          <w:rFonts w:ascii="Garamond" w:eastAsia="Garamond" w:hAnsi="Garamond" w:cs="Garamond"/>
        </w:rPr>
      </w:pPr>
      <w: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B21EE06" w14:textId="77777777" w:rsidR="004F1CEC" w:rsidRDefault="00000000" w:rsidP="00EE7BCB">
      <w:pPr>
        <w:pStyle w:val="Heading3"/>
        <w:ind w:left="720"/>
      </w:pPr>
      <w:bookmarkStart w:id="237" w:name="_heading=h.dgkm4syb15qz" w:colFirst="0" w:colLast="0"/>
      <w:bookmarkStart w:id="238" w:name="_heading=h.4dflck2bfpy4" w:colFirst="0" w:colLast="0"/>
      <w:bookmarkEnd w:id="237"/>
      <w:bookmarkEnd w:id="238"/>
      <w:r>
        <w:t>Key Details:</w:t>
      </w:r>
    </w:p>
    <w:p w14:paraId="7FB50C48" w14:textId="77777777" w:rsidR="004F1CEC" w:rsidRDefault="00000000">
      <w:pPr>
        <w:numPr>
          <w:ilvl w:val="0"/>
          <w:numId w:val="1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roofErr w:type="spellStart"/>
      <w:proofErr w:type="gramStart"/>
      <w:r>
        <w:rPr>
          <w:rFonts w:ascii="Garamond" w:eastAsia="Garamond" w:hAnsi="Garamond" w:cs="Garamond"/>
        </w:rPr>
        <w:t>Dr.Praveen</w:t>
      </w:r>
      <w:proofErr w:type="spellEnd"/>
      <w:proofErr w:type="gramEnd"/>
      <w:r>
        <w:rPr>
          <w:rFonts w:ascii="Garamond" w:eastAsia="Garamond" w:hAnsi="Garamond" w:cs="Garamond"/>
        </w:rPr>
        <w:t xml:space="preserve"> AMO</w:t>
      </w:r>
    </w:p>
    <w:p w14:paraId="5FA51785" w14:textId="77777777" w:rsidR="004F1CEC" w:rsidRDefault="00000000">
      <w:pPr>
        <w:numPr>
          <w:ilvl w:val="0"/>
          <w:numId w:val="1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9400037804</w:t>
      </w:r>
    </w:p>
    <w:sdt>
      <w:sdtPr>
        <w:tag w:val="goog_rdk_23"/>
        <w:id w:val="-1252139095"/>
      </w:sdtPr>
      <w:sdtContent>
        <w:p w14:paraId="54EC7ECB" w14:textId="77777777" w:rsidR="00EE7BCB" w:rsidRDefault="00EE7BCB" w:rsidP="00EE7BCB">
          <w:pPr>
            <w:pStyle w:val="Heading3"/>
            <w:ind w:left="720"/>
            <w:rPr>
              <w:rFonts w:ascii="Garamond" w:eastAsia="Garamond" w:hAnsi="Garamond" w:cs="Garamond"/>
              <w:color w:val="000000"/>
            </w:rPr>
          </w:pPr>
          <w:r>
            <w:t>Reporting Schedule and Protocols:</w:t>
          </w:r>
        </w:p>
      </w:sdtContent>
    </w:sdt>
    <w:p w14:paraId="09733D25" w14:textId="77777777" w:rsidR="004F1CEC" w:rsidRDefault="004F1CEC">
      <w:pPr>
        <w:rPr>
          <w:rFonts w:ascii="Garamond" w:eastAsia="Garamond" w:hAnsi="Garamond" w:cs="Garamond"/>
        </w:rPr>
      </w:pPr>
    </w:p>
    <w:tbl>
      <w:tblPr>
        <w:tblStyle w:val="affffffffffff2"/>
        <w:tblW w:w="8565" w:type="dxa"/>
        <w:tblInd w:w="699"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4F1CEC" w14:paraId="61184C9B" w14:textId="77777777" w:rsidTr="00EE7BCB">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FD6107" w14:textId="77777777" w:rsidR="004F1CEC"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7FFFF1" w14:textId="77777777" w:rsidR="004F1CEC"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8A9571" w14:textId="77777777" w:rsidR="004F1CEC"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94088A" w14:textId="77777777" w:rsidR="004F1CEC" w:rsidRDefault="00000000">
            <w:pPr>
              <w:jc w:val="left"/>
              <w:rPr>
                <w:rFonts w:ascii="Garamond" w:eastAsia="Garamond" w:hAnsi="Garamond" w:cs="Garamond"/>
              </w:rPr>
            </w:pPr>
            <w:r>
              <w:rPr>
                <w:rFonts w:ascii="Garamond" w:eastAsia="Garamond" w:hAnsi="Garamond" w:cs="Garamond"/>
                <w:b/>
                <w:bCs/>
              </w:rPr>
              <w:t>Nodal Person</w:t>
            </w:r>
          </w:p>
        </w:tc>
      </w:tr>
      <w:tr w:rsidR="004F1CEC" w14:paraId="792F8892" w14:textId="77777777" w:rsidTr="00EE7BC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FB22B" w14:textId="77777777" w:rsidR="004F1CEC"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30FFC" w14:textId="77777777" w:rsidR="004F1CEC"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913D5" w14:textId="77777777" w:rsidR="004F1CEC" w:rsidRDefault="00000000">
            <w:pPr>
              <w:rPr>
                <w:rFonts w:ascii="Garamond" w:eastAsia="Garamond" w:hAnsi="Garamond" w:cs="Garamond"/>
              </w:rPr>
            </w:pPr>
            <w:r>
              <w:rPr>
                <w:rFonts w:ascii="Garamond" w:eastAsia="Garamond" w:hAnsi="Garamond" w:cs="Garamond"/>
              </w:rPr>
              <w:t xml:space="preserve">As </w:t>
            </w:r>
            <w:proofErr w:type="gramStart"/>
            <w:r>
              <w:rPr>
                <w:rFonts w:ascii="Garamond" w:eastAsia="Garamond" w:hAnsi="Garamond" w:cs="Garamond"/>
              </w:rPr>
              <w:t>early  Possible</w:t>
            </w:r>
            <w:proofErr w:type="gramEnd"/>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AB1B0" w14:textId="77777777" w:rsidR="004F1CEC" w:rsidRDefault="00000000">
            <w:pPr>
              <w:rPr>
                <w:rFonts w:ascii="Garamond" w:eastAsia="Garamond" w:hAnsi="Garamond" w:cs="Garamond"/>
              </w:rPr>
            </w:pPr>
            <w:r>
              <w:rPr>
                <w:rFonts w:ascii="Garamond" w:eastAsia="Garamond" w:hAnsi="Garamond" w:cs="Garamond"/>
              </w:rPr>
              <w:t>Health Supervisor</w:t>
            </w:r>
          </w:p>
        </w:tc>
      </w:tr>
      <w:tr w:rsidR="004F1CEC" w14:paraId="67C6C565" w14:textId="77777777" w:rsidTr="00EE7BC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74EDD" w14:textId="77777777" w:rsidR="004F1CEC"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937A5" w14:textId="77777777" w:rsidR="004F1CEC"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89A19" w14:textId="77777777" w:rsidR="004F1CEC" w:rsidRDefault="00000000">
            <w:pPr>
              <w:rPr>
                <w:rFonts w:ascii="Garamond" w:eastAsia="Garamond" w:hAnsi="Garamond" w:cs="Garamond"/>
              </w:rPr>
            </w:pPr>
            <w:r>
              <w:rPr>
                <w:rFonts w:ascii="Garamond" w:eastAsia="Garamond" w:hAnsi="Garamond" w:cs="Garamond"/>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C6CCE" w14:textId="77777777" w:rsidR="004F1CEC" w:rsidRDefault="00000000">
            <w:pPr>
              <w:rPr>
                <w:rFonts w:ascii="Garamond" w:eastAsia="Garamond" w:hAnsi="Garamond" w:cs="Garamond"/>
              </w:rPr>
            </w:pPr>
            <w:r>
              <w:rPr>
                <w:rFonts w:ascii="Garamond" w:eastAsia="Garamond" w:hAnsi="Garamond" w:cs="Garamond"/>
              </w:rPr>
              <w:t>DMOH</w:t>
            </w:r>
          </w:p>
        </w:tc>
      </w:tr>
      <w:tr w:rsidR="004F1CEC" w14:paraId="52C29B33" w14:textId="77777777" w:rsidTr="00EE7BC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F9420" w14:textId="77777777" w:rsidR="004F1CEC"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260B2" w14:textId="77777777" w:rsidR="004F1CEC"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47B08" w14:textId="77777777" w:rsidR="004F1CEC" w:rsidRDefault="00000000">
            <w:pPr>
              <w:rPr>
                <w:rFonts w:ascii="Garamond" w:eastAsia="Garamond" w:hAnsi="Garamond" w:cs="Garamond"/>
              </w:rPr>
            </w:pPr>
            <w:r>
              <w:rPr>
                <w:rFonts w:ascii="Garamond" w:eastAsia="Garamond" w:hAnsi="Garamond" w:cs="Garamond"/>
              </w:rPr>
              <w:t xml:space="preserve">As </w:t>
            </w:r>
            <w:proofErr w:type="gramStart"/>
            <w:r>
              <w:rPr>
                <w:rFonts w:ascii="Garamond" w:eastAsia="Garamond" w:hAnsi="Garamond" w:cs="Garamond"/>
              </w:rPr>
              <w:t>early  Possible</w:t>
            </w:r>
            <w:proofErr w:type="gramEnd"/>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0D11A" w14:textId="77777777" w:rsidR="004F1CEC" w:rsidRDefault="00000000">
            <w:pPr>
              <w:rPr>
                <w:rFonts w:ascii="Garamond" w:eastAsia="Garamond" w:hAnsi="Garamond" w:cs="Garamond"/>
              </w:rPr>
            </w:pPr>
            <w:proofErr w:type="gramStart"/>
            <w:r>
              <w:rPr>
                <w:rFonts w:ascii="Garamond" w:eastAsia="Garamond" w:hAnsi="Garamond" w:cs="Garamond"/>
                <w:b/>
                <w:bCs/>
              </w:rPr>
              <w:t>Veterinary  Medical</w:t>
            </w:r>
            <w:proofErr w:type="gramEnd"/>
            <w:r>
              <w:rPr>
                <w:rFonts w:ascii="Garamond" w:eastAsia="Garamond" w:hAnsi="Garamond" w:cs="Garamond"/>
                <w:b/>
                <w:bCs/>
              </w:rPr>
              <w:t xml:space="preserve"> Officer</w:t>
            </w:r>
          </w:p>
        </w:tc>
      </w:tr>
      <w:tr w:rsidR="004F1CEC" w14:paraId="19A579EC" w14:textId="77777777" w:rsidTr="00EE7BC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8DBAE" w14:textId="77777777" w:rsidR="004F1CEC"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0681E" w14:textId="77777777" w:rsidR="004F1CEC"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732CD" w14:textId="77777777" w:rsidR="004F1CEC" w:rsidRDefault="00000000">
            <w:pPr>
              <w:rPr>
                <w:rFonts w:ascii="Garamond" w:eastAsia="Garamond" w:hAnsi="Garamond" w:cs="Garamond"/>
              </w:rPr>
            </w:pPr>
            <w:r>
              <w:rPr>
                <w:rFonts w:ascii="Garamond" w:eastAsia="Garamond" w:hAnsi="Garamond" w:cs="Garamond"/>
              </w:rPr>
              <w:t xml:space="preserve">As </w:t>
            </w:r>
            <w:proofErr w:type="gramStart"/>
            <w:r>
              <w:rPr>
                <w:rFonts w:ascii="Garamond" w:eastAsia="Garamond" w:hAnsi="Garamond" w:cs="Garamond"/>
              </w:rPr>
              <w:t>early  Possible</w:t>
            </w:r>
            <w:proofErr w:type="gramEnd"/>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4852B" w14:textId="77777777" w:rsidR="004F1CEC" w:rsidRDefault="00000000">
            <w:pPr>
              <w:rPr>
                <w:rFonts w:ascii="Garamond" w:eastAsia="Garamond" w:hAnsi="Garamond" w:cs="Garamond"/>
              </w:rPr>
            </w:pPr>
            <w:r>
              <w:rPr>
                <w:rFonts w:ascii="Garamond" w:eastAsia="Garamond" w:hAnsi="Garamond" w:cs="Garamond"/>
              </w:rPr>
              <w:t>ADHS</w:t>
            </w:r>
          </w:p>
        </w:tc>
      </w:tr>
    </w:tbl>
    <w:p w14:paraId="7C430828" w14:textId="77777777" w:rsidR="004F1CEC" w:rsidRDefault="004F1CEC">
      <w:pPr>
        <w:rPr>
          <w:rFonts w:ascii="Garamond" w:eastAsia="Garamond" w:hAnsi="Garamond" w:cs="Garamond"/>
        </w:rPr>
      </w:pPr>
    </w:p>
    <w:p w14:paraId="54163C80" w14:textId="77777777" w:rsidR="00EE7BCB" w:rsidRDefault="00EE7BCB" w:rsidP="00EE7BCB">
      <w:pPr>
        <w:pStyle w:val="Heading3"/>
        <w:keepNext w:val="0"/>
        <w:keepLines w:val="0"/>
        <w:spacing w:before="360"/>
      </w:pPr>
      <w:bookmarkStart w:id="239" w:name="_heading=h.hkbl1yjboyf1" w:colFirst="0" w:colLast="0"/>
      <w:bookmarkStart w:id="240" w:name="_heading=h.kqqvwgldb0c9" w:colFirst="0" w:colLast="0"/>
      <w:bookmarkEnd w:id="239"/>
      <w:bookmarkEnd w:id="240"/>
      <w:r>
        <w:t>Supply Chain Coordination</w:t>
      </w:r>
    </w:p>
    <w:p w14:paraId="741BCE1E" w14:textId="77777777" w:rsidR="00EE7BCB" w:rsidRDefault="00EE7BCB" w:rsidP="00EE7BCB">
      <w: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9BF4A02" w14:textId="77777777" w:rsidR="00EE7BCB" w:rsidRDefault="00EE7BCB" w:rsidP="00EE7BCB">
      <w:pPr>
        <w:spacing w:before="240" w:after="240"/>
        <w:rPr>
          <w:b/>
          <w:bCs/>
        </w:rPr>
      </w:pPr>
      <w:r>
        <w:rPr>
          <w:b/>
          <w:bCs/>
        </w:rPr>
        <w:t>Key Points:</w:t>
      </w:r>
    </w:p>
    <w:p w14:paraId="6A872B54" w14:textId="77777777" w:rsidR="00EE7BCB" w:rsidRDefault="00EE7BCB" w:rsidP="00EE7BCB">
      <w:pPr>
        <w:numPr>
          <w:ilvl w:val="0"/>
          <w:numId w:val="39"/>
        </w:numPr>
        <w:spacing w:before="240"/>
        <w:jc w:val="left"/>
      </w:pPr>
      <w:r>
        <w:t>Maintain updated contact details of District and Block nodal officers for health logistics, oxygen supply, ambulances, and essential medicines.</w:t>
      </w:r>
      <w:r>
        <w:br/>
      </w:r>
    </w:p>
    <w:p w14:paraId="5E963857" w14:textId="77777777" w:rsidR="00EE7BCB" w:rsidRDefault="00EE7BCB" w:rsidP="00EE7BCB">
      <w:pPr>
        <w:numPr>
          <w:ilvl w:val="0"/>
          <w:numId w:val="39"/>
        </w:numPr>
        <w:jc w:val="left"/>
      </w:pPr>
      <w:r>
        <w:t>Submit timely indent requests for PPE, testing kits, medicines, oxygen, and other critical supplies through prescribed channels.</w:t>
      </w:r>
      <w:r>
        <w:br/>
      </w:r>
    </w:p>
    <w:p w14:paraId="43FC40FD" w14:textId="77777777" w:rsidR="00EE7BCB" w:rsidRDefault="00EE7BCB" w:rsidP="00EE7BCB">
      <w:pPr>
        <w:numPr>
          <w:ilvl w:val="0"/>
          <w:numId w:val="39"/>
        </w:numPr>
        <w:jc w:val="left"/>
      </w:pPr>
      <w:r>
        <w:t>Monitor stock levels at LSGD facilities, quarantine/isolation centres, and field teams through daily stock registers and dispensing logs to prevent shortages.</w:t>
      </w:r>
      <w:r>
        <w:br/>
      </w:r>
    </w:p>
    <w:p w14:paraId="3F560C84" w14:textId="77777777" w:rsidR="00EE7BCB" w:rsidRDefault="00EE7BCB" w:rsidP="00EE7BCB">
      <w:pPr>
        <w:numPr>
          <w:ilvl w:val="0"/>
          <w:numId w:val="39"/>
        </w:numPr>
        <w:jc w:val="left"/>
      </w:pPr>
      <w:r>
        <w:t>Coordinate with District authorities, Karunya/Neethi medical shops, and local purchase committees for funds allocation and emergency procurement.</w:t>
      </w:r>
    </w:p>
    <w:p w14:paraId="632AFF4A" w14:textId="77777777" w:rsidR="00EE7BCB" w:rsidRDefault="00EE7BCB" w:rsidP="00EE7BCB">
      <w:pPr>
        <w:ind w:left="720"/>
        <w:jc w:val="left"/>
      </w:pPr>
    </w:p>
    <w:p w14:paraId="0390A3D6" w14:textId="77777777" w:rsidR="00EE7BCB" w:rsidRDefault="00EE7BCB" w:rsidP="00EE7BCB">
      <w:pPr>
        <w:numPr>
          <w:ilvl w:val="0"/>
          <w:numId w:val="39"/>
        </w:numPr>
        <w:jc w:val="left"/>
      </w:pPr>
      <w:r>
        <w:lastRenderedPageBreak/>
        <w:t>Ensure regular monitoring of dispensing registers at all facilities to track usage, expiry, and pilferage—shortages being a perennial issue requiring proactive weekly audits.</w:t>
      </w:r>
    </w:p>
    <w:p w14:paraId="5EE9F612" w14:textId="77777777" w:rsidR="00EE7BCB" w:rsidRDefault="00EE7BCB" w:rsidP="00EE7BCB">
      <w:pPr>
        <w:ind w:left="720"/>
        <w:jc w:val="left"/>
      </w:pPr>
    </w:p>
    <w:p w14:paraId="50920C9F" w14:textId="77777777" w:rsidR="00EE7BCB" w:rsidRDefault="00EE7BCB" w:rsidP="00EE7BCB">
      <w:pPr>
        <w:numPr>
          <w:ilvl w:val="0"/>
          <w:numId w:val="39"/>
        </w:numPr>
        <w:jc w:val="left"/>
      </w:pPr>
      <w:r>
        <w:t>Activate surge procurement protocols during high caseloads, leveraging local purchase powers under LSGD funds alongside state supplies.</w:t>
      </w:r>
    </w:p>
    <w:p w14:paraId="4C3AE339" w14:textId="77777777" w:rsidR="00EE7BCB" w:rsidRDefault="00EE7BCB" w:rsidP="00EE7BCB">
      <w:pPr>
        <w:pStyle w:val="Heading3"/>
      </w:pPr>
      <w:bookmarkStart w:id="241" w:name="_heading=h.hfmz0k8jcjh0" w:colFirst="0" w:colLast="0"/>
      <w:bookmarkEnd w:id="241"/>
      <w:r>
        <w:t>Resource Inventory and Contacts</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EE7BCB" w14:paraId="4B260D5B" w14:textId="77777777" w:rsidTr="00847664">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2BE836"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7825AD" w14:textId="77777777" w:rsidR="00EE7BCB" w:rsidRDefault="00EE7BCB" w:rsidP="00847664">
            <w:pPr>
              <w:spacing w:before="240"/>
              <w:ind w:left="720" w:hanging="360"/>
              <w:jc w:val="left"/>
              <w:rPr>
                <w:rFonts w:ascii="Garamond" w:eastAsia="Garamond" w:hAnsi="Garamond" w:cs="Garamond"/>
                <w:b/>
                <w:bCs/>
              </w:rPr>
            </w:pPr>
            <w:r>
              <w:rPr>
                <w:rFonts w:ascii="Garamond" w:eastAsia="Garamond" w:hAnsi="Garamond" w:cs="Garamond"/>
                <w:b/>
                <w:bCs/>
              </w:rPr>
              <w:t>Source</w:t>
            </w:r>
          </w:p>
          <w:p w14:paraId="094A3152" w14:textId="77777777" w:rsidR="00EE7BCB" w:rsidRDefault="00EE7BCB" w:rsidP="00847664">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52D799"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EE7BCB" w14:paraId="31DDAB4E" w14:textId="77777777" w:rsidTr="00847664">
        <w:trPr>
          <w:trHeight w:val="106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B30CE"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C1306" w14:textId="77777777" w:rsidR="00EE7BCB" w:rsidRDefault="00EE7BCB" w:rsidP="00847664">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28BE4"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E7BCB" w14:paraId="7B63A493" w14:textId="77777777" w:rsidTr="0084766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1A462" w14:textId="77777777" w:rsidR="00EE7BCB" w:rsidRDefault="00EE7BCB" w:rsidP="00847664">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BFD4B" w14:textId="77777777" w:rsidR="00EE7BCB" w:rsidRDefault="00EE7BCB" w:rsidP="00847664">
            <w:pPr>
              <w:spacing w:before="240" w:after="240"/>
              <w:jc w:val="center"/>
              <w:rPr>
                <w:rFonts w:ascii="Garamond" w:eastAsia="Garamond" w:hAnsi="Garamond" w:cs="Garamond"/>
                <w:sz w:val="21"/>
                <w:szCs w:val="21"/>
              </w:rPr>
            </w:pPr>
            <w:r>
              <w:rPr>
                <w:rFonts w:ascii="Garamond" w:eastAsia="Garamond" w:hAnsi="Garamond" w:cs="Garamond"/>
                <w:sz w:val="21"/>
                <w:szCs w:val="21"/>
              </w:rPr>
              <w:t>KMSCL/Local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12134"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E7BCB" w14:paraId="6AABB14F" w14:textId="77777777" w:rsidTr="0084766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D8FB1" w14:textId="77777777" w:rsidR="00EE7BCB" w:rsidRDefault="00EE7BCB" w:rsidP="00847664">
            <w:pPr>
              <w:spacing w:before="240"/>
              <w:ind w:left="270"/>
              <w:jc w:val="left"/>
              <w:rPr>
                <w:rFonts w:ascii="Garamond" w:eastAsia="Garamond" w:hAnsi="Garamond" w:cs="Garamond"/>
                <w:b/>
                <w:bCs/>
              </w:rPr>
            </w:pPr>
            <w:r>
              <w:rPr>
                <w:rFonts w:ascii="Garamond" w:eastAsia="Garamond" w:hAnsi="Garamond" w:cs="Garamond"/>
                <w:b/>
                <w:bCs/>
              </w:rPr>
              <w:t>Oxygen</w:t>
            </w:r>
          </w:p>
          <w:p w14:paraId="756E4F8A" w14:textId="77777777" w:rsidR="00EE7BCB" w:rsidRDefault="00EE7BCB" w:rsidP="00847664">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E63F6" w14:textId="77777777" w:rsidR="00EE7BCB" w:rsidRDefault="00EE7BCB" w:rsidP="00847664">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D8D8A"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E7BCB" w14:paraId="5B8134DD" w14:textId="77777777" w:rsidTr="0084766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E1D28"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1723B" w14:textId="77777777" w:rsidR="00EE7BCB" w:rsidRDefault="00EE7BCB" w:rsidP="00847664">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80E16"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E7BCB" w14:paraId="489A9D47" w14:textId="77777777" w:rsidTr="0084766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5D815"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F5048" w14:textId="77777777" w:rsidR="00EE7BCB" w:rsidRDefault="00EE7BCB" w:rsidP="00847664">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7ABE8"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rPr>
              <w:t>04782810114</w:t>
            </w:r>
          </w:p>
        </w:tc>
      </w:tr>
      <w:tr w:rsidR="00EE7BCB" w14:paraId="431AA22F" w14:textId="77777777" w:rsidTr="0084766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076E5"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b/>
                <w:bCs/>
              </w:rPr>
              <w:lastRenderedPageBreak/>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72E21AF" w14:textId="77777777" w:rsidR="00EE7BCB" w:rsidRDefault="00EE7BCB" w:rsidP="00847664">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EFF07" w14:textId="77777777" w:rsidR="00EE7BCB" w:rsidRDefault="00EE7BCB" w:rsidP="00847664">
            <w:pPr>
              <w:spacing w:before="240" w:after="240"/>
              <w:ind w:left="720" w:hanging="360"/>
              <w:jc w:val="left"/>
              <w:rPr>
                <w:rFonts w:ascii="Garamond" w:eastAsia="Garamond" w:hAnsi="Garamond" w:cs="Garamond"/>
              </w:rPr>
            </w:pPr>
            <w:r>
              <w:rPr>
                <w:rFonts w:ascii="Garamond" w:eastAsia="Garamond" w:hAnsi="Garamond" w:cs="Garamond"/>
              </w:rPr>
              <w:t>9895214070</w:t>
            </w:r>
          </w:p>
        </w:tc>
      </w:tr>
    </w:tbl>
    <w:p w14:paraId="6FCCBB9D" w14:textId="77777777" w:rsidR="00EE7BCB" w:rsidRDefault="00EE7BCB" w:rsidP="00EE7BCB">
      <w:pPr>
        <w:pStyle w:val="Heading2"/>
        <w:rPr>
          <w:rFonts w:ascii="Garamond" w:eastAsia="Garamond" w:hAnsi="Garamond" w:cs="Garamond"/>
          <w:b w:val="0"/>
          <w:bCs w:val="0"/>
          <w:color w:val="000000"/>
          <w:sz w:val="24"/>
          <w:szCs w:val="24"/>
        </w:rPr>
      </w:pPr>
    </w:p>
    <w:p w14:paraId="1C466E5F" w14:textId="77777777" w:rsidR="00EE7BCB" w:rsidRDefault="00EE7BCB" w:rsidP="00EE7BCB">
      <w:pPr>
        <w:pStyle w:val="Heading3"/>
      </w:pPr>
      <w:bookmarkStart w:id="242" w:name="_heading=h.4c9i7nsx1vio" w:colFirst="0" w:colLast="0"/>
      <w:bookmarkEnd w:id="242"/>
      <w:r>
        <w:t>Collaboration with NGOs, PPP, and CSR</w:t>
      </w:r>
    </w:p>
    <w:p w14:paraId="5505018F" w14:textId="77777777" w:rsidR="00EE7BCB" w:rsidRDefault="00EE7BCB" w:rsidP="00EE7BCB">
      <w: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C19BCFE" w14:textId="77777777" w:rsidR="00EE7BCB" w:rsidRDefault="00EE7BCB" w:rsidP="00EE7BCB"/>
    <w:p w14:paraId="42742148" w14:textId="77777777" w:rsidR="00EE7BCB" w:rsidRDefault="00EE7BCB" w:rsidP="00EE7BCB">
      <w:pPr>
        <w:spacing w:before="240" w:after="240"/>
        <w:rPr>
          <w:b/>
          <w:bCs/>
        </w:rPr>
      </w:pPr>
      <w:r>
        <w:rPr>
          <w:b/>
          <w:bCs/>
        </w:rPr>
        <w:t>Key Points:</w:t>
      </w:r>
    </w:p>
    <w:p w14:paraId="7C2DAC28" w14:textId="77777777" w:rsidR="00EE7BCB" w:rsidRDefault="00EE7BCB" w:rsidP="00EE7BCB">
      <w:pPr>
        <w:numPr>
          <w:ilvl w:val="0"/>
          <w:numId w:val="40"/>
        </w:numPr>
        <w:spacing w:before="240" w:line="276" w:lineRule="auto"/>
        <w:jc w:val="left"/>
      </w:pPr>
      <w:r>
        <w:t>Engage NGOs and community-based organisations for community outreach, awareness, and support to vulnerable populations.</w:t>
      </w:r>
      <w:r>
        <w:br/>
      </w:r>
    </w:p>
    <w:p w14:paraId="7F327509" w14:textId="77777777" w:rsidR="00EE7BCB" w:rsidRDefault="00EE7BCB" w:rsidP="00EE7BCB">
      <w:pPr>
        <w:numPr>
          <w:ilvl w:val="0"/>
          <w:numId w:val="40"/>
        </w:numPr>
        <w:spacing w:line="276" w:lineRule="auto"/>
        <w:jc w:val="left"/>
      </w:pPr>
      <w:r>
        <w:t>Leverage CSR support for procurement of medical equipment, PPE, oxygen concentrators, food kits, and sanitation materials, as permitted.</w:t>
      </w:r>
      <w:r>
        <w:br/>
      </w:r>
    </w:p>
    <w:p w14:paraId="4DC0D9DF" w14:textId="77777777" w:rsidR="00EE7BCB" w:rsidRDefault="00EE7BCB" w:rsidP="00EE7BCB">
      <w:pPr>
        <w:numPr>
          <w:ilvl w:val="0"/>
          <w:numId w:val="40"/>
        </w:numPr>
        <w:spacing w:line="276" w:lineRule="auto"/>
        <w:jc w:val="left"/>
      </w:pPr>
      <w:r>
        <w:t>Ensure all collaborations align with government guidelines and are routed through approved administrative and financial procedures.</w:t>
      </w:r>
      <w:r>
        <w:br/>
      </w:r>
    </w:p>
    <w:p w14:paraId="7A7326BC" w14:textId="77777777" w:rsidR="00EE7BCB" w:rsidRDefault="00EE7BCB" w:rsidP="00EE7BCB">
      <w:pPr>
        <w:numPr>
          <w:ilvl w:val="0"/>
          <w:numId w:val="40"/>
        </w:numPr>
        <w:spacing w:after="240" w:line="276" w:lineRule="auto"/>
        <w:jc w:val="left"/>
      </w:pPr>
      <w:r>
        <w:t>Maintain transparency and documentation for all external support received and utilised.</w:t>
      </w:r>
    </w:p>
    <w:p w14:paraId="5BA7C155" w14:textId="77777777" w:rsidR="004F1CEC" w:rsidRDefault="004F1CEC">
      <w:pPr>
        <w:rPr>
          <w:rFonts w:ascii="Garamond" w:eastAsia="Garamond" w:hAnsi="Garamond" w:cs="Garamond"/>
        </w:rPr>
      </w:pPr>
    </w:p>
    <w:tbl>
      <w:tblPr>
        <w:tblStyle w:val="affffffffffff4"/>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4F1CEC" w14:paraId="79B33609"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B0D164" w14:textId="77777777" w:rsidR="004F1CEC"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5DB84E" w14:textId="77777777" w:rsidR="004F1CEC"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744D0C" w14:textId="77777777" w:rsidR="004F1CEC"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BC8E7D" w14:textId="77777777" w:rsidR="004F1CEC"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4F1CEC" w14:paraId="6FE2AC1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CF54C" w14:textId="77777777" w:rsidR="004F1CEC"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B5288" w14:textId="77777777" w:rsidR="004F1CEC" w:rsidRDefault="00000000">
            <w:pPr>
              <w:spacing w:line="240" w:lineRule="auto"/>
              <w:rPr>
                <w:rFonts w:ascii="Garamond" w:eastAsia="Garamond" w:hAnsi="Garamond" w:cs="Garamond"/>
              </w:rPr>
            </w:pPr>
            <w:proofErr w:type="spellStart"/>
            <w:proofErr w:type="gramStart"/>
            <w:r>
              <w:rPr>
                <w:rFonts w:ascii="Garamond" w:eastAsia="Garamond" w:hAnsi="Garamond" w:cs="Garamond"/>
              </w:rPr>
              <w:t>Dr.Praveen</w:t>
            </w:r>
            <w:proofErr w:type="spellEnd"/>
            <w:proofErr w:type="gramEnd"/>
            <w:r>
              <w:rPr>
                <w:rFonts w:ascii="Garamond" w:eastAsia="Garamond" w:hAnsi="Garamond" w:cs="Garamond"/>
              </w:rPr>
              <w:t xml:space="preserve"> G S</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9F0DE" w14:textId="77777777" w:rsidR="004F1CEC"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A36BD" w14:textId="77777777" w:rsidR="004F1CEC" w:rsidRDefault="00000000">
            <w:pPr>
              <w:spacing w:line="240" w:lineRule="auto"/>
              <w:rPr>
                <w:rFonts w:ascii="Garamond" w:eastAsia="Garamond" w:hAnsi="Garamond" w:cs="Garamond"/>
              </w:rPr>
            </w:pPr>
            <w:r>
              <w:rPr>
                <w:rFonts w:ascii="Garamond" w:eastAsia="Garamond" w:hAnsi="Garamond" w:cs="Garamond"/>
              </w:rPr>
              <w:t>9400037804</w:t>
            </w:r>
          </w:p>
        </w:tc>
      </w:tr>
      <w:tr w:rsidR="004F1CEC" w14:paraId="5F181009" w14:textId="77777777">
        <w:trPr>
          <w:trHeight w:val="11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056AD" w14:textId="77777777" w:rsidR="004F1CEC" w:rsidRDefault="00000000">
            <w:pPr>
              <w:spacing w:line="240" w:lineRule="auto"/>
              <w:rPr>
                <w:rFonts w:ascii="Garamond" w:eastAsia="Garamond" w:hAnsi="Garamond" w:cs="Garamond"/>
              </w:rPr>
            </w:pPr>
            <w:r>
              <w:rPr>
                <w:rFonts w:ascii="Garamond" w:eastAsia="Garamond" w:hAnsi="Garamond" w:cs="Garamond"/>
              </w:rPr>
              <w:lastRenderedPageBreak/>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A1BC4"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Vishnusoman</w:t>
            </w:r>
            <w:proofErr w:type="spellEnd"/>
            <w:r>
              <w:rPr>
                <w:rFonts w:ascii="Garamond" w:eastAsia="Garamond" w:hAnsi="Garamond" w:cs="Garamond"/>
              </w:rPr>
              <w:t xml:space="preserve"> Veterinary Surgeon: </w:t>
            </w:r>
          </w:p>
          <w:p w14:paraId="6047FDC6" w14:textId="77777777" w:rsidR="004F1CEC" w:rsidRDefault="004F1CEC">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F9163" w14:textId="77777777" w:rsidR="004F1CEC"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9517D" w14:textId="77777777" w:rsidR="004F1CEC" w:rsidRDefault="00000000">
            <w:pPr>
              <w:spacing w:line="240" w:lineRule="auto"/>
              <w:rPr>
                <w:rFonts w:ascii="Garamond" w:eastAsia="Garamond" w:hAnsi="Garamond" w:cs="Garamond"/>
              </w:rPr>
            </w:pPr>
            <w:r>
              <w:rPr>
                <w:rFonts w:ascii="Garamond" w:eastAsia="Garamond" w:hAnsi="Garamond" w:cs="Garamond"/>
              </w:rPr>
              <w:t>8590135480</w:t>
            </w:r>
          </w:p>
        </w:tc>
      </w:tr>
      <w:tr w:rsidR="004F1CEC" w14:paraId="593D210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C0B20" w14:textId="77777777" w:rsidR="004F1CEC"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3AD01" w14:textId="77777777" w:rsidR="004F1CEC" w:rsidRDefault="00000000">
            <w:pPr>
              <w:spacing w:line="240" w:lineRule="auto"/>
              <w:rPr>
                <w:rFonts w:ascii="Garamond" w:eastAsia="Garamond" w:hAnsi="Garamond" w:cs="Garamond"/>
              </w:rPr>
            </w:pPr>
            <w:proofErr w:type="spellStart"/>
            <w:r>
              <w:rPr>
                <w:rFonts w:ascii="Garamond" w:eastAsia="Garamond" w:hAnsi="Garamond" w:cs="Garamond"/>
              </w:rPr>
              <w:t>PravathaPeter</w:t>
            </w:r>
            <w:proofErr w:type="spellEnd"/>
            <w:r>
              <w:rPr>
                <w:rFonts w:ascii="Garamond" w:eastAsia="Garamond" w:hAnsi="Garamond" w:cs="Garamond"/>
              </w:rPr>
              <w:t xml:space="preserve"> CDPO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0EC29" w14:textId="77777777" w:rsidR="004F1CEC" w:rsidRDefault="00000000">
            <w:pPr>
              <w:spacing w:line="240" w:lineRule="auto"/>
              <w:rPr>
                <w:rFonts w:ascii="Garamond" w:eastAsia="Garamond" w:hAnsi="Garamond" w:cs="Garamond"/>
              </w:rPr>
            </w:pPr>
            <w:r>
              <w:rPr>
                <w:rFonts w:ascii="Garamond" w:eastAsia="Garamond" w:hAnsi="Garamond" w:cs="Garamond"/>
              </w:rPr>
              <w:t xml:space="preserve">Nutrition support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0B0D9" w14:textId="77777777" w:rsidR="004F1CEC" w:rsidRDefault="00000000">
            <w:pPr>
              <w:spacing w:line="240" w:lineRule="auto"/>
              <w:rPr>
                <w:rFonts w:ascii="Garamond" w:eastAsia="Garamond" w:hAnsi="Garamond" w:cs="Garamond"/>
              </w:rPr>
            </w:pPr>
            <w:r>
              <w:rPr>
                <w:rFonts w:ascii="Garamond" w:eastAsia="Garamond" w:hAnsi="Garamond" w:cs="Garamond"/>
              </w:rPr>
              <w:t>8281729643</w:t>
            </w:r>
          </w:p>
        </w:tc>
      </w:tr>
      <w:tr w:rsidR="004F1CEC" w14:paraId="55BA58F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95CEB" w14:textId="77777777" w:rsidR="004F1CEC"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E6681" w14:textId="77777777" w:rsidR="004F1CEC" w:rsidRDefault="00000000">
            <w:pPr>
              <w:spacing w:line="240" w:lineRule="auto"/>
              <w:rPr>
                <w:rFonts w:ascii="Garamond" w:eastAsia="Garamond" w:hAnsi="Garamond" w:cs="Garamond"/>
              </w:rPr>
            </w:pPr>
            <w:r>
              <w:rPr>
                <w:rFonts w:ascii="Garamond" w:eastAsia="Garamond" w:hAnsi="Garamond" w:cs="Garamond"/>
              </w:rPr>
              <w:t>AEO</w:t>
            </w:r>
          </w:p>
          <w:p w14:paraId="090F597A" w14:textId="77777777" w:rsidR="004F1CEC" w:rsidRDefault="004F1CEC">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86567" w14:textId="77777777" w:rsidR="004F1CEC"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6F037" w14:textId="77777777" w:rsidR="004F1CEC" w:rsidRDefault="00000000">
            <w:pPr>
              <w:spacing w:line="240" w:lineRule="auto"/>
              <w:rPr>
                <w:rFonts w:ascii="Garamond" w:eastAsia="Garamond" w:hAnsi="Garamond" w:cs="Garamond"/>
              </w:rPr>
            </w:pPr>
            <w:r>
              <w:rPr>
                <w:rFonts w:ascii="Garamond" w:eastAsia="Garamond" w:hAnsi="Garamond" w:cs="Garamond"/>
              </w:rPr>
              <w:t>04772251587</w:t>
            </w:r>
          </w:p>
        </w:tc>
      </w:tr>
      <w:tr w:rsidR="004F1CEC" w14:paraId="6DC48F7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45758" w14:textId="77777777" w:rsidR="004F1CEC"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7B3B9" w14:textId="77777777" w:rsidR="004F1CEC" w:rsidRDefault="0000000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67124" w14:textId="77777777" w:rsidR="004F1CEC"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F16A6" w14:textId="77777777" w:rsidR="004F1CEC" w:rsidRDefault="00000000">
            <w:pPr>
              <w:spacing w:line="240" w:lineRule="auto"/>
              <w:rPr>
                <w:rFonts w:ascii="Garamond" w:eastAsia="Garamond" w:hAnsi="Garamond" w:cs="Garamond"/>
              </w:rPr>
            </w:pPr>
            <w:r>
              <w:rPr>
                <w:rFonts w:ascii="Garamond" w:eastAsia="Garamond" w:hAnsi="Garamond" w:cs="Garamond"/>
              </w:rPr>
              <w:t>9497975247</w:t>
            </w:r>
          </w:p>
        </w:tc>
      </w:tr>
      <w:tr w:rsidR="004F1CEC" w14:paraId="56CCFAB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1CB46" w14:textId="77777777" w:rsidR="004F1CEC"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00D47" w14:textId="77777777" w:rsidR="004F1CEC" w:rsidRDefault="00000000">
            <w:pPr>
              <w:spacing w:line="240" w:lineRule="auto"/>
              <w:rPr>
                <w:rFonts w:ascii="Garamond" w:eastAsia="Garamond" w:hAnsi="Garamond" w:cs="Garamond"/>
              </w:rPr>
            </w:pPr>
            <w:r>
              <w:rPr>
                <w:rFonts w:ascii="Garamond" w:eastAsia="Garamond" w:hAnsi="Garamond" w:cs="Garamond"/>
              </w:rPr>
              <w:t>Assistant Engineer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A3641" w14:textId="77777777" w:rsidR="004F1CEC"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0572C" w14:textId="77777777" w:rsidR="004F1CEC" w:rsidRDefault="00000000">
            <w:pPr>
              <w:spacing w:line="240" w:lineRule="auto"/>
              <w:rPr>
                <w:rFonts w:ascii="Garamond" w:eastAsia="Garamond" w:hAnsi="Garamond" w:cs="Garamond"/>
              </w:rPr>
            </w:pPr>
            <w:r>
              <w:rPr>
                <w:rFonts w:ascii="Garamond" w:eastAsia="Garamond" w:hAnsi="Garamond" w:cs="Garamond"/>
              </w:rPr>
              <w:t>04772245780</w:t>
            </w:r>
          </w:p>
        </w:tc>
      </w:tr>
      <w:tr w:rsidR="004F1CEC" w14:paraId="285A88F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A2BA0" w14:textId="77777777" w:rsidR="004F1CEC"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84C00" w14:textId="77777777" w:rsidR="004F1CEC" w:rsidRDefault="00000000">
            <w:pPr>
              <w:spacing w:line="240" w:lineRule="auto"/>
              <w:rPr>
                <w:rFonts w:ascii="Garamond" w:eastAsia="Garamond" w:hAnsi="Garamond" w:cs="Garamond"/>
              </w:rPr>
            </w:pPr>
            <w:r>
              <w:rPr>
                <w:rFonts w:ascii="Garamond" w:eastAsia="Garamond" w:hAnsi="Garamond" w:cs="Garamond"/>
              </w:rPr>
              <w:t>Assistant Engineer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882A8" w14:textId="77777777" w:rsidR="004F1CEC"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914AB" w14:textId="77777777" w:rsidR="004F1CEC" w:rsidRDefault="00000000">
            <w:pPr>
              <w:spacing w:line="240" w:lineRule="auto"/>
              <w:rPr>
                <w:rFonts w:ascii="Garamond" w:eastAsia="Garamond" w:hAnsi="Garamond" w:cs="Garamond"/>
              </w:rPr>
            </w:pPr>
            <w:r>
              <w:rPr>
                <w:rFonts w:ascii="Garamond" w:eastAsia="Garamond" w:hAnsi="Garamond" w:cs="Garamond"/>
              </w:rPr>
              <w:t>04772258238</w:t>
            </w:r>
          </w:p>
        </w:tc>
      </w:tr>
    </w:tbl>
    <w:p w14:paraId="34461379" w14:textId="77777777" w:rsidR="004F1CEC" w:rsidRDefault="004F1CEC">
      <w:pPr>
        <w:rPr>
          <w:rFonts w:ascii="Garamond" w:eastAsia="Garamond" w:hAnsi="Garamond" w:cs="Garamond"/>
        </w:rPr>
      </w:pPr>
    </w:p>
    <w:p w14:paraId="3621FF60" w14:textId="77777777" w:rsidR="00EE7BCB" w:rsidRDefault="00000000" w:rsidP="00EE7BCB">
      <w:pPr>
        <w:pStyle w:val="Heading2"/>
      </w:pPr>
      <w:bookmarkStart w:id="243" w:name="_heading=h.7vkvmdtgtdiy" w:colFirst="0" w:colLast="0"/>
      <w:bookmarkEnd w:id="243"/>
      <w:r>
        <w:br w:type="page"/>
      </w:r>
      <w:r w:rsidR="00EE7BCB">
        <w:lastRenderedPageBreak/>
        <w:t>PHASE 3 - Surge Capacity</w:t>
      </w:r>
    </w:p>
    <w:p w14:paraId="514EC69D" w14:textId="77777777" w:rsidR="00EE7BCB" w:rsidRDefault="00EE7BCB" w:rsidP="00EE7BCB">
      <w: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6264C7A" w14:textId="77777777" w:rsidR="00EE7BCB" w:rsidRDefault="00EE7BCB" w:rsidP="00EE7BCB">
      <w:pPr>
        <w:pStyle w:val="Heading2"/>
        <w:keepNext w:val="0"/>
        <w:keepLines w:val="0"/>
        <w:spacing w:before="360"/>
      </w:pPr>
      <w:bookmarkStart w:id="244" w:name="_heading=h.yd3ebj268xmf" w:colFirst="0" w:colLast="0"/>
      <w:bookmarkEnd w:id="244"/>
      <w:r>
        <w:t>Conversion of Community Facilities</w:t>
      </w:r>
    </w:p>
    <w:p w14:paraId="1650BD30" w14:textId="77777777" w:rsidR="00EE7BCB" w:rsidRDefault="00EE7BCB" w:rsidP="00EE7BCB">
      <w:pPr>
        <w:rPr>
          <w:rFonts w:ascii="Garamond" w:eastAsia="Garamond" w:hAnsi="Garamond" w:cs="Garamond"/>
        </w:rPr>
      </w:pPr>
      <w:r>
        <w:t>To manage increased case load, the LSGD shall activate additional isolation facilities by repurposing identified community infrastructure such as community halls, auditoriums, schools, hostels, or other suitable buildings.</w:t>
      </w:r>
    </w:p>
    <w:tbl>
      <w:tblPr>
        <w:tblStyle w:val="affffffffffff5"/>
        <w:tblW w:w="96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9"/>
        <w:gridCol w:w="1370"/>
        <w:gridCol w:w="1999"/>
        <w:gridCol w:w="2183"/>
        <w:gridCol w:w="2028"/>
      </w:tblGrid>
      <w:tr w:rsidR="004F1CEC" w14:paraId="06425657" w14:textId="77777777" w:rsidTr="00EE7BCB">
        <w:trPr>
          <w:trHeight w:val="20"/>
        </w:trPr>
        <w:tc>
          <w:tcPr>
            <w:tcW w:w="207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74E49A" w14:textId="77777777" w:rsidR="004F1CEC" w:rsidRDefault="00000000">
            <w:pPr>
              <w:jc w:val="left"/>
              <w:rPr>
                <w:rFonts w:ascii="Garamond" w:eastAsia="Garamond" w:hAnsi="Garamond" w:cs="Garamond"/>
              </w:rPr>
            </w:pPr>
            <w:r>
              <w:rPr>
                <w:rFonts w:ascii="Garamond" w:eastAsia="Garamond" w:hAnsi="Garamond" w:cs="Garamond"/>
                <w:b/>
                <w:bCs/>
              </w:rPr>
              <w:t>Facility Type</w:t>
            </w:r>
          </w:p>
        </w:tc>
        <w:tc>
          <w:tcPr>
            <w:tcW w:w="13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72BC9E" w14:textId="77777777" w:rsidR="004F1CEC" w:rsidRDefault="00000000">
            <w:pPr>
              <w:jc w:val="left"/>
              <w:rPr>
                <w:rFonts w:ascii="Garamond" w:eastAsia="Garamond" w:hAnsi="Garamond" w:cs="Garamond"/>
              </w:rPr>
            </w:pPr>
            <w:r>
              <w:rPr>
                <w:rFonts w:ascii="Garamond" w:eastAsia="Garamond" w:hAnsi="Garamond" w:cs="Garamond"/>
                <w:b/>
                <w:bCs/>
              </w:rPr>
              <w:t>No. of Buildings</w:t>
            </w:r>
          </w:p>
        </w:tc>
        <w:tc>
          <w:tcPr>
            <w:tcW w:w="199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BAB69E" w14:textId="77777777" w:rsidR="004F1CEC" w:rsidRDefault="00000000">
            <w:pPr>
              <w:jc w:val="left"/>
              <w:rPr>
                <w:rFonts w:ascii="Garamond" w:eastAsia="Garamond" w:hAnsi="Garamond" w:cs="Garamond"/>
              </w:rPr>
            </w:pPr>
            <w:r>
              <w:rPr>
                <w:rFonts w:ascii="Garamond" w:eastAsia="Garamond" w:hAnsi="Garamond" w:cs="Garamond"/>
                <w:b/>
                <w:bCs/>
              </w:rPr>
              <w:t>Ward</w:t>
            </w:r>
          </w:p>
        </w:tc>
        <w:tc>
          <w:tcPr>
            <w:tcW w:w="21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FC8E3C" w14:textId="77777777" w:rsidR="004F1CEC" w:rsidRDefault="00000000">
            <w:pPr>
              <w:jc w:val="left"/>
              <w:rPr>
                <w:rFonts w:ascii="Garamond" w:eastAsia="Garamond" w:hAnsi="Garamond" w:cs="Garamond"/>
              </w:rPr>
            </w:pPr>
            <w:r>
              <w:rPr>
                <w:rFonts w:ascii="Garamond" w:eastAsia="Garamond" w:hAnsi="Garamond" w:cs="Garamond"/>
                <w:b/>
                <w:bCs/>
              </w:rPr>
              <w:t>Surge Capacity (Beds)</w:t>
            </w:r>
          </w:p>
        </w:tc>
        <w:tc>
          <w:tcPr>
            <w:tcW w:w="202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E96E89" w14:textId="77777777" w:rsidR="004F1CEC" w:rsidRDefault="00000000">
            <w:pPr>
              <w:jc w:val="left"/>
              <w:rPr>
                <w:rFonts w:ascii="Garamond" w:eastAsia="Garamond" w:hAnsi="Garamond" w:cs="Garamond"/>
              </w:rPr>
            </w:pPr>
            <w:r>
              <w:rPr>
                <w:rFonts w:ascii="Garamond" w:eastAsia="Garamond" w:hAnsi="Garamond" w:cs="Garamond"/>
                <w:b/>
                <w:bCs/>
              </w:rPr>
              <w:t>Nodal Person</w:t>
            </w:r>
          </w:p>
        </w:tc>
      </w:tr>
      <w:tr w:rsidR="004F1CEC" w14:paraId="572793DA" w14:textId="77777777" w:rsidTr="00EE7BCB">
        <w:trPr>
          <w:trHeight w:val="20"/>
        </w:trPr>
        <w:tc>
          <w:tcPr>
            <w:tcW w:w="207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6EF8B" w14:textId="77777777" w:rsidR="004F1CEC" w:rsidRDefault="00000000">
            <w:pPr>
              <w:rPr>
                <w:rFonts w:ascii="Garamond" w:eastAsia="Garamond" w:hAnsi="Garamond" w:cs="Garamond"/>
                <w:b/>
                <w:bCs/>
              </w:rPr>
            </w:pPr>
            <w:r>
              <w:rPr>
                <w:rFonts w:ascii="Garamond" w:eastAsia="Garamond" w:hAnsi="Garamond" w:cs="Garamond"/>
                <w:b/>
                <w:bCs/>
              </w:rPr>
              <w:t>Auditoriums</w:t>
            </w:r>
          </w:p>
        </w:tc>
        <w:tc>
          <w:tcPr>
            <w:tcW w:w="13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07A37" w14:textId="77777777" w:rsidR="004F1CEC" w:rsidRDefault="00000000">
            <w:pPr>
              <w:rPr>
                <w:rFonts w:ascii="Garamond" w:eastAsia="Garamond" w:hAnsi="Garamond" w:cs="Garamond"/>
              </w:rPr>
            </w:pPr>
            <w:r>
              <w:rPr>
                <w:rFonts w:ascii="Garamond" w:eastAsia="Garamond" w:hAnsi="Garamond" w:cs="Garamond"/>
              </w:rPr>
              <w:t>2</w:t>
            </w:r>
          </w:p>
        </w:tc>
        <w:tc>
          <w:tcPr>
            <w:tcW w:w="199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D7E34" w14:textId="77777777" w:rsidR="004F1CEC" w:rsidRDefault="00000000">
            <w:pPr>
              <w:rPr>
                <w:rFonts w:ascii="Garamond" w:eastAsia="Garamond" w:hAnsi="Garamond" w:cs="Garamond"/>
              </w:rPr>
            </w:pPr>
            <w:r>
              <w:rPr>
                <w:rFonts w:ascii="Garamond" w:eastAsia="Garamond" w:hAnsi="Garamond" w:cs="Garamond"/>
              </w:rPr>
              <w:t>Ward 5,9</w:t>
            </w:r>
          </w:p>
        </w:tc>
        <w:tc>
          <w:tcPr>
            <w:tcW w:w="21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F4BC8" w14:textId="77777777" w:rsidR="004F1CEC" w:rsidRDefault="00000000">
            <w:pPr>
              <w:rPr>
                <w:rFonts w:ascii="Garamond" w:eastAsia="Garamond" w:hAnsi="Garamond" w:cs="Garamond"/>
              </w:rPr>
            </w:pPr>
            <w:r>
              <w:rPr>
                <w:rFonts w:ascii="Garamond" w:eastAsia="Garamond" w:hAnsi="Garamond" w:cs="Garamond"/>
              </w:rPr>
              <w:t>Average 50 Bed In 1 Hall</w:t>
            </w:r>
          </w:p>
        </w:tc>
        <w:tc>
          <w:tcPr>
            <w:tcW w:w="20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B2F05" w14:textId="77777777" w:rsidR="004F1CEC" w:rsidRDefault="00000000">
            <w:pPr>
              <w:rPr>
                <w:rFonts w:ascii="Garamond" w:eastAsia="Garamond" w:hAnsi="Garamond" w:cs="Garamond"/>
              </w:rPr>
            </w:pPr>
            <w:r>
              <w:rPr>
                <w:rFonts w:ascii="Garamond" w:eastAsia="Garamond" w:hAnsi="Garamond" w:cs="Garamond"/>
              </w:rPr>
              <w:t>Ward Member</w:t>
            </w:r>
          </w:p>
        </w:tc>
      </w:tr>
      <w:tr w:rsidR="004F1CEC" w14:paraId="5A6EF186" w14:textId="77777777" w:rsidTr="00EE7BCB">
        <w:trPr>
          <w:trHeight w:val="20"/>
        </w:trPr>
        <w:tc>
          <w:tcPr>
            <w:tcW w:w="207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00583" w14:textId="77777777" w:rsidR="004F1CEC" w:rsidRDefault="00000000">
            <w:pPr>
              <w:rPr>
                <w:rFonts w:ascii="Garamond" w:eastAsia="Garamond" w:hAnsi="Garamond" w:cs="Garamond"/>
                <w:b/>
                <w:bCs/>
              </w:rPr>
            </w:pPr>
            <w:r>
              <w:rPr>
                <w:rFonts w:ascii="Garamond" w:eastAsia="Garamond" w:hAnsi="Garamond" w:cs="Garamond"/>
                <w:b/>
                <w:bCs/>
              </w:rPr>
              <w:t>Schools</w:t>
            </w:r>
          </w:p>
        </w:tc>
        <w:tc>
          <w:tcPr>
            <w:tcW w:w="13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C03AF9" w14:textId="77777777" w:rsidR="004F1CEC" w:rsidRDefault="00000000">
            <w:pPr>
              <w:rPr>
                <w:rFonts w:ascii="Garamond" w:eastAsia="Garamond" w:hAnsi="Garamond" w:cs="Garamond"/>
              </w:rPr>
            </w:pPr>
            <w:r>
              <w:rPr>
                <w:rFonts w:ascii="Garamond" w:eastAsia="Garamond" w:hAnsi="Garamond" w:cs="Garamond"/>
              </w:rPr>
              <w:t>15</w:t>
            </w:r>
          </w:p>
        </w:tc>
        <w:tc>
          <w:tcPr>
            <w:tcW w:w="199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327C3" w14:textId="77777777" w:rsidR="004F1CEC" w:rsidRDefault="00000000">
            <w:pPr>
              <w:rPr>
                <w:rFonts w:ascii="Garamond" w:eastAsia="Garamond" w:hAnsi="Garamond" w:cs="Garamond"/>
              </w:rPr>
            </w:pPr>
            <w:r>
              <w:rPr>
                <w:rFonts w:ascii="Garamond" w:eastAsia="Garamond" w:hAnsi="Garamond" w:cs="Garamond"/>
              </w:rPr>
              <w:t>Ward 4,11,15,12,7,20,19</w:t>
            </w:r>
          </w:p>
        </w:tc>
        <w:tc>
          <w:tcPr>
            <w:tcW w:w="21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964B7" w14:textId="77777777" w:rsidR="004F1CEC" w:rsidRDefault="00000000">
            <w:pPr>
              <w:rPr>
                <w:rFonts w:ascii="Garamond" w:eastAsia="Garamond" w:hAnsi="Garamond" w:cs="Garamond"/>
              </w:rPr>
            </w:pPr>
            <w:r>
              <w:rPr>
                <w:rFonts w:ascii="Garamond" w:eastAsia="Garamond" w:hAnsi="Garamond" w:cs="Garamond"/>
              </w:rPr>
              <w:t>100 Bed Capacity in Each School</w:t>
            </w:r>
          </w:p>
        </w:tc>
        <w:tc>
          <w:tcPr>
            <w:tcW w:w="20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9AA82" w14:textId="77777777" w:rsidR="004F1CEC" w:rsidRDefault="00000000">
            <w:pPr>
              <w:rPr>
                <w:rFonts w:ascii="Garamond" w:eastAsia="Garamond" w:hAnsi="Garamond" w:cs="Garamond"/>
              </w:rPr>
            </w:pPr>
            <w:r>
              <w:rPr>
                <w:rFonts w:ascii="Garamond" w:eastAsia="Garamond" w:hAnsi="Garamond" w:cs="Garamond"/>
              </w:rPr>
              <w:t>School HM</w:t>
            </w:r>
          </w:p>
        </w:tc>
      </w:tr>
      <w:tr w:rsidR="004F1CEC" w14:paraId="6BA30B85" w14:textId="77777777" w:rsidTr="00EE7BCB">
        <w:trPr>
          <w:trHeight w:val="20"/>
        </w:trPr>
        <w:tc>
          <w:tcPr>
            <w:tcW w:w="207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499A3" w14:textId="77777777" w:rsidR="004F1CEC" w:rsidRDefault="00000000">
            <w:pPr>
              <w:rPr>
                <w:rFonts w:ascii="Garamond" w:eastAsia="Garamond" w:hAnsi="Garamond" w:cs="Garamond"/>
                <w:b/>
                <w:bCs/>
              </w:rPr>
            </w:pPr>
            <w:r>
              <w:rPr>
                <w:rFonts w:ascii="Garamond" w:eastAsia="Garamond" w:hAnsi="Garamond" w:cs="Garamond"/>
                <w:b/>
                <w:bCs/>
              </w:rPr>
              <w:t>Community Halls</w:t>
            </w:r>
          </w:p>
        </w:tc>
        <w:tc>
          <w:tcPr>
            <w:tcW w:w="13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B01" w14:textId="77777777" w:rsidR="004F1CEC" w:rsidRDefault="00000000">
            <w:pPr>
              <w:rPr>
                <w:rFonts w:ascii="Garamond" w:eastAsia="Garamond" w:hAnsi="Garamond" w:cs="Garamond"/>
              </w:rPr>
            </w:pPr>
            <w:r>
              <w:rPr>
                <w:rFonts w:ascii="Garamond" w:eastAsia="Garamond" w:hAnsi="Garamond" w:cs="Garamond"/>
              </w:rPr>
              <w:t>0</w:t>
            </w:r>
          </w:p>
        </w:tc>
        <w:tc>
          <w:tcPr>
            <w:tcW w:w="199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80159" w14:textId="77777777" w:rsidR="004F1CEC" w:rsidRDefault="00000000">
            <w:pPr>
              <w:rPr>
                <w:rFonts w:ascii="Garamond" w:eastAsia="Garamond" w:hAnsi="Garamond" w:cs="Garamond"/>
              </w:rPr>
            </w:pPr>
            <w:r>
              <w:rPr>
                <w:rFonts w:ascii="Garamond" w:eastAsia="Garamond" w:hAnsi="Garamond" w:cs="Garamond"/>
              </w:rPr>
              <w:t>0</w:t>
            </w:r>
          </w:p>
        </w:tc>
        <w:tc>
          <w:tcPr>
            <w:tcW w:w="21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87EB6" w14:textId="77777777" w:rsidR="004F1CEC" w:rsidRDefault="004F1CEC">
            <w:pPr>
              <w:rPr>
                <w:rFonts w:ascii="Garamond" w:eastAsia="Garamond" w:hAnsi="Garamond" w:cs="Garamond"/>
              </w:rPr>
            </w:pPr>
          </w:p>
        </w:tc>
        <w:tc>
          <w:tcPr>
            <w:tcW w:w="20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1DB9D" w14:textId="77777777" w:rsidR="004F1CEC" w:rsidRDefault="004F1CEC">
            <w:pPr>
              <w:rPr>
                <w:rFonts w:ascii="Garamond" w:eastAsia="Garamond" w:hAnsi="Garamond" w:cs="Garamond"/>
              </w:rPr>
            </w:pPr>
          </w:p>
        </w:tc>
      </w:tr>
      <w:tr w:rsidR="004F1CEC" w14:paraId="7D191969" w14:textId="77777777" w:rsidTr="00EE7BCB">
        <w:trPr>
          <w:trHeight w:val="20"/>
        </w:trPr>
        <w:tc>
          <w:tcPr>
            <w:tcW w:w="207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DE653" w14:textId="77777777" w:rsidR="004F1CEC" w:rsidRDefault="00000000">
            <w:pPr>
              <w:rPr>
                <w:rFonts w:ascii="Garamond" w:eastAsia="Garamond" w:hAnsi="Garamond" w:cs="Garamond"/>
                <w:b/>
                <w:bCs/>
              </w:rPr>
            </w:pPr>
            <w:r>
              <w:rPr>
                <w:rFonts w:ascii="Garamond" w:eastAsia="Garamond" w:hAnsi="Garamond" w:cs="Garamond"/>
                <w:b/>
                <w:bCs/>
              </w:rPr>
              <w:t>Religious Hall</w:t>
            </w:r>
          </w:p>
        </w:tc>
        <w:tc>
          <w:tcPr>
            <w:tcW w:w="13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9E57A" w14:textId="77777777" w:rsidR="004F1CEC" w:rsidRDefault="00000000">
            <w:pPr>
              <w:rPr>
                <w:rFonts w:ascii="Garamond" w:eastAsia="Garamond" w:hAnsi="Garamond" w:cs="Garamond"/>
              </w:rPr>
            </w:pPr>
            <w:r>
              <w:rPr>
                <w:rFonts w:ascii="Garamond" w:eastAsia="Garamond" w:hAnsi="Garamond" w:cs="Garamond"/>
              </w:rPr>
              <w:t>35</w:t>
            </w:r>
          </w:p>
        </w:tc>
        <w:tc>
          <w:tcPr>
            <w:tcW w:w="199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565AB" w14:textId="77777777" w:rsidR="004F1CEC" w:rsidRDefault="00000000">
            <w:pPr>
              <w:rPr>
                <w:rFonts w:ascii="Garamond" w:eastAsia="Garamond" w:hAnsi="Garamond" w:cs="Garamond"/>
              </w:rPr>
            </w:pPr>
            <w:r>
              <w:rPr>
                <w:rFonts w:ascii="Garamond" w:eastAsia="Garamond" w:hAnsi="Garamond" w:cs="Garamond"/>
              </w:rPr>
              <w:t>Mostly all Wards</w:t>
            </w:r>
          </w:p>
        </w:tc>
        <w:tc>
          <w:tcPr>
            <w:tcW w:w="21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A1DC5" w14:textId="77777777" w:rsidR="004F1CEC" w:rsidRDefault="00000000">
            <w:pPr>
              <w:rPr>
                <w:rFonts w:ascii="Garamond" w:eastAsia="Garamond" w:hAnsi="Garamond" w:cs="Garamond"/>
              </w:rPr>
            </w:pPr>
            <w:r>
              <w:rPr>
                <w:rFonts w:ascii="Garamond" w:eastAsia="Garamond" w:hAnsi="Garamond" w:cs="Garamond"/>
              </w:rPr>
              <w:t>20 bed Capacity Average In 1 Hall</w:t>
            </w:r>
          </w:p>
        </w:tc>
        <w:tc>
          <w:tcPr>
            <w:tcW w:w="20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507CC" w14:textId="77777777" w:rsidR="004F1CEC" w:rsidRDefault="00000000">
            <w:pPr>
              <w:rPr>
                <w:rFonts w:ascii="Garamond" w:eastAsia="Garamond" w:hAnsi="Garamond" w:cs="Garamond"/>
              </w:rPr>
            </w:pPr>
            <w:r>
              <w:rPr>
                <w:rFonts w:ascii="Garamond" w:eastAsia="Garamond" w:hAnsi="Garamond" w:cs="Garamond"/>
              </w:rPr>
              <w:t>Ward Member</w:t>
            </w:r>
          </w:p>
        </w:tc>
      </w:tr>
    </w:tbl>
    <w:p w14:paraId="46F0DE89" w14:textId="77777777" w:rsidR="004F1CEC" w:rsidRDefault="004F1CEC">
      <w:pPr>
        <w:rPr>
          <w:rFonts w:ascii="Garamond" w:eastAsia="Garamond" w:hAnsi="Garamond" w:cs="Garamond"/>
        </w:rPr>
      </w:pPr>
    </w:p>
    <w:p w14:paraId="2195FE52" w14:textId="77777777" w:rsidR="004F1CEC" w:rsidRDefault="004F1CEC">
      <w:pPr>
        <w:rPr>
          <w:rFonts w:ascii="Garamond" w:eastAsia="Garamond" w:hAnsi="Garamond" w:cs="Garamond"/>
        </w:rPr>
      </w:pPr>
    </w:p>
    <w:p w14:paraId="478767EA" w14:textId="77777777" w:rsidR="004F1CEC" w:rsidRDefault="00000000">
      <w:pPr>
        <w:pStyle w:val="Heading1"/>
      </w:pPr>
      <w:bookmarkStart w:id="245" w:name="_heading=h.l2e40tvymqrb" w:colFirst="0" w:colLast="0"/>
      <w:bookmarkStart w:id="246" w:name="_heading=h.ox5koc3gikjw" w:colFirst="0" w:colLast="0"/>
      <w:bookmarkEnd w:id="245"/>
      <w:bookmarkEnd w:id="246"/>
      <w:r>
        <w:lastRenderedPageBreak/>
        <w:t>Recovery and rehabilitation phase</w:t>
      </w:r>
    </w:p>
    <w:p w14:paraId="30AA6881" w14:textId="77777777" w:rsidR="004F1CEC" w:rsidRDefault="00000000">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1477F74E" w14:textId="77777777" w:rsidR="004F1CEC" w:rsidRDefault="00000000">
      <w:r>
        <w:t>Recovery</w:t>
      </w:r>
    </w:p>
    <w:p w14:paraId="59572807" w14:textId="77777777" w:rsidR="004F1CEC" w:rsidRDefault="00000000">
      <w:pPr>
        <w:pStyle w:val="Heading2"/>
      </w:pPr>
      <w:bookmarkStart w:id="247" w:name="_heading=h.g30fbo7cr76b" w:colFirst="0" w:colLast="0"/>
      <w:bookmarkEnd w:id="247"/>
      <w:r>
        <w:t>Recovery</w:t>
      </w:r>
    </w:p>
    <w:p w14:paraId="7FA77353" w14:textId="77777777" w:rsidR="004F1CEC" w:rsidRDefault="00000000">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56002EBD" w14:textId="77777777" w:rsidR="004F1CEC" w:rsidRDefault="004F1CEC">
      <w:pPr>
        <w:rPr>
          <w:b/>
          <w:bCs/>
          <w:color w:val="2F5496"/>
        </w:rPr>
      </w:pPr>
    </w:p>
    <w:p w14:paraId="600DDE9A" w14:textId="77777777" w:rsidR="004F1CEC" w:rsidRDefault="00000000">
      <w:pPr>
        <w:rPr>
          <w:b/>
          <w:bCs/>
          <w:color w:val="2F5496"/>
        </w:rPr>
      </w:pPr>
      <w:r>
        <w:rPr>
          <w:b/>
          <w:bCs/>
          <w:color w:val="2F5496"/>
        </w:rPr>
        <w:t>Damage and Impact Assessment</w:t>
      </w:r>
    </w:p>
    <w:p w14:paraId="0F21A0E6" w14:textId="77777777" w:rsidR="004F1CEC" w:rsidRDefault="00000000">
      <w:r>
        <w:t xml:space="preserve">Before long-term rebuilding can happen, the dust must be settled and the immediate risks </w:t>
      </w:r>
      <w:proofErr w:type="spellStart"/>
      <w:proofErr w:type="gramStart"/>
      <w:r>
        <w:t>managed.Damage</w:t>
      </w:r>
      <w:proofErr w:type="spellEnd"/>
      <w:proofErr w:type="gramEnd"/>
      <w:r>
        <w:t xml:space="preserv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18266110" w14:textId="77777777" w:rsidR="004F1CEC" w:rsidRDefault="00000000">
      <w:pPr>
        <w:pStyle w:val="Heading3"/>
        <w:keepNext w:val="0"/>
        <w:keepLines w:val="0"/>
        <w:spacing w:before="280"/>
        <w:rPr>
          <w:b/>
          <w:bCs/>
          <w:sz w:val="26"/>
          <w:szCs w:val="26"/>
        </w:rPr>
      </w:pPr>
      <w:bookmarkStart w:id="248" w:name="_heading=h.a7swgok83nid" w:colFirst="0" w:colLast="0"/>
      <w:bookmarkEnd w:id="248"/>
      <w:r>
        <w:rPr>
          <w:b/>
          <w:bCs/>
          <w:sz w:val="26"/>
          <w:szCs w:val="26"/>
        </w:rPr>
        <w:t>Restoration of Health Services</w:t>
      </w:r>
    </w:p>
    <w:p w14:paraId="13665D8F" w14:textId="77777777" w:rsidR="004F1CEC" w:rsidRDefault="00000000">
      <w:pPr>
        <w:spacing w:before="240" w:after="240"/>
      </w:pPr>
      <w:r>
        <w:lastRenderedPageBreak/>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591FFA02" w14:textId="77777777" w:rsidR="004F1CEC" w:rsidRDefault="00000000">
      <w:pPr>
        <w:pStyle w:val="Heading3"/>
        <w:keepNext w:val="0"/>
        <w:keepLines w:val="0"/>
        <w:spacing w:before="280"/>
        <w:rPr>
          <w:b/>
          <w:bCs/>
          <w:sz w:val="26"/>
          <w:szCs w:val="26"/>
        </w:rPr>
      </w:pPr>
      <w:bookmarkStart w:id="249" w:name="_heading=h.w9fa5isnsad7" w:colFirst="0" w:colLast="0"/>
      <w:bookmarkEnd w:id="249"/>
      <w:r>
        <w:rPr>
          <w:b/>
          <w:bCs/>
          <w:sz w:val="26"/>
          <w:szCs w:val="26"/>
        </w:rPr>
        <w:t>Environmental Cleanup and Sanitation</w:t>
      </w:r>
    </w:p>
    <w:p w14:paraId="3AC70E5F" w14:textId="77777777" w:rsidR="004F1CEC" w:rsidRDefault="00000000">
      <w:pPr>
        <w:spacing w:before="240" w:after="240"/>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017F1EB8" w14:textId="77777777" w:rsidR="004F1CEC" w:rsidRDefault="00000000">
      <w:pPr>
        <w:pStyle w:val="Heading2"/>
      </w:pPr>
      <w:bookmarkStart w:id="250" w:name="_heading=h.9vr6g6axt85e" w:colFirst="0" w:colLast="0"/>
      <w:bookmarkEnd w:id="250"/>
      <w:r>
        <w:t>Rehabilitation</w:t>
      </w:r>
    </w:p>
    <w:p w14:paraId="04CA21E9" w14:textId="77777777" w:rsidR="004F1CEC" w:rsidRDefault="00000000">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59838970" w14:textId="77777777" w:rsidR="004F1CEC" w:rsidRDefault="004F1CEC"/>
    <w:p w14:paraId="263C6FF4" w14:textId="77777777" w:rsidR="004F1CEC" w:rsidRDefault="00000000">
      <w:pPr>
        <w:rPr>
          <w:b/>
          <w:bCs/>
          <w:color w:val="2F5496"/>
          <w:sz w:val="26"/>
          <w:szCs w:val="26"/>
        </w:rPr>
      </w:pPr>
      <w:r>
        <w:rPr>
          <w:b/>
          <w:bCs/>
          <w:color w:val="2F5496"/>
          <w:sz w:val="26"/>
          <w:szCs w:val="26"/>
        </w:rPr>
        <w:t>Physical and Livelihood Rehabilitation</w:t>
      </w:r>
    </w:p>
    <w:p w14:paraId="779FAB32" w14:textId="77777777" w:rsidR="004F1CEC" w:rsidRDefault="00000000">
      <w:r>
        <w:t xml:space="preserve">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t>
      </w:r>
      <w:r>
        <w:lastRenderedPageBreak/>
        <w:t>workers, self-help groups, and skill development initiatives is essential to promote economic resilience and long-term recovery.</w:t>
      </w:r>
    </w:p>
    <w:p w14:paraId="437788E9" w14:textId="77777777" w:rsidR="004F1CEC" w:rsidRDefault="00000000">
      <w:pPr>
        <w:pStyle w:val="Heading3"/>
        <w:keepNext w:val="0"/>
        <w:keepLines w:val="0"/>
        <w:spacing w:before="280"/>
        <w:rPr>
          <w:b/>
          <w:bCs/>
          <w:sz w:val="26"/>
          <w:szCs w:val="26"/>
        </w:rPr>
      </w:pPr>
      <w:bookmarkStart w:id="251" w:name="_heading=h.2vbai455olp2" w:colFirst="0" w:colLast="0"/>
      <w:bookmarkEnd w:id="251"/>
      <w:r>
        <w:rPr>
          <w:b/>
          <w:bCs/>
          <w:sz w:val="26"/>
          <w:szCs w:val="26"/>
        </w:rPr>
        <w:t>Psychosocial and Mental Health Support</w:t>
      </w:r>
    </w:p>
    <w:p w14:paraId="5BCC3446" w14:textId="77777777" w:rsidR="004F1CEC" w:rsidRDefault="00000000">
      <w:pPr>
        <w:spacing w:before="240" w:after="240"/>
      </w:pPr>
      <w:r>
        <w:t xml:space="preserve">The trauma of a disaster often outlasts the physical damage. Providing psychological first aid and long-term mental health </w:t>
      </w:r>
      <w:proofErr w:type="spellStart"/>
      <w:r>
        <w:t>counseling</w:t>
      </w:r>
      <w:proofErr w:type="spellEnd"/>
      <w:r>
        <w:t xml:space="preserve"> is vital for community cohesion. This support helps individuals process grief and anxiety, reducing the long-term societal burden of PTSD.</w:t>
      </w:r>
    </w:p>
    <w:p w14:paraId="43FE5545" w14:textId="77777777" w:rsidR="004F1CEC" w:rsidRDefault="004F1CEC">
      <w:pPr>
        <w:spacing w:before="240" w:after="240"/>
      </w:pPr>
    </w:p>
    <w:p w14:paraId="0F1A0ADE" w14:textId="77777777" w:rsidR="004F1CEC" w:rsidRDefault="00000000">
      <w:pPr>
        <w:pStyle w:val="Heading3"/>
        <w:keepNext w:val="0"/>
        <w:keepLines w:val="0"/>
        <w:spacing w:before="280"/>
        <w:rPr>
          <w:b/>
          <w:bCs/>
          <w:sz w:val="26"/>
          <w:szCs w:val="26"/>
        </w:rPr>
      </w:pPr>
      <w:bookmarkStart w:id="252" w:name="_heading=h.f4itbmxq3ld4" w:colFirst="0" w:colLast="0"/>
      <w:bookmarkEnd w:id="252"/>
      <w:r>
        <w:rPr>
          <w:b/>
          <w:bCs/>
          <w:sz w:val="26"/>
          <w:szCs w:val="26"/>
        </w:rPr>
        <w:t>Community Engagement and Confidence Building</w:t>
      </w:r>
    </w:p>
    <w:p w14:paraId="751F8F1B" w14:textId="77777777" w:rsidR="004F1CEC" w:rsidRDefault="00000000">
      <w:pPr>
        <w:spacing w:before="240" w:after="240"/>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56C2024F" w14:textId="77777777" w:rsidR="004F1CEC" w:rsidRDefault="00000000">
      <w:pPr>
        <w:pStyle w:val="Heading2"/>
      </w:pPr>
      <w:bookmarkStart w:id="253" w:name="_heading=h.14equfaonk8l" w:colFirst="0" w:colLast="0"/>
      <w:bookmarkEnd w:id="253"/>
      <w:r>
        <w:t>Vigilance and Disease Surveillance</w:t>
      </w:r>
    </w:p>
    <w:p w14:paraId="6BDF6225" w14:textId="77777777" w:rsidR="004F1CEC" w:rsidRDefault="00000000">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w:t>
      </w:r>
      <w:r>
        <w:lastRenderedPageBreak/>
        <w:t>based reporting mechanisms enables timely response and supports sustained public health security.</w:t>
      </w:r>
    </w:p>
    <w:p w14:paraId="73C51049" w14:textId="77777777" w:rsidR="004F1CEC" w:rsidRDefault="00000000">
      <w:pPr>
        <w:pStyle w:val="Heading2"/>
      </w:pPr>
      <w:bookmarkStart w:id="254" w:name="_heading=h.vn0rqtz65hca" w:colFirst="0" w:colLast="0"/>
      <w:bookmarkEnd w:id="254"/>
      <w:r>
        <w:t>System Strengthening and Future Preparedness</w:t>
      </w:r>
    </w:p>
    <w:p w14:paraId="6A0EC19E" w14:textId="77777777" w:rsidR="004F1CEC" w:rsidRDefault="00000000">
      <w:pPr>
        <w:spacing w:before="240" w:after="240"/>
      </w:pPr>
      <w:r>
        <w:t>The final stage of recovery is an intellectual exercise in "Building Back Better," turning the tragedy of the past into the safety of the future.</w:t>
      </w:r>
    </w:p>
    <w:p w14:paraId="5326C967" w14:textId="77777777" w:rsidR="004F1CEC" w:rsidRDefault="00000000">
      <w:pPr>
        <w:pStyle w:val="Heading3"/>
        <w:keepNext w:val="0"/>
        <w:keepLines w:val="0"/>
        <w:spacing w:before="280"/>
        <w:rPr>
          <w:b/>
          <w:bCs/>
          <w:sz w:val="26"/>
          <w:szCs w:val="26"/>
        </w:rPr>
      </w:pPr>
      <w:bookmarkStart w:id="255" w:name="_heading=h.1d92698yaly9" w:colFirst="0" w:colLast="0"/>
      <w:bookmarkEnd w:id="255"/>
      <w:r>
        <w:rPr>
          <w:b/>
          <w:bCs/>
          <w:sz w:val="26"/>
          <w:szCs w:val="26"/>
        </w:rPr>
        <w:t>Documentation and After-Action Review (AAR)</w:t>
      </w:r>
    </w:p>
    <w:p w14:paraId="120949B1" w14:textId="77777777" w:rsidR="004F1CEC" w:rsidRDefault="00000000">
      <w:pPr>
        <w:spacing w:before="240" w:after="240"/>
      </w:pPr>
      <w:r>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095CB38A" w14:textId="77777777" w:rsidR="004F1CEC" w:rsidRDefault="004F1CEC">
      <w:pPr>
        <w:spacing w:before="240" w:after="240"/>
      </w:pPr>
    </w:p>
    <w:p w14:paraId="44607D5D" w14:textId="77777777" w:rsidR="004F1CEC" w:rsidRDefault="004F1CEC">
      <w:pPr>
        <w:spacing w:before="240" w:after="240"/>
      </w:pPr>
    </w:p>
    <w:p w14:paraId="44B63685" w14:textId="77777777" w:rsidR="004F1CEC" w:rsidRDefault="00000000">
      <w:pPr>
        <w:pStyle w:val="Heading3"/>
        <w:keepNext w:val="0"/>
        <w:keepLines w:val="0"/>
        <w:spacing w:before="280"/>
        <w:rPr>
          <w:b/>
          <w:bCs/>
          <w:sz w:val="26"/>
          <w:szCs w:val="26"/>
        </w:rPr>
      </w:pPr>
      <w:bookmarkStart w:id="256" w:name="_heading=h.8j75p5dn3bbh" w:colFirst="0" w:colLast="0"/>
      <w:bookmarkEnd w:id="256"/>
      <w:r>
        <w:rPr>
          <w:b/>
          <w:bCs/>
          <w:sz w:val="26"/>
          <w:szCs w:val="26"/>
        </w:rPr>
        <w:t>Policy Revision and Health System Strengthening</w:t>
      </w:r>
    </w:p>
    <w:p w14:paraId="1D566F13" w14:textId="77777777" w:rsidR="004F1CEC" w:rsidRDefault="00000000">
      <w:pPr>
        <w:spacing w:before="240" w:after="240"/>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17EFEED1" w14:textId="77777777" w:rsidR="004F1CEC" w:rsidRDefault="00000000">
      <w:pPr>
        <w:pStyle w:val="Heading3"/>
        <w:keepNext w:val="0"/>
        <w:keepLines w:val="0"/>
        <w:spacing w:before="280"/>
        <w:rPr>
          <w:b/>
          <w:bCs/>
          <w:sz w:val="26"/>
          <w:szCs w:val="26"/>
        </w:rPr>
      </w:pPr>
      <w:bookmarkStart w:id="257" w:name="_heading=h.cbs7nat0vug8" w:colFirst="0" w:colLast="0"/>
      <w:bookmarkEnd w:id="257"/>
      <w:r>
        <w:rPr>
          <w:b/>
          <w:bCs/>
          <w:sz w:val="26"/>
          <w:szCs w:val="26"/>
        </w:rPr>
        <w:t>Research</w:t>
      </w:r>
    </w:p>
    <w:p w14:paraId="6AA98344" w14:textId="77777777" w:rsidR="004F1CEC" w:rsidRDefault="00000000">
      <w:pPr>
        <w:spacing w:before="240" w:after="240"/>
      </w:pPr>
      <w:r>
        <w:lastRenderedPageBreak/>
        <w:t xml:space="preserve">Research during the recovery phase is essential to generate evidence on the long-term health, social, and economic impacts of pandemics. Operational, clinical, and policy research should examine the effectiveness of response and recovery interventions, community </w:t>
      </w:r>
      <w:proofErr w:type="spellStart"/>
      <w:r>
        <w:t>behaviors</w:t>
      </w:r>
      <w:proofErr w:type="spellEnd"/>
      <w:r>
        <w:t>, and innovations in service delivery and surveillance. Research findings should inform future preparedness strategies and public health decision-making.</w:t>
      </w:r>
    </w:p>
    <w:p w14:paraId="041DC284" w14:textId="77777777" w:rsidR="004F1CEC" w:rsidRDefault="00000000">
      <w:pPr>
        <w:pStyle w:val="Heading2"/>
        <w:spacing w:before="360"/>
        <w:rPr>
          <w:sz w:val="34"/>
          <w:szCs w:val="34"/>
        </w:rPr>
      </w:pPr>
      <w:bookmarkStart w:id="258" w:name="_heading=h.xxr84zd1zm6g" w:colFirst="0" w:colLast="0"/>
      <w:bookmarkEnd w:id="258"/>
      <w:r>
        <w:rPr>
          <w:sz w:val="34"/>
          <w:szCs w:val="34"/>
        </w:rPr>
        <w:t>Recovery &amp; Rehabilitation Master Checklist</w:t>
      </w:r>
    </w:p>
    <w:p w14:paraId="04BBEA45" w14:textId="77777777" w:rsidR="004F1CEC" w:rsidRDefault="00000000">
      <w:pPr>
        <w:pStyle w:val="Heading3"/>
        <w:spacing w:before="280"/>
        <w:rPr>
          <w:rFonts w:ascii="Aptos" w:eastAsia="Aptos" w:hAnsi="Aptos" w:cs="Aptos"/>
          <w:b/>
          <w:bCs/>
          <w:sz w:val="26"/>
          <w:szCs w:val="26"/>
        </w:rPr>
      </w:pPr>
      <w:bookmarkStart w:id="259" w:name="_heading=h.o8cuabiyrcbo" w:colFirst="0" w:colLast="0"/>
      <w:bookmarkEnd w:id="259"/>
      <w:r>
        <w:rPr>
          <w:rFonts w:ascii="Aptos" w:eastAsia="Aptos" w:hAnsi="Aptos" w:cs="Aptos"/>
          <w:b/>
          <w:bCs/>
          <w:sz w:val="26"/>
          <w:szCs w:val="26"/>
        </w:rPr>
        <w:t>1. Assessment &amp; Infrastructure Restoration</w:t>
      </w:r>
    </w:p>
    <w:p w14:paraId="381701E7" w14:textId="77777777" w:rsidR="004F1CEC" w:rsidRDefault="00000000">
      <w:pPr>
        <w:spacing w:before="240" w:after="240"/>
        <w:jc w:val="left"/>
      </w:pPr>
      <w:proofErr w:type="gramStart"/>
      <w:r>
        <w:t>[ ]</w:t>
      </w:r>
      <w:proofErr w:type="gramEnd"/>
      <w:r>
        <w:t xml:space="preserve"> Conduct Multi-Sectoral Impact Assessment: Complete a full audit of damage to health facilities, equipment, and digital infrastructure.</w:t>
      </w:r>
    </w:p>
    <w:p w14:paraId="65B0D488" w14:textId="77777777" w:rsidR="004F1CEC" w:rsidRDefault="00000000">
      <w:pPr>
        <w:spacing w:before="240" w:after="240"/>
        <w:jc w:val="left"/>
      </w:pPr>
      <w:proofErr w:type="gramStart"/>
      <w:r>
        <w:t>[ ]</w:t>
      </w:r>
      <w:proofErr w:type="gramEnd"/>
      <w:r>
        <w:t xml:space="preserve"> Restore Essential Utilities: Verify that hospitals and clinics have stable access to clean water, electricity, and medical gas.</w:t>
      </w:r>
    </w:p>
    <w:p w14:paraId="4BD64889" w14:textId="77777777" w:rsidR="004F1CEC" w:rsidRDefault="00000000">
      <w:pPr>
        <w:spacing w:before="240" w:after="240"/>
        <w:jc w:val="left"/>
      </w:pPr>
      <w:proofErr w:type="gramStart"/>
      <w:r>
        <w:t>[ ]</w:t>
      </w:r>
      <w:proofErr w:type="gramEnd"/>
      <w:r>
        <w:t xml:space="preserve"> Re-establish Supply Chains: Transition from emergency "push" systems to routine procurement for medications and consumables.</w:t>
      </w:r>
    </w:p>
    <w:p w14:paraId="76A99585" w14:textId="77777777" w:rsidR="004F1CEC" w:rsidRDefault="00000000">
      <w:pPr>
        <w:spacing w:before="240" w:after="240"/>
        <w:jc w:val="left"/>
      </w:pPr>
      <w:proofErr w:type="gramStart"/>
      <w:r>
        <w:t>[ ]</w:t>
      </w:r>
      <w:proofErr w:type="gramEnd"/>
      <w:r>
        <w:t xml:space="preserve"> Environmental Safety Check: Clear all hazardous debris and certify that sanitation/waste management systems are fully functional.</w:t>
      </w:r>
    </w:p>
    <w:p w14:paraId="62DA02C7" w14:textId="77777777" w:rsidR="004F1CEC" w:rsidRDefault="00000000">
      <w:pPr>
        <w:pStyle w:val="Heading3"/>
        <w:spacing w:before="280"/>
        <w:rPr>
          <w:rFonts w:ascii="Aptos" w:eastAsia="Aptos" w:hAnsi="Aptos" w:cs="Aptos"/>
          <w:b/>
          <w:bCs/>
          <w:sz w:val="26"/>
          <w:szCs w:val="26"/>
        </w:rPr>
      </w:pPr>
      <w:bookmarkStart w:id="260" w:name="_heading=h.sgrrsreozztc" w:colFirst="0" w:colLast="0"/>
      <w:bookmarkEnd w:id="260"/>
      <w:r>
        <w:rPr>
          <w:rFonts w:ascii="Aptos" w:eastAsia="Aptos" w:hAnsi="Aptos" w:cs="Aptos"/>
          <w:b/>
          <w:bCs/>
          <w:sz w:val="26"/>
          <w:szCs w:val="26"/>
        </w:rPr>
        <w:t>2. Clinical &amp; Public Health Continuity</w:t>
      </w:r>
    </w:p>
    <w:p w14:paraId="60A9890C" w14:textId="77777777" w:rsidR="004F1CEC" w:rsidRDefault="00000000">
      <w:pPr>
        <w:spacing w:before="240" w:after="240"/>
        <w:jc w:val="left"/>
      </w:pPr>
      <w:proofErr w:type="gramStart"/>
      <w:r>
        <w:t>[ ]</w:t>
      </w:r>
      <w:proofErr w:type="gramEnd"/>
      <w:r>
        <w:t xml:space="preserve"> Resume Primary Care: Transition staff from emergency roles back to routine services (Maternal health, NCDs, Immunizations).</w:t>
      </w:r>
    </w:p>
    <w:p w14:paraId="62FB7BC1" w14:textId="77777777" w:rsidR="004F1CEC" w:rsidRDefault="00000000">
      <w:pPr>
        <w:spacing w:before="240" w:after="240"/>
        <w:jc w:val="left"/>
      </w:pPr>
      <w:proofErr w:type="gramStart"/>
      <w:r>
        <w:lastRenderedPageBreak/>
        <w:t>[ ]</w:t>
      </w:r>
      <w:proofErr w:type="gramEnd"/>
      <w:r>
        <w:t xml:space="preserve"> Launch Recovery-Phase Surveillance: Implement enhanced monitoring for infectious diseases common in post-disaster settings.</w:t>
      </w:r>
    </w:p>
    <w:p w14:paraId="64C7989E" w14:textId="77777777" w:rsidR="004F1CEC" w:rsidRDefault="00000000">
      <w:pPr>
        <w:spacing w:before="240" w:after="240"/>
        <w:jc w:val="left"/>
      </w:pPr>
      <w:proofErr w:type="gramStart"/>
      <w:r>
        <w:t>[ ]</w:t>
      </w:r>
      <w:proofErr w:type="gramEnd"/>
      <w:r>
        <w:t xml:space="preserve"> Clear Patient Backlogs: Identify and schedule patients whose elective surgeries or treatments were delayed during the crisis.</w:t>
      </w:r>
    </w:p>
    <w:p w14:paraId="5836C8C1" w14:textId="77777777" w:rsidR="004F1CEC" w:rsidRDefault="00000000">
      <w:pPr>
        <w:spacing w:before="240" w:after="240"/>
        <w:jc w:val="left"/>
      </w:pPr>
      <w:proofErr w:type="gramStart"/>
      <w:r>
        <w:t>[ ]</w:t>
      </w:r>
      <w:proofErr w:type="gramEnd"/>
      <w:r>
        <w:t xml:space="preserve"> Environmental Health Audit: Test local water sources and food supply chains for contamination post-cleanup.</w:t>
      </w:r>
    </w:p>
    <w:p w14:paraId="48C06868" w14:textId="77777777" w:rsidR="004F1CEC" w:rsidRDefault="00000000">
      <w:pPr>
        <w:pStyle w:val="Heading3"/>
        <w:spacing w:before="280"/>
        <w:rPr>
          <w:rFonts w:ascii="Aptos" w:eastAsia="Aptos" w:hAnsi="Aptos" w:cs="Aptos"/>
          <w:b/>
          <w:bCs/>
          <w:sz w:val="26"/>
          <w:szCs w:val="26"/>
        </w:rPr>
      </w:pPr>
      <w:bookmarkStart w:id="261" w:name="_heading=h.w9trz4qjetux" w:colFirst="0" w:colLast="0"/>
      <w:bookmarkEnd w:id="261"/>
      <w:r>
        <w:rPr>
          <w:rFonts w:ascii="Aptos" w:eastAsia="Aptos" w:hAnsi="Aptos" w:cs="Aptos"/>
          <w:b/>
          <w:bCs/>
          <w:sz w:val="26"/>
          <w:szCs w:val="26"/>
        </w:rPr>
        <w:t>3. Human-Centric Rehabilitation</w:t>
      </w:r>
    </w:p>
    <w:p w14:paraId="187244E3" w14:textId="77777777" w:rsidR="004F1CEC" w:rsidRDefault="00000000">
      <w:pPr>
        <w:spacing w:before="240" w:after="240"/>
        <w:jc w:val="left"/>
      </w:pPr>
      <w:proofErr w:type="gramStart"/>
      <w:r>
        <w:t>[ ]</w:t>
      </w:r>
      <w:proofErr w:type="gramEnd"/>
      <w:r>
        <w:t xml:space="preserve"> Deploy Psychosocial Support: Establish long-term mental health clinics and peer support groups for survivors and first responders.</w:t>
      </w:r>
    </w:p>
    <w:p w14:paraId="72C9698A" w14:textId="77777777" w:rsidR="004F1CEC" w:rsidRDefault="00000000">
      <w:pPr>
        <w:spacing w:before="240" w:after="240"/>
        <w:jc w:val="left"/>
      </w:pPr>
      <w:proofErr w:type="gramStart"/>
      <w:r>
        <w:t>[ ]</w:t>
      </w:r>
      <w:proofErr w:type="gramEnd"/>
      <w:r>
        <w:t xml:space="preserve"> Physical Rehab Integration: Provide specialized care, prosthetics, and occupational therapy for those with permanent injuries.</w:t>
      </w:r>
    </w:p>
    <w:p w14:paraId="33E2D25D" w14:textId="77777777" w:rsidR="004F1CEC" w:rsidRDefault="00000000">
      <w:pPr>
        <w:spacing w:before="240" w:after="240"/>
        <w:jc w:val="left"/>
      </w:pPr>
      <w:proofErr w:type="gramStart"/>
      <w:r>
        <w:t>[ ]</w:t>
      </w:r>
      <w:proofErr w:type="gramEnd"/>
      <w:r>
        <w:t xml:space="preserve"> Livelihood Support Coordination: Partner with NGOs to provide micro-grants or vocational training to displaced healthcare workers or patients.</w:t>
      </w:r>
    </w:p>
    <w:p w14:paraId="1FACFDBF" w14:textId="77777777" w:rsidR="004F1CEC" w:rsidRDefault="00000000">
      <w:pPr>
        <w:spacing w:before="240" w:after="240"/>
        <w:jc w:val="left"/>
      </w:pPr>
      <w:proofErr w:type="gramStart"/>
      <w:r>
        <w:t>[ ]</w:t>
      </w:r>
      <w:proofErr w:type="gramEnd"/>
      <w:r>
        <w:t xml:space="preserve"> Community Feedback Loop: Create a "Town Hall" or digital platform for citizens to report gaps in the recovery process.</w:t>
      </w:r>
    </w:p>
    <w:p w14:paraId="4A8F588F" w14:textId="77777777" w:rsidR="004F1CEC" w:rsidRDefault="00000000">
      <w:pPr>
        <w:pStyle w:val="Heading3"/>
        <w:spacing w:before="280"/>
        <w:rPr>
          <w:rFonts w:ascii="Aptos" w:eastAsia="Aptos" w:hAnsi="Aptos" w:cs="Aptos"/>
          <w:b/>
          <w:bCs/>
          <w:sz w:val="26"/>
          <w:szCs w:val="26"/>
        </w:rPr>
      </w:pPr>
      <w:bookmarkStart w:id="262" w:name="_heading=h.kumwllh35u9v" w:colFirst="0" w:colLast="0"/>
      <w:bookmarkEnd w:id="262"/>
      <w:r>
        <w:rPr>
          <w:rFonts w:ascii="Aptos" w:eastAsia="Aptos" w:hAnsi="Aptos" w:cs="Aptos"/>
          <w:b/>
          <w:bCs/>
          <w:sz w:val="26"/>
          <w:szCs w:val="26"/>
        </w:rPr>
        <w:t>4. Administrative &amp; System Strengthening</w:t>
      </w:r>
    </w:p>
    <w:p w14:paraId="78454D6C" w14:textId="77777777" w:rsidR="004F1CEC" w:rsidRDefault="00000000">
      <w:pPr>
        <w:spacing w:before="240" w:after="240"/>
        <w:jc w:val="left"/>
      </w:pPr>
      <w:proofErr w:type="gramStart"/>
      <w:r>
        <w:t>[ ]</w:t>
      </w:r>
      <w:proofErr w:type="gramEnd"/>
      <w:r>
        <w:t xml:space="preserve"> Initiate After-Action Review (AAR): Schedule debriefing sessions with all stakeholders to document successes and failures.</w:t>
      </w:r>
    </w:p>
    <w:p w14:paraId="15B82285" w14:textId="77777777" w:rsidR="004F1CEC" w:rsidRDefault="00000000">
      <w:pPr>
        <w:spacing w:before="240" w:after="240"/>
        <w:jc w:val="left"/>
      </w:pPr>
      <w:proofErr w:type="gramStart"/>
      <w:r>
        <w:t>[ ]</w:t>
      </w:r>
      <w:proofErr w:type="gramEnd"/>
      <w:r>
        <w:t xml:space="preserve"> Financial Reconciliation: Audit emergency spending and finalize insurance claims or international aid reports.</w:t>
      </w:r>
    </w:p>
    <w:p w14:paraId="54110C93" w14:textId="77777777" w:rsidR="004F1CEC" w:rsidRDefault="00000000">
      <w:pPr>
        <w:spacing w:before="240" w:after="240"/>
        <w:jc w:val="left"/>
      </w:pPr>
      <w:proofErr w:type="gramStart"/>
      <w:r>
        <w:lastRenderedPageBreak/>
        <w:t>[ ]</w:t>
      </w:r>
      <w:proofErr w:type="gramEnd"/>
      <w:r>
        <w:t xml:space="preserve"> Knowledge Management: Compile a "Lessons Learned" report and share it with regional and national health authorities.</w:t>
      </w:r>
    </w:p>
    <w:p w14:paraId="2D1C4F73" w14:textId="77777777" w:rsidR="004F1CEC" w:rsidRDefault="00000000">
      <w:pPr>
        <w:spacing w:before="240" w:after="240"/>
        <w:jc w:val="left"/>
      </w:pPr>
      <w:proofErr w:type="gramStart"/>
      <w:r>
        <w:t>[ ]</w:t>
      </w:r>
      <w:proofErr w:type="gramEnd"/>
      <w:r>
        <w:t xml:space="preserve"> Update Preparedness Plans: Revise Standard Operating Procedures (SOPs) based on real-world data gathered during the crisis.</w:t>
      </w:r>
    </w:p>
    <w:p w14:paraId="3220C5C5" w14:textId="77777777" w:rsidR="004F1CEC" w:rsidRDefault="00000000">
      <w:pPr>
        <w:spacing w:before="240" w:after="240"/>
        <w:jc w:val="left"/>
      </w:pPr>
      <w:proofErr w:type="gramStart"/>
      <w:r>
        <w:t>[ ]</w:t>
      </w:r>
      <w:proofErr w:type="gramEnd"/>
      <w:r>
        <w:t xml:space="preserve"> Research &amp; Development: Identify areas where the response was slowed by lack of data and initiate studies to close those gaps.</w:t>
      </w:r>
    </w:p>
    <w:p w14:paraId="2E4FEBFC" w14:textId="77777777" w:rsidR="004F1CEC" w:rsidRDefault="00000000">
      <w:pPr>
        <w:pStyle w:val="Heading3"/>
        <w:spacing w:before="280"/>
        <w:rPr>
          <w:rFonts w:ascii="Aptos" w:eastAsia="Aptos" w:hAnsi="Aptos" w:cs="Aptos"/>
          <w:b/>
          <w:bCs/>
          <w:sz w:val="26"/>
          <w:szCs w:val="26"/>
        </w:rPr>
      </w:pPr>
      <w:bookmarkStart w:id="263" w:name="_heading=h.rntl9ni6vdsz" w:colFirst="0" w:colLast="0"/>
      <w:bookmarkEnd w:id="263"/>
      <w:r>
        <w:rPr>
          <w:rFonts w:ascii="Aptos" w:eastAsia="Aptos" w:hAnsi="Aptos" w:cs="Aptos"/>
          <w:b/>
          <w:bCs/>
          <w:sz w:val="26"/>
          <w:szCs w:val="26"/>
        </w:rPr>
        <w:t>5. Confidence &amp; Policy</w:t>
      </w:r>
    </w:p>
    <w:p w14:paraId="4B1CFF15" w14:textId="77777777" w:rsidR="004F1CEC" w:rsidRDefault="00000000">
      <w:pPr>
        <w:spacing w:before="240" w:after="240"/>
        <w:jc w:val="left"/>
      </w:pPr>
      <w:proofErr w:type="gramStart"/>
      <w:r>
        <w:t>[ ]</w:t>
      </w:r>
      <w:proofErr w:type="gramEnd"/>
      <w:r>
        <w:t xml:space="preserve"> Launch Public Information Campaign: Use local media to inform the public that services have resumed and are safe to use.</w:t>
      </w:r>
    </w:p>
    <w:p w14:paraId="3272AEFB" w14:textId="77777777" w:rsidR="004F1CEC" w:rsidRDefault="00000000">
      <w:pPr>
        <w:spacing w:before="240" w:after="240"/>
        <w:jc w:val="left"/>
      </w:pPr>
      <w:proofErr w:type="gramStart"/>
      <w:r>
        <w:t>[ ]</w:t>
      </w:r>
      <w:proofErr w:type="gramEnd"/>
      <w:r>
        <w:t xml:space="preserve"> Legislative Advocacy: Present findings to policymakers to secure funding for "Build Back Better" infrastructure projects.</w:t>
      </w:r>
    </w:p>
    <w:p w14:paraId="74AFB1AA" w14:textId="77777777" w:rsidR="004F1CEC" w:rsidRDefault="00000000">
      <w:pPr>
        <w:spacing w:before="240" w:after="240"/>
        <w:jc w:val="left"/>
      </w:pPr>
      <w:proofErr w:type="gramStart"/>
      <w:r>
        <w:t>[ ]</w:t>
      </w:r>
      <w:proofErr w:type="gramEnd"/>
      <w:r>
        <w:t xml:space="preserve"> Staff Wellness Check: Conduct mandatory mental health screenings for healthcare workers to prevent burnout and PTSD.</w:t>
      </w:r>
    </w:p>
    <w:p w14:paraId="133FC8D6" w14:textId="77777777" w:rsidR="004F1CEC" w:rsidRDefault="004F1CEC">
      <w:pPr>
        <w:pStyle w:val="Heading2"/>
        <w:rPr>
          <w:b w:val="0"/>
          <w:bCs w:val="0"/>
        </w:rPr>
      </w:pPr>
      <w:bookmarkStart w:id="264" w:name="_heading=h.z9eyrpfxpcg6" w:colFirst="0" w:colLast="0"/>
      <w:bookmarkEnd w:id="264"/>
    </w:p>
    <w:p w14:paraId="110879CF" w14:textId="77777777" w:rsidR="004F1CEC" w:rsidRDefault="00000000">
      <w:r>
        <w:br w:type="page"/>
      </w:r>
    </w:p>
    <w:p w14:paraId="0D35B94B" w14:textId="77777777" w:rsidR="004F1CEC" w:rsidRDefault="00000000">
      <w:pPr>
        <w:pStyle w:val="Heading1"/>
      </w:pPr>
      <w:bookmarkStart w:id="265" w:name="_heading=h.snss8d4tu4su" w:colFirst="0" w:colLast="0"/>
      <w:bookmarkEnd w:id="265"/>
      <w:r>
        <w:lastRenderedPageBreak/>
        <w:t>CONCLUSION</w:t>
      </w:r>
    </w:p>
    <w:p w14:paraId="61122379" w14:textId="77777777" w:rsidR="004F1CEC" w:rsidRDefault="00000000">
      <w:pPr>
        <w:spacing w:before="240" w:after="240"/>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0FE7BFC3" w14:textId="77777777" w:rsidR="004F1CEC" w:rsidRDefault="00000000">
      <w:pPr>
        <w:spacing w:before="240" w:after="240"/>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48B45768" w14:textId="77777777" w:rsidR="004F1CEC" w:rsidRDefault="00000000">
      <w:pPr>
        <w:spacing w:before="240" w:after="240"/>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498A1A21" w14:textId="77777777" w:rsidR="004F1CEC" w:rsidRDefault="00000000">
      <w:pPr>
        <w:spacing w:before="240" w:after="240"/>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52194CAA" w14:textId="77777777" w:rsidR="004F1CEC" w:rsidRDefault="00000000">
      <w:pPr>
        <w:spacing w:before="240" w:after="240"/>
        <w:jc w:val="center"/>
        <w:rPr>
          <w:b/>
          <w:bCs/>
        </w:rPr>
      </w:pPr>
      <w:r>
        <w:rPr>
          <w:b/>
          <w:bCs/>
        </w:rPr>
        <w:t>“Together for a Healthier and Safer Community.”</w:t>
      </w:r>
    </w:p>
    <w:p w14:paraId="2F9EE615" w14:textId="77777777" w:rsidR="004F1CEC" w:rsidRDefault="004F1CEC">
      <w:pPr>
        <w:jc w:val="center"/>
      </w:pPr>
    </w:p>
    <w:p w14:paraId="7DED82AD" w14:textId="77777777" w:rsidR="004F1CEC" w:rsidRDefault="004F1CEC">
      <w:pPr>
        <w:jc w:val="center"/>
      </w:pPr>
    </w:p>
    <w:p w14:paraId="1BBB18E4" w14:textId="77777777" w:rsidR="004F1CEC" w:rsidRDefault="004F1CEC">
      <w:pPr>
        <w:jc w:val="center"/>
      </w:pPr>
    </w:p>
    <w:p w14:paraId="5043C476" w14:textId="77777777" w:rsidR="004F1CEC" w:rsidRDefault="00000000">
      <w:pPr>
        <w:pStyle w:val="Heading1"/>
        <w:spacing w:before="240" w:after="240"/>
        <w:ind w:left="720"/>
        <w:rPr>
          <w:u w:val="single"/>
        </w:rPr>
      </w:pPr>
      <w:bookmarkStart w:id="266" w:name="_heading=h.nw2ujj6cj2le" w:colFirst="0" w:colLast="0"/>
      <w:bookmarkEnd w:id="266"/>
      <w:r>
        <w:rPr>
          <w:u w:val="single"/>
        </w:rPr>
        <w:t>RECOMMENDATIONS</w:t>
      </w:r>
    </w:p>
    <w:p w14:paraId="52D4CAB8" w14:textId="77777777" w:rsidR="004F1CEC" w:rsidRDefault="00000000">
      <w:pPr>
        <w:numPr>
          <w:ilvl w:val="0"/>
          <w:numId w:val="19"/>
        </w:numPr>
        <w:spacing w:before="240" w:after="240"/>
        <w:jc w:val="left"/>
        <w:rPr>
          <w:rFonts w:ascii="Garamond" w:eastAsia="Garamond" w:hAnsi="Garamond" w:cs="Garamond"/>
        </w:rPr>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4871C53E" w14:textId="77777777" w:rsidR="004F1CEC" w:rsidRDefault="00000000">
      <w:pPr>
        <w:numPr>
          <w:ilvl w:val="0"/>
          <w:numId w:val="19"/>
        </w:numPr>
        <w:spacing w:before="240" w:after="240"/>
        <w:jc w:val="left"/>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4FA8B18A" w14:textId="77777777" w:rsidR="004F1CEC" w:rsidRDefault="00000000">
      <w:pPr>
        <w:numPr>
          <w:ilvl w:val="0"/>
          <w:numId w:val="19"/>
        </w:numPr>
        <w:spacing w:before="240" w:after="240"/>
        <w:jc w:val="left"/>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15AFE90E" w14:textId="77777777" w:rsidR="004F1CEC" w:rsidRDefault="00000000">
      <w:pPr>
        <w:spacing w:before="240" w:after="240"/>
        <w:rPr>
          <w:rFonts w:ascii="Garamond" w:eastAsia="Garamond" w:hAnsi="Garamond" w:cs="Garamond"/>
          <w:color w:val="000000"/>
          <w:sz w:val="38"/>
          <w:szCs w:val="38"/>
        </w:rPr>
      </w:pPr>
      <w:r>
        <w:rPr>
          <w:rFonts w:ascii="Garamond" w:eastAsia="Garamond" w:hAnsi="Garamond" w:cs="Garamond"/>
          <w:b/>
          <w:bCs/>
          <w:u w:val="single"/>
        </w:rPr>
        <w:lastRenderedPageBreak/>
        <w:t xml:space="preserve"> </w:t>
      </w:r>
    </w:p>
    <w:p w14:paraId="619C7413" w14:textId="5C061D30" w:rsidR="004F1CEC" w:rsidRPr="00EE7BCB" w:rsidRDefault="00000000" w:rsidP="00EE7BCB">
      <w:pPr>
        <w:pStyle w:val="Heading1"/>
        <w:jc w:val="center"/>
      </w:pPr>
      <w:bookmarkStart w:id="267" w:name="_heading=h.8mf2mejj8xlq" w:colFirst="0" w:colLast="0"/>
      <w:bookmarkEnd w:id="267"/>
      <w:r w:rsidRPr="00EE7BCB">
        <w:t>ANNEXURE</w:t>
      </w:r>
    </w:p>
    <w:p w14:paraId="4A1DE2CE" w14:textId="77777777" w:rsidR="004F1CEC" w:rsidRDefault="00000000" w:rsidP="00EE7BCB">
      <w:pPr>
        <w:pStyle w:val="Heading2"/>
      </w:pPr>
      <w:bookmarkStart w:id="268" w:name="_heading=h.dw9f8cr7clob" w:colFirst="0" w:colLast="0"/>
      <w:bookmarkEnd w:id="268"/>
      <w:r>
        <w:t xml:space="preserve">IMPORTANT </w:t>
      </w:r>
      <w:r w:rsidRPr="00EE7BCB">
        <w:t>PHONE</w:t>
      </w:r>
      <w:r>
        <w:t xml:space="preserve"> NUMBERS</w:t>
      </w:r>
    </w:p>
    <w:p w14:paraId="56D70673" w14:textId="719A9ED7" w:rsidR="004F1CEC" w:rsidRDefault="00000000" w:rsidP="00EE7BCB">
      <w:r>
        <w:t>Phone numbers and particulars of persons responsible for providing guidance, assistance, and support for pandemic preparedness operations may be provided here in a manner that allows easy reference at a glance.</w:t>
      </w:r>
      <w:r>
        <w:rPr>
          <w:b/>
          <w:bCs/>
        </w:rPr>
        <w:t xml:space="preserve"> </w:t>
      </w:r>
      <w: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21F4E1C" w14:textId="77777777" w:rsidR="004F1CEC" w:rsidRDefault="00000000" w:rsidP="00EE7BCB">
      <w:pPr>
        <w:pStyle w:val="Heading3"/>
      </w:pPr>
      <w:bookmarkStart w:id="269" w:name="_heading=h.skya51studlr" w:colFirst="0" w:colLast="0"/>
      <w:bookmarkEnd w:id="269"/>
      <w:r>
        <w:t xml:space="preserve"> 1.1. Details of grama panchayat/municipality/</w:t>
      </w:r>
      <w:r w:rsidRPr="00EE7BCB">
        <w:t>corporation</w:t>
      </w:r>
      <w:r>
        <w:t xml:space="preserve"> wards</w:t>
      </w:r>
    </w:p>
    <w:tbl>
      <w:tblPr>
        <w:tblStyle w:val="affffffffffff6"/>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245"/>
        <w:gridCol w:w="2085"/>
        <w:gridCol w:w="1905"/>
      </w:tblGrid>
      <w:tr w:rsidR="004F1CEC" w14:paraId="25F10C9A" w14:textId="77777777">
        <w:trPr>
          <w:trHeight w:val="831"/>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60443F7" w14:textId="77777777" w:rsidR="004F1CEC"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B0329E" w14:textId="77777777" w:rsidR="004F1CEC"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2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E92DA14" w14:textId="77777777" w:rsidR="004F1CEC"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08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2C4DC5A" w14:textId="77777777" w:rsidR="004F1CEC"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45462D2E" w14:textId="77777777" w:rsidR="004F1CEC" w:rsidRDefault="00000000">
            <w:pPr>
              <w:spacing w:after="240"/>
              <w:ind w:left="360"/>
              <w:jc w:val="center"/>
              <w:rPr>
                <w:rFonts w:ascii="Garamond" w:eastAsia="Garamond" w:hAnsi="Garamond" w:cs="Garamond"/>
              </w:rPr>
            </w:pPr>
            <w:r>
              <w:rPr>
                <w:rFonts w:ascii="Garamond" w:eastAsia="Garamond" w:hAnsi="Garamond" w:cs="Garamond"/>
              </w:rPr>
              <w:t>member</w:t>
            </w:r>
          </w:p>
        </w:tc>
        <w:tc>
          <w:tcPr>
            <w:tcW w:w="19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040184D" w14:textId="77777777" w:rsidR="004F1CEC"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4F1CEC" w14:paraId="629F3AE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7D467D"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05FB63"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POLLETHAI WEST</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0089AD81"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3CD1EB9B"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SHANUPRIYA. P J </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5C48743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9946717973</w:t>
            </w:r>
          </w:p>
        </w:tc>
      </w:tr>
      <w:tr w:rsidR="004F1CEC" w14:paraId="551B7E0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A43A84"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4659811"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 POLLETHAI EAST</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2887B445"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791B8AB6" w14:textId="77777777" w:rsidR="004F1CEC" w:rsidRDefault="00000000">
            <w:pPr>
              <w:spacing w:before="240" w:after="240"/>
              <w:jc w:val="left"/>
              <w:rPr>
                <w:rFonts w:ascii="Garamond" w:eastAsia="Garamond" w:hAnsi="Garamond" w:cs="Garamond"/>
              </w:rPr>
            </w:pPr>
            <w:r>
              <w:rPr>
                <w:rFonts w:ascii="Garamond" w:eastAsia="Garamond" w:hAnsi="Garamond" w:cs="Garamond"/>
              </w:rPr>
              <w:t>V D AMBUJAKSHAN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30A56B8B"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9288550021</w:t>
            </w:r>
          </w:p>
        </w:tc>
      </w:tr>
      <w:tr w:rsidR="004F1CEC" w14:paraId="3F81760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BF884D"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0DCA1B4"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VALAVANAD</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6B3444E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4F44ACA2" w14:textId="77777777" w:rsidR="004F1CEC" w:rsidRDefault="00000000">
            <w:pPr>
              <w:spacing w:before="240" w:after="240"/>
              <w:jc w:val="left"/>
              <w:rPr>
                <w:rFonts w:ascii="Garamond" w:eastAsia="Garamond" w:hAnsi="Garamond" w:cs="Garamond"/>
              </w:rPr>
            </w:pPr>
            <w:r>
              <w:rPr>
                <w:rFonts w:ascii="Garamond" w:eastAsia="Garamond" w:hAnsi="Garamond" w:cs="Garamond"/>
              </w:rPr>
              <w:t>ADV ASHOKAN.KP</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189FA4C9"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9446069281</w:t>
            </w:r>
          </w:p>
        </w:tc>
      </w:tr>
      <w:tr w:rsidR="004F1CEC" w14:paraId="7C7F9A9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98ED09"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9CA68F4" w14:textId="77777777" w:rsidR="004F1CEC" w:rsidRDefault="00000000">
            <w:pPr>
              <w:spacing w:before="240" w:after="240"/>
              <w:jc w:val="left"/>
              <w:rPr>
                <w:rFonts w:ascii="Garamond" w:eastAsia="Garamond" w:hAnsi="Garamond" w:cs="Garamond"/>
              </w:rPr>
            </w:pPr>
            <w:r>
              <w:rPr>
                <w:rFonts w:ascii="Garamond" w:eastAsia="Garamond" w:hAnsi="Garamond" w:cs="Garamond"/>
              </w:rPr>
              <w:t>PREETHIKULANGARA</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45294E0E"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5CA43AC3" w14:textId="77777777" w:rsidR="004F1CEC" w:rsidRDefault="00000000">
            <w:pPr>
              <w:spacing w:before="240" w:after="240"/>
              <w:jc w:val="left"/>
              <w:rPr>
                <w:rFonts w:ascii="Garamond" w:eastAsia="Garamond" w:hAnsi="Garamond" w:cs="Garamond"/>
              </w:rPr>
            </w:pPr>
            <w:r>
              <w:rPr>
                <w:rFonts w:ascii="Garamond" w:eastAsia="Garamond" w:hAnsi="Garamond" w:cs="Garamond"/>
              </w:rPr>
              <w:t>RESHMI MOHANAN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236F363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8281584227</w:t>
            </w:r>
          </w:p>
        </w:tc>
      </w:tr>
      <w:tr w:rsidR="004F1CEC" w14:paraId="6654C90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5B99E8"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2C3285" w14:textId="77777777" w:rsidR="004F1CEC" w:rsidRDefault="00000000">
            <w:pPr>
              <w:spacing w:before="240" w:after="240"/>
              <w:jc w:val="left"/>
              <w:rPr>
                <w:rFonts w:ascii="Garamond" w:eastAsia="Garamond" w:hAnsi="Garamond" w:cs="Garamond"/>
              </w:rPr>
            </w:pPr>
            <w:r>
              <w:rPr>
                <w:rFonts w:ascii="Garamond" w:eastAsia="Garamond" w:hAnsi="Garamond" w:cs="Garamond"/>
              </w:rPr>
              <w:t>PREETHIKULANGARA STADIUM</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119AFEF9"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2344418" w14:textId="77777777" w:rsidR="004F1CEC" w:rsidRDefault="00000000">
            <w:pPr>
              <w:spacing w:before="240" w:after="240"/>
              <w:jc w:val="left"/>
              <w:rPr>
                <w:rFonts w:ascii="Garamond" w:eastAsia="Garamond" w:hAnsi="Garamond" w:cs="Garamond"/>
              </w:rPr>
            </w:pPr>
            <w:r>
              <w:rPr>
                <w:rFonts w:ascii="Garamond" w:eastAsia="Garamond" w:hAnsi="Garamond" w:cs="Garamond"/>
              </w:rPr>
              <w:t>RESHMI</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2A24F196"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8301886109</w:t>
            </w:r>
          </w:p>
        </w:tc>
      </w:tr>
      <w:tr w:rsidR="004F1CEC" w14:paraId="7ABFE38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20C74"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294AD56" w14:textId="77777777" w:rsidR="004F1CEC" w:rsidRDefault="00000000">
            <w:pPr>
              <w:spacing w:before="240" w:after="240"/>
              <w:jc w:val="left"/>
              <w:rPr>
                <w:rFonts w:ascii="Garamond" w:eastAsia="Garamond" w:hAnsi="Garamond" w:cs="Garamond"/>
              </w:rPr>
            </w:pPr>
            <w:r>
              <w:rPr>
                <w:rFonts w:ascii="Garamond" w:eastAsia="Garamond" w:hAnsi="Garamond" w:cs="Garamond"/>
              </w:rPr>
              <w:t>KALAVOOR</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6CCA84F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305D12C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PRINCY</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7DA69570"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9562647770</w:t>
            </w:r>
          </w:p>
        </w:tc>
      </w:tr>
      <w:tr w:rsidR="004F1CEC" w14:paraId="0397AF9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884CA5"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DF11C00" w14:textId="77777777" w:rsidR="004F1CEC" w:rsidRDefault="00000000">
            <w:pPr>
              <w:spacing w:before="240" w:after="240"/>
              <w:jc w:val="left"/>
              <w:rPr>
                <w:rFonts w:ascii="Garamond" w:eastAsia="Garamond" w:hAnsi="Garamond" w:cs="Garamond"/>
              </w:rPr>
            </w:pPr>
            <w:r>
              <w:rPr>
                <w:rFonts w:ascii="Garamond" w:eastAsia="Garamond" w:hAnsi="Garamond" w:cs="Garamond"/>
              </w:rPr>
              <w:t>KALAVOOR SOUTH</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65CBFF78"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5E1485C5"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INDIRA THILAKAN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545CB4F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9249651479</w:t>
            </w:r>
          </w:p>
        </w:tc>
      </w:tr>
      <w:tr w:rsidR="004F1CEC" w14:paraId="1049AC5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3711DC"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B509FF" w14:textId="77777777" w:rsidR="004F1CEC" w:rsidRDefault="00000000">
            <w:pPr>
              <w:spacing w:before="240" w:after="240"/>
              <w:jc w:val="left"/>
              <w:rPr>
                <w:rFonts w:ascii="Garamond" w:eastAsia="Garamond" w:hAnsi="Garamond" w:cs="Garamond"/>
              </w:rPr>
            </w:pPr>
            <w:r>
              <w:rPr>
                <w:rFonts w:ascii="Garamond" w:eastAsia="Garamond" w:hAnsi="Garamond" w:cs="Garamond"/>
              </w:rPr>
              <w:t>VALIYA KALAVOOR</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604D7D30"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17C87687" w14:textId="77777777" w:rsidR="004F1CEC" w:rsidRDefault="00000000">
            <w:pPr>
              <w:spacing w:before="240" w:after="240"/>
              <w:jc w:val="left"/>
              <w:rPr>
                <w:rFonts w:ascii="Garamond" w:eastAsia="Garamond" w:hAnsi="Garamond" w:cs="Garamond"/>
              </w:rPr>
            </w:pPr>
            <w:r>
              <w:rPr>
                <w:rFonts w:ascii="Garamond" w:eastAsia="Garamond" w:hAnsi="Garamond" w:cs="Garamond"/>
              </w:rPr>
              <w:t>SETHUNATH.V</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0077D59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9847222196</w:t>
            </w:r>
          </w:p>
        </w:tc>
      </w:tr>
      <w:tr w:rsidR="004F1CEC" w14:paraId="242D567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655F11"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CFD163C" w14:textId="77777777" w:rsidR="004F1CEC" w:rsidRDefault="00000000">
            <w:pPr>
              <w:spacing w:before="240" w:after="240"/>
              <w:jc w:val="left"/>
              <w:rPr>
                <w:rFonts w:ascii="Garamond" w:eastAsia="Garamond" w:hAnsi="Garamond" w:cs="Garamond"/>
              </w:rPr>
            </w:pPr>
            <w:r>
              <w:rPr>
                <w:rFonts w:ascii="Garamond" w:eastAsia="Garamond" w:hAnsi="Garamond" w:cs="Garamond"/>
              </w:rPr>
              <w:t>PAZHAYAKAD</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244AD231"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656E65D5" w14:textId="77777777" w:rsidR="004F1CEC" w:rsidRDefault="00000000">
            <w:pPr>
              <w:spacing w:before="240" w:after="240"/>
              <w:jc w:val="left"/>
              <w:rPr>
                <w:rFonts w:ascii="Garamond" w:eastAsia="Garamond" w:hAnsi="Garamond" w:cs="Garamond"/>
              </w:rPr>
            </w:pPr>
            <w:r>
              <w:rPr>
                <w:rFonts w:ascii="Garamond" w:eastAsia="Garamond" w:hAnsi="Garamond" w:cs="Garamond"/>
              </w:rPr>
              <w:t>SHAILAJA.K 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574599E2"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8089447189</w:t>
            </w:r>
          </w:p>
        </w:tc>
      </w:tr>
      <w:tr w:rsidR="004F1CEC" w14:paraId="18FB7B9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5A9ACC"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F16B37" w14:textId="77777777" w:rsidR="004F1CEC" w:rsidRDefault="00000000">
            <w:pPr>
              <w:spacing w:before="240" w:after="240"/>
              <w:jc w:val="left"/>
              <w:rPr>
                <w:rFonts w:ascii="Garamond" w:eastAsia="Garamond" w:hAnsi="Garamond" w:cs="Garamond"/>
              </w:rPr>
            </w:pPr>
            <w:r>
              <w:rPr>
                <w:rFonts w:ascii="Garamond" w:eastAsia="Garamond" w:hAnsi="Garamond" w:cs="Garamond"/>
              </w:rPr>
              <w:t>PATHIRAPALLY</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48AACE0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5BAFEE50" w14:textId="77777777" w:rsidR="004F1CEC" w:rsidRDefault="00000000">
            <w:pPr>
              <w:spacing w:before="240" w:after="240"/>
              <w:jc w:val="left"/>
              <w:rPr>
                <w:rFonts w:ascii="Garamond" w:eastAsia="Garamond" w:hAnsi="Garamond" w:cs="Garamond"/>
              </w:rPr>
            </w:pPr>
            <w:r>
              <w:rPr>
                <w:rFonts w:ascii="Garamond" w:eastAsia="Garamond" w:hAnsi="Garamond" w:cs="Garamond"/>
              </w:rPr>
              <w:t>VISHWALETHA.VV</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075668B4"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9142503268</w:t>
            </w:r>
          </w:p>
        </w:tc>
      </w:tr>
      <w:tr w:rsidR="004F1CEC" w14:paraId="0E685C4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C1EEA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4EE6F56" w14:textId="77777777" w:rsidR="004F1CEC" w:rsidRDefault="00000000">
            <w:pPr>
              <w:spacing w:before="240" w:after="240"/>
              <w:jc w:val="left"/>
              <w:rPr>
                <w:rFonts w:ascii="Garamond" w:eastAsia="Garamond" w:hAnsi="Garamond" w:cs="Garamond"/>
              </w:rPr>
            </w:pPr>
            <w:r>
              <w:rPr>
                <w:rFonts w:ascii="Garamond" w:eastAsia="Garamond" w:hAnsi="Garamond" w:cs="Garamond"/>
              </w:rPr>
              <w:t>PATHIRAPALLY SOUTH</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2A322630"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60EFD827"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C </w:t>
            </w:r>
            <w:proofErr w:type="gramStart"/>
            <w:r>
              <w:rPr>
                <w:rFonts w:ascii="Garamond" w:eastAsia="Garamond" w:hAnsi="Garamond" w:cs="Garamond"/>
              </w:rPr>
              <w:t>A .PEETER</w:t>
            </w:r>
            <w:proofErr w:type="gramEnd"/>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6C442C6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9446617256</w:t>
            </w:r>
          </w:p>
        </w:tc>
      </w:tr>
      <w:tr w:rsidR="004F1CEC" w14:paraId="578CB07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A83F18" w14:textId="77777777" w:rsidR="004F1CEC" w:rsidRDefault="004F1CEC">
            <w:pPr>
              <w:spacing w:before="240" w:after="240"/>
              <w:ind w:left="360"/>
              <w:jc w:val="left"/>
              <w:rPr>
                <w:rFonts w:ascii="Garamond" w:eastAsia="Garamond" w:hAnsi="Garamond" w:cs="Garamond"/>
              </w:rPr>
            </w:pPr>
          </w:p>
          <w:p w14:paraId="558963DE" w14:textId="77777777" w:rsidR="004F1CEC" w:rsidRDefault="004F1CEC">
            <w:pPr>
              <w:spacing w:before="240" w:after="240"/>
              <w:ind w:left="360"/>
              <w:jc w:val="left"/>
              <w:rPr>
                <w:rFonts w:ascii="Garamond" w:eastAsia="Garamond" w:hAnsi="Garamond" w:cs="Garamond"/>
              </w:rPr>
            </w:pPr>
          </w:p>
          <w:p w14:paraId="12C927EC"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A0D4E44" w14:textId="77777777" w:rsidR="004F1CEC" w:rsidRDefault="00000000">
            <w:pPr>
              <w:spacing w:before="240" w:after="240"/>
              <w:jc w:val="left"/>
              <w:rPr>
                <w:rFonts w:ascii="Garamond" w:eastAsia="Garamond" w:hAnsi="Garamond" w:cs="Garamond"/>
              </w:rPr>
            </w:pPr>
            <w:r>
              <w:rPr>
                <w:rFonts w:ascii="Garamond" w:eastAsia="Garamond" w:hAnsi="Garamond" w:cs="Garamond"/>
              </w:rPr>
              <w:t>POOMKAV EAST</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7B80761E"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A4060ED" w14:textId="77777777" w:rsidR="004F1CEC" w:rsidRDefault="00000000">
            <w:pPr>
              <w:spacing w:before="240" w:after="240"/>
              <w:jc w:val="left"/>
              <w:rPr>
                <w:rFonts w:ascii="Garamond" w:eastAsia="Garamond" w:hAnsi="Garamond" w:cs="Garamond"/>
              </w:rPr>
            </w:pPr>
            <w:r>
              <w:rPr>
                <w:rFonts w:ascii="Garamond" w:eastAsia="Garamond" w:hAnsi="Garamond" w:cs="Garamond"/>
              </w:rPr>
              <w:t>THRESSIYA</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62D319AB"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9605869123</w:t>
            </w:r>
          </w:p>
        </w:tc>
      </w:tr>
      <w:tr w:rsidR="004F1CEC" w14:paraId="23C4230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5A2B3B"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lastRenderedPageBreak/>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394F26" w14:textId="77777777" w:rsidR="004F1CEC" w:rsidRDefault="00000000">
            <w:pPr>
              <w:spacing w:before="240" w:after="240"/>
              <w:jc w:val="left"/>
              <w:rPr>
                <w:rFonts w:ascii="Garamond" w:eastAsia="Garamond" w:hAnsi="Garamond" w:cs="Garamond"/>
              </w:rPr>
            </w:pPr>
            <w:r>
              <w:rPr>
                <w:rFonts w:ascii="Garamond" w:eastAsia="Garamond" w:hAnsi="Garamond" w:cs="Garamond"/>
              </w:rPr>
              <w:t>POOMKAV WEST</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7A9E410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24320D7A" w14:textId="77777777" w:rsidR="004F1CEC" w:rsidRDefault="00000000">
            <w:pPr>
              <w:spacing w:before="240" w:after="240"/>
              <w:jc w:val="left"/>
              <w:rPr>
                <w:rFonts w:ascii="Garamond" w:eastAsia="Garamond" w:hAnsi="Garamond" w:cs="Garamond"/>
              </w:rPr>
            </w:pPr>
            <w:r>
              <w:rPr>
                <w:rFonts w:ascii="Garamond" w:eastAsia="Garamond" w:hAnsi="Garamond" w:cs="Garamond"/>
              </w:rPr>
              <w:t>ANTONY</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2F3BCA14"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9447886004</w:t>
            </w:r>
          </w:p>
        </w:tc>
      </w:tr>
      <w:tr w:rsidR="004F1CEC" w14:paraId="7E04CC5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8195F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4641D2C" w14:textId="77777777" w:rsidR="004F1CEC" w:rsidRDefault="00000000">
            <w:pPr>
              <w:spacing w:before="240" w:after="240"/>
              <w:jc w:val="left"/>
              <w:rPr>
                <w:rFonts w:ascii="Garamond" w:eastAsia="Garamond" w:hAnsi="Garamond" w:cs="Garamond"/>
              </w:rPr>
            </w:pPr>
            <w:r>
              <w:rPr>
                <w:rFonts w:ascii="Garamond" w:eastAsia="Garamond" w:hAnsi="Garamond" w:cs="Garamond"/>
              </w:rPr>
              <w:t>CHETTIKAD</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2FBFEA0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70825F4A" w14:textId="77777777" w:rsidR="004F1CEC" w:rsidRDefault="00000000">
            <w:pPr>
              <w:spacing w:before="240" w:after="240"/>
              <w:jc w:val="left"/>
              <w:rPr>
                <w:rFonts w:ascii="Garamond" w:eastAsia="Garamond" w:hAnsi="Garamond" w:cs="Garamond"/>
              </w:rPr>
            </w:pPr>
            <w:r>
              <w:rPr>
                <w:rFonts w:ascii="Garamond" w:eastAsia="Garamond" w:hAnsi="Garamond" w:cs="Garamond"/>
              </w:rPr>
              <w:t>MARY JASMIN PA</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548E9C08"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8848986362</w:t>
            </w:r>
          </w:p>
        </w:tc>
      </w:tr>
      <w:tr w:rsidR="004F1CEC" w14:paraId="76DBEB5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21672E"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17FFD32" w14:textId="77777777" w:rsidR="004F1CEC" w:rsidRDefault="00000000">
            <w:pPr>
              <w:spacing w:before="240" w:after="240"/>
              <w:jc w:val="left"/>
              <w:rPr>
                <w:rFonts w:ascii="Garamond" w:eastAsia="Garamond" w:hAnsi="Garamond" w:cs="Garamond"/>
              </w:rPr>
            </w:pPr>
            <w:r>
              <w:rPr>
                <w:rFonts w:ascii="Garamond" w:eastAsia="Garamond" w:hAnsi="Garamond" w:cs="Garamond"/>
              </w:rPr>
              <w:t>PATTUKALAM</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16212475"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10806650"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M </w:t>
            </w:r>
            <w:proofErr w:type="gramStart"/>
            <w:r>
              <w:rPr>
                <w:rFonts w:ascii="Garamond" w:eastAsia="Garamond" w:hAnsi="Garamond" w:cs="Garamond"/>
              </w:rPr>
              <w:t>S.ARUN</w:t>
            </w:r>
            <w:proofErr w:type="gramEnd"/>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28E1BB51"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9496332606</w:t>
            </w:r>
          </w:p>
        </w:tc>
      </w:tr>
      <w:tr w:rsidR="004F1CEC" w14:paraId="2073C1D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E13FED"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55E4BB9" w14:textId="77777777" w:rsidR="004F1CEC" w:rsidRDefault="00000000">
            <w:pPr>
              <w:spacing w:before="240" w:after="240"/>
              <w:jc w:val="left"/>
              <w:rPr>
                <w:rFonts w:ascii="Garamond" w:eastAsia="Garamond" w:hAnsi="Garamond" w:cs="Garamond"/>
              </w:rPr>
            </w:pPr>
            <w:r>
              <w:rPr>
                <w:rFonts w:ascii="Garamond" w:eastAsia="Garamond" w:hAnsi="Garamond" w:cs="Garamond"/>
              </w:rPr>
              <w:t>OMANAPUZHA</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3D8BF650"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3D752983" w14:textId="77777777" w:rsidR="004F1CEC" w:rsidRDefault="00000000">
            <w:pPr>
              <w:spacing w:before="240" w:after="240"/>
              <w:jc w:val="left"/>
              <w:rPr>
                <w:rFonts w:ascii="Garamond" w:eastAsia="Garamond" w:hAnsi="Garamond" w:cs="Garamond"/>
              </w:rPr>
            </w:pPr>
            <w:r>
              <w:rPr>
                <w:rFonts w:ascii="Garamond" w:eastAsia="Garamond" w:hAnsi="Garamond" w:cs="Garamond"/>
              </w:rPr>
              <w:t>SIBIL MARTIN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52C6673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9645571322</w:t>
            </w:r>
          </w:p>
        </w:tc>
      </w:tr>
      <w:tr w:rsidR="004F1CEC" w14:paraId="5F8D604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E11D4B"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E2D9033" w14:textId="77777777" w:rsidR="004F1CEC" w:rsidRDefault="00000000">
            <w:pPr>
              <w:spacing w:before="240" w:after="240"/>
              <w:jc w:val="left"/>
              <w:rPr>
                <w:rFonts w:ascii="Garamond" w:eastAsia="Garamond" w:hAnsi="Garamond" w:cs="Garamond"/>
              </w:rPr>
            </w:pPr>
            <w:r>
              <w:rPr>
                <w:rFonts w:ascii="Garamond" w:eastAsia="Garamond" w:hAnsi="Garamond" w:cs="Garamond"/>
              </w:rPr>
              <w:t>CHERUYAPOZHI</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7501D914"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62F1CB53" w14:textId="77777777" w:rsidR="004F1CEC" w:rsidRDefault="00000000">
            <w:pPr>
              <w:spacing w:before="240" w:after="240"/>
              <w:jc w:val="left"/>
              <w:rPr>
                <w:rFonts w:ascii="Garamond" w:eastAsia="Garamond" w:hAnsi="Garamond" w:cs="Garamond"/>
              </w:rPr>
            </w:pPr>
            <w:r>
              <w:rPr>
                <w:rFonts w:ascii="Garamond" w:eastAsia="Garamond" w:hAnsi="Garamond" w:cs="Garamond"/>
              </w:rPr>
              <w:t>SALIMOL</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7112211E"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9142018204</w:t>
            </w:r>
          </w:p>
        </w:tc>
      </w:tr>
      <w:tr w:rsidR="004F1CEC" w14:paraId="47E8CD8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45319"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9E4B9DB" w14:textId="77777777" w:rsidR="004F1CEC" w:rsidRDefault="00000000">
            <w:pPr>
              <w:spacing w:before="240" w:after="240"/>
              <w:jc w:val="left"/>
              <w:rPr>
                <w:rFonts w:ascii="Garamond" w:eastAsia="Garamond" w:hAnsi="Garamond" w:cs="Garamond"/>
              </w:rPr>
            </w:pPr>
            <w:r>
              <w:rPr>
                <w:rFonts w:ascii="Garamond" w:eastAsia="Garamond" w:hAnsi="Garamond" w:cs="Garamond"/>
              </w:rPr>
              <w:t>SARVODHAYAPURAM</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76BABCE1"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74ECF806" w14:textId="77777777" w:rsidR="004F1CEC" w:rsidRDefault="00000000">
            <w:pPr>
              <w:spacing w:before="240" w:after="240"/>
              <w:jc w:val="left"/>
              <w:rPr>
                <w:rFonts w:ascii="Garamond" w:eastAsia="Garamond" w:hAnsi="Garamond" w:cs="Garamond"/>
              </w:rPr>
            </w:pPr>
            <w:r>
              <w:rPr>
                <w:rFonts w:ascii="Garamond" w:eastAsia="Garamond" w:hAnsi="Garamond" w:cs="Garamond"/>
              </w:rPr>
              <w:t>T V SAJAN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41F3FAC9"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9539851887</w:t>
            </w:r>
          </w:p>
        </w:tc>
      </w:tr>
      <w:tr w:rsidR="004F1CEC" w14:paraId="59989D4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22A6F0"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16B23AC" w14:textId="77777777" w:rsidR="004F1CEC" w:rsidRDefault="00000000">
            <w:pPr>
              <w:spacing w:before="240" w:after="240"/>
              <w:jc w:val="left"/>
              <w:rPr>
                <w:rFonts w:ascii="Garamond" w:eastAsia="Garamond" w:hAnsi="Garamond" w:cs="Garamond"/>
              </w:rPr>
            </w:pPr>
            <w:r>
              <w:rPr>
                <w:rFonts w:ascii="Garamond" w:eastAsia="Garamond" w:hAnsi="Garamond" w:cs="Garamond"/>
              </w:rPr>
              <w:t>KATTOOR EAST</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16445933"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571EB997" w14:textId="77777777" w:rsidR="004F1CEC" w:rsidRDefault="00000000">
            <w:pPr>
              <w:spacing w:before="240" w:after="240"/>
              <w:jc w:val="left"/>
              <w:rPr>
                <w:rFonts w:ascii="Garamond" w:eastAsia="Garamond" w:hAnsi="Garamond" w:cs="Garamond"/>
              </w:rPr>
            </w:pPr>
            <w:r>
              <w:rPr>
                <w:rFonts w:ascii="Garamond" w:eastAsia="Garamond" w:hAnsi="Garamond" w:cs="Garamond"/>
              </w:rPr>
              <w:t>LAIJU A R</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50C2BB4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9349927790</w:t>
            </w:r>
          </w:p>
        </w:tc>
      </w:tr>
      <w:tr w:rsidR="004F1CEC" w14:paraId="5B9E381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D706A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A284982" w14:textId="77777777" w:rsidR="004F1CEC" w:rsidRDefault="00000000">
            <w:pPr>
              <w:spacing w:before="240" w:after="240"/>
              <w:jc w:val="left"/>
              <w:rPr>
                <w:rFonts w:ascii="Garamond" w:eastAsia="Garamond" w:hAnsi="Garamond" w:cs="Garamond"/>
              </w:rPr>
            </w:pPr>
            <w:r>
              <w:rPr>
                <w:rFonts w:ascii="Garamond" w:eastAsia="Garamond" w:hAnsi="Garamond" w:cs="Garamond"/>
              </w:rPr>
              <w:t>PANCHAYATH OFFICE</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6698C336"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20</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D85D74C" w14:textId="77777777" w:rsidR="004F1CEC" w:rsidRDefault="00000000">
            <w:pPr>
              <w:spacing w:before="240" w:after="240"/>
              <w:jc w:val="left"/>
              <w:rPr>
                <w:rFonts w:ascii="Garamond" w:eastAsia="Garamond" w:hAnsi="Garamond" w:cs="Garamond"/>
              </w:rPr>
            </w:pPr>
            <w:r>
              <w:rPr>
                <w:rFonts w:ascii="Garamond" w:eastAsia="Garamond" w:hAnsi="Garamond" w:cs="Garamond"/>
              </w:rPr>
              <w:t>RINCY SANTHOSH</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62A12891"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8136897831</w:t>
            </w:r>
          </w:p>
        </w:tc>
      </w:tr>
      <w:tr w:rsidR="004F1CEC" w14:paraId="03D749F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DA9608"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FBA9C47" w14:textId="77777777" w:rsidR="004F1CEC" w:rsidRDefault="00000000">
            <w:pPr>
              <w:spacing w:before="240" w:after="240"/>
              <w:jc w:val="left"/>
              <w:rPr>
                <w:rFonts w:ascii="Garamond" w:eastAsia="Garamond" w:hAnsi="Garamond" w:cs="Garamond"/>
              </w:rPr>
            </w:pPr>
            <w:r>
              <w:rPr>
                <w:rFonts w:ascii="Garamond" w:eastAsia="Garamond" w:hAnsi="Garamond" w:cs="Garamond"/>
              </w:rPr>
              <w:t>MANKADAKAD</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150A34CD"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21</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43984A41" w14:textId="77777777" w:rsidR="004F1CEC" w:rsidRDefault="00000000">
            <w:pPr>
              <w:spacing w:before="240" w:after="240"/>
              <w:jc w:val="left"/>
              <w:rPr>
                <w:rFonts w:ascii="Garamond" w:eastAsia="Garamond" w:hAnsi="Garamond" w:cs="Garamond"/>
              </w:rPr>
            </w:pPr>
            <w:r>
              <w:rPr>
                <w:rFonts w:ascii="Garamond" w:eastAsia="Garamond" w:hAnsi="Garamond" w:cs="Garamond"/>
              </w:rPr>
              <w:t>SHARATH MON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446578C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9497128494</w:t>
            </w:r>
          </w:p>
        </w:tc>
      </w:tr>
      <w:tr w:rsidR="004F1CEC" w14:paraId="747D2BD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3DD3E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22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FF8690A" w14:textId="77777777" w:rsidR="004F1CEC" w:rsidRDefault="00000000">
            <w:pPr>
              <w:spacing w:before="240" w:after="240"/>
              <w:jc w:val="left"/>
              <w:rPr>
                <w:rFonts w:ascii="Garamond" w:eastAsia="Garamond" w:hAnsi="Garamond" w:cs="Garamond"/>
              </w:rPr>
            </w:pPr>
            <w:r>
              <w:rPr>
                <w:rFonts w:ascii="Garamond" w:eastAsia="Garamond" w:hAnsi="Garamond" w:cs="Garamond"/>
              </w:rPr>
              <w:t>KORTHUSHERRY</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57E2902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22</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29C11B1C"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CONSTANTAIN  </w:t>
            </w:r>
            <w:proofErr w:type="gramStart"/>
            <w:r>
              <w:rPr>
                <w:rFonts w:ascii="Garamond" w:eastAsia="Garamond" w:hAnsi="Garamond" w:cs="Garamond"/>
              </w:rPr>
              <w:t xml:space="preserve">   (</w:t>
            </w:r>
            <w:proofErr w:type="gramEnd"/>
            <w:r>
              <w:rPr>
                <w:rFonts w:ascii="Garamond" w:eastAsia="Garamond" w:hAnsi="Garamond" w:cs="Garamond"/>
              </w:rPr>
              <w:t xml:space="preserve"> P V. MANOJ</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7039CD12"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8848124792</w:t>
            </w:r>
          </w:p>
        </w:tc>
      </w:tr>
      <w:tr w:rsidR="004F1CEC" w14:paraId="395DF87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06C992"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23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C6F9504" w14:textId="77777777" w:rsidR="004F1CEC" w:rsidRDefault="00000000">
            <w:pPr>
              <w:spacing w:before="240" w:after="240"/>
              <w:jc w:val="left"/>
              <w:rPr>
                <w:rFonts w:ascii="Garamond" w:eastAsia="Garamond" w:hAnsi="Garamond" w:cs="Garamond"/>
              </w:rPr>
            </w:pPr>
            <w:r>
              <w:rPr>
                <w:rFonts w:ascii="Garamond" w:eastAsia="Garamond" w:hAnsi="Garamond" w:cs="Garamond"/>
              </w:rPr>
              <w:t>VAZHAKOOTTAM POZHI</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5FB4B662"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23</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32C5C39D" w14:textId="77777777" w:rsidR="004F1CEC" w:rsidRDefault="00000000">
            <w:pPr>
              <w:spacing w:before="240" w:after="240"/>
              <w:jc w:val="left"/>
              <w:rPr>
                <w:rFonts w:ascii="Garamond" w:eastAsia="Garamond" w:hAnsi="Garamond" w:cs="Garamond"/>
              </w:rPr>
            </w:pPr>
            <w:r>
              <w:rPr>
                <w:rFonts w:ascii="Garamond" w:eastAsia="Garamond" w:hAnsi="Garamond" w:cs="Garamond"/>
              </w:rPr>
              <w:t>ROSAMMA SEBASTIAN</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67EE3B18"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9048370547</w:t>
            </w:r>
          </w:p>
        </w:tc>
      </w:tr>
      <w:tr w:rsidR="004F1CEC" w14:paraId="4F5AEE7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12950C"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lastRenderedPageBreak/>
              <w:t>24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4ECCBB2" w14:textId="77777777" w:rsidR="004F1CEC" w:rsidRDefault="00000000">
            <w:pPr>
              <w:spacing w:before="240" w:after="240"/>
              <w:jc w:val="left"/>
              <w:rPr>
                <w:rFonts w:ascii="Garamond" w:eastAsia="Garamond" w:hAnsi="Garamond" w:cs="Garamond"/>
              </w:rPr>
            </w:pPr>
            <w:r>
              <w:rPr>
                <w:rFonts w:ascii="Garamond" w:eastAsia="Garamond" w:hAnsi="Garamond" w:cs="Garamond"/>
              </w:rPr>
              <w:t>SHASTHRI BHAGAM</w:t>
            </w:r>
          </w:p>
        </w:tc>
        <w:tc>
          <w:tcPr>
            <w:tcW w:w="1245" w:type="dxa"/>
            <w:tcBorders>
              <w:top w:val="nil"/>
              <w:left w:val="nil"/>
              <w:bottom w:val="single" w:sz="5" w:space="0" w:color="000000"/>
              <w:right w:val="single" w:sz="5" w:space="0" w:color="000000"/>
            </w:tcBorders>
            <w:tcMar>
              <w:top w:w="0" w:type="dxa"/>
              <w:left w:w="0" w:type="dxa"/>
              <w:bottom w:w="0" w:type="dxa"/>
              <w:right w:w="0" w:type="dxa"/>
            </w:tcMar>
          </w:tcPr>
          <w:p w14:paraId="5B4F3970"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24</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95B6C5C" w14:textId="77777777" w:rsidR="004F1CEC" w:rsidRDefault="00000000">
            <w:pPr>
              <w:spacing w:before="240" w:after="240"/>
              <w:jc w:val="left"/>
              <w:rPr>
                <w:rFonts w:ascii="Garamond" w:eastAsia="Garamond" w:hAnsi="Garamond" w:cs="Garamond"/>
              </w:rPr>
            </w:pPr>
            <w:r>
              <w:rPr>
                <w:rFonts w:ascii="Garamond" w:eastAsia="Garamond" w:hAnsi="Garamond" w:cs="Garamond"/>
              </w:rPr>
              <w:t>SHEELA SURESH</w:t>
            </w:r>
          </w:p>
        </w:tc>
        <w:tc>
          <w:tcPr>
            <w:tcW w:w="1905" w:type="dxa"/>
            <w:tcBorders>
              <w:top w:val="nil"/>
              <w:left w:val="nil"/>
              <w:bottom w:val="single" w:sz="5" w:space="0" w:color="000000"/>
              <w:right w:val="single" w:sz="5" w:space="0" w:color="000000"/>
            </w:tcBorders>
            <w:tcMar>
              <w:top w:w="0" w:type="dxa"/>
              <w:left w:w="0" w:type="dxa"/>
              <w:bottom w:w="0" w:type="dxa"/>
              <w:right w:w="0" w:type="dxa"/>
            </w:tcMar>
          </w:tcPr>
          <w:p w14:paraId="1358C3C4"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90611403755</w:t>
            </w:r>
          </w:p>
        </w:tc>
      </w:tr>
    </w:tbl>
    <w:p w14:paraId="7F01C90C" w14:textId="77777777" w:rsidR="004F1CEC" w:rsidRDefault="004F1CEC">
      <w:bookmarkStart w:id="270" w:name="_heading=h.8nekf3svn2m2" w:colFirst="0" w:colLast="0"/>
      <w:bookmarkEnd w:id="270"/>
    </w:p>
    <w:p w14:paraId="028ACF3E" w14:textId="77777777" w:rsidR="004F1CEC" w:rsidRDefault="00000000" w:rsidP="00EE7BCB">
      <w:pPr>
        <w:pStyle w:val="Heading3"/>
      </w:pPr>
      <w:r>
        <w:t>1.2. Other important phone numbers of grama panchayat/municipality/</w:t>
      </w:r>
      <w:r w:rsidRPr="00EE7BCB">
        <w:t>corporation</w:t>
      </w:r>
      <w:r>
        <w:t xml:space="preserve"> area</w:t>
      </w:r>
    </w:p>
    <w:tbl>
      <w:tblPr>
        <w:tblStyle w:val="affffffffffff7"/>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4F1CEC" w14:paraId="3DF2B91E"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23D36FF"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739455"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A0E3421"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4F1CEC" w14:paraId="529C788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B499A7"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27768C4"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V D </w:t>
            </w:r>
            <w:proofErr w:type="gramStart"/>
            <w:r>
              <w:rPr>
                <w:rFonts w:ascii="Garamond" w:eastAsia="Garamond" w:hAnsi="Garamond" w:cs="Garamond"/>
              </w:rPr>
              <w:t>AMBUJAKSHAN  (</w:t>
            </w:r>
            <w:proofErr w:type="gramEnd"/>
            <w:r>
              <w:rPr>
                <w:rFonts w:ascii="Garamond" w:eastAsia="Garamond" w:hAnsi="Garamond" w:cs="Garamond"/>
              </w:rPr>
              <w:t>PANCHAYATH PRSIDENT)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9FB23E3"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9288550021</w:t>
            </w:r>
          </w:p>
        </w:tc>
      </w:tr>
      <w:tr w:rsidR="004F1CEC" w14:paraId="41B987A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C8D4AB"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E93871A" w14:textId="77777777" w:rsidR="004F1CEC" w:rsidRDefault="00000000">
            <w:pPr>
              <w:spacing w:before="240" w:after="240"/>
              <w:jc w:val="left"/>
              <w:rPr>
                <w:rFonts w:ascii="Garamond" w:eastAsia="Garamond" w:hAnsi="Garamond" w:cs="Garamond"/>
              </w:rPr>
            </w:pPr>
            <w:r>
              <w:rPr>
                <w:rFonts w:ascii="Garamond" w:eastAsia="Garamond" w:hAnsi="Garamond" w:cs="Garamond"/>
              </w:rPr>
              <w:t xml:space="preserve">SABU MON </w:t>
            </w:r>
            <w:proofErr w:type="gramStart"/>
            <w:r>
              <w:rPr>
                <w:rFonts w:ascii="Garamond" w:eastAsia="Garamond" w:hAnsi="Garamond" w:cs="Garamond"/>
              </w:rPr>
              <w:t>( PANCHAYATH</w:t>
            </w:r>
            <w:proofErr w:type="gramEnd"/>
            <w:r>
              <w:rPr>
                <w:rFonts w:ascii="Garamond" w:eastAsia="Garamond" w:hAnsi="Garamond" w:cs="Garamond"/>
              </w:rPr>
              <w:t xml:space="preserve">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CB2C844" w14:textId="77777777" w:rsidR="004F1CEC" w:rsidRDefault="004F1CEC">
            <w:pPr>
              <w:spacing w:before="240" w:after="240"/>
              <w:ind w:left="280"/>
              <w:jc w:val="left"/>
              <w:rPr>
                <w:rFonts w:ascii="Garamond" w:eastAsia="Garamond" w:hAnsi="Garamond" w:cs="Garamond"/>
              </w:rPr>
            </w:pPr>
          </w:p>
        </w:tc>
      </w:tr>
      <w:tr w:rsidR="004F1CEC" w14:paraId="4F43C81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971A25"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0D2C18E"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RHTC CHETTIKAD</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0581C56" w14:textId="77777777" w:rsidR="004F1CEC" w:rsidRDefault="00000000">
            <w:pPr>
              <w:spacing w:before="240" w:after="240"/>
              <w:ind w:left="280"/>
              <w:jc w:val="left"/>
              <w:rPr>
                <w:rFonts w:ascii="Garamond" w:eastAsia="Garamond" w:hAnsi="Garamond" w:cs="Garamond"/>
              </w:rPr>
            </w:pPr>
            <w:r>
              <w:rPr>
                <w:rFonts w:ascii="Garamond" w:eastAsia="Garamond" w:hAnsi="Garamond" w:cs="Garamond"/>
              </w:rPr>
              <w:t>04772248680</w:t>
            </w:r>
          </w:p>
        </w:tc>
      </w:tr>
      <w:tr w:rsidR="004F1CEC" w14:paraId="1F0D2C7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60D534"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BE01DDA"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FE63F09" w14:textId="77777777" w:rsidR="004F1CEC" w:rsidRDefault="00000000">
            <w:pPr>
              <w:spacing w:before="240" w:after="240"/>
              <w:ind w:left="280"/>
              <w:jc w:val="left"/>
              <w:rPr>
                <w:rFonts w:ascii="Garamond" w:eastAsia="Garamond" w:hAnsi="Garamond" w:cs="Garamond"/>
              </w:rPr>
            </w:pPr>
            <w:r>
              <w:rPr>
                <w:rFonts w:ascii="Garamond" w:eastAsia="Garamond" w:hAnsi="Garamond" w:cs="Garamond"/>
              </w:rPr>
              <w:t>04772230183</w:t>
            </w:r>
          </w:p>
        </w:tc>
      </w:tr>
      <w:tr w:rsidR="004F1CEC" w14:paraId="66A35384"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6E9B4E"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948D847" w14:textId="77777777" w:rsidR="004F1CEC"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A9DE693" w14:textId="77777777" w:rsidR="004F1CEC" w:rsidRDefault="00000000">
            <w:pPr>
              <w:spacing w:before="240" w:after="240"/>
              <w:ind w:left="280"/>
              <w:jc w:val="left"/>
              <w:rPr>
                <w:rFonts w:ascii="Garamond" w:eastAsia="Garamond" w:hAnsi="Garamond" w:cs="Garamond"/>
              </w:rPr>
            </w:pPr>
            <w:r>
              <w:rPr>
                <w:rFonts w:ascii="Garamond" w:eastAsia="Garamond" w:hAnsi="Garamond" w:cs="Garamond"/>
              </w:rPr>
              <w:t>0472252034</w:t>
            </w:r>
          </w:p>
        </w:tc>
      </w:tr>
    </w:tbl>
    <w:p w14:paraId="68C49F02" w14:textId="77777777" w:rsidR="004F1CEC" w:rsidRDefault="00000000" w:rsidP="00EE7BCB">
      <w:pPr>
        <w:pStyle w:val="Heading3"/>
      </w:pPr>
      <w:bookmarkStart w:id="271" w:name="_heading=h.hwzc082ldt59" w:colFirst="0" w:colLast="0"/>
      <w:bookmarkEnd w:id="271"/>
      <w:r>
        <w:t>1.3. Important offices of grama panchayat/</w:t>
      </w:r>
      <w:r w:rsidRPr="00EE7BCB">
        <w:t>municipality</w:t>
      </w:r>
      <w:r>
        <w:t>/ corporation</w:t>
      </w:r>
    </w:p>
    <w:tbl>
      <w:tblPr>
        <w:tblStyle w:val="affffffffffff8"/>
        <w:tblW w:w="8430"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900"/>
        <w:gridCol w:w="3375"/>
        <w:gridCol w:w="2220"/>
        <w:gridCol w:w="1935"/>
      </w:tblGrid>
      <w:tr w:rsidR="004F1CEC" w14:paraId="450481F2" w14:textId="77777777">
        <w:trPr>
          <w:trHeight w:val="144"/>
        </w:trPr>
        <w:tc>
          <w:tcPr>
            <w:tcW w:w="90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A14ECC9" w14:textId="77777777" w:rsidR="004F1CEC"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3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CCCBC9"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22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B2C606"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193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B638C27"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4F1CEC" w14:paraId="19E8D0EC"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F9E938"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0674EE0D"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4EDD20FE"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144799ED"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8547612103</w:t>
            </w:r>
          </w:p>
        </w:tc>
      </w:tr>
      <w:tr w:rsidR="004F1CEC" w14:paraId="163275BF"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A3AD94"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0946B0F4"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77FF3E3B"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1603431D"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9383470608</w:t>
            </w:r>
          </w:p>
        </w:tc>
      </w:tr>
      <w:tr w:rsidR="004F1CEC" w14:paraId="2D9F2965"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DBDB6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157DE9E6"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1A82D55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283FAB66"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8590135480</w:t>
            </w:r>
          </w:p>
        </w:tc>
      </w:tr>
      <w:tr w:rsidR="004F1CEC" w14:paraId="0236C2AF"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03CA27"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026F186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7B08FAC4"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228923F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04772292100</w:t>
            </w:r>
          </w:p>
        </w:tc>
      </w:tr>
      <w:tr w:rsidR="004F1CEC" w14:paraId="4A940A3B"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D76D46"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2887C4AA"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7B907AF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70CB8401"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0477-2252000</w:t>
            </w:r>
          </w:p>
        </w:tc>
      </w:tr>
      <w:tr w:rsidR="004F1CEC" w14:paraId="6B17C6E0"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595A9E"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7AF6296D"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50A0261E"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2AE33FE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04772292425</w:t>
            </w:r>
          </w:p>
        </w:tc>
      </w:tr>
      <w:tr w:rsidR="004F1CEC" w14:paraId="3634E4CE"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357B89"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40D0E97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299A85D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280DD86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04772242184</w:t>
            </w:r>
          </w:p>
        </w:tc>
      </w:tr>
      <w:tr w:rsidR="004F1CEC" w14:paraId="14594412"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3A7B71"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2C9E7844"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567896DA"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6B40145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9497733071</w:t>
            </w:r>
          </w:p>
        </w:tc>
      </w:tr>
      <w:tr w:rsidR="004F1CEC" w14:paraId="7D91DF2B" w14:textId="77777777">
        <w:trPr>
          <w:trHeight w:val="144"/>
        </w:trPr>
        <w:tc>
          <w:tcPr>
            <w:tcW w:w="90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9520C2"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5716917C"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220" w:type="dxa"/>
            <w:tcBorders>
              <w:top w:val="nil"/>
              <w:left w:val="nil"/>
              <w:bottom w:val="single" w:sz="5" w:space="0" w:color="000000"/>
              <w:right w:val="single" w:sz="5" w:space="0" w:color="000000"/>
            </w:tcBorders>
            <w:tcMar>
              <w:top w:w="0" w:type="dxa"/>
              <w:left w:w="0" w:type="dxa"/>
              <w:bottom w:w="0" w:type="dxa"/>
              <w:right w:w="0" w:type="dxa"/>
            </w:tcMar>
          </w:tcPr>
          <w:p w14:paraId="17D8282D"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1935" w:type="dxa"/>
            <w:tcBorders>
              <w:top w:val="nil"/>
              <w:left w:val="nil"/>
              <w:bottom w:val="single" w:sz="5" w:space="0" w:color="000000"/>
              <w:right w:val="single" w:sz="5" w:space="0" w:color="000000"/>
            </w:tcBorders>
            <w:tcMar>
              <w:top w:w="0" w:type="dxa"/>
              <w:left w:w="0" w:type="dxa"/>
              <w:bottom w:w="0" w:type="dxa"/>
              <w:right w:w="0" w:type="dxa"/>
            </w:tcMar>
          </w:tcPr>
          <w:p w14:paraId="5A8A0FED"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04772230303</w:t>
            </w:r>
          </w:p>
        </w:tc>
      </w:tr>
    </w:tbl>
    <w:p w14:paraId="602B8049" w14:textId="77777777" w:rsidR="004F1CEC" w:rsidRDefault="00000000" w:rsidP="00EE7BCB">
      <w:pPr>
        <w:pStyle w:val="Heading3"/>
      </w:pPr>
      <w:bookmarkStart w:id="272" w:name="_heading=h.ed9sg212443n" w:colFirst="0" w:colLast="0"/>
      <w:bookmarkEnd w:id="272"/>
      <w:r>
        <w:t xml:space="preserve"> 1.4. </w:t>
      </w:r>
      <w:r w:rsidRPr="00EE7BCB">
        <w:t>Health</w:t>
      </w:r>
      <w:r>
        <w:t xml:space="preserve"> Services</w:t>
      </w:r>
    </w:p>
    <w:tbl>
      <w:tblPr>
        <w:tblStyle w:val="affffffffffff9"/>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750"/>
        <w:gridCol w:w="1860"/>
        <w:gridCol w:w="2025"/>
      </w:tblGrid>
      <w:tr w:rsidR="004F1CEC" w14:paraId="4A9B58E3"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DB556D1"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37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D04AE5"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8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D60B28"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20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76E0C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4F1CEC" w14:paraId="65FCD3F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ADE7B0"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750" w:type="dxa"/>
            <w:tcBorders>
              <w:top w:val="nil"/>
              <w:left w:val="nil"/>
              <w:bottom w:val="single" w:sz="5" w:space="0" w:color="000000"/>
              <w:right w:val="single" w:sz="5" w:space="0" w:color="000000"/>
            </w:tcBorders>
            <w:tcMar>
              <w:top w:w="0" w:type="dxa"/>
              <w:left w:w="0" w:type="dxa"/>
              <w:bottom w:w="0" w:type="dxa"/>
              <w:right w:w="0" w:type="dxa"/>
            </w:tcMar>
          </w:tcPr>
          <w:p w14:paraId="5E9E2201"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738B5CB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Chetikadu</w:t>
            </w:r>
            <w:proofErr w:type="spellEnd"/>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44720A2A" w14:textId="77777777" w:rsidR="004F1CEC" w:rsidRDefault="00000000">
            <w:pPr>
              <w:spacing w:before="240" w:after="240"/>
              <w:jc w:val="center"/>
              <w:rPr>
                <w:rFonts w:ascii="Garamond" w:eastAsia="Garamond" w:hAnsi="Garamond" w:cs="Garamond"/>
              </w:rPr>
            </w:pPr>
            <w:r>
              <w:rPr>
                <w:rFonts w:ascii="Garamond" w:eastAsia="Garamond" w:hAnsi="Garamond" w:cs="Garamond"/>
              </w:rPr>
              <w:t>04772248680</w:t>
            </w:r>
          </w:p>
        </w:tc>
      </w:tr>
      <w:tr w:rsidR="004F1CEC" w14:paraId="3B49970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5D4583"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lastRenderedPageBreak/>
              <w:t>2.</w:t>
            </w:r>
          </w:p>
        </w:tc>
        <w:tc>
          <w:tcPr>
            <w:tcW w:w="3750" w:type="dxa"/>
            <w:tcBorders>
              <w:top w:val="nil"/>
              <w:left w:val="nil"/>
              <w:bottom w:val="single" w:sz="5" w:space="0" w:color="000000"/>
              <w:right w:val="single" w:sz="5" w:space="0" w:color="000000"/>
            </w:tcBorders>
            <w:tcMar>
              <w:top w:w="0" w:type="dxa"/>
              <w:left w:w="0" w:type="dxa"/>
              <w:bottom w:w="0" w:type="dxa"/>
              <w:right w:w="0" w:type="dxa"/>
            </w:tcMar>
          </w:tcPr>
          <w:p w14:paraId="284079B3"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4C8989F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proofErr w:type="gramStart"/>
            <w:r>
              <w:rPr>
                <w:rFonts w:ascii="Garamond" w:eastAsia="Garamond" w:hAnsi="Garamond" w:cs="Garamond"/>
              </w:rPr>
              <w:t>St,micle</w:t>
            </w:r>
            <w:proofErr w:type="spellEnd"/>
            <w:proofErr w:type="gramEnd"/>
            <w:r>
              <w:rPr>
                <w:rFonts w:ascii="Garamond" w:eastAsia="Garamond" w:hAnsi="Garamond" w:cs="Garamond"/>
              </w:rPr>
              <w:t xml:space="preserve"> </w:t>
            </w:r>
            <w:proofErr w:type="spellStart"/>
            <w:r>
              <w:rPr>
                <w:rFonts w:ascii="Garamond" w:eastAsia="Garamond" w:hAnsi="Garamond" w:cs="Garamond"/>
              </w:rPr>
              <w:t>Kattoor</w:t>
            </w:r>
            <w:proofErr w:type="spellEnd"/>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537E9C93" w14:textId="77777777" w:rsidR="004F1CEC" w:rsidRDefault="004F1CEC">
            <w:pPr>
              <w:spacing w:before="240" w:after="240"/>
              <w:jc w:val="center"/>
              <w:rPr>
                <w:rFonts w:ascii="Garamond" w:eastAsia="Garamond" w:hAnsi="Garamond" w:cs="Garamond"/>
              </w:rPr>
            </w:pPr>
          </w:p>
        </w:tc>
      </w:tr>
      <w:tr w:rsidR="004F1CEC" w14:paraId="0EA57C4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34E442"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750" w:type="dxa"/>
            <w:tcBorders>
              <w:top w:val="nil"/>
              <w:left w:val="nil"/>
              <w:bottom w:val="single" w:sz="5" w:space="0" w:color="000000"/>
              <w:right w:val="single" w:sz="5" w:space="0" w:color="000000"/>
            </w:tcBorders>
            <w:tcMar>
              <w:top w:w="0" w:type="dxa"/>
              <w:left w:w="0" w:type="dxa"/>
              <w:bottom w:w="0" w:type="dxa"/>
              <w:right w:w="0" w:type="dxa"/>
            </w:tcMar>
          </w:tcPr>
          <w:p w14:paraId="3525683B"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771C785F"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Chettikadu</w:t>
            </w:r>
            <w:proofErr w:type="spellEnd"/>
            <w:r>
              <w:rPr>
                <w:rFonts w:ascii="Garamond" w:eastAsia="Garamond" w:hAnsi="Garamond" w:cs="Garamond"/>
              </w:rPr>
              <w:t xml:space="preserve"> </w:t>
            </w:r>
            <w:proofErr w:type="spellStart"/>
            <w:r>
              <w:rPr>
                <w:rFonts w:ascii="Garamond" w:eastAsia="Garamond" w:hAnsi="Garamond" w:cs="Garamond"/>
              </w:rPr>
              <w:t>Pathirapally</w:t>
            </w:r>
            <w:proofErr w:type="spellEnd"/>
            <w:r>
              <w:rPr>
                <w:rFonts w:ascii="Garamond" w:eastAsia="Garamond" w:hAnsi="Garamond" w:cs="Garamond"/>
              </w:rPr>
              <w:t xml:space="preserve">, </w:t>
            </w:r>
            <w:proofErr w:type="spellStart"/>
            <w:proofErr w:type="gramStart"/>
            <w:r>
              <w:rPr>
                <w:rFonts w:ascii="Garamond" w:eastAsia="Garamond" w:hAnsi="Garamond" w:cs="Garamond"/>
              </w:rPr>
              <w:t>Kalavoor,Sarvodayapuram</w:t>
            </w:r>
            <w:proofErr w:type="spellEnd"/>
            <w:proofErr w:type="gramEnd"/>
            <w:r>
              <w:rPr>
                <w:rFonts w:ascii="Garamond" w:eastAsia="Garamond" w:hAnsi="Garamond" w:cs="Garamond"/>
              </w:rPr>
              <w:t xml:space="preserve">, </w:t>
            </w:r>
            <w:proofErr w:type="spellStart"/>
            <w:r>
              <w:rPr>
                <w:rFonts w:ascii="Garamond" w:eastAsia="Garamond" w:hAnsi="Garamond" w:cs="Garamond"/>
              </w:rPr>
              <w:t>Poomkavu</w:t>
            </w:r>
            <w:proofErr w:type="spellEnd"/>
            <w:r>
              <w:rPr>
                <w:rFonts w:ascii="Garamond" w:eastAsia="Garamond" w:hAnsi="Garamond" w:cs="Garamond"/>
              </w:rPr>
              <w:t>….</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1A42C5A8"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F1CEC" w14:paraId="3C098EC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9E4746"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750" w:type="dxa"/>
            <w:tcBorders>
              <w:top w:val="nil"/>
              <w:left w:val="nil"/>
              <w:bottom w:val="single" w:sz="5" w:space="0" w:color="000000"/>
              <w:right w:val="single" w:sz="5" w:space="0" w:color="000000"/>
            </w:tcBorders>
            <w:tcMar>
              <w:top w:w="0" w:type="dxa"/>
              <w:left w:w="0" w:type="dxa"/>
              <w:bottom w:w="0" w:type="dxa"/>
              <w:right w:w="0" w:type="dxa"/>
            </w:tcMar>
          </w:tcPr>
          <w:p w14:paraId="3C213633"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61292069"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01CD4CD7"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F1CEC" w14:paraId="08E60B2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B72463"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750" w:type="dxa"/>
            <w:tcBorders>
              <w:top w:val="nil"/>
              <w:left w:val="nil"/>
              <w:bottom w:val="single" w:sz="5" w:space="0" w:color="000000"/>
              <w:right w:val="single" w:sz="5" w:space="0" w:color="000000"/>
            </w:tcBorders>
            <w:tcMar>
              <w:top w:w="0" w:type="dxa"/>
              <w:left w:w="0" w:type="dxa"/>
              <w:bottom w:w="0" w:type="dxa"/>
              <w:right w:w="0" w:type="dxa"/>
            </w:tcMar>
          </w:tcPr>
          <w:p w14:paraId="6DFBCE5E"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7028D545"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698AB246"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F1CEC" w14:paraId="0A299C9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46F4AA"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750" w:type="dxa"/>
            <w:tcBorders>
              <w:top w:val="nil"/>
              <w:left w:val="nil"/>
              <w:bottom w:val="single" w:sz="5" w:space="0" w:color="000000"/>
              <w:right w:val="single" w:sz="5" w:space="0" w:color="000000"/>
            </w:tcBorders>
            <w:tcMar>
              <w:top w:w="0" w:type="dxa"/>
              <w:left w:w="0" w:type="dxa"/>
              <w:bottom w:w="0" w:type="dxa"/>
              <w:right w:w="0" w:type="dxa"/>
            </w:tcMar>
          </w:tcPr>
          <w:p w14:paraId="4925169E" w14:textId="77777777" w:rsidR="004F1CEC"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2EE184CA" w14:textId="77777777" w:rsidR="004F1CEC"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860" w:type="dxa"/>
            <w:tcBorders>
              <w:top w:val="nil"/>
              <w:left w:val="nil"/>
              <w:bottom w:val="single" w:sz="5" w:space="0" w:color="000000"/>
              <w:right w:val="single" w:sz="5" w:space="0" w:color="000000"/>
            </w:tcBorders>
            <w:tcMar>
              <w:top w:w="0" w:type="dxa"/>
              <w:left w:w="0" w:type="dxa"/>
              <w:bottom w:w="0" w:type="dxa"/>
              <w:right w:w="0" w:type="dxa"/>
            </w:tcMar>
          </w:tcPr>
          <w:p w14:paraId="1CB0079C"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2820B76D"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3C0D890A" w14:textId="1D72AE64" w:rsidR="004F1CEC" w:rsidRDefault="00000000" w:rsidP="00EE7BCB">
      <w:pPr>
        <w:pStyle w:val="Heading3"/>
      </w:pPr>
      <w:r>
        <w:rPr>
          <w:b/>
          <w:bCs/>
        </w:rPr>
        <w:t xml:space="preserve"> </w:t>
      </w:r>
      <w:bookmarkStart w:id="273" w:name="_heading=h.52i1q4fjd9u2" w:colFirst="0" w:colLast="0"/>
      <w:bookmarkEnd w:id="273"/>
      <w:r>
        <w:t>1.5. Veterinary Services</w:t>
      </w:r>
    </w:p>
    <w:tbl>
      <w:tblPr>
        <w:tblStyle w:val="affffffffffffa"/>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4F1CEC" w14:paraId="1A548DD3"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E4F1A46" w14:textId="77777777" w:rsidR="004F1CEC"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AFE0DE" w14:textId="77777777" w:rsidR="004F1CEC"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552A526" w14:textId="77777777" w:rsidR="004F1CEC" w:rsidRDefault="00000000">
            <w:pPr>
              <w:ind w:left="260"/>
              <w:jc w:val="center"/>
              <w:rPr>
                <w:rFonts w:ascii="Garamond" w:eastAsia="Garamond" w:hAnsi="Garamond" w:cs="Garamond"/>
              </w:rPr>
            </w:pPr>
            <w:r>
              <w:rPr>
                <w:rFonts w:ascii="Garamond" w:eastAsia="Garamond" w:hAnsi="Garamond" w:cs="Garamond"/>
              </w:rPr>
              <w:t>Name of the</w:t>
            </w:r>
          </w:p>
          <w:p w14:paraId="5E96906C" w14:textId="77777777" w:rsidR="004F1CEC"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2F7578" w14:textId="77777777" w:rsidR="004F1CEC"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BA6E90" w14:textId="77777777" w:rsidR="004F1CEC" w:rsidRDefault="00000000">
            <w:pPr>
              <w:spacing w:before="240"/>
              <w:ind w:left="360"/>
              <w:jc w:val="left"/>
              <w:rPr>
                <w:rFonts w:ascii="Garamond" w:eastAsia="Garamond" w:hAnsi="Garamond" w:cs="Garamond"/>
              </w:rPr>
            </w:pPr>
            <w:r>
              <w:rPr>
                <w:rFonts w:ascii="Garamond" w:eastAsia="Garamond" w:hAnsi="Garamond" w:cs="Garamond"/>
              </w:rPr>
              <w:t>Phone</w:t>
            </w:r>
          </w:p>
          <w:p w14:paraId="1F30485B" w14:textId="77777777" w:rsidR="004F1CEC" w:rsidRDefault="00000000">
            <w:pPr>
              <w:spacing w:after="240"/>
              <w:ind w:left="360"/>
              <w:jc w:val="left"/>
              <w:rPr>
                <w:rFonts w:ascii="Garamond" w:eastAsia="Garamond" w:hAnsi="Garamond" w:cs="Garamond"/>
              </w:rPr>
            </w:pPr>
            <w:r>
              <w:rPr>
                <w:rFonts w:ascii="Garamond" w:eastAsia="Garamond" w:hAnsi="Garamond" w:cs="Garamond"/>
              </w:rPr>
              <w:t>number</w:t>
            </w:r>
          </w:p>
        </w:tc>
      </w:tr>
      <w:tr w:rsidR="004F1CEC" w14:paraId="6298D322"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D1850F" w14:textId="77777777" w:rsidR="004F1CE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8EA6D22"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469A5A4" w14:textId="77777777" w:rsidR="004F1CEC" w:rsidRDefault="00000000">
            <w:pPr>
              <w:spacing w:before="240" w:after="240"/>
              <w:jc w:val="left"/>
              <w:rPr>
                <w:rFonts w:ascii="Garamond" w:eastAsia="Garamond" w:hAnsi="Garamond" w:cs="Garamond"/>
              </w:rPr>
            </w:pPr>
            <w:r>
              <w:rPr>
                <w:rFonts w:ascii="Garamond" w:eastAsia="Garamond" w:hAnsi="Garamond" w:cs="Garamond"/>
              </w:rPr>
              <w:t>VISHNUSOMAN</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54045AD2" w14:textId="77777777" w:rsidR="004F1CEC" w:rsidRDefault="00000000">
            <w:pPr>
              <w:spacing w:before="240" w:after="240"/>
              <w:ind w:left="260"/>
              <w:jc w:val="left"/>
              <w:rPr>
                <w:rFonts w:ascii="Garamond" w:eastAsia="Garamond" w:hAnsi="Garamond" w:cs="Garamond"/>
              </w:rPr>
            </w:pPr>
            <w:proofErr w:type="spellStart"/>
            <w:r>
              <w:rPr>
                <w:rFonts w:ascii="Garamond" w:eastAsia="Garamond" w:hAnsi="Garamond" w:cs="Garamond"/>
              </w:rPr>
              <w:t>Sarvodayapuram</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61D06C0" w14:textId="77777777" w:rsidR="004F1CEC" w:rsidRDefault="00000000">
            <w:pPr>
              <w:spacing w:before="240" w:after="240"/>
              <w:ind w:left="260"/>
              <w:jc w:val="left"/>
              <w:rPr>
                <w:rFonts w:ascii="Garamond" w:eastAsia="Garamond" w:hAnsi="Garamond" w:cs="Garamond"/>
              </w:rPr>
            </w:pPr>
            <w:r>
              <w:rPr>
                <w:rFonts w:ascii="Garamond" w:eastAsia="Garamond" w:hAnsi="Garamond" w:cs="Garamond"/>
              </w:rPr>
              <w:t>8590135480</w:t>
            </w:r>
          </w:p>
        </w:tc>
      </w:tr>
    </w:tbl>
    <w:p w14:paraId="1BE8A1F6" w14:textId="77777777" w:rsidR="004F1CEC" w:rsidRDefault="00000000">
      <w:pPr>
        <w:spacing w:before="240" w:after="240"/>
        <w:jc w:val="left"/>
        <w:rPr>
          <w:rFonts w:ascii="Garamond" w:eastAsia="Garamond" w:hAnsi="Garamond" w:cs="Garamond"/>
          <w:b/>
          <w:bCs/>
        </w:rPr>
      </w:pPr>
      <w:r>
        <w:rPr>
          <w:rFonts w:ascii="Garamond" w:eastAsia="Garamond" w:hAnsi="Garamond" w:cs="Garamond"/>
          <w:b/>
          <w:bCs/>
        </w:rPr>
        <w:lastRenderedPageBreak/>
        <w:t xml:space="preserve"> </w:t>
      </w:r>
    </w:p>
    <w:p w14:paraId="469A0F57" w14:textId="77777777" w:rsidR="004F1CEC" w:rsidRDefault="00000000" w:rsidP="00EE7BCB">
      <w:pPr>
        <w:pStyle w:val="Heading3"/>
        <w:rPr>
          <w:b/>
          <w:bCs/>
        </w:rPr>
      </w:pPr>
      <w:bookmarkStart w:id="274" w:name="_heading=h.q4cqe7p7tjif" w:colFirst="0" w:colLast="0"/>
      <w:bookmarkEnd w:id="274"/>
      <w:r>
        <w:t xml:space="preserve">1.6. Helpline </w:t>
      </w:r>
      <w:r w:rsidRPr="00EE7BCB">
        <w:t>numbers</w:t>
      </w:r>
    </w:p>
    <w:tbl>
      <w:tblPr>
        <w:tblStyle w:val="affffffffffffb"/>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4F1CEC" w14:paraId="5CFE84DF"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F4B668E" w14:textId="77777777" w:rsidR="004F1CEC" w:rsidRDefault="00000000" w:rsidP="00EE7BCB">
            <w: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AA2948" w14:textId="77777777" w:rsidR="004F1CEC" w:rsidRDefault="00000000" w:rsidP="00EE7BCB">
            <w:r>
              <w:t>Phone number</w:t>
            </w:r>
          </w:p>
        </w:tc>
      </w:tr>
      <w:tr w:rsidR="004F1CEC" w14:paraId="2AF4E56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3C576C" w14:textId="77777777" w:rsidR="004F1CEC" w:rsidRDefault="00000000" w:rsidP="00EE7BCB">
            <w: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4F2A01A" w14:textId="77777777" w:rsidR="004F1CEC" w:rsidRDefault="00000000" w:rsidP="00EE7BCB">
            <w:r>
              <w:t>100</w:t>
            </w:r>
          </w:p>
        </w:tc>
      </w:tr>
      <w:tr w:rsidR="004F1CEC" w14:paraId="7F0350A6"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127A97" w14:textId="77777777" w:rsidR="004F1CEC" w:rsidRDefault="00000000" w:rsidP="00EE7BCB">
            <w:r>
              <w:t xml:space="preserve">Fire and </w:t>
            </w:r>
            <w:proofErr w:type="gramStart"/>
            <w: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F5AD3A" w14:textId="77777777" w:rsidR="004F1CEC" w:rsidRDefault="00000000" w:rsidP="00EE7BCB">
            <w:r>
              <w:t>101</w:t>
            </w:r>
          </w:p>
        </w:tc>
      </w:tr>
      <w:tr w:rsidR="004F1CEC" w14:paraId="6CBD92E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39F48E" w14:textId="77777777" w:rsidR="004F1CEC" w:rsidRDefault="00000000" w:rsidP="00EE7BCB">
            <w: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367B5FD" w14:textId="77777777" w:rsidR="004F1CEC" w:rsidRDefault="00000000" w:rsidP="00EE7BCB">
            <w:r>
              <w:t>1912</w:t>
            </w:r>
          </w:p>
        </w:tc>
      </w:tr>
    </w:tbl>
    <w:p w14:paraId="160FC934" w14:textId="77777777" w:rsidR="004F1CEC" w:rsidRDefault="00000000" w:rsidP="00EE7BCB">
      <w:pPr>
        <w:pStyle w:val="Heading3"/>
      </w:pPr>
      <w:bookmarkStart w:id="275" w:name="_heading=h.sm4b6mtt045f" w:colFirst="0" w:colLast="0"/>
      <w:bookmarkEnd w:id="275"/>
      <w:r>
        <w:t>1.7. Public and Private Schools Contact details</w:t>
      </w:r>
    </w:p>
    <w:p w14:paraId="76A6998B" w14:textId="77777777" w:rsidR="004F1CEC" w:rsidRDefault="004F1CEC">
      <w:pPr>
        <w:jc w:val="left"/>
        <w:rPr>
          <w:rFonts w:ascii="Garamond" w:eastAsia="Garamond" w:hAnsi="Garamond" w:cs="Garamond"/>
        </w:rPr>
      </w:pPr>
    </w:p>
    <w:tbl>
      <w:tblPr>
        <w:tblStyle w:val="affffffffffffc"/>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4F1CEC" w14:paraId="50FD01A1" w14:textId="77777777">
        <w:trPr>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05D588A" w14:textId="77777777" w:rsidR="004F1CEC" w:rsidRDefault="00000000" w:rsidP="00EE7BCB">
            <w:proofErr w:type="spellStart"/>
            <w:proofErr w:type="gramStart"/>
            <w:r>
              <w:lastRenderedPageBreak/>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81A8777" w14:textId="77777777" w:rsidR="004F1CEC" w:rsidRDefault="00000000" w:rsidP="00EE7BCB">
            <w: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CCBB846" w14:textId="77777777" w:rsidR="004F1CEC" w:rsidRDefault="00000000" w:rsidP="00EE7BCB">
            <w: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E691950" w14:textId="77777777" w:rsidR="004F1CEC" w:rsidRDefault="00000000" w:rsidP="00EE7BCB">
            <w:r>
              <w:t>Phone number</w:t>
            </w:r>
          </w:p>
        </w:tc>
      </w:tr>
      <w:tr w:rsidR="004F1CEC" w14:paraId="1D3AA040"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34692A" w14:textId="77777777" w:rsidR="004F1CEC" w:rsidRDefault="00000000" w:rsidP="00EE7BCB">
            <w: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6B32469" w14:textId="77777777" w:rsidR="004F1CEC" w:rsidRDefault="00000000" w:rsidP="00EE7BCB">
            <w:r>
              <w:t>SRRLPS PATTUKALAM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18893CD" w14:textId="77777777" w:rsidR="004F1CEC" w:rsidRDefault="00000000" w:rsidP="00EE7BCB">
            <w: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F9B2080" w14:textId="77777777" w:rsidR="004F1CEC" w:rsidRDefault="00000000" w:rsidP="00EE7BCB">
            <w:r>
              <w:t>9446825864</w:t>
            </w:r>
          </w:p>
        </w:tc>
      </w:tr>
      <w:tr w:rsidR="004F1CEC" w14:paraId="658DE18A"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22713E" w14:textId="77777777" w:rsidR="004F1CEC" w:rsidRDefault="00000000" w:rsidP="00EE7BCB">
            <w: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D5F47FD" w14:textId="77777777" w:rsidR="004F1CEC" w:rsidRDefault="00000000" w:rsidP="00EE7BCB">
            <w:r>
              <w:t>VVSD UPS PATHIRAPALLY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B59A77A" w14:textId="77777777" w:rsidR="004F1CEC" w:rsidRDefault="00000000" w:rsidP="00EE7BCB">
            <w: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97AC2BF" w14:textId="77777777" w:rsidR="004F1CEC" w:rsidRDefault="00000000" w:rsidP="00EE7BCB">
            <w:r>
              <w:t>8281137193</w:t>
            </w:r>
          </w:p>
        </w:tc>
      </w:tr>
      <w:tr w:rsidR="004F1CEC" w14:paraId="6D8B0BC7"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126844" w14:textId="77777777" w:rsidR="004F1CEC" w:rsidRDefault="00000000" w:rsidP="00EE7BCB">
            <w: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036B937" w14:textId="77777777" w:rsidR="004F1CEC" w:rsidRDefault="00000000" w:rsidP="00EE7BCB">
            <w:r>
              <w:t>MARY IMMACULATE UPS PATHIRAPALLY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E6C5BE1" w14:textId="77777777" w:rsidR="004F1CEC" w:rsidRDefault="00000000" w:rsidP="00EE7BCB">
            <w: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E0DABF7" w14:textId="77777777" w:rsidR="004F1CEC" w:rsidRDefault="00000000" w:rsidP="00EE7BCB">
            <w:r>
              <w:t>9629898609</w:t>
            </w:r>
          </w:p>
        </w:tc>
      </w:tr>
      <w:tr w:rsidR="004F1CEC" w14:paraId="0F640D1F" w14:textId="77777777">
        <w:trPr>
          <w:trHeight w:val="47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4FC49C" w14:textId="77777777" w:rsidR="004F1CEC" w:rsidRDefault="00000000" w:rsidP="00EE7BCB">
            <w: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365D21" w14:textId="77777777" w:rsidR="004F1CEC" w:rsidRDefault="00000000" w:rsidP="00EE7BCB">
            <w:r>
              <w:t>MARY IMMACULATE HS POOMKAV</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D9F8745" w14:textId="77777777" w:rsidR="004F1CEC" w:rsidRDefault="00000000" w:rsidP="00EE7BCB">
            <w:r>
              <w:t xml:space="preserve">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151219" w14:textId="77777777" w:rsidR="004F1CEC" w:rsidRDefault="00000000" w:rsidP="00EE7BCB">
            <w:r>
              <w:t>9495252204</w:t>
            </w:r>
          </w:p>
        </w:tc>
      </w:tr>
      <w:tr w:rsidR="004F1CEC" w14:paraId="02DF8BB8"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580F0B" w14:textId="77777777" w:rsidR="004F1CEC" w:rsidRDefault="00000000" w:rsidP="00EE7BCB">
            <w: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945D5FD" w14:textId="77777777" w:rsidR="004F1CEC" w:rsidRDefault="00000000" w:rsidP="00EE7BCB">
            <w:r>
              <w:t>SCMV GUPS POOMKAV</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72F1F34" w14:textId="77777777" w:rsidR="004F1CEC" w:rsidRDefault="00000000" w:rsidP="00EE7BCB">
            <w:r>
              <w:t xml:space="preserve">           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CCF4FD" w14:textId="77777777" w:rsidR="004F1CEC" w:rsidRDefault="00000000" w:rsidP="00EE7BCB">
            <w:r>
              <w:t>7012735192</w:t>
            </w:r>
          </w:p>
        </w:tc>
      </w:tr>
      <w:tr w:rsidR="004F1CEC" w14:paraId="59115126"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FFC458" w14:textId="77777777" w:rsidR="004F1CEC" w:rsidRDefault="00000000" w:rsidP="00EE7BCB">
            <w: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31C4E24" w14:textId="77777777" w:rsidR="004F1CEC" w:rsidRDefault="00000000" w:rsidP="00EE7BCB">
            <w:r>
              <w:t>ST ANTONYS LPS OMANAPUZHA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FEEBAAF" w14:textId="77777777" w:rsidR="004F1CEC" w:rsidRDefault="00000000" w:rsidP="00EE7BCB">
            <w: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47C8BF1" w14:textId="77777777" w:rsidR="004F1CEC" w:rsidRDefault="00000000" w:rsidP="00EE7BCB">
            <w:r>
              <w:t>9497674288</w:t>
            </w:r>
          </w:p>
        </w:tc>
      </w:tr>
      <w:tr w:rsidR="004F1CEC" w14:paraId="72E81B14"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630C47" w14:textId="77777777" w:rsidR="004F1CEC" w:rsidRDefault="00000000" w:rsidP="00EE7BCB">
            <w: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ADAC1BB" w14:textId="77777777" w:rsidR="004F1CEC" w:rsidRDefault="00000000" w:rsidP="00EE7BCB">
            <w:r>
              <w:t>TMP LPS KALAVOOR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546F6C8" w14:textId="77777777" w:rsidR="004F1CEC" w:rsidRDefault="00000000" w:rsidP="00EE7BCB">
            <w:r>
              <w:t xml:space="preserve">            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E7613F2" w14:textId="77777777" w:rsidR="004F1CEC" w:rsidRDefault="00000000" w:rsidP="00EE7BCB">
            <w:r>
              <w:t>8547944220</w:t>
            </w:r>
          </w:p>
        </w:tc>
      </w:tr>
      <w:tr w:rsidR="004F1CEC" w14:paraId="24DDF9CD"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63CB3F" w14:textId="77777777" w:rsidR="004F1CEC" w:rsidRDefault="00000000" w:rsidP="00EE7BCB">
            <w: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87908D5" w14:textId="77777777" w:rsidR="004F1CEC" w:rsidRDefault="00000000" w:rsidP="00EE7BCB">
            <w:r>
              <w:t>ST JOSEPH PUBLIC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65477CC" w14:textId="77777777" w:rsidR="004F1CEC" w:rsidRDefault="00000000" w:rsidP="00EE7BCB">
            <w:r>
              <w:t xml:space="preserve">            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1848B3A" w14:textId="77777777" w:rsidR="004F1CEC" w:rsidRDefault="00000000" w:rsidP="00EE7BCB">
            <w:r>
              <w:t>9567217920</w:t>
            </w:r>
          </w:p>
        </w:tc>
      </w:tr>
      <w:tr w:rsidR="004F1CEC" w14:paraId="023AE09D"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C4FD1E" w14:textId="77777777" w:rsidR="004F1CEC" w:rsidRDefault="00000000" w:rsidP="00EE7BCB">
            <w: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A2F6B54" w14:textId="77777777" w:rsidR="004F1CEC" w:rsidRDefault="00000000" w:rsidP="00EE7BCB">
            <w:r>
              <w:t>GOVT HS POLLETHAI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83519B4" w14:textId="77777777" w:rsidR="004F1CEC" w:rsidRDefault="00000000" w:rsidP="00EE7BCB">
            <w: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8280455" w14:textId="77777777" w:rsidR="004F1CEC" w:rsidRDefault="00000000" w:rsidP="00EE7BCB">
            <w:r>
              <w:t>9447460699</w:t>
            </w:r>
          </w:p>
        </w:tc>
      </w:tr>
      <w:tr w:rsidR="004F1CEC" w14:paraId="18E61C5D"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C78F33" w14:textId="77777777" w:rsidR="004F1CEC" w:rsidRDefault="00000000" w:rsidP="00EE7BCB">
            <w: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DCD58CB" w14:textId="77777777" w:rsidR="004F1CEC" w:rsidRDefault="00000000" w:rsidP="00EE7BCB">
            <w:r>
              <w:t>HOLLY FAMILY HS KATTOOR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9D4363E" w14:textId="77777777" w:rsidR="004F1CEC" w:rsidRDefault="00000000" w:rsidP="00EE7BCB">
            <w: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31C1D7" w14:textId="77777777" w:rsidR="004F1CEC" w:rsidRDefault="00000000" w:rsidP="00EE7BCB">
            <w:r>
              <w:t>8848974298</w:t>
            </w:r>
          </w:p>
        </w:tc>
      </w:tr>
      <w:tr w:rsidR="004F1CEC" w14:paraId="2C5A5253"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DAEBA8" w14:textId="77777777" w:rsidR="004F1CEC" w:rsidRDefault="00000000" w:rsidP="00EE7BCB">
            <w: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F8F7DFF" w14:textId="77777777" w:rsidR="004F1CEC" w:rsidRDefault="00000000" w:rsidP="00EE7BCB">
            <w:r>
              <w:t>HOLLY FAMILY VISITATION PUBLIC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E1840A" w14:textId="77777777" w:rsidR="004F1CEC" w:rsidRDefault="00000000" w:rsidP="00EE7BCB">
            <w:proofErr w:type="spellStart"/>
            <w:r>
              <w:t>Privte</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C935CC2" w14:textId="77777777" w:rsidR="004F1CEC" w:rsidRDefault="00000000" w:rsidP="00EE7BCB">
            <w:r>
              <w:t>9846900284</w:t>
            </w:r>
          </w:p>
        </w:tc>
      </w:tr>
      <w:tr w:rsidR="004F1CEC" w14:paraId="3DF44B7A"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4F772" w14:textId="77777777" w:rsidR="004F1CEC" w:rsidRDefault="00000000" w:rsidP="00EE7BCB">
            <w: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F659A38" w14:textId="77777777" w:rsidR="004F1CEC" w:rsidRDefault="00000000" w:rsidP="00EE7BCB">
            <w:r>
              <w:t>HOLLY FAMILY HSS KATTOOR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7DA2CF6" w14:textId="77777777" w:rsidR="004F1CEC" w:rsidRDefault="00000000" w:rsidP="00EE7BCB">
            <w: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7FBB24E" w14:textId="77777777" w:rsidR="004F1CEC" w:rsidRDefault="00000000" w:rsidP="00EE7BCB">
            <w:r>
              <w:t>9895494912</w:t>
            </w:r>
          </w:p>
        </w:tc>
      </w:tr>
      <w:tr w:rsidR="004F1CEC" w14:paraId="669296B7"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006BCC" w14:textId="77777777" w:rsidR="004F1CEC" w:rsidRDefault="00000000" w:rsidP="00EE7BCB">
            <w: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B346135" w14:textId="77777777" w:rsidR="004F1CEC" w:rsidRDefault="00000000" w:rsidP="00EE7BCB">
            <w:r>
              <w:t xml:space="preserve">ALPHA GENIUS INTEGRATED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381D789" w14:textId="77777777" w:rsidR="004F1CEC" w:rsidRDefault="00000000" w:rsidP="00EE7BCB">
            <w:proofErr w:type="spellStart"/>
            <w:r>
              <w:t>Privte</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736A631" w14:textId="77777777" w:rsidR="004F1CEC" w:rsidRDefault="00000000" w:rsidP="00EE7BCB">
            <w:r>
              <w:t>9074186741</w:t>
            </w:r>
          </w:p>
        </w:tc>
      </w:tr>
      <w:tr w:rsidR="004F1CEC" w14:paraId="69390F04"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ACE06B" w14:textId="77777777" w:rsidR="004F1CEC" w:rsidRDefault="00000000" w:rsidP="00EE7BCB">
            <w: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32A3EF7" w14:textId="77777777" w:rsidR="004F1CEC" w:rsidRDefault="00000000" w:rsidP="00EE7BCB">
            <w:r>
              <w:t>ST SEBASTIAN PRESENTAION COLLEGE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6BE5842" w14:textId="77777777" w:rsidR="004F1CEC" w:rsidRDefault="00000000" w:rsidP="00EE7BCB">
            <w: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F4C9D3D" w14:textId="77777777" w:rsidR="004F1CEC" w:rsidRDefault="004F1CEC" w:rsidP="00EE7BCB"/>
        </w:tc>
      </w:tr>
      <w:tr w:rsidR="004F1CEC" w14:paraId="3A4B15BC" w14:textId="77777777">
        <w:trPr>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01EEFC" w14:textId="77777777" w:rsidR="004F1CEC" w:rsidRDefault="004F1CEC" w:rsidP="00EE7BCB"/>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E3A0DEA" w14:textId="77777777" w:rsidR="004F1CEC" w:rsidRDefault="004F1CEC" w:rsidP="00EE7BCB"/>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434B813" w14:textId="77777777" w:rsidR="004F1CEC" w:rsidRDefault="004F1CEC" w:rsidP="00EE7BCB"/>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586AA96" w14:textId="77777777" w:rsidR="004F1CEC" w:rsidRDefault="004F1CEC" w:rsidP="00EE7BCB"/>
        </w:tc>
      </w:tr>
    </w:tbl>
    <w:p w14:paraId="6D8D8D95" w14:textId="77777777" w:rsidR="004F1CEC" w:rsidRDefault="004F1CEC">
      <w:pPr>
        <w:jc w:val="left"/>
        <w:rPr>
          <w:rFonts w:ascii="Garamond" w:eastAsia="Garamond" w:hAnsi="Garamond" w:cs="Garamond"/>
        </w:rPr>
      </w:pPr>
    </w:p>
    <w:p w14:paraId="6A7D877C" w14:textId="77777777" w:rsidR="004F1CEC" w:rsidRDefault="004F1CEC">
      <w:pPr>
        <w:jc w:val="left"/>
        <w:rPr>
          <w:rFonts w:ascii="Garamond" w:eastAsia="Garamond" w:hAnsi="Garamond" w:cs="Garamond"/>
        </w:rPr>
      </w:pPr>
    </w:p>
    <w:p w14:paraId="6CC391B6" w14:textId="77777777" w:rsidR="004F1CEC" w:rsidRDefault="00000000" w:rsidP="00EE7BCB">
      <w:pPr>
        <w:pStyle w:val="Heading3"/>
      </w:pPr>
      <w:bookmarkStart w:id="276" w:name="_heading=h.8zpq1wmokqdg" w:colFirst="0" w:colLast="0"/>
      <w:bookmarkEnd w:id="276"/>
      <w:r>
        <w:t xml:space="preserve">1.9. Anganwadi </w:t>
      </w:r>
      <w:r w:rsidRPr="00EE7BCB">
        <w:t>Contact</w:t>
      </w:r>
      <w:r>
        <w:t xml:space="preserve"> Details </w:t>
      </w:r>
    </w:p>
    <w:p w14:paraId="25B9E203" w14:textId="77777777" w:rsidR="004F1CEC" w:rsidRDefault="004F1CEC">
      <w:pPr>
        <w:jc w:val="left"/>
        <w:rPr>
          <w:rFonts w:ascii="Garamond" w:eastAsia="Garamond" w:hAnsi="Garamond" w:cs="Garamond"/>
        </w:rPr>
      </w:pPr>
    </w:p>
    <w:tbl>
      <w:tblPr>
        <w:tblStyle w:val="affffffffffffd"/>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4F1CEC" w14:paraId="06279C69"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206055" w14:textId="77777777" w:rsidR="004F1CEC" w:rsidRDefault="00000000" w:rsidP="00EE7BCB">
            <w:r>
              <w:lastRenderedPageBreak/>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1C9583" w14:textId="77777777" w:rsidR="004F1CEC" w:rsidRDefault="00000000" w:rsidP="00EE7BCB">
            <w: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3A0AD5D" w14:textId="77777777" w:rsidR="004F1CEC" w:rsidRDefault="00000000" w:rsidP="00EE7BCB">
            <w:r>
              <w:t>Phone number</w:t>
            </w:r>
          </w:p>
        </w:tc>
      </w:tr>
      <w:tr w:rsidR="004F1CEC" w14:paraId="0F399D0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A81088" w14:textId="77777777" w:rsidR="004F1CEC" w:rsidRDefault="00000000" w:rsidP="00EE7BCB">
            <w: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8F0793" w14:textId="77777777" w:rsidR="004F1CEC" w:rsidRDefault="00000000" w:rsidP="00EE7BCB">
            <w:r>
              <w:t>Asha</w:t>
            </w:r>
          </w:p>
          <w:p w14:paraId="642267E5" w14:textId="77777777" w:rsidR="004F1CEC" w:rsidRDefault="00000000" w:rsidP="00EE7BCB">
            <w:proofErr w:type="spellStart"/>
            <w:r>
              <w:t>binimol</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F89FB3" w14:textId="77777777" w:rsidR="004F1CEC" w:rsidRDefault="00000000" w:rsidP="00EE7BCB">
            <w:r>
              <w:t>9446542254</w:t>
            </w:r>
          </w:p>
          <w:p w14:paraId="5B1351E5" w14:textId="77777777" w:rsidR="004F1CEC" w:rsidRDefault="00000000" w:rsidP="00EE7BCB">
            <w:r>
              <w:t>9846516897</w:t>
            </w:r>
          </w:p>
        </w:tc>
      </w:tr>
      <w:tr w:rsidR="004F1CEC" w14:paraId="068FAB6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4AD3EA" w14:textId="77777777" w:rsidR="004F1CEC" w:rsidRDefault="00000000" w:rsidP="00EE7BCB">
            <w: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1B089D4" w14:textId="77777777" w:rsidR="004F1CEC" w:rsidRDefault="00000000" w:rsidP="00EE7BCB">
            <w:r>
              <w:t>Sudha</w:t>
            </w:r>
          </w:p>
          <w:p w14:paraId="2CA47158" w14:textId="77777777" w:rsidR="004F1CEC" w:rsidRDefault="00000000" w:rsidP="00EE7BCB">
            <w:r>
              <w:t>Swarna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B9D02F4" w14:textId="77777777" w:rsidR="004F1CEC" w:rsidRDefault="00000000" w:rsidP="00EE7BCB">
            <w:r>
              <w:t>9400760115</w:t>
            </w:r>
          </w:p>
          <w:p w14:paraId="11871725" w14:textId="77777777" w:rsidR="004F1CEC" w:rsidRDefault="00000000" w:rsidP="00EE7BCB">
            <w:r>
              <w:t>9846207919</w:t>
            </w:r>
          </w:p>
        </w:tc>
      </w:tr>
      <w:tr w:rsidR="004F1CEC" w14:paraId="3DE1E42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AE5FE9" w14:textId="77777777" w:rsidR="004F1CEC" w:rsidRDefault="00000000" w:rsidP="00EE7BCB">
            <w: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CA245E9" w14:textId="77777777" w:rsidR="004F1CEC" w:rsidRDefault="00000000" w:rsidP="00EE7BCB">
            <w:r>
              <w:t>Rema</w:t>
            </w:r>
          </w:p>
          <w:p w14:paraId="0860D470" w14:textId="77777777" w:rsidR="004F1CEC" w:rsidRDefault="00000000" w:rsidP="00EE7BCB">
            <w:r>
              <w:t>Chandra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5C28988" w14:textId="77777777" w:rsidR="004F1CEC" w:rsidRDefault="00000000" w:rsidP="00EE7BCB">
            <w:r>
              <w:t>9645747288</w:t>
            </w:r>
          </w:p>
          <w:p w14:paraId="1322ECC4" w14:textId="77777777" w:rsidR="004F1CEC" w:rsidRDefault="00000000" w:rsidP="00EE7BCB">
            <w:r>
              <w:t>8086442480</w:t>
            </w:r>
          </w:p>
        </w:tc>
      </w:tr>
      <w:tr w:rsidR="004F1CEC" w14:paraId="337703A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FBB5C5" w14:textId="77777777" w:rsidR="004F1CEC" w:rsidRDefault="00000000" w:rsidP="00EE7BCB">
            <w: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C79001C" w14:textId="77777777" w:rsidR="004F1CEC" w:rsidRDefault="00000000" w:rsidP="00EE7BCB">
            <w:r>
              <w:t>Jessy</w:t>
            </w:r>
          </w:p>
          <w:p w14:paraId="29061F32" w14:textId="77777777" w:rsidR="004F1CEC" w:rsidRDefault="00000000" w:rsidP="00EE7BCB">
            <w:proofErr w:type="spellStart"/>
            <w:r>
              <w:t>Reenamol</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E77FA7" w14:textId="77777777" w:rsidR="004F1CEC" w:rsidRDefault="00000000" w:rsidP="00EE7BCB">
            <w:r>
              <w:t>8590162373</w:t>
            </w:r>
          </w:p>
          <w:p w14:paraId="4E19163D" w14:textId="77777777" w:rsidR="004F1CEC" w:rsidRDefault="00000000" w:rsidP="00EE7BCB">
            <w:r>
              <w:t>8075821822</w:t>
            </w:r>
          </w:p>
        </w:tc>
      </w:tr>
      <w:tr w:rsidR="004F1CEC" w14:paraId="27F4BA3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D3907A" w14:textId="77777777" w:rsidR="004F1CEC" w:rsidRDefault="00000000" w:rsidP="00EE7BCB">
            <w: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A5A99BA" w14:textId="77777777" w:rsidR="004F1CEC" w:rsidRDefault="00000000" w:rsidP="00EE7BCB">
            <w:r>
              <w:t>Swapna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C81C5B" w14:textId="77777777" w:rsidR="004F1CEC" w:rsidRDefault="00000000" w:rsidP="00EE7BCB">
            <w:r>
              <w:t>8113051167</w:t>
            </w:r>
          </w:p>
        </w:tc>
      </w:tr>
    </w:tbl>
    <w:p w14:paraId="72985359" w14:textId="77777777" w:rsidR="004F1CEC" w:rsidRDefault="004F1CEC">
      <w:pPr>
        <w:jc w:val="left"/>
        <w:rPr>
          <w:rFonts w:ascii="Garamond" w:eastAsia="Garamond" w:hAnsi="Garamond" w:cs="Garamond"/>
        </w:rPr>
      </w:pPr>
    </w:p>
    <w:p w14:paraId="58C28434" w14:textId="77777777" w:rsidR="004F1CEC" w:rsidRDefault="004F1CEC">
      <w:pPr>
        <w:jc w:val="left"/>
        <w:rPr>
          <w:rFonts w:ascii="Garamond" w:eastAsia="Garamond" w:hAnsi="Garamond" w:cs="Garamond"/>
        </w:rPr>
      </w:pPr>
    </w:p>
    <w:tbl>
      <w:tblPr>
        <w:tblStyle w:val="affffffffffffe"/>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4F1CEC" w14:paraId="7329CA62"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95696EF" w14:textId="77777777" w:rsidR="004F1CEC" w:rsidRDefault="00000000" w:rsidP="00EE7BCB">
            <w: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E912B5" w14:textId="77777777" w:rsidR="004F1CEC" w:rsidRDefault="00000000" w:rsidP="00EE7BCB">
            <w: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D7F9953" w14:textId="77777777" w:rsidR="004F1CEC" w:rsidRDefault="00000000" w:rsidP="00EE7BCB">
            <w:r>
              <w:t>Phone number</w:t>
            </w:r>
          </w:p>
        </w:tc>
      </w:tr>
      <w:tr w:rsidR="004F1CEC" w14:paraId="7A08A50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460B83" w14:textId="77777777" w:rsidR="004F1CEC" w:rsidRDefault="00000000" w:rsidP="00EE7BCB">
            <w:r>
              <w:t xml:space="preserve"> 7</w:t>
            </w:r>
          </w:p>
          <w:p w14:paraId="0B346873" w14:textId="77777777" w:rsidR="004F1CEC" w:rsidRDefault="00000000" w:rsidP="00EE7BCB">
            <w: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198"/>
              <w:id w:val="-1758124174"/>
            </w:sdtPr>
            <w:sdtContent>
              <w:p w14:paraId="7497BEAB" w14:textId="77777777" w:rsidR="004F1CEC" w:rsidRDefault="00000000" w:rsidP="00EE7BCB">
                <w:pPr>
                  <w:rPr>
                    <w:ins w:id="277" w:author="rhtc chettikadu" w:date="2026-01-27T15:10:00Z"/>
                  </w:rPr>
                </w:pPr>
                <w:proofErr w:type="gramStart"/>
                <w:r>
                  <w:t>77,Ash</w:t>
                </w:r>
                <w:proofErr w:type="gramEnd"/>
                <w:sdt>
                  <w:sdtPr>
                    <w:tag w:val="goog_rdk_196"/>
                    <w:id w:val="-1330733120"/>
                  </w:sdtPr>
                  <w:sdtContent>
                    <w:del w:id="278" w:author="rhtc chettikadu" w:date="2026-01-27T15:10:00Z">
                      <w:r>
                        <w:delText xml:space="preserve">a </w:delText>
                      </w:r>
                    </w:del>
                  </w:sdtContent>
                </w:sdt>
                <w:sdt>
                  <w:sdtPr>
                    <w:tag w:val="goog_rdk_197"/>
                    <w:id w:val="512829847"/>
                  </w:sdtPr>
                  <w:sdtContent/>
                </w:sdt>
              </w:p>
            </w:sdtContent>
          </w:sdt>
          <w:sdt>
            <w:sdtPr>
              <w:tag w:val="goog_rdk_200"/>
              <w:id w:val="-1695950275"/>
            </w:sdtPr>
            <w:sdtContent>
              <w:p w14:paraId="7C7A9D7A" w14:textId="77777777" w:rsidR="004F1CEC" w:rsidRDefault="00000000" w:rsidP="00EE7BCB">
                <w:sdt>
                  <w:sdtPr>
                    <w:tag w:val="goog_rdk_199"/>
                    <w:id w:val="1724418087"/>
                  </w:sdtPr>
                  <w:sdtContent>
                    <w:proofErr w:type="gramStart"/>
                    <w:ins w:id="279" w:author="rhtc chettikadu" w:date="2026-01-27T15:10:00Z">
                      <w:r>
                        <w:t>76,Rethiyamma</w:t>
                      </w:r>
                    </w:ins>
                    <w:proofErr w:type="gramEnd"/>
                  </w:sdtContent>
                </w:sdt>
              </w:p>
            </w:sdtContent>
          </w:sdt>
        </w:tc>
        <w:tc>
          <w:tcPr>
            <w:tcW w:w="201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202"/>
              <w:id w:val="-1170924501"/>
            </w:sdtPr>
            <w:sdtContent>
              <w:p w14:paraId="06F85F2A" w14:textId="77777777" w:rsidR="004F1CEC" w:rsidRDefault="00000000" w:rsidP="00EE7BCB">
                <w:pPr>
                  <w:rPr>
                    <w:ins w:id="280" w:author="rhtc chettikadu" w:date="2026-01-27T15:11:00Z"/>
                  </w:rPr>
                </w:pPr>
                <w:r>
                  <w:t>9496256681</w:t>
                </w:r>
                <w:sdt>
                  <w:sdtPr>
                    <w:tag w:val="goog_rdk_201"/>
                    <w:id w:val="-1531774474"/>
                  </w:sdtPr>
                  <w:sdtContent/>
                </w:sdt>
              </w:p>
            </w:sdtContent>
          </w:sdt>
          <w:p w14:paraId="01677BE5" w14:textId="77777777" w:rsidR="004F1CEC" w:rsidRDefault="00000000" w:rsidP="00EE7BCB">
            <w:sdt>
              <w:sdtPr>
                <w:tag w:val="goog_rdk_203"/>
                <w:id w:val="-1954020477"/>
              </w:sdtPr>
              <w:sdtContent>
                <w:ins w:id="281" w:author="rhtc chettikadu" w:date="2026-01-27T15:11:00Z">
                  <w:r>
                    <w:t>9142421993</w:t>
                  </w:r>
                </w:ins>
              </w:sdtContent>
            </w:sdt>
          </w:p>
        </w:tc>
      </w:tr>
      <w:tr w:rsidR="004F1CEC" w14:paraId="07128C06"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B0F203" w14:textId="77777777" w:rsidR="004F1CEC" w:rsidRDefault="00000000" w:rsidP="00EE7BCB">
            <w: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7414011" w14:textId="77777777" w:rsidR="004F1CEC" w:rsidRDefault="00000000" w:rsidP="00EE7BCB">
            <w:r>
              <w:t>81.Jisha</w:t>
            </w:r>
          </w:p>
          <w:p w14:paraId="1D43CA5C" w14:textId="77777777" w:rsidR="004F1CEC" w:rsidRDefault="00000000" w:rsidP="00EE7BCB">
            <w:proofErr w:type="gramStart"/>
            <w:r>
              <w:t>82,Sajitha</w:t>
            </w:r>
            <w:proofErr w:type="gram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CB6DA67" w14:textId="77777777" w:rsidR="004F1CEC" w:rsidRDefault="00000000" w:rsidP="00EE7BCB">
            <w:r>
              <w:t>9656277716</w:t>
            </w:r>
          </w:p>
          <w:p w14:paraId="1DE576FD" w14:textId="77777777" w:rsidR="004F1CEC" w:rsidRDefault="00000000" w:rsidP="00EE7BCB">
            <w:r>
              <w:t>7306877898</w:t>
            </w:r>
          </w:p>
        </w:tc>
      </w:tr>
      <w:tr w:rsidR="004F1CEC" w14:paraId="7B6D834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9279ED" w14:textId="77777777" w:rsidR="004F1CEC" w:rsidRDefault="00000000" w:rsidP="00EE7BCB">
            <w: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75C5855" w14:textId="77777777" w:rsidR="004F1CEC" w:rsidRDefault="00000000" w:rsidP="00EE7BCB">
            <w:sdt>
              <w:sdtPr>
                <w:tag w:val="goog_rdk_205"/>
                <w:id w:val="-1507021912"/>
              </w:sdtPr>
              <w:sdtContent>
                <w:proofErr w:type="spellStart"/>
                <w:ins w:id="282" w:author="rhtc chettikadu" w:date="2026-01-27T15:09:00Z">
                  <w:r>
                    <w:t>Rossamma</w:t>
                  </w:r>
                </w:ins>
                <w:proofErr w:type="spellEnd"/>
              </w:sdtContent>
            </w:sdt>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B589A0" w14:textId="77777777" w:rsidR="004F1CEC" w:rsidRDefault="00000000" w:rsidP="00EE7BCB">
            <w:sdt>
              <w:sdtPr>
                <w:tag w:val="goog_rdk_207"/>
                <w:id w:val="1143044135"/>
              </w:sdtPr>
              <w:sdtContent>
                <w:ins w:id="283" w:author="rhtc chettikadu" w:date="2026-01-27T15:09:00Z">
                  <w:r>
                    <w:t>9747083772</w:t>
                  </w:r>
                </w:ins>
              </w:sdtContent>
            </w:sdt>
          </w:p>
        </w:tc>
      </w:tr>
    </w:tbl>
    <w:p w14:paraId="335352C7" w14:textId="77777777" w:rsidR="004F1CEC" w:rsidRDefault="004F1CEC">
      <w:pPr>
        <w:jc w:val="left"/>
        <w:rPr>
          <w:rFonts w:ascii="Garamond" w:eastAsia="Garamond" w:hAnsi="Garamond" w:cs="Garamond"/>
        </w:rPr>
      </w:pPr>
    </w:p>
    <w:p w14:paraId="1E9B777C" w14:textId="77777777" w:rsidR="004F1CEC" w:rsidRDefault="004F1CEC">
      <w:pPr>
        <w:jc w:val="left"/>
        <w:rPr>
          <w:rFonts w:ascii="Garamond" w:eastAsia="Garamond" w:hAnsi="Garamond" w:cs="Garamond"/>
        </w:rPr>
      </w:pPr>
    </w:p>
    <w:p w14:paraId="4D4385B2" w14:textId="4CE80218" w:rsidR="00EE7BCB" w:rsidRDefault="00EE7BCB">
      <w:pPr>
        <w:spacing w:line="276" w:lineRule="auto"/>
        <w:rPr>
          <w:rFonts w:ascii="Garamond" w:eastAsia="Garamond" w:hAnsi="Garamond" w:cs="Garamond"/>
        </w:rPr>
      </w:pPr>
      <w:r>
        <w:rPr>
          <w:rFonts w:ascii="Garamond" w:eastAsia="Garamond" w:hAnsi="Garamond" w:cs="Garamond"/>
        </w:rPr>
        <w:br w:type="page"/>
      </w:r>
    </w:p>
    <w:p w14:paraId="7BA52D74" w14:textId="77777777" w:rsidR="004F1CEC" w:rsidRDefault="004F1CEC">
      <w:pPr>
        <w:jc w:val="left"/>
        <w:rPr>
          <w:rFonts w:ascii="Garamond" w:eastAsia="Garamond" w:hAnsi="Garamond" w:cs="Garamond"/>
        </w:rPr>
      </w:pPr>
    </w:p>
    <w:p w14:paraId="326CD99A" w14:textId="77777777" w:rsidR="004F1CEC" w:rsidRDefault="004F1CEC">
      <w:pPr>
        <w:rPr>
          <w:rFonts w:ascii="Garamond" w:eastAsia="Garamond" w:hAnsi="Garamond" w:cs="Garamond"/>
        </w:rPr>
      </w:pPr>
    </w:p>
    <w:p w14:paraId="14E4BDEB" w14:textId="77777777" w:rsidR="004F1CEC" w:rsidRDefault="00000000">
      <w:pPr>
        <w:spacing w:before="240" w:after="240"/>
        <w:jc w:val="center"/>
        <w:rPr>
          <w:rFonts w:ascii="Garamond" w:eastAsia="Garamond" w:hAnsi="Garamond" w:cs="Garamond"/>
        </w:rPr>
      </w:pPr>
      <w:r>
        <w:rPr>
          <w:rFonts w:ascii="Garamond" w:eastAsia="Garamond" w:hAnsi="Garamond" w:cs="Garamond"/>
          <w:b/>
          <w:bCs/>
          <w:sz w:val="32"/>
          <w:szCs w:val="32"/>
        </w:rPr>
        <w:t xml:space="preserve">Annexure 1: LSG Baseline Data Collection Format </w:t>
      </w:r>
    </w:p>
    <w:p w14:paraId="26569319" w14:textId="77777777" w:rsidR="004F1CEC"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f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4F1CEC" w14:paraId="329593D6"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55FECC" w14:textId="77777777" w:rsidR="004F1CEC"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1CB459" w14:textId="77777777" w:rsidR="004F1CEC"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3F84D0" w14:textId="77777777" w:rsidR="004F1CEC"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D6E82B" w14:textId="77777777" w:rsidR="004F1CEC" w:rsidRDefault="00000000">
            <w:pPr>
              <w:jc w:val="center"/>
              <w:rPr>
                <w:rFonts w:ascii="Garamond" w:eastAsia="Garamond" w:hAnsi="Garamond" w:cs="Garamond"/>
                <w:b/>
                <w:bCs/>
              </w:rPr>
            </w:pPr>
            <w:r>
              <w:rPr>
                <w:rFonts w:ascii="Garamond" w:eastAsia="Garamond" w:hAnsi="Garamond" w:cs="Garamond"/>
                <w:b/>
                <w:bCs/>
              </w:rPr>
              <w:t>Source / Remarks</w:t>
            </w:r>
          </w:p>
        </w:tc>
      </w:tr>
      <w:tr w:rsidR="004F1CEC" w14:paraId="24564FA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5546E5" w14:textId="77777777" w:rsidR="004F1CEC"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58D83F9" w14:textId="77777777" w:rsidR="004F1CEC"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10CDDEB" w14:textId="77777777" w:rsidR="004F1CEC" w:rsidRDefault="00000000">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Mararikkulam</w:t>
            </w:r>
            <w:proofErr w:type="spellEnd"/>
            <w:r>
              <w:rPr>
                <w:rFonts w:ascii="Garamond" w:eastAsia="Garamond" w:hAnsi="Garamond" w:cs="Garamond"/>
              </w:rPr>
              <w:t xml:space="preserve"> South 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AA60F3"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3E1B456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3A796F" w14:textId="77777777" w:rsidR="004F1CEC"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45160E7" w14:textId="77777777" w:rsidR="004F1CEC"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FF65FF" w14:textId="77777777" w:rsidR="004F1CEC" w:rsidRDefault="00000000">
            <w:pPr>
              <w:rPr>
                <w:rFonts w:ascii="Garamond" w:eastAsia="Garamond" w:hAnsi="Garamond" w:cs="Garamond"/>
              </w:rPr>
            </w:pPr>
            <w:r>
              <w:rPr>
                <w:rFonts w:ascii="Garamond" w:eastAsia="Garamond" w:hAnsi="Garamond" w:cs="Garamond"/>
              </w:rPr>
              <w:t xml:space="preserve"> Alappuzha </w:t>
            </w:r>
            <w:proofErr w:type="spellStart"/>
            <w:r>
              <w:rPr>
                <w:rFonts w:ascii="Garamond" w:eastAsia="Garamond" w:hAnsi="Garamond" w:cs="Garamond"/>
              </w:rPr>
              <w:t>DIstricT</w:t>
            </w:r>
            <w:proofErr w:type="spellEnd"/>
            <w:r>
              <w:rPr>
                <w:rFonts w:ascii="Garamond" w:eastAsia="Garamond" w:hAnsi="Garamond" w:cs="Garamond"/>
              </w:rPr>
              <w:t xml:space="preserve"> Panchayath</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F8A693"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59BA4D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431461" w14:textId="77777777" w:rsidR="004F1CEC"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371A668" w14:textId="77777777" w:rsidR="004F1CEC"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A099D1A" w14:textId="77777777" w:rsidR="004F1CEC" w:rsidRDefault="00000000">
            <w:pPr>
              <w:rPr>
                <w:rFonts w:ascii="Garamond" w:eastAsia="Garamond" w:hAnsi="Garamond" w:cs="Garamond"/>
              </w:rPr>
            </w:pPr>
            <w:proofErr w:type="spellStart"/>
            <w:r>
              <w:rPr>
                <w:rFonts w:ascii="Garamond" w:eastAsia="Garamond" w:hAnsi="Garamond" w:cs="Garamond"/>
              </w:rPr>
              <w:t>AryadBlock</w:t>
            </w:r>
            <w:proofErr w:type="spellEnd"/>
            <w:r>
              <w:rPr>
                <w:rFonts w:ascii="Garamond" w:eastAsia="Garamond" w:hAnsi="Garamond" w:cs="Garamond"/>
              </w:rPr>
              <w:t xml:space="preserve"> </w:t>
            </w:r>
            <w:proofErr w:type="spellStart"/>
            <w:r>
              <w:rPr>
                <w:rFonts w:ascii="Garamond" w:eastAsia="Garamond" w:hAnsi="Garamond" w:cs="Garamond"/>
              </w:rPr>
              <w:t>Panchayth</w:t>
            </w:r>
            <w:proofErr w:type="spellEnd"/>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DCC690"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25F2995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2F2FB4" w14:textId="77777777" w:rsidR="004F1CEC"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C45F85D" w14:textId="77777777" w:rsidR="004F1CEC"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355D7CF" w14:textId="77777777" w:rsidR="004F1CEC" w:rsidRDefault="00000000">
            <w:pPr>
              <w:rPr>
                <w:rFonts w:ascii="Garamond" w:eastAsia="Garamond" w:hAnsi="Garamond" w:cs="Garamond"/>
              </w:rPr>
            </w:pPr>
            <w:r>
              <w:rPr>
                <w:rFonts w:ascii="Garamond" w:eastAsia="Garamond" w:hAnsi="Garamond" w:cs="Garamond"/>
              </w:rPr>
              <w:t xml:space="preserve"> Grama Panchayath</w:t>
            </w:r>
          </w:p>
          <w:p w14:paraId="6F44F9BC" w14:textId="77777777" w:rsidR="004F1CEC" w:rsidRDefault="004F1CEC">
            <w:pPr>
              <w:rPr>
                <w:rFonts w:ascii="Garamond" w:eastAsia="Garamond" w:hAnsi="Garamond" w:cs="Garamond"/>
              </w:rPr>
            </w:pP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2DA3D2"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474F985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F06CB9" w14:textId="77777777" w:rsidR="004F1CEC"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087ED2B" w14:textId="77777777" w:rsidR="004F1CEC"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A25D0A" w14:textId="77777777" w:rsidR="004F1CEC" w:rsidRDefault="00000000">
            <w:pPr>
              <w:rPr>
                <w:rFonts w:ascii="Garamond" w:eastAsia="Garamond" w:hAnsi="Garamond" w:cs="Garamond"/>
              </w:rPr>
            </w:pPr>
            <w:r>
              <w:rPr>
                <w:rFonts w:ascii="Garamond" w:eastAsia="Garamond" w:hAnsi="Garamond" w:cs="Garamond"/>
              </w:rPr>
              <w:t xml:space="preserve"> 6.69KM</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D84158"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3B35D59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945DD5" w14:textId="77777777" w:rsidR="004F1CEC"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DE08380" w14:textId="77777777" w:rsidR="004F1CEC"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21BE83" w14:textId="77777777" w:rsidR="004F1CEC" w:rsidRDefault="00000000">
            <w:pPr>
              <w:rPr>
                <w:rFonts w:ascii="Garamond" w:eastAsia="Garamond" w:hAnsi="Garamond" w:cs="Garamond"/>
              </w:rPr>
            </w:pPr>
            <w:r>
              <w:rPr>
                <w:rFonts w:ascii="Garamond" w:eastAsia="Garamond" w:hAnsi="Garamond" w:cs="Garamond"/>
              </w:rPr>
              <w:t xml:space="preserve"> 23</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96688E"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28EBD8B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4F0E8B" w14:textId="77777777" w:rsidR="004F1CEC"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2EDAF6E" w14:textId="77777777" w:rsidR="004F1CEC"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6FECFF" w14:textId="77777777" w:rsidR="004F1CEC" w:rsidRDefault="00000000">
            <w:pPr>
              <w:rPr>
                <w:rFonts w:ascii="Garamond" w:eastAsia="Garamond" w:hAnsi="Garamond" w:cs="Garamond"/>
              </w:rPr>
            </w:pPr>
            <w:r>
              <w:rPr>
                <w:rFonts w:ascii="Garamond" w:eastAsia="Garamond" w:hAnsi="Garamond" w:cs="Garamond"/>
              </w:rPr>
              <w:t xml:space="preserve"> Yes</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E3CAE6" w14:textId="77777777" w:rsidR="004F1CEC" w:rsidRDefault="00000000">
            <w:pPr>
              <w:rPr>
                <w:rFonts w:ascii="Garamond" w:eastAsia="Garamond" w:hAnsi="Garamond" w:cs="Garamond"/>
              </w:rPr>
            </w:pPr>
            <w:proofErr w:type="spellStart"/>
            <w:r>
              <w:rPr>
                <w:rFonts w:ascii="Garamond" w:eastAsia="Garamond" w:hAnsi="Garamond" w:cs="Garamond"/>
              </w:rPr>
              <w:t>Ksmart</w:t>
            </w:r>
            <w:proofErr w:type="spellEnd"/>
          </w:p>
        </w:tc>
      </w:tr>
      <w:tr w:rsidR="004F1CEC" w14:paraId="3029C6C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E57AF5" w14:textId="77777777" w:rsidR="004F1CEC"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0AAF5B9" w14:textId="77777777" w:rsidR="004F1CEC"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A1A9A0" w14:textId="77777777" w:rsidR="004F1CEC" w:rsidRDefault="00000000">
            <w:pPr>
              <w:rPr>
                <w:rFonts w:ascii="Garamond" w:eastAsia="Garamond" w:hAnsi="Garamond" w:cs="Garamond"/>
              </w:rPr>
            </w:pPr>
            <w:r>
              <w:rPr>
                <w:rFonts w:ascii="Garamond" w:eastAsia="Garamond" w:hAnsi="Garamond" w:cs="Garamond"/>
              </w:rPr>
              <w:t xml:space="preserve"> Dr. Praveen G S</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F53CC9" w14:textId="77777777" w:rsidR="004F1CEC" w:rsidRDefault="00000000">
            <w:pPr>
              <w:rPr>
                <w:rFonts w:ascii="Garamond" w:eastAsia="Garamond" w:hAnsi="Garamond" w:cs="Garamond"/>
              </w:rPr>
            </w:pPr>
            <w:r>
              <w:rPr>
                <w:rFonts w:ascii="Garamond" w:eastAsia="Garamond" w:hAnsi="Garamond" w:cs="Garamond"/>
              </w:rPr>
              <w:t>PHC</w:t>
            </w:r>
          </w:p>
        </w:tc>
      </w:tr>
    </w:tbl>
    <w:p w14:paraId="4DBCBA3B"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5C414AC4" w14:textId="77777777" w:rsidR="004F1CEC"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f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4F1CEC" w14:paraId="664185BE"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DE192B" w14:textId="77777777" w:rsidR="004F1CEC"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7869E7" w14:textId="77777777" w:rsidR="004F1CEC"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83903F" w14:textId="77777777" w:rsidR="004F1CEC"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F1CEC" w14:paraId="657BC71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B4C773" w14:textId="77777777" w:rsidR="004F1CEC"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548988"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59165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A2CD889"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0B4EEEF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920749" w14:textId="77777777" w:rsidR="004F1CEC" w:rsidRDefault="00000000">
            <w:pPr>
              <w:spacing w:before="240" w:line="240" w:lineRule="auto"/>
              <w:rPr>
                <w:rFonts w:ascii="Garamond" w:eastAsia="Garamond" w:hAnsi="Garamond" w:cs="Garamond"/>
              </w:rPr>
            </w:pPr>
            <w:r>
              <w:rPr>
                <w:rFonts w:ascii="Garamond" w:eastAsia="Garamond" w:hAnsi="Garamond" w:cs="Garamond"/>
              </w:rPr>
              <w:lastRenderedPageBreak/>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2E695D"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29165</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8CF991"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50C83EB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334C67" w14:textId="77777777" w:rsidR="004F1CEC"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070C38"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29999</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6CA379"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1D9B9EF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1A9938" w14:textId="77777777" w:rsidR="004F1CEC"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74CFA9"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4F69D3"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2DFCEEA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2F39DB" w14:textId="77777777" w:rsidR="004F1CEC" w:rsidRDefault="00000000">
            <w:pPr>
              <w:spacing w:before="240" w:line="240" w:lineRule="auto"/>
              <w:rPr>
                <w:rFonts w:ascii="Garamond" w:eastAsia="Garamond" w:hAnsi="Garamond" w:cs="Garamond"/>
              </w:rPr>
            </w:pPr>
            <w:r>
              <w:rPr>
                <w:rFonts w:ascii="Garamond" w:eastAsia="Garamond" w:hAnsi="Garamond" w:cs="Garamond"/>
              </w:rPr>
              <w:t>Age distribution</w:t>
            </w:r>
          </w:p>
          <w:p w14:paraId="0CCB809F" w14:textId="77777777" w:rsidR="004F1CEC" w:rsidRDefault="00000000">
            <w:pPr>
              <w:spacing w:line="240" w:lineRule="auto"/>
              <w:rPr>
                <w:rFonts w:ascii="Garamond" w:eastAsia="Garamond" w:hAnsi="Garamond" w:cs="Garamond"/>
              </w:rPr>
            </w:pPr>
            <w:sdt>
              <w:sdtPr>
                <w:tag w:val="goog_rdk_208"/>
                <w:id w:val="519799462"/>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6120330"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2504,5621,17749,6084</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1147D1"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41C7C4D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5D1CD7" w14:textId="77777777" w:rsidR="004F1CEC"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285493"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14902</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415788" w14:textId="77777777" w:rsidR="004F1CEC" w:rsidRDefault="00000000">
            <w:pPr>
              <w:rPr>
                <w:rFonts w:ascii="Garamond" w:eastAsia="Garamond" w:hAnsi="Garamond" w:cs="Garamond"/>
              </w:rPr>
            </w:pPr>
            <w:r>
              <w:rPr>
                <w:rFonts w:ascii="Garamond" w:eastAsia="Garamond" w:hAnsi="Garamond" w:cs="Garamond"/>
              </w:rPr>
              <w:t xml:space="preserve"> LSGD</w:t>
            </w:r>
          </w:p>
        </w:tc>
      </w:tr>
      <w:tr w:rsidR="004F1CEC" w14:paraId="094A638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D81E90" w14:textId="77777777" w:rsidR="004F1CEC"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1950B5"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8452/km</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39F3CA" w14:textId="77777777" w:rsidR="004F1CEC" w:rsidRDefault="00000000">
            <w:pPr>
              <w:rPr>
                <w:rFonts w:ascii="Garamond" w:eastAsia="Garamond" w:hAnsi="Garamond" w:cs="Garamond"/>
              </w:rPr>
            </w:pPr>
            <w:proofErr w:type="spellStart"/>
            <w:r>
              <w:rPr>
                <w:rFonts w:ascii="Garamond" w:eastAsia="Garamond" w:hAnsi="Garamond" w:cs="Garamond"/>
              </w:rPr>
              <w:t>Ksmart</w:t>
            </w:r>
            <w:proofErr w:type="spellEnd"/>
          </w:p>
        </w:tc>
      </w:tr>
      <w:tr w:rsidR="004F1CEC" w14:paraId="723468F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D8EF0A" w14:textId="77777777" w:rsidR="004F1CEC"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570090"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310</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BD7B6B" w14:textId="77777777" w:rsidR="004F1CEC" w:rsidRDefault="00000000">
            <w:pPr>
              <w:rPr>
                <w:rFonts w:ascii="Garamond" w:eastAsia="Garamond" w:hAnsi="Garamond" w:cs="Garamond"/>
              </w:rPr>
            </w:pPr>
            <w:r>
              <w:rPr>
                <w:rFonts w:ascii="Garamond" w:eastAsia="Garamond" w:hAnsi="Garamond" w:cs="Garamond"/>
              </w:rPr>
              <w:t>PHC</w:t>
            </w:r>
          </w:p>
        </w:tc>
      </w:tr>
      <w:tr w:rsidR="004F1CEC" w14:paraId="6C62A95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AB0B24" w14:textId="77777777" w:rsidR="004F1CEC"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FD74E67" w14:textId="77777777" w:rsidR="004F1CEC" w:rsidRDefault="00000000">
            <w:pPr>
              <w:spacing w:before="240" w:line="240" w:lineRule="auto"/>
              <w:rPr>
                <w:rFonts w:ascii="Garamond" w:eastAsia="Garamond" w:hAnsi="Garamond" w:cs="Garamond"/>
              </w:rPr>
            </w:pPr>
            <w:proofErr w:type="spellStart"/>
            <w:proofErr w:type="gramStart"/>
            <w:r>
              <w:rPr>
                <w:rFonts w:ascii="Garamond" w:eastAsia="Garamond" w:hAnsi="Garamond" w:cs="Garamond"/>
              </w:rPr>
              <w:t>fisherman,Construction</w:t>
            </w:r>
            <w:proofErr w:type="spellEnd"/>
            <w:proofErr w:type="gramEnd"/>
            <w:r>
              <w:rPr>
                <w:rFonts w:ascii="Garamond" w:eastAsia="Garamond" w:hAnsi="Garamond" w:cs="Garamond"/>
              </w:rPr>
              <w:t xml:space="preserve">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E79597" w14:textId="77777777" w:rsidR="004F1CEC" w:rsidRDefault="00000000">
            <w:pPr>
              <w:spacing w:before="240" w:line="240" w:lineRule="auto"/>
              <w:rPr>
                <w:rFonts w:ascii="Garamond" w:eastAsia="Garamond" w:hAnsi="Garamond" w:cs="Garamond"/>
              </w:rPr>
            </w:pPr>
            <w:r>
              <w:rPr>
                <w:rFonts w:ascii="Garamond" w:eastAsia="Garamond" w:hAnsi="Garamond" w:cs="Garamond"/>
              </w:rPr>
              <w:t xml:space="preserve"> LSGD</w:t>
            </w:r>
          </w:p>
        </w:tc>
      </w:tr>
    </w:tbl>
    <w:p w14:paraId="2006F5CD" w14:textId="77777777" w:rsidR="004F1CEC" w:rsidRDefault="004F1CEC">
      <w:pPr>
        <w:spacing w:before="240" w:after="240"/>
        <w:rPr>
          <w:rFonts w:ascii="Garamond" w:eastAsia="Garamond" w:hAnsi="Garamond" w:cs="Garamond"/>
        </w:rPr>
      </w:pPr>
    </w:p>
    <w:p w14:paraId="46107DBB" w14:textId="77777777" w:rsidR="004F1CEC"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fffff1"/>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4F1CEC" w14:paraId="67AD292E"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B45AFC" w14:textId="77777777" w:rsidR="004F1CEC"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13262C"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AC61C5"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2F8FD2"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77F7B49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11A4E5"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EFE791" w14:textId="77777777" w:rsidR="004F1CEC" w:rsidRDefault="00000000">
            <w:pPr>
              <w:spacing w:before="240" w:after="240"/>
              <w:rPr>
                <w:rFonts w:ascii="Garamond" w:eastAsia="Garamond" w:hAnsi="Garamond" w:cs="Garamond"/>
              </w:rPr>
            </w:pPr>
            <w:sdt>
              <w:sdtPr>
                <w:tag w:val="goog_rdk_209"/>
                <w:id w:val="-66739662"/>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93819C" w14:textId="77777777" w:rsidR="004F1CEC" w:rsidRDefault="00000000">
            <w:pPr>
              <w:spacing w:before="240" w:after="240"/>
              <w:rPr>
                <w:rFonts w:ascii="Garamond" w:eastAsia="Garamond" w:hAnsi="Garamond" w:cs="Garamond"/>
              </w:rPr>
            </w:pPr>
            <w:r>
              <w:rPr>
                <w:rFonts w:ascii="Garamond" w:eastAsia="Garamond" w:hAnsi="Garamond" w:cs="Garamond"/>
              </w:rPr>
              <w:t xml:space="preserve"> 6084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E03902"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65C5D93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D85E98"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BB1E7BA" w14:textId="77777777" w:rsidR="004F1CEC"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13A3CF" w14:textId="77777777" w:rsidR="004F1CEC" w:rsidRDefault="00000000">
            <w:pPr>
              <w:spacing w:before="240" w:after="240"/>
              <w:rPr>
                <w:rFonts w:ascii="Garamond" w:eastAsia="Garamond" w:hAnsi="Garamond" w:cs="Garamond"/>
              </w:rPr>
            </w:pPr>
            <w:r>
              <w:rPr>
                <w:rFonts w:ascii="Garamond" w:eastAsia="Garamond" w:hAnsi="Garamond" w:cs="Garamond"/>
              </w:rPr>
              <w:t xml:space="preserve"> 211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38022DB"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2592138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29F807" w14:textId="77777777" w:rsidR="004F1CEC"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1D0C78" w14:textId="77777777" w:rsidR="004F1CEC"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8742F09"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0"/>
                <w:id w:val="-1281236817"/>
              </w:sdtPr>
              <w:sdtContent>
                <w:ins w:id="284" w:author="rhtc chettikadu" w:date="2026-01-23T14:49:00Z">
                  <w:r>
                    <w:rPr>
                      <w:rFonts w:ascii="Garamond" w:eastAsia="Garamond" w:hAnsi="Garamond" w:cs="Garamond"/>
                    </w:rPr>
                    <w:t>164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C3D4523"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118A48D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03E447"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596782" w14:textId="77777777" w:rsidR="004F1CEC"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0E4DFD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1"/>
                <w:id w:val="-1788664187"/>
              </w:sdtPr>
              <w:sdtContent>
                <w:ins w:id="285" w:author="rhtc chettikadu" w:date="2026-01-23T14:49:00Z">
                  <w:r>
                    <w:rPr>
                      <w:rFonts w:ascii="Garamond" w:eastAsia="Garamond" w:hAnsi="Garamond" w:cs="Garamond"/>
                    </w:rPr>
                    <w:t>5114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76BE703"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7927616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1A19E9" w14:textId="77777777" w:rsidR="004F1CEC"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60A807" w14:textId="77777777" w:rsidR="004F1CEC"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1B111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2"/>
                <w:id w:val="1840716757"/>
              </w:sdtPr>
              <w:sdtContent>
                <w:ins w:id="286" w:author="rhtc chettikadu" w:date="2026-01-23T14:50:00Z">
                  <w:r>
                    <w:rPr>
                      <w:rFonts w:ascii="Garamond" w:eastAsia="Garamond" w:hAnsi="Garamond" w:cs="Garamond"/>
                    </w:rPr>
                    <w:t>215</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D6AE6DC"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31BCFA5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D0CAAA" w14:textId="77777777" w:rsidR="004F1CEC"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FBCD93" w14:textId="77777777" w:rsidR="004F1CEC"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0A56F2"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3"/>
                <w:id w:val="-2122127857"/>
              </w:sdtPr>
              <w:sdtContent>
                <w:ins w:id="287" w:author="rhtc chettikadu" w:date="2026-01-23T14:50:00Z">
                  <w:r>
                    <w:rPr>
                      <w:rFonts w:ascii="Garamond" w:eastAsia="Garamond" w:hAnsi="Garamond" w:cs="Garamond"/>
                    </w:rPr>
                    <w:t>2504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4B653E3"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57F0FDE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DDA5E4"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31E915" w14:textId="77777777" w:rsidR="004F1CEC"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C7888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4"/>
                <w:id w:val="552065857"/>
              </w:sdtPr>
              <w:sdtContent>
                <w:ins w:id="288" w:author="rhtc chettikadu" w:date="2026-01-23T14:50:00Z">
                  <w:r>
                    <w:rPr>
                      <w:rFonts w:ascii="Garamond" w:eastAsia="Garamond" w:hAnsi="Garamond" w:cs="Garamond"/>
                    </w:rPr>
                    <w:t>622</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1CD3182"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C3ABEE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485650" w14:textId="77777777" w:rsidR="004F1CEC"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9241009" w14:textId="77777777" w:rsidR="004F1CEC"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87DC00"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5"/>
                <w:id w:val="1172106265"/>
              </w:sdtPr>
              <w:sdtContent>
                <w:ins w:id="289" w:author="rhtc chettikadu" w:date="2026-01-23T14:50:00Z">
                  <w:r>
                    <w:rPr>
                      <w:rFonts w:ascii="Garamond" w:eastAsia="Garamond" w:hAnsi="Garamond" w:cs="Garamond"/>
                    </w:rPr>
                    <w:t>1264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0F9E5A"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D1778D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BBA14E"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27F5F2" w14:textId="77777777" w:rsidR="004F1CEC"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12F8C4"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6"/>
                <w:id w:val="1410287068"/>
              </w:sdtPr>
              <w:sdtContent>
                <w:ins w:id="290" w:author="rhtc chettikadu" w:date="2026-01-23T14:50:00Z">
                  <w:r>
                    <w:rPr>
                      <w:rFonts w:ascii="Garamond" w:eastAsia="Garamond" w:hAnsi="Garamond" w:cs="Garamond"/>
                    </w:rPr>
                    <w:t>NIL</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FDE455A"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25B58FF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83C6B7" w14:textId="77777777" w:rsidR="004F1CEC"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6B48EE" w14:textId="77777777" w:rsidR="004F1CEC"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D97BE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7"/>
                <w:id w:val="-1308899222"/>
              </w:sdtPr>
              <w:sdtContent>
                <w:ins w:id="291" w:author="rhtc chettikadu" w:date="2026-01-23T14:51:00Z">
                  <w:r>
                    <w:rPr>
                      <w:rFonts w:ascii="Garamond" w:eastAsia="Garamond" w:hAnsi="Garamond" w:cs="Garamond"/>
                    </w:rPr>
                    <w:t>20</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A72EB30"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1CCA16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60D690" w14:textId="77777777" w:rsidR="004F1CEC"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14385E" w14:textId="77777777" w:rsidR="004F1CEC"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C330C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8"/>
                <w:id w:val="1217348240"/>
              </w:sdtPr>
              <w:sdtContent>
                <w:ins w:id="292" w:author="rhtc chettikadu" w:date="2026-01-23T14:51:00Z">
                  <w:r>
                    <w:rPr>
                      <w:rFonts w:ascii="Garamond" w:eastAsia="Garamond" w:hAnsi="Garamond" w:cs="Garamond"/>
                    </w:rPr>
                    <w:t>3</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326EAD"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EF72BE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592CAE" w14:textId="77777777" w:rsidR="004F1CEC"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21412DC" w14:textId="77777777" w:rsidR="004F1CEC"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24614E"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19"/>
                <w:id w:val="212154301"/>
              </w:sdtPr>
              <w:sdtContent>
                <w:ins w:id="293" w:author="rhtc chettikadu" w:date="2026-01-23T14:51:00Z">
                  <w:r>
                    <w:rPr>
                      <w:rFonts w:ascii="Garamond" w:eastAsia="Garamond" w:hAnsi="Garamond" w:cs="Garamond"/>
                    </w:rPr>
                    <w:t>NIL</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9B5CFF2"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6744DDC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5B8D6B" w14:textId="77777777" w:rsidR="004F1CEC"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4CEF34" w14:textId="77777777" w:rsidR="004F1CEC"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81739B"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0"/>
                <w:id w:val="1510282374"/>
              </w:sdtPr>
              <w:sdtContent>
                <w:ins w:id="294" w:author="rhtc chettikadu" w:date="2026-01-23T14:51:00Z">
                  <w:r>
                    <w:rPr>
                      <w:rFonts w:ascii="Garamond" w:eastAsia="Garamond" w:hAnsi="Garamond" w:cs="Garamond"/>
                    </w:rPr>
                    <w:t>35499(Populations)</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3CF9B8"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2D09D0E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FD4EF8"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BCB6FF7" w14:textId="77777777" w:rsidR="004F1CEC"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93117A"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1"/>
                <w:id w:val="311003542"/>
              </w:sdtPr>
              <w:sdtContent>
                <w:ins w:id="295" w:author="rhtc chettikadu" w:date="2026-01-23T14:52:00Z">
                  <w:r>
                    <w:rPr>
                      <w:rFonts w:ascii="Garamond" w:eastAsia="Garamond" w:hAnsi="Garamond" w:cs="Garamond"/>
                    </w:rPr>
                    <w:t>NIL</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3123862"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C96E44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9F3A4D" w14:textId="77777777" w:rsidR="004F1CEC"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38C91C3" w14:textId="77777777" w:rsidR="004F1CEC"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C0ADFF"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2"/>
                <w:id w:val="1236986211"/>
              </w:sdtPr>
              <w:sdtContent>
                <w:ins w:id="296" w:author="rhtc chettikadu" w:date="2026-01-23T14:52:00Z">
                  <w:r>
                    <w:rPr>
                      <w:rFonts w:ascii="Garamond" w:eastAsia="Garamond" w:hAnsi="Garamond" w:cs="Garamond"/>
                    </w:rPr>
                    <w:t>NO</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DFE668"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03C0FA2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1D4942AC" w14:textId="77777777" w:rsidR="004F1CEC"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fffff2"/>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4F1CEC" w14:paraId="1664D371"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8F832C" w14:textId="77777777" w:rsidR="004F1CEC"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A7FBCA"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732ED5"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D84892"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671E208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104495"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C23DA40" w14:textId="77777777" w:rsidR="004F1CEC"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678A617"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3"/>
                <w:id w:val="2128509752"/>
              </w:sdtPr>
              <w:sdtContent>
                <w:ins w:id="297" w:author="rhtc chettikadu" w:date="2026-01-23T14:52:00Z">
                  <w:r>
                    <w:rPr>
                      <w:rFonts w:ascii="Garamond" w:eastAsia="Garamond" w:hAnsi="Garamond" w:cs="Garamond"/>
                    </w:rPr>
                    <w:t>2(RHTC-1Private CLINIC –1)</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D8875DB"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611CAC3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3EB2A"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1F15C3D" w14:textId="77777777" w:rsidR="004F1CEC"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36C498E"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4"/>
                <w:id w:val="-2043926032"/>
              </w:sdtPr>
              <w:sdtContent>
                <w:ins w:id="298" w:author="rhtc chettikadu" w:date="2026-01-23T14:52:00Z">
                  <w:r>
                    <w:rPr>
                      <w:rFonts w:ascii="Garamond" w:eastAsia="Garamond" w:hAnsi="Garamond" w:cs="Garamond"/>
                    </w:rPr>
                    <w:t xml:space="preserve">RHTC </w:t>
                  </w:r>
                  <w:proofErr w:type="spellStart"/>
                  <w:r>
                    <w:rPr>
                      <w:rFonts w:ascii="Garamond" w:eastAsia="Garamond" w:hAnsi="Garamond" w:cs="Garamond"/>
                    </w:rPr>
                    <w:t>Chettikadu</w:t>
                  </w:r>
                </w:ins>
                <w:proofErr w:type="spellEnd"/>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C4EABAC"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610763B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07A5CE" w14:textId="77777777" w:rsidR="004F1CEC"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47091EC" w14:textId="77777777" w:rsidR="004F1CEC"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D9AEC8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5"/>
                <w:id w:val="-1419676134"/>
              </w:sdtPr>
              <w:sdtContent>
                <w:ins w:id="299" w:author="rhtc chettikadu" w:date="2026-01-23T14:53:00Z">
                  <w:r>
                    <w:rPr>
                      <w:rFonts w:ascii="Garamond" w:eastAsia="Garamond" w:hAnsi="Garamond" w:cs="Garamond"/>
                    </w:rPr>
                    <w:t>8</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705F5E"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4B724E3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88BFF6"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393CD2" w14:textId="77777777" w:rsidR="004F1CEC"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EDF3941"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6"/>
                <w:id w:val="-839145294"/>
              </w:sdtPr>
              <w:sdtContent>
                <w:ins w:id="300" w:author="rhtc chettikadu" w:date="2026-01-23T14:54:00Z">
                  <w:r>
                    <w:rPr>
                      <w:rFonts w:ascii="Garamond" w:eastAsia="Garamond" w:hAnsi="Garamond" w:cs="Garamond"/>
                    </w:rPr>
                    <w:t>1</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4A43AD9"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587AC52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2F03A5" w14:textId="77777777" w:rsidR="004F1CEC"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5ABBA37" w14:textId="77777777" w:rsidR="004F1CEC"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813B1C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7"/>
                <w:id w:val="-1668780255"/>
              </w:sdtPr>
              <w:sdtContent>
                <w:ins w:id="301" w:author="rhtc chettikadu" w:date="2026-01-23T14:54:00Z">
                  <w:r>
                    <w:rPr>
                      <w:rFonts w:ascii="Garamond" w:eastAsia="Garamond" w:hAnsi="Garamond" w:cs="Garamond"/>
                    </w:rPr>
                    <w:t>18</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976140"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2B8ED6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EAD231" w14:textId="77777777" w:rsidR="004F1CEC"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38E9E41" w14:textId="77777777" w:rsidR="004F1CEC"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15A189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8"/>
                <w:id w:val="1008204278"/>
              </w:sdtPr>
              <w:sdtContent>
                <w:ins w:id="302" w:author="rhtc chettikadu" w:date="2026-01-23T14:54:00Z">
                  <w:r>
                    <w:rPr>
                      <w:rFonts w:ascii="Garamond" w:eastAsia="Garamond" w:hAnsi="Garamond" w:cs="Garamond"/>
                    </w:rPr>
                    <w:t>Yes-2</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86DAE00" w14:textId="77777777" w:rsidR="004F1CEC" w:rsidRDefault="00000000">
            <w:pPr>
              <w:spacing w:before="240" w:after="240"/>
              <w:rPr>
                <w:rFonts w:ascii="Garamond" w:eastAsia="Garamond" w:hAnsi="Garamond" w:cs="Garamond"/>
              </w:rPr>
            </w:pPr>
            <w:r>
              <w:rPr>
                <w:rFonts w:ascii="Garamond" w:eastAsia="Garamond" w:hAnsi="Garamond" w:cs="Garamond"/>
              </w:rPr>
              <w:t xml:space="preserve"> Private</w:t>
            </w:r>
          </w:p>
        </w:tc>
      </w:tr>
      <w:tr w:rsidR="004F1CEC" w14:paraId="5DB34A2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773844"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7B671FB" w14:textId="77777777" w:rsidR="004F1CEC"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D3F658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29"/>
                <w:id w:val="-144191634"/>
              </w:sdtPr>
              <w:sdtContent>
                <w:ins w:id="303" w:author="rhtc chettikadu" w:date="2026-01-23T14:55:00Z">
                  <w:r>
                    <w:rPr>
                      <w:rFonts w:ascii="Garamond" w:eastAsia="Garamond" w:hAnsi="Garamond" w:cs="Garamond"/>
                    </w:rPr>
                    <w:t xml:space="preserve">yes, (Schools -15 </w:t>
                  </w:r>
                  <w:proofErr w:type="spellStart"/>
                  <w:r>
                    <w:rPr>
                      <w:rFonts w:ascii="Garamond" w:eastAsia="Garamond" w:hAnsi="Garamond" w:cs="Garamond"/>
                    </w:rPr>
                    <w:t>nos</w:t>
                  </w:r>
                  <w:proofErr w:type="spellEnd"/>
                  <w:r>
                    <w:rPr>
                      <w:rFonts w:ascii="Garamond" w:eastAsia="Garamond" w:hAnsi="Garamond" w:cs="Garamond"/>
                    </w:rPr>
                    <w:t>)</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426C07E"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255E331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30DD10" w14:textId="77777777" w:rsidR="004F1CEC"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79D844E" w14:textId="77777777" w:rsidR="004F1CEC"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E987D8"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30"/>
                <w:id w:val="-105148927"/>
              </w:sdtPr>
              <w:sdtContent>
                <w:ins w:id="304" w:author="rhtc chettikadu" w:date="2026-01-23T14:55:00Z">
                  <w:r>
                    <w:rPr>
                      <w:rFonts w:ascii="Garamond" w:eastAsia="Garamond" w:hAnsi="Garamond" w:cs="Garamond"/>
                    </w:rPr>
                    <w:t>yes (RHTC)</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A0D2556"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396D8D5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DB44A3"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BE4F309" w14:textId="77777777" w:rsidR="004F1CEC"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94C8798"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31"/>
                <w:id w:val="205989089"/>
              </w:sdtPr>
              <w:sdtContent>
                <w:ins w:id="305" w:author="rhtc chettikadu" w:date="2026-01-23T14:56:00Z">
                  <w:r>
                    <w:rPr>
                      <w:rFonts w:ascii="Garamond" w:eastAsia="Garamond" w:hAnsi="Garamond" w:cs="Garamond"/>
                    </w:rPr>
                    <w:t>yes</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7FABE92"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48B6F1A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D3A263" w14:textId="77777777" w:rsidR="004F1CEC"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0985C2" w14:textId="77777777" w:rsidR="004F1CEC"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C5D3C7D"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32"/>
                <w:id w:val="2008769215"/>
              </w:sdtPr>
              <w:sdtContent>
                <w:ins w:id="306" w:author="rhtc chettikadu" w:date="2026-01-23T14:56:00Z">
                  <w:r>
                    <w:rPr>
                      <w:rFonts w:ascii="Garamond" w:eastAsia="Garamond" w:hAnsi="Garamond" w:cs="Garamond"/>
                    </w:rPr>
                    <w:t>yes</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FE67F84"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289774A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62441A" w14:textId="77777777" w:rsidR="004F1CEC"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DB7383" w14:textId="77777777" w:rsidR="004F1CEC"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6EB28CD"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33"/>
                <w:id w:val="1782941417"/>
              </w:sdtPr>
              <w:sdtContent>
                <w:ins w:id="307" w:author="rhtc chettikadu" w:date="2026-01-23T14:56:00Z">
                  <w:r>
                    <w:rPr>
                      <w:rFonts w:ascii="Garamond" w:eastAsia="Garamond" w:hAnsi="Garamond" w:cs="Garamond"/>
                    </w:rPr>
                    <w:t>64</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8933DD"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22CB8EC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625267"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00144F" w14:textId="77777777" w:rsidR="004F1CEC"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617DAD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34"/>
                <w:id w:val="879778487"/>
              </w:sdtPr>
              <w:sdtContent>
                <w:ins w:id="308" w:author="rhtc chettikadu" w:date="2026-01-23T14:56:00Z">
                  <w:r>
                    <w:rPr>
                      <w:rFonts w:ascii="Garamond" w:eastAsia="Garamond" w:hAnsi="Garamond" w:cs="Garamond"/>
                    </w:rPr>
                    <w:t>yes</w:t>
                  </w:r>
                </w:ins>
              </w:sdtContent>
            </w:sdt>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C33302B"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bl>
    <w:p w14:paraId="76323C9D"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004C53B1" w14:textId="77777777" w:rsidR="004F1CEC"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fffff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4F1CEC" w14:paraId="21A7C342"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335C22" w14:textId="77777777" w:rsidR="004F1CEC"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624BFC"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09DD46"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7AB612"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00E1891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FA720D"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1F6239C" w14:textId="77777777" w:rsidR="004F1CEC"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AC0C4B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35"/>
                <w:id w:val="-1593186122"/>
              </w:sdtPr>
              <w:sdtContent>
                <w:ins w:id="309" w:author="rhtc chettikadu" w:date="2026-01-23T14:57:00Z">
                  <w:r>
                    <w:rPr>
                      <w:rFonts w:ascii="Garamond" w:eastAsia="Garamond" w:hAnsi="Garamond" w:cs="Garamond"/>
                    </w:rPr>
                    <w:t>Alappuzha</w:t>
                  </w:r>
                </w:ins>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470D99"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004F53D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55F1E7"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72E18FD" w14:textId="77777777" w:rsidR="004F1CEC"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sdt>
            <w:sdtPr>
              <w:tag w:val="goog_rdk_238"/>
              <w:id w:val="2008806552"/>
            </w:sdtPr>
            <w:sdtContent>
              <w:p w14:paraId="6E8180B1" w14:textId="77777777" w:rsidR="004F1CEC" w:rsidRDefault="00000000">
                <w:pPr>
                  <w:spacing w:before="240" w:after="240"/>
                  <w:rPr>
                    <w:ins w:id="310" w:author="rhtc chettikadu" w:date="2026-01-23T14:57:00Z"/>
                    <w:rFonts w:ascii="Garamond" w:eastAsia="Garamond" w:hAnsi="Garamond" w:cs="Garamond"/>
                  </w:rPr>
                </w:pPr>
                <w:r>
                  <w:rPr>
                    <w:rFonts w:ascii="Garamond" w:eastAsia="Garamond" w:hAnsi="Garamond" w:cs="Garamond"/>
                  </w:rPr>
                  <w:t xml:space="preserve"> </w:t>
                </w:r>
                <w:sdt>
                  <w:sdtPr>
                    <w:tag w:val="goog_rdk_236"/>
                    <w:id w:val="330601428"/>
                  </w:sdtPr>
                  <w:sdtContent>
                    <w:sdt>
                      <w:sdtPr>
                        <w:tag w:val="goog_rdk_237"/>
                        <w:id w:val="-1400190824"/>
                      </w:sdtPr>
                      <w:sdtContent>
                        <w:ins w:id="311" w:author="rhtc chettikadu" w:date="2026-01-23T14:57:00Z">
                          <w:r>
                            <w:rPr>
                              <w:rFonts w:ascii="Garamond" w:eastAsia="Garamond" w:hAnsi="Garamond" w:cs="Garamond"/>
                            </w:rPr>
                            <w:t>Alappuzha</w:t>
                          </w:r>
                        </w:ins>
                      </w:sdtContent>
                    </w:sdt>
                  </w:sdtContent>
                </w:sdt>
              </w:p>
            </w:sdtContent>
          </w:sdt>
          <w:p w14:paraId="7932FDE2" w14:textId="77777777" w:rsidR="004F1CEC" w:rsidRDefault="004F1CEC">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2C369" w14:textId="77777777" w:rsidR="004F1CEC" w:rsidRDefault="00000000">
            <w:pPr>
              <w:spacing w:before="240" w:after="240"/>
              <w:rPr>
                <w:rFonts w:ascii="Garamond" w:eastAsia="Garamond" w:hAnsi="Garamond" w:cs="Garamond"/>
              </w:rPr>
            </w:pPr>
            <w:r>
              <w:rPr>
                <w:rFonts w:ascii="Garamond" w:eastAsia="Garamond" w:hAnsi="Garamond" w:cs="Garamond"/>
              </w:rPr>
              <w:t>LSGD</w:t>
            </w:r>
          </w:p>
        </w:tc>
      </w:tr>
      <w:tr w:rsidR="004F1CEC" w14:paraId="1C59B01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4EFCAB" w14:textId="77777777" w:rsidR="004F1CEC"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402F79" w14:textId="77777777" w:rsidR="004F1CEC"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6A06DB" w14:textId="77777777" w:rsidR="004F1CEC" w:rsidRDefault="00000000">
            <w:pPr>
              <w:spacing w:before="240" w:after="240"/>
              <w:rPr>
                <w:rFonts w:ascii="Garamond" w:eastAsia="Garamond" w:hAnsi="Garamond" w:cs="Garamond"/>
              </w:rPr>
            </w:pPr>
            <w:r>
              <w:rPr>
                <w:rFonts w:ascii="Garamond" w:eastAsia="Garamond" w:hAnsi="Garamond" w:cs="Garamond"/>
              </w:rPr>
              <w:t xml:space="preserve"> Alappuzha</w:t>
            </w:r>
            <w:sdt>
              <w:sdtPr>
                <w:tag w:val="goog_rdk_239"/>
                <w:id w:val="-843103658"/>
              </w:sdtPr>
              <w:sdtContent>
                <w:ins w:id="312" w:author="rhtc chettikadu" w:date="2026-01-23T14:57:00Z">
                  <w:r>
                    <w:rPr>
                      <w:rFonts w:ascii="Garamond" w:eastAsia="Garamond" w:hAnsi="Garamond" w:cs="Garamond"/>
                    </w:rPr>
                    <w:t>-</w:t>
                  </w:r>
                </w:ins>
              </w:sdtContent>
            </w:sdt>
            <w:r>
              <w:rPr>
                <w:rFonts w:ascii="Garamond" w:eastAsia="Garamond" w:hAnsi="Garamond" w:cs="Garamond"/>
              </w:rPr>
              <w:t xml:space="preserve">  1</w:t>
            </w:r>
          </w:p>
          <w:p w14:paraId="6295C77D" w14:textId="77777777" w:rsidR="004F1CEC" w:rsidRDefault="004F1CEC">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12EEA3" w14:textId="77777777" w:rsidR="004F1CEC" w:rsidRDefault="00000000">
            <w:pPr>
              <w:spacing w:before="240" w:after="240"/>
              <w:rPr>
                <w:rFonts w:ascii="Garamond" w:eastAsia="Garamond" w:hAnsi="Garamond" w:cs="Garamond"/>
              </w:rPr>
            </w:pPr>
            <w:r>
              <w:rPr>
                <w:rFonts w:ascii="Garamond" w:eastAsia="Garamond" w:hAnsi="Garamond" w:cs="Garamond"/>
              </w:rPr>
              <w:t>LSGD</w:t>
            </w:r>
          </w:p>
        </w:tc>
      </w:tr>
      <w:tr w:rsidR="004F1CEC" w14:paraId="23AF0C2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C54A22" w14:textId="77777777" w:rsidR="004F1CEC"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6B9C3C8" w14:textId="77777777" w:rsidR="004F1CEC"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98A9CC"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40"/>
                <w:id w:val="1420318073"/>
              </w:sdtPr>
              <w:sdtContent>
                <w:ins w:id="313" w:author="rhtc chettikadu" w:date="2026-01-23T14:58:00Z">
                  <w:r>
                    <w:rPr>
                      <w:rFonts w:ascii="Garamond" w:eastAsia="Garamond" w:hAnsi="Garamond" w:cs="Garamond"/>
                    </w:rPr>
                    <w:t>Ernakulam -60km</w:t>
                  </w:r>
                </w:ins>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B6BE4A" w14:textId="77777777" w:rsidR="004F1CEC" w:rsidRDefault="00000000">
            <w:pPr>
              <w:spacing w:before="240" w:after="240"/>
              <w:rPr>
                <w:rFonts w:ascii="Garamond" w:eastAsia="Garamond" w:hAnsi="Garamond" w:cs="Garamond"/>
              </w:rPr>
            </w:pPr>
            <w:r>
              <w:rPr>
                <w:rFonts w:ascii="Garamond" w:eastAsia="Garamond" w:hAnsi="Garamond" w:cs="Garamond"/>
              </w:rPr>
              <w:t>LSGD</w:t>
            </w:r>
          </w:p>
        </w:tc>
      </w:tr>
      <w:tr w:rsidR="004F1CEC" w14:paraId="7082F99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7203E5" w14:textId="77777777" w:rsidR="004F1CEC"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A0C25DB" w14:textId="77777777" w:rsidR="004F1CEC"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F152F34"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41"/>
                <w:id w:val="293360098"/>
              </w:sdtPr>
              <w:sdtContent>
                <w:ins w:id="314" w:author="rhtc chettikadu" w:date="2026-01-23T14:58:00Z">
                  <w:r>
                    <w:rPr>
                      <w:rFonts w:ascii="Garamond" w:eastAsia="Garamond" w:hAnsi="Garamond" w:cs="Garamond"/>
                    </w:rPr>
                    <w:t>Alappuzha-Kalavoor</w:t>
                  </w:r>
                </w:ins>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C0C645"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527A344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ADFC5B"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CB71B7C" w14:textId="77777777" w:rsidR="004F1CEC"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7A6113A"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42"/>
                <w:id w:val="-697765100"/>
              </w:sdtPr>
              <w:sdtContent>
                <w:ins w:id="315" w:author="rhtc chettikadu" w:date="2026-01-23T14:59:00Z">
                  <w:r>
                    <w:rPr>
                      <w:rFonts w:ascii="Garamond" w:eastAsia="Garamond" w:hAnsi="Garamond" w:cs="Garamond"/>
                    </w:rPr>
                    <w:t>Aroor (</w:t>
                  </w:r>
                  <w:proofErr w:type="spellStart"/>
                  <w:r>
                    <w:rPr>
                      <w:rFonts w:ascii="Garamond" w:eastAsia="Garamond" w:hAnsi="Garamond" w:cs="Garamond"/>
                    </w:rPr>
                    <w:t>Disrtict</w:t>
                  </w:r>
                  <w:proofErr w:type="spellEnd"/>
                  <w:r>
                    <w:rPr>
                      <w:rFonts w:ascii="Garamond" w:eastAsia="Garamond" w:hAnsi="Garamond" w:cs="Garamond"/>
                    </w:rPr>
                    <w:t>)</w:t>
                  </w:r>
                </w:ins>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EFCC36"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3ADB7D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341030"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95DC21A" w14:textId="77777777" w:rsidR="004F1CEC"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CEC2FEC"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43"/>
                <w:id w:val="700920013"/>
              </w:sdtPr>
              <w:sdtContent>
                <w:ins w:id="316" w:author="rhtc chettikadu" w:date="2026-01-23T14:59:00Z">
                  <w:r>
                    <w:rPr>
                      <w:rFonts w:ascii="Garamond" w:eastAsia="Garamond" w:hAnsi="Garamond" w:cs="Garamond"/>
                    </w:rPr>
                    <w:t>Alappuzha</w:t>
                  </w:r>
                </w:ins>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F7275B"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AF52E9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7338AF" w14:textId="77777777" w:rsidR="004F1CEC"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152492C" w14:textId="77777777" w:rsidR="004F1CEC"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sdt>
            <w:sdtPr>
              <w:tag w:val="goog_rdk_246"/>
              <w:id w:val="693438048"/>
            </w:sdtPr>
            <w:sdtContent>
              <w:p w14:paraId="6CCDEE47" w14:textId="77777777" w:rsidR="004F1CEC" w:rsidRDefault="00000000">
                <w:pPr>
                  <w:spacing w:before="240" w:after="240"/>
                  <w:rPr>
                    <w:ins w:id="317" w:author="rhtc chettikadu" w:date="2026-01-23T15:00:00Z"/>
                    <w:rFonts w:ascii="Garamond" w:eastAsia="Garamond" w:hAnsi="Garamond" w:cs="Garamond"/>
                  </w:rPr>
                </w:pPr>
                <w:r>
                  <w:rPr>
                    <w:rFonts w:ascii="Garamond" w:eastAsia="Garamond" w:hAnsi="Garamond" w:cs="Garamond"/>
                  </w:rPr>
                  <w:t xml:space="preserve"> </w:t>
                </w:r>
                <w:sdt>
                  <w:sdtPr>
                    <w:tag w:val="goog_rdk_244"/>
                    <w:id w:val="852077940"/>
                  </w:sdtPr>
                  <w:sdtContent>
                    <w:sdt>
                      <w:sdtPr>
                        <w:tag w:val="goog_rdk_245"/>
                        <w:id w:val="-915517544"/>
                      </w:sdtPr>
                      <w:sdtContent>
                        <w:ins w:id="318" w:author="rhtc chettikadu" w:date="2026-01-23T15:00:00Z">
                          <w:r>
                            <w:rPr>
                              <w:rFonts w:ascii="Garamond" w:eastAsia="Garamond" w:hAnsi="Garamond" w:cs="Garamond"/>
                            </w:rPr>
                            <w:t>Alappuzha</w:t>
                          </w:r>
                        </w:ins>
                      </w:sdtContent>
                    </w:sdt>
                  </w:sdtContent>
                </w:sdt>
              </w:p>
            </w:sdtContent>
          </w:sdt>
          <w:p w14:paraId="333B1D12" w14:textId="77777777" w:rsidR="004F1CEC" w:rsidRDefault="004F1CEC">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D6F801"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0A3149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09CE0B"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2325EC0" w14:textId="77777777" w:rsidR="004F1CEC"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169D52D" w14:textId="77777777" w:rsidR="004F1CEC" w:rsidRDefault="00000000">
            <w:pPr>
              <w:spacing w:before="240" w:after="240"/>
              <w:rPr>
                <w:rFonts w:ascii="Garamond" w:eastAsia="Garamond" w:hAnsi="Garamond" w:cs="Garamond"/>
              </w:rPr>
            </w:pPr>
            <w:sdt>
              <w:sdtPr>
                <w:tag w:val="goog_rdk_248"/>
                <w:id w:val="1031997548"/>
              </w:sdtPr>
              <w:sdtContent>
                <w:ins w:id="319" w:author="rhtc chettikadu" w:date="2026-01-23T15:00:00Z">
                  <w:r>
                    <w:rPr>
                      <w:rFonts w:ascii="Garamond" w:eastAsia="Garamond" w:hAnsi="Garamond" w:cs="Garamond"/>
                    </w:rPr>
                    <w:t>1</w:t>
                  </w:r>
                </w:ins>
              </w:sdtContent>
            </w:sdt>
            <w:sdt>
              <w:sdtPr>
                <w:tag w:val="goog_rdk_249"/>
                <w:id w:val="656040160"/>
              </w:sdtPr>
              <w:sdtContent>
                <w:del w:id="320" w:author="rhtc chettikadu" w:date="2026-01-23T15:00:00Z">
                  <w:r>
                    <w:rPr>
                      <w:rFonts w:ascii="Garamond" w:eastAsia="Garamond" w:hAnsi="Garamond" w:cs="Garamond"/>
                    </w:rPr>
                    <w:delText xml:space="preserve"> </w:delText>
                  </w:r>
                </w:del>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23E8B4"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5DEB1BD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58A39D" w14:textId="77777777" w:rsidR="004F1CEC"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289ACED" w14:textId="77777777" w:rsidR="004F1CEC"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6BBF9B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0"/>
                <w:id w:val="172979217"/>
              </w:sdtPr>
              <w:sdtContent>
                <w:ins w:id="321" w:author="rhtc chettikadu" w:date="2026-01-23T15:00:00Z">
                  <w:r>
                    <w:rPr>
                      <w:rFonts w:ascii="Garamond" w:eastAsia="Garamond" w:hAnsi="Garamond" w:cs="Garamond"/>
                    </w:rPr>
                    <w:t>20</w:t>
                  </w:r>
                </w:ins>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67671A"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1F973D27" w14:textId="77777777" w:rsidR="004F1CEC"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fffff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4F1CEC" w14:paraId="436D9B9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11D04C" w14:textId="77777777" w:rsidR="004F1CEC"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709FE5"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1B2D515"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A545A5"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4DAE3CA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F5CE3C"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6F5B55B" w14:textId="77777777" w:rsidR="004F1CEC"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B3B2A90" w14:textId="77777777" w:rsidR="004F1CEC" w:rsidRDefault="00000000">
            <w:pPr>
              <w:spacing w:before="240" w:after="240"/>
              <w:rPr>
                <w:rFonts w:ascii="Garamond" w:eastAsia="Garamond" w:hAnsi="Garamond" w:cs="Garamond"/>
              </w:rPr>
            </w:pPr>
            <w:r>
              <w:rPr>
                <w:rFonts w:ascii="Garamond" w:eastAsia="Garamond" w:hAnsi="Garamond" w:cs="Garamond"/>
              </w:rPr>
              <w:t xml:space="preserve"> KWA </w:t>
            </w:r>
            <w:proofErr w:type="spellStart"/>
            <w:r>
              <w:rPr>
                <w:rFonts w:ascii="Garamond" w:eastAsia="Garamond" w:hAnsi="Garamond" w:cs="Garamond"/>
              </w:rPr>
              <w:t>pipline</w:t>
            </w:r>
            <w:proofErr w:type="spellEnd"/>
            <w:r>
              <w:rPr>
                <w:rFonts w:ascii="Garamond" w:eastAsia="Garamond" w:hAnsi="Garamond" w:cs="Garamond"/>
              </w:rPr>
              <w:t>, Borewell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7DCD397"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119F51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5A4CC8"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405446" w14:textId="77777777" w:rsidR="004F1CEC"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EDBD1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1"/>
                <w:id w:val="-952226536"/>
              </w:sdtPr>
              <w:sdtContent>
                <w:ins w:id="322" w:author="rhtc chettikadu" w:date="2026-01-23T15:02:00Z">
                  <w:r>
                    <w:rPr>
                      <w:rFonts w:ascii="Garamond" w:eastAsia="Garamond" w:hAnsi="Garamond" w:cs="Garamond"/>
                    </w:rPr>
                    <w:t>20</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C7B4BDC"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62F03D0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DD2A3C"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EAA0B53" w14:textId="77777777" w:rsidR="004F1CEC"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C814C97"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2"/>
                <w:id w:val="565974276"/>
              </w:sdtPr>
              <w:sdtContent>
                <w:ins w:id="323" w:author="rhtc chettikadu" w:date="2026-01-23T15:02:00Z">
                  <w:r>
                    <w:rPr>
                      <w:rFonts w:ascii="Garamond" w:eastAsia="Garamond" w:hAnsi="Garamond" w:cs="Garamond"/>
                    </w:rPr>
                    <w:t>12000</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76403BD"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7601F88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63224B" w14:textId="77777777" w:rsidR="004F1CEC"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72779C7" w14:textId="77777777" w:rsidR="004F1CEC"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0779BAB"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3"/>
                <w:id w:val="-1283568520"/>
              </w:sdtPr>
              <w:sdtContent>
                <w:ins w:id="324" w:author="rhtc chettikadu" w:date="2026-01-23T15:01:00Z">
                  <w:r>
                    <w:rPr>
                      <w:rFonts w:ascii="Garamond" w:eastAsia="Garamond" w:hAnsi="Garamond" w:cs="Garamond"/>
                    </w:rPr>
                    <w:t>yes</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79B9078"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28652F4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A91DF7" w14:textId="77777777" w:rsidR="004F1CEC"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6EF5BC8" w14:textId="77777777" w:rsidR="004F1CEC"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7A0D35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4"/>
                <w:id w:val="-448091315"/>
              </w:sdtPr>
              <w:sdtContent>
                <w:ins w:id="325" w:author="rhtc chettikadu" w:date="2026-01-23T15:02:00Z">
                  <w:r>
                    <w:rPr>
                      <w:rFonts w:ascii="Garamond" w:eastAsia="Garamond" w:hAnsi="Garamond" w:cs="Garamond"/>
                    </w:rPr>
                    <w:t>flood</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FD84F3F"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0BA6335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D2A4C2" w14:textId="77777777" w:rsidR="004F1CEC"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8077FA4" w14:textId="77777777" w:rsidR="004F1CEC"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2B89642"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5"/>
                <w:id w:val="-32706178"/>
              </w:sdtPr>
              <w:sdtContent>
                <w:ins w:id="326" w:author="rhtc chettikadu" w:date="2026-01-23T15:02:00Z">
                  <w:r>
                    <w:rPr>
                      <w:rFonts w:ascii="Garamond" w:eastAsia="Garamond" w:hAnsi="Garamond" w:cs="Garamond"/>
                    </w:rPr>
                    <w:t>yes</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E696074"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225E337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0D1583"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AFEE1D6" w14:textId="77777777" w:rsidR="004F1CEC"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2A9EC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6"/>
                <w:id w:val="-1025553970"/>
              </w:sdtPr>
              <w:sdtContent>
                <w:ins w:id="327" w:author="rhtc chettikadu" w:date="2026-01-23T15:02:00Z">
                  <w:r>
                    <w:rPr>
                      <w:rFonts w:ascii="Garamond" w:eastAsia="Garamond" w:hAnsi="Garamond" w:cs="Garamond"/>
                    </w:rPr>
                    <w:t>no</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19B5C0"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AD2EF1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E9E062" w14:textId="77777777" w:rsidR="004F1CEC"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51DC41" w14:textId="77777777" w:rsidR="004F1CEC"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C7B7C7C"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7"/>
                <w:id w:val="489674569"/>
              </w:sdtPr>
              <w:sdtContent>
                <w:ins w:id="328" w:author="rhtc chettikadu" w:date="2026-01-23T15:03:00Z">
                  <w:r>
                    <w:rPr>
                      <w:rFonts w:ascii="Garamond" w:eastAsia="Garamond" w:hAnsi="Garamond" w:cs="Garamond"/>
                    </w:rPr>
                    <w:t>no</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86376D8"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26F0F01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2C4A02"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3200F16" w14:textId="77777777" w:rsidR="004F1CEC"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FEF8919"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8"/>
                <w:id w:val="283125161"/>
              </w:sdtPr>
              <w:sdtContent>
                <w:ins w:id="329" w:author="rhtc chettikadu" w:date="2026-01-23T15:03:00Z">
                  <w:r>
                    <w:rPr>
                      <w:rFonts w:ascii="Garamond" w:eastAsia="Garamond" w:hAnsi="Garamond" w:cs="Garamond"/>
                    </w:rPr>
                    <w:t>nil</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36B5035"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7D65980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6D52F" w14:textId="77777777" w:rsidR="004F1CEC"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69D1C1A" w14:textId="77777777" w:rsidR="004F1CEC"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44BFBD9"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59"/>
                <w:id w:val="-2117026082"/>
              </w:sdtPr>
              <w:sdtContent>
                <w:ins w:id="330" w:author="rhtc chettikadu" w:date="2026-01-23T15:03:00Z">
                  <w:r>
                    <w:rPr>
                      <w:rFonts w:ascii="Garamond" w:eastAsia="Garamond" w:hAnsi="Garamond" w:cs="Garamond"/>
                    </w:rPr>
                    <w:t>nil</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209649C"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bl>
    <w:p w14:paraId="3D8618D6" w14:textId="77777777" w:rsidR="004F1CEC" w:rsidRDefault="004F1CEC">
      <w:pPr>
        <w:spacing w:before="240" w:after="240"/>
        <w:rPr>
          <w:rFonts w:ascii="Garamond" w:eastAsia="Garamond" w:hAnsi="Garamond" w:cs="Garamond"/>
        </w:rPr>
      </w:pPr>
    </w:p>
    <w:p w14:paraId="5C73B0EB" w14:textId="77777777" w:rsidR="004F1CEC" w:rsidRDefault="004F1CEC">
      <w:pPr>
        <w:spacing w:before="240" w:after="240"/>
        <w:rPr>
          <w:rFonts w:ascii="Garamond" w:eastAsia="Garamond" w:hAnsi="Garamond" w:cs="Garamond"/>
        </w:rPr>
      </w:pPr>
    </w:p>
    <w:p w14:paraId="5D5705C7" w14:textId="77777777" w:rsidR="004F1CEC" w:rsidRDefault="004F1CEC">
      <w:pPr>
        <w:spacing w:before="240" w:after="240"/>
        <w:rPr>
          <w:rFonts w:ascii="Garamond" w:eastAsia="Garamond" w:hAnsi="Garamond" w:cs="Garamond"/>
        </w:rPr>
      </w:pPr>
    </w:p>
    <w:p w14:paraId="6E859E66" w14:textId="77777777" w:rsidR="004F1CEC" w:rsidRDefault="004F1CEC">
      <w:pPr>
        <w:spacing w:before="240" w:after="240"/>
        <w:rPr>
          <w:rFonts w:ascii="Garamond" w:eastAsia="Garamond" w:hAnsi="Garamond" w:cs="Garamond"/>
        </w:rPr>
      </w:pPr>
    </w:p>
    <w:p w14:paraId="171A999B" w14:textId="77777777" w:rsidR="004F1CEC" w:rsidRDefault="004F1CEC">
      <w:pPr>
        <w:spacing w:before="240" w:after="240"/>
        <w:rPr>
          <w:rFonts w:ascii="Garamond" w:eastAsia="Garamond" w:hAnsi="Garamond" w:cs="Garamond"/>
        </w:rPr>
      </w:pPr>
    </w:p>
    <w:p w14:paraId="72838E2C" w14:textId="77777777" w:rsidR="004F1CEC" w:rsidRDefault="00000000">
      <w:pPr>
        <w:spacing w:before="240" w:after="240"/>
        <w:rPr>
          <w:rFonts w:ascii="Garamond" w:eastAsia="Garamond" w:hAnsi="Garamond" w:cs="Garamond"/>
          <w:color w:val="2F5496"/>
          <w:sz w:val="28"/>
          <w:szCs w:val="28"/>
        </w:rPr>
      </w:pPr>
      <w:r>
        <w:rPr>
          <w:rFonts w:ascii="Garamond" w:eastAsia="Garamond" w:hAnsi="Garamond" w:cs="Garamond"/>
        </w:rPr>
        <w:t xml:space="preserve"> </w:t>
      </w:r>
      <w:proofErr w:type="gramStart"/>
      <w:r>
        <w:rPr>
          <w:rFonts w:ascii="Garamond" w:eastAsia="Garamond" w:hAnsi="Garamond" w:cs="Garamond"/>
          <w:b/>
          <w:bCs/>
        </w:rPr>
        <w:t>.</w:t>
      </w:r>
      <w:r>
        <w:rPr>
          <w:rFonts w:ascii="Garamond" w:eastAsia="Garamond" w:hAnsi="Garamond" w:cs="Garamond"/>
          <w:color w:val="2F5496"/>
          <w:sz w:val="28"/>
          <w:szCs w:val="28"/>
        </w:rPr>
        <w:t>G.</w:t>
      </w:r>
      <w:proofErr w:type="gramEnd"/>
      <w:r>
        <w:rPr>
          <w:rFonts w:ascii="Garamond" w:eastAsia="Garamond" w:hAnsi="Garamond" w:cs="Garamond"/>
          <w:color w:val="2F5496"/>
          <w:sz w:val="28"/>
          <w:szCs w:val="28"/>
        </w:rPr>
        <w:t xml:space="preserve"> Zoonotic Risks &amp; One Health</w:t>
      </w:r>
    </w:p>
    <w:sdt>
      <w:sdtPr>
        <w:tag w:val="goog_rdk_260"/>
        <w:id w:val="-806067477"/>
        <w:lock w:val="contentLocked"/>
      </w:sdtPr>
      <w:sdtContent>
        <w:tbl>
          <w:tblPr>
            <w:tblStyle w:val="afffffffffffff5"/>
            <w:tblW w:w="8925" w:type="dxa"/>
            <w:tblInd w:w="0" w:type="dxa"/>
            <w:tblLayout w:type="fixed"/>
            <w:tblLook w:val="0600" w:firstRow="0" w:lastRow="0" w:firstColumn="0" w:lastColumn="0" w:noHBand="1" w:noVBand="1"/>
          </w:tblPr>
          <w:tblGrid>
            <w:gridCol w:w="900"/>
            <w:gridCol w:w="3780"/>
            <w:gridCol w:w="2160"/>
            <w:gridCol w:w="2085"/>
          </w:tblGrid>
          <w:tr w:rsidR="004F1CEC" w14:paraId="6615FF58"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F21709"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Sl. No.</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6A8138"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Indicator / Field</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EC3016"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Baseline Data (Value / Description)</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FDA7A9"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Source / Remarks</w:t>
                </w:r>
              </w:p>
            </w:tc>
          </w:tr>
          <w:tr w:rsidR="004F1CEC" w14:paraId="2DF6EB7A"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F1C3F5"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1</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F78AE8"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98DEB1"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1715</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A4023F"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7451D9E0"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B470D2"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2</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592FC2"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8A0EE6"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5</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6A7D33"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75203C91"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206A1A"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3</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932783"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5F8BAE"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4</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E80CF"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120A1A99"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C08FCB"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4</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59482C"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Animal markets (Yes/No, details)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328957"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CBA1C7"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40964DA2"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AB281D"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5</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2EB3C8"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B3D1EE"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2</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895BDF"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6D1FFC97"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2D0E99"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6</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96001E"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8F2E07"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E5A60D"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6A8CCC09"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2A0BB6" w14:textId="77777777" w:rsidR="004F1CEC" w:rsidRDefault="00000000">
                <w:pPr>
                  <w:spacing w:before="240" w:after="240" w:line="331" w:lineRule="auto"/>
                  <w:rPr>
                    <w:rFonts w:ascii="Garamond" w:eastAsia="Garamond" w:hAnsi="Garamond" w:cs="Garamond"/>
                  </w:rPr>
                </w:pPr>
                <w:r>
                  <w:rPr>
                    <w:rFonts w:ascii="Garamond" w:eastAsia="Garamond" w:hAnsi="Garamond" w:cs="Garamond"/>
                  </w:rPr>
                  <w:lastRenderedPageBreak/>
                  <w:t>7</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1043D3"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06AF20"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791E51"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0913460A"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7C6178"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8</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B3F728"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1DAD11"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8568D3"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28BE88BB"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72A9E0"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9</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EBD1B7"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D91D12"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WARD 7,9,10,19</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3CE8DF"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0D6812F9"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903FFB"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10</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F3560E"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3910B5"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42BD62"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6C2C48CD"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ACA109"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11</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AADA85"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8DEAB8" w14:textId="77777777" w:rsidR="004F1CEC" w:rsidRDefault="00000000">
                <w:pPr>
                  <w:spacing w:before="240" w:after="240" w:line="331" w:lineRule="auto"/>
                  <w:rPr>
                    <w:rFonts w:ascii="Garamond" w:eastAsia="Garamond" w:hAnsi="Garamond" w:cs="Garamond"/>
                  </w:rPr>
                </w:pPr>
                <w:r>
                  <w:rPr>
                    <w:rFonts w:ascii="Garamond" w:eastAsia="Garamond" w:hAnsi="Garamond" w:cs="Garamond"/>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727CD8"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bl>
      </w:sdtContent>
    </w:sdt>
    <w:p w14:paraId="79F1D49C" w14:textId="77777777" w:rsidR="004F1CEC" w:rsidRDefault="00000000">
      <w:pPr>
        <w:pStyle w:val="Heading3"/>
        <w:spacing w:before="240" w:after="240" w:line="331" w:lineRule="auto"/>
        <w:rPr>
          <w:rFonts w:ascii="Garamond" w:eastAsia="Garamond" w:hAnsi="Garamond" w:cs="Garamond"/>
        </w:rPr>
      </w:pPr>
      <w:bookmarkStart w:id="331" w:name="_heading=h.15r9q9ky3obn" w:colFirst="0" w:colLast="0"/>
      <w:bookmarkEnd w:id="331"/>
      <w:r>
        <w:rPr>
          <w:rFonts w:ascii="Garamond" w:eastAsia="Garamond" w:hAnsi="Garamond" w:cs="Garamond"/>
        </w:rPr>
        <w:t>H. Climate &amp; Disaster Risks (Pandemic Amplifiers)</w:t>
      </w:r>
    </w:p>
    <w:sdt>
      <w:sdtPr>
        <w:tag w:val="goog_rdk_261"/>
        <w:id w:val="173142771"/>
        <w:lock w:val="contentLocked"/>
      </w:sdtPr>
      <w:sdtContent>
        <w:tbl>
          <w:tblPr>
            <w:tblStyle w:val="afffffffffffff6"/>
            <w:tblW w:w="8910" w:type="dxa"/>
            <w:tblInd w:w="0" w:type="dxa"/>
            <w:tblLayout w:type="fixed"/>
            <w:tblLook w:val="0600" w:firstRow="0" w:lastRow="0" w:firstColumn="0" w:lastColumn="0" w:noHBand="1" w:noVBand="1"/>
          </w:tblPr>
          <w:tblGrid>
            <w:gridCol w:w="900"/>
            <w:gridCol w:w="3540"/>
            <w:gridCol w:w="2250"/>
            <w:gridCol w:w="2220"/>
          </w:tblGrid>
          <w:tr w:rsidR="004F1CEC" w14:paraId="0E1BEC2C"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76537E"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Sl. No.</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6DD520"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9609FC"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09EED2"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Source / Remarks</w:t>
                </w:r>
              </w:p>
            </w:tc>
          </w:tr>
          <w:tr w:rsidR="004F1CEC" w14:paraId="439E2D8E"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400D74"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1</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510132"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Flood-prone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A79DC8"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7,9,10,19</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5CA120"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09F7157B"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4684C4"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2</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60276B"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Landslide-prone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D53A5E"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2D03C8"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6D7D5C44"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FFD30B"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3</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503225"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Cyclone/sea surge risk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A0BDE3"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A17E77"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5610C6BB"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499004"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4</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26D847"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Heatwave risk zones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43C1C9"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6DF305"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6FF0E2E8"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A4CB73" w14:textId="77777777" w:rsidR="004F1CEC" w:rsidRDefault="00000000">
                <w:pPr>
                  <w:spacing w:before="240" w:after="240" w:line="288" w:lineRule="auto"/>
                  <w:rPr>
                    <w:rFonts w:ascii="Garamond" w:eastAsia="Garamond" w:hAnsi="Garamond" w:cs="Garamond"/>
                  </w:rPr>
                </w:pPr>
                <w:r>
                  <w:rPr>
                    <w:rFonts w:ascii="Garamond" w:eastAsia="Garamond" w:hAnsi="Garamond" w:cs="Garamond"/>
                  </w:rPr>
                  <w:lastRenderedPageBreak/>
                  <w:t>5</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1DDA9D"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Waterlogging areas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5878B9"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chempenthara,Thumpoly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1C3A2E"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3274EBD2"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3DC337"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6</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76BBDE"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1217E7"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0</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2BD41B"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1797BFF9"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87B33A"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7</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F38D0A"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7691B8"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C13EEC"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5DC0C719" w14:textId="77777777">
            <w:trPr>
              <w:trHeight w:val="136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AC7DF0"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8</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6828CA"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F1CDF5"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772485"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bl>
      </w:sdtContent>
    </w:sdt>
    <w:p w14:paraId="47A3008B" w14:textId="77777777" w:rsidR="004F1CEC" w:rsidRDefault="004F1CEC">
      <w:pPr>
        <w:pStyle w:val="Heading3"/>
        <w:spacing w:before="240" w:after="240" w:line="331" w:lineRule="auto"/>
        <w:rPr>
          <w:rFonts w:ascii="Garamond" w:eastAsia="Garamond" w:hAnsi="Garamond" w:cs="Garamond"/>
          <w:highlight w:val="yellow"/>
        </w:rPr>
      </w:pPr>
      <w:bookmarkStart w:id="332" w:name="_heading=h.hljpu95ab5r4" w:colFirst="0" w:colLast="0"/>
      <w:bookmarkEnd w:id="332"/>
    </w:p>
    <w:p w14:paraId="5358B501" w14:textId="77777777" w:rsidR="004F1CEC" w:rsidRDefault="004F1CEC">
      <w:pPr>
        <w:spacing w:before="240" w:after="240"/>
        <w:rPr>
          <w:rFonts w:ascii="Garamond" w:eastAsia="Garamond" w:hAnsi="Garamond" w:cs="Garamond"/>
        </w:rPr>
      </w:pPr>
    </w:p>
    <w:p w14:paraId="0D24BF68" w14:textId="77777777" w:rsidR="004F1CEC" w:rsidRDefault="004F1CEC">
      <w:pPr>
        <w:spacing w:before="240" w:after="240"/>
        <w:rPr>
          <w:rFonts w:ascii="Garamond" w:eastAsia="Garamond" w:hAnsi="Garamond" w:cs="Garamond"/>
        </w:rPr>
      </w:pPr>
    </w:p>
    <w:p w14:paraId="55CFBCAA" w14:textId="77777777" w:rsidR="004F1CEC"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fffff7"/>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F1CEC" w14:paraId="1776229F" w14:textId="77777777">
        <w:trPr>
          <w:trHeight w:val="20"/>
        </w:trPr>
        <w:tc>
          <w:tcPr>
            <w:tcW w:w="805" w:type="dxa"/>
            <w:tcMar>
              <w:top w:w="0" w:type="dxa"/>
              <w:left w:w="100" w:type="dxa"/>
              <w:bottom w:w="0" w:type="dxa"/>
              <w:right w:w="100" w:type="dxa"/>
            </w:tcMar>
          </w:tcPr>
          <w:p w14:paraId="1D85B554" w14:textId="77777777" w:rsidR="004F1CEC"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D8A1CC0"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67DC54C"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206BC64"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2D70BC41" w14:textId="77777777">
        <w:trPr>
          <w:trHeight w:val="20"/>
        </w:trPr>
        <w:tc>
          <w:tcPr>
            <w:tcW w:w="805" w:type="dxa"/>
            <w:tcMar>
              <w:top w:w="0" w:type="dxa"/>
              <w:left w:w="100" w:type="dxa"/>
              <w:bottom w:w="0" w:type="dxa"/>
              <w:right w:w="100" w:type="dxa"/>
            </w:tcMar>
          </w:tcPr>
          <w:p w14:paraId="2A1ADC85"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38A9AFA" w14:textId="77777777" w:rsidR="004F1CEC"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7685FA8"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2"/>
                <w:id w:val="-1530349064"/>
              </w:sdtPr>
              <w:sdtContent>
                <w:ins w:id="333" w:author="rhtc chettikadu" w:date="2026-01-27T15:12:00Z">
                  <w:r>
                    <w:rPr>
                      <w:rFonts w:ascii="Garamond" w:eastAsia="Garamond" w:hAnsi="Garamond" w:cs="Garamond"/>
                    </w:rPr>
                    <w:t>16</w:t>
                  </w:r>
                </w:ins>
              </w:sdtContent>
            </w:sdt>
          </w:p>
        </w:tc>
        <w:tc>
          <w:tcPr>
            <w:tcW w:w="2205" w:type="dxa"/>
            <w:tcMar>
              <w:top w:w="0" w:type="dxa"/>
              <w:left w:w="100" w:type="dxa"/>
              <w:bottom w:w="0" w:type="dxa"/>
              <w:right w:w="100" w:type="dxa"/>
            </w:tcMar>
          </w:tcPr>
          <w:p w14:paraId="5A2A8D04"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0451562" w14:textId="77777777">
        <w:trPr>
          <w:trHeight w:val="20"/>
        </w:trPr>
        <w:tc>
          <w:tcPr>
            <w:tcW w:w="805" w:type="dxa"/>
            <w:tcMar>
              <w:top w:w="0" w:type="dxa"/>
              <w:left w:w="100" w:type="dxa"/>
              <w:bottom w:w="0" w:type="dxa"/>
              <w:right w:w="100" w:type="dxa"/>
            </w:tcMar>
          </w:tcPr>
          <w:p w14:paraId="58F2CF5F"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60A4D78" w14:textId="77777777" w:rsidR="004F1CEC"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044AEC42"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3"/>
                <w:id w:val="-1575239537"/>
              </w:sdtPr>
              <w:sdtContent>
                <w:ins w:id="334" w:author="rhtc chettikadu" w:date="2026-01-27T15:12:00Z">
                  <w:r>
                    <w:rPr>
                      <w:rFonts w:ascii="Garamond" w:eastAsia="Garamond" w:hAnsi="Garamond" w:cs="Garamond"/>
                    </w:rPr>
                    <w:t>50</w:t>
                  </w:r>
                </w:ins>
              </w:sdtContent>
            </w:sdt>
          </w:p>
        </w:tc>
        <w:tc>
          <w:tcPr>
            <w:tcW w:w="2205" w:type="dxa"/>
            <w:tcMar>
              <w:top w:w="0" w:type="dxa"/>
              <w:left w:w="100" w:type="dxa"/>
              <w:bottom w:w="0" w:type="dxa"/>
              <w:right w:w="100" w:type="dxa"/>
            </w:tcMar>
          </w:tcPr>
          <w:p w14:paraId="49565699"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75BDD4EE" w14:textId="77777777">
        <w:trPr>
          <w:trHeight w:val="20"/>
        </w:trPr>
        <w:tc>
          <w:tcPr>
            <w:tcW w:w="805" w:type="dxa"/>
            <w:tcMar>
              <w:top w:w="0" w:type="dxa"/>
              <w:left w:w="100" w:type="dxa"/>
              <w:bottom w:w="0" w:type="dxa"/>
              <w:right w:w="100" w:type="dxa"/>
            </w:tcMar>
          </w:tcPr>
          <w:p w14:paraId="4552165C"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3</w:t>
            </w:r>
          </w:p>
        </w:tc>
        <w:tc>
          <w:tcPr>
            <w:tcW w:w="3665" w:type="dxa"/>
            <w:tcMar>
              <w:top w:w="0" w:type="dxa"/>
              <w:left w:w="100" w:type="dxa"/>
              <w:bottom w:w="0" w:type="dxa"/>
              <w:right w:w="100" w:type="dxa"/>
            </w:tcMar>
          </w:tcPr>
          <w:p w14:paraId="7930A561" w14:textId="77777777" w:rsidR="004F1CEC"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5A4571E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4"/>
                <w:id w:val="458883932"/>
              </w:sdtPr>
              <w:sdtContent>
                <w:ins w:id="335" w:author="rhtc chettikadu" w:date="2026-01-27T15:12:00Z">
                  <w:r>
                    <w:rPr>
                      <w:rFonts w:ascii="Garamond" w:eastAsia="Garamond" w:hAnsi="Garamond" w:cs="Garamond"/>
                    </w:rPr>
                    <w:t>0</w:t>
                  </w:r>
                </w:ins>
              </w:sdtContent>
            </w:sdt>
          </w:p>
        </w:tc>
        <w:tc>
          <w:tcPr>
            <w:tcW w:w="2205" w:type="dxa"/>
            <w:tcMar>
              <w:top w:w="0" w:type="dxa"/>
              <w:left w:w="100" w:type="dxa"/>
              <w:bottom w:w="0" w:type="dxa"/>
              <w:right w:w="100" w:type="dxa"/>
            </w:tcMar>
          </w:tcPr>
          <w:p w14:paraId="352F618B"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557E68B" w14:textId="77777777">
        <w:trPr>
          <w:trHeight w:val="20"/>
        </w:trPr>
        <w:tc>
          <w:tcPr>
            <w:tcW w:w="805" w:type="dxa"/>
            <w:tcMar>
              <w:top w:w="0" w:type="dxa"/>
              <w:left w:w="100" w:type="dxa"/>
              <w:bottom w:w="0" w:type="dxa"/>
              <w:right w:w="100" w:type="dxa"/>
            </w:tcMar>
          </w:tcPr>
          <w:p w14:paraId="0E9E9A96" w14:textId="77777777" w:rsidR="004F1CEC"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59D2429" w14:textId="77777777" w:rsidR="004F1CEC"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2881378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5"/>
                <w:id w:val="-1137500506"/>
              </w:sdtPr>
              <w:sdtContent>
                <w:ins w:id="336" w:author="rhtc chettikadu" w:date="2026-01-27T15:12:00Z">
                  <w:r>
                    <w:rPr>
                      <w:rFonts w:ascii="Garamond" w:eastAsia="Garamond" w:hAnsi="Garamond" w:cs="Garamond"/>
                    </w:rPr>
                    <w:t>8</w:t>
                  </w:r>
                </w:ins>
              </w:sdtContent>
            </w:sdt>
          </w:p>
        </w:tc>
        <w:tc>
          <w:tcPr>
            <w:tcW w:w="2205" w:type="dxa"/>
            <w:tcMar>
              <w:top w:w="0" w:type="dxa"/>
              <w:left w:w="100" w:type="dxa"/>
              <w:bottom w:w="0" w:type="dxa"/>
              <w:right w:w="100" w:type="dxa"/>
            </w:tcMar>
          </w:tcPr>
          <w:p w14:paraId="003BE8A0"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5C8391BB" w14:textId="77777777">
        <w:trPr>
          <w:trHeight w:val="20"/>
        </w:trPr>
        <w:tc>
          <w:tcPr>
            <w:tcW w:w="805" w:type="dxa"/>
            <w:tcMar>
              <w:top w:w="0" w:type="dxa"/>
              <w:left w:w="100" w:type="dxa"/>
              <w:bottom w:w="0" w:type="dxa"/>
              <w:right w:w="100" w:type="dxa"/>
            </w:tcMar>
          </w:tcPr>
          <w:p w14:paraId="6834209C" w14:textId="77777777" w:rsidR="004F1CEC"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32D3FF22" w14:textId="77777777" w:rsidR="004F1CEC"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09EF8E1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6"/>
                <w:id w:val="1421017919"/>
              </w:sdtPr>
              <w:sdtContent>
                <w:ins w:id="337" w:author="rhtc chettikadu" w:date="2026-01-27T15:13:00Z">
                  <w:r>
                    <w:rPr>
                      <w:rFonts w:ascii="Garamond" w:eastAsia="Garamond" w:hAnsi="Garamond" w:cs="Garamond"/>
                    </w:rPr>
                    <w:t>5000</w:t>
                  </w:r>
                </w:ins>
              </w:sdtContent>
            </w:sdt>
          </w:p>
        </w:tc>
        <w:tc>
          <w:tcPr>
            <w:tcW w:w="2205" w:type="dxa"/>
            <w:tcMar>
              <w:top w:w="0" w:type="dxa"/>
              <w:left w:w="100" w:type="dxa"/>
              <w:bottom w:w="0" w:type="dxa"/>
              <w:right w:w="100" w:type="dxa"/>
            </w:tcMar>
          </w:tcPr>
          <w:p w14:paraId="462A36C2"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05074CF" w14:textId="77777777">
        <w:trPr>
          <w:trHeight w:val="20"/>
        </w:trPr>
        <w:tc>
          <w:tcPr>
            <w:tcW w:w="805" w:type="dxa"/>
            <w:tcMar>
              <w:top w:w="0" w:type="dxa"/>
              <w:left w:w="100" w:type="dxa"/>
              <w:bottom w:w="0" w:type="dxa"/>
              <w:right w:w="100" w:type="dxa"/>
            </w:tcMar>
          </w:tcPr>
          <w:p w14:paraId="3E7AAA4B" w14:textId="77777777" w:rsidR="004F1CEC"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02E3E6A7" w14:textId="77777777" w:rsidR="004F1CEC"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7C143B41"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7"/>
                <w:id w:val="-277286796"/>
              </w:sdtPr>
              <w:sdtContent>
                <w:ins w:id="338" w:author="rhtc chettikadu" w:date="2026-01-27T15:13:00Z">
                  <w:r>
                    <w:rPr>
                      <w:rFonts w:ascii="Garamond" w:eastAsia="Garamond" w:hAnsi="Garamond" w:cs="Garamond"/>
                    </w:rPr>
                    <w:t>0</w:t>
                  </w:r>
                </w:ins>
              </w:sdtContent>
            </w:sdt>
          </w:p>
        </w:tc>
        <w:tc>
          <w:tcPr>
            <w:tcW w:w="2205" w:type="dxa"/>
            <w:tcMar>
              <w:top w:w="0" w:type="dxa"/>
              <w:left w:w="100" w:type="dxa"/>
              <w:bottom w:w="0" w:type="dxa"/>
              <w:right w:w="100" w:type="dxa"/>
            </w:tcMar>
          </w:tcPr>
          <w:p w14:paraId="2F321B5C"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75DDD3D9" w14:textId="77777777">
        <w:trPr>
          <w:trHeight w:val="20"/>
        </w:trPr>
        <w:tc>
          <w:tcPr>
            <w:tcW w:w="805" w:type="dxa"/>
            <w:tcMar>
              <w:top w:w="0" w:type="dxa"/>
              <w:left w:w="100" w:type="dxa"/>
              <w:bottom w:w="0" w:type="dxa"/>
              <w:right w:w="100" w:type="dxa"/>
            </w:tcMar>
          </w:tcPr>
          <w:p w14:paraId="199E019E"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5DB0CAC3" w14:textId="77777777" w:rsidR="004F1CEC"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25F75CD"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8"/>
                <w:id w:val="-787741584"/>
              </w:sdtPr>
              <w:sdtContent>
                <w:ins w:id="339" w:author="rhtc chettikadu" w:date="2026-01-27T15:13:00Z">
                  <w:r>
                    <w:rPr>
                      <w:rFonts w:ascii="Garamond" w:eastAsia="Garamond" w:hAnsi="Garamond" w:cs="Garamond"/>
                    </w:rPr>
                    <w:t>0</w:t>
                  </w:r>
                </w:ins>
              </w:sdtContent>
            </w:sdt>
          </w:p>
        </w:tc>
        <w:tc>
          <w:tcPr>
            <w:tcW w:w="2205" w:type="dxa"/>
            <w:tcMar>
              <w:top w:w="0" w:type="dxa"/>
              <w:left w:w="100" w:type="dxa"/>
              <w:bottom w:w="0" w:type="dxa"/>
              <w:right w:w="100" w:type="dxa"/>
            </w:tcMar>
          </w:tcPr>
          <w:p w14:paraId="033726F2"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r w:rsidR="004F1CEC" w14:paraId="7035C1C6" w14:textId="77777777">
        <w:trPr>
          <w:trHeight w:val="20"/>
        </w:trPr>
        <w:tc>
          <w:tcPr>
            <w:tcW w:w="805" w:type="dxa"/>
            <w:tcMar>
              <w:top w:w="0" w:type="dxa"/>
              <w:left w:w="100" w:type="dxa"/>
              <w:bottom w:w="0" w:type="dxa"/>
              <w:right w:w="100" w:type="dxa"/>
            </w:tcMar>
          </w:tcPr>
          <w:p w14:paraId="5A15260B" w14:textId="77777777" w:rsidR="004F1CEC"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7861484A" w14:textId="77777777" w:rsidR="004F1CEC"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471F25FC"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69"/>
                <w:id w:val="-2127258413"/>
              </w:sdtPr>
              <w:sdtContent>
                <w:ins w:id="340" w:author="rhtc chettikadu" w:date="2026-01-27T15:13:00Z">
                  <w:r>
                    <w:rPr>
                      <w:rFonts w:ascii="Garamond" w:eastAsia="Garamond" w:hAnsi="Garamond" w:cs="Garamond"/>
                    </w:rPr>
                    <w:t>yes</w:t>
                  </w:r>
                </w:ins>
              </w:sdtContent>
            </w:sdt>
          </w:p>
        </w:tc>
        <w:tc>
          <w:tcPr>
            <w:tcW w:w="2205" w:type="dxa"/>
            <w:tcMar>
              <w:top w:w="0" w:type="dxa"/>
              <w:left w:w="100" w:type="dxa"/>
              <w:bottom w:w="0" w:type="dxa"/>
              <w:right w:w="100" w:type="dxa"/>
            </w:tcMar>
          </w:tcPr>
          <w:p w14:paraId="11010BFE"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r w:rsidR="004F1CEC" w14:paraId="2EC12B2D" w14:textId="77777777">
        <w:trPr>
          <w:trHeight w:val="20"/>
        </w:trPr>
        <w:tc>
          <w:tcPr>
            <w:tcW w:w="805" w:type="dxa"/>
            <w:tcMar>
              <w:top w:w="0" w:type="dxa"/>
              <w:left w:w="100" w:type="dxa"/>
              <w:bottom w:w="0" w:type="dxa"/>
              <w:right w:w="100" w:type="dxa"/>
            </w:tcMar>
          </w:tcPr>
          <w:p w14:paraId="5957B31A"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147ED520" w14:textId="77777777" w:rsidR="004F1CEC"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60C2D69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0"/>
                <w:id w:val="537925719"/>
              </w:sdtPr>
              <w:sdtContent>
                <w:ins w:id="341" w:author="rhtc chettikadu" w:date="2026-01-27T15:13:00Z">
                  <w:r>
                    <w:rPr>
                      <w:rFonts w:ascii="Garamond" w:eastAsia="Garamond" w:hAnsi="Garamond" w:cs="Garamond"/>
                    </w:rPr>
                    <w:t>medium</w:t>
                  </w:r>
                </w:ins>
              </w:sdtContent>
            </w:sdt>
          </w:p>
        </w:tc>
        <w:tc>
          <w:tcPr>
            <w:tcW w:w="2205" w:type="dxa"/>
            <w:tcMar>
              <w:top w:w="0" w:type="dxa"/>
              <w:left w:w="100" w:type="dxa"/>
              <w:bottom w:w="0" w:type="dxa"/>
              <w:right w:w="100" w:type="dxa"/>
            </w:tcMar>
          </w:tcPr>
          <w:p w14:paraId="2DAF078B"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674DCC4D" w14:textId="77777777">
        <w:trPr>
          <w:trHeight w:val="20"/>
        </w:trPr>
        <w:tc>
          <w:tcPr>
            <w:tcW w:w="805" w:type="dxa"/>
            <w:tcMar>
              <w:top w:w="0" w:type="dxa"/>
              <w:left w:w="100" w:type="dxa"/>
              <w:bottom w:w="0" w:type="dxa"/>
              <w:right w:w="100" w:type="dxa"/>
            </w:tcMar>
          </w:tcPr>
          <w:p w14:paraId="43A2225B" w14:textId="77777777" w:rsidR="004F1CEC"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3E0CE210" w14:textId="77777777" w:rsidR="004F1CEC"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F4953F6"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1"/>
                <w:id w:val="-981209053"/>
              </w:sdtPr>
              <w:sdtContent>
                <w:ins w:id="342" w:author="rhtc chettikadu" w:date="2026-01-27T15:13:00Z">
                  <w:r>
                    <w:rPr>
                      <w:rFonts w:ascii="Garamond" w:eastAsia="Garamond" w:hAnsi="Garamond" w:cs="Garamond"/>
                    </w:rPr>
                    <w:t>Yes</w:t>
                  </w:r>
                </w:ins>
              </w:sdtContent>
            </w:sdt>
          </w:p>
        </w:tc>
        <w:tc>
          <w:tcPr>
            <w:tcW w:w="2205" w:type="dxa"/>
            <w:tcMar>
              <w:top w:w="0" w:type="dxa"/>
              <w:left w:w="100" w:type="dxa"/>
              <w:bottom w:w="0" w:type="dxa"/>
              <w:right w:w="100" w:type="dxa"/>
            </w:tcMar>
          </w:tcPr>
          <w:p w14:paraId="0B26B72C"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bl>
    <w:p w14:paraId="2EA3A474"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56E8C0FE" w14:textId="77777777" w:rsidR="004F1CEC"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ffff8"/>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4F1CEC" w14:paraId="53568F16" w14:textId="77777777">
        <w:trPr>
          <w:trHeight w:val="20"/>
        </w:trPr>
        <w:tc>
          <w:tcPr>
            <w:tcW w:w="895" w:type="dxa"/>
            <w:tcMar>
              <w:top w:w="0" w:type="dxa"/>
              <w:left w:w="100" w:type="dxa"/>
              <w:bottom w:w="0" w:type="dxa"/>
              <w:right w:w="100" w:type="dxa"/>
            </w:tcMar>
          </w:tcPr>
          <w:p w14:paraId="3A40BBB9"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60" w:type="dxa"/>
            <w:tcMar>
              <w:top w:w="0" w:type="dxa"/>
              <w:left w:w="100" w:type="dxa"/>
              <w:bottom w:w="0" w:type="dxa"/>
              <w:right w:w="100" w:type="dxa"/>
            </w:tcMar>
          </w:tcPr>
          <w:p w14:paraId="606E6DD0"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777BAF4"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74BD5D2"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4976508F" w14:textId="77777777">
        <w:trPr>
          <w:trHeight w:val="20"/>
        </w:trPr>
        <w:tc>
          <w:tcPr>
            <w:tcW w:w="895" w:type="dxa"/>
            <w:tcMar>
              <w:top w:w="0" w:type="dxa"/>
              <w:left w:w="100" w:type="dxa"/>
              <w:bottom w:w="0" w:type="dxa"/>
              <w:right w:w="100" w:type="dxa"/>
            </w:tcMar>
          </w:tcPr>
          <w:p w14:paraId="3ABC28DE"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5F789960" w14:textId="77777777" w:rsidR="004F1CEC"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30A0D1B7"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2"/>
                <w:id w:val="-118156558"/>
              </w:sdtPr>
              <w:sdtContent>
                <w:ins w:id="343" w:author="rhtc chettikadu" w:date="2026-01-27T15:14:00Z">
                  <w:r>
                    <w:rPr>
                      <w:rFonts w:ascii="Garamond" w:eastAsia="Garamond" w:hAnsi="Garamond" w:cs="Garamond"/>
                    </w:rPr>
                    <w:t>yes</w:t>
                  </w:r>
                </w:ins>
              </w:sdtContent>
            </w:sdt>
          </w:p>
        </w:tc>
        <w:tc>
          <w:tcPr>
            <w:tcW w:w="2220" w:type="dxa"/>
            <w:tcMar>
              <w:top w:w="0" w:type="dxa"/>
              <w:left w:w="100" w:type="dxa"/>
              <w:bottom w:w="0" w:type="dxa"/>
              <w:right w:w="100" w:type="dxa"/>
            </w:tcMar>
          </w:tcPr>
          <w:p w14:paraId="249A2B28"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2258DA7F" w14:textId="77777777">
        <w:trPr>
          <w:trHeight w:val="20"/>
        </w:trPr>
        <w:tc>
          <w:tcPr>
            <w:tcW w:w="895" w:type="dxa"/>
            <w:tcMar>
              <w:top w:w="0" w:type="dxa"/>
              <w:left w:w="100" w:type="dxa"/>
              <w:bottom w:w="0" w:type="dxa"/>
              <w:right w:w="100" w:type="dxa"/>
            </w:tcMar>
          </w:tcPr>
          <w:p w14:paraId="5AFD4C2C"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4260261A" w14:textId="77777777" w:rsidR="004F1CEC"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7DA27F6B"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3"/>
                <w:id w:val="-931826869"/>
              </w:sdtPr>
              <w:sdtContent>
                <w:ins w:id="344" w:author="rhtc chettikadu" w:date="2026-01-27T15:14:00Z">
                  <w:r>
                    <w:rPr>
                      <w:rFonts w:ascii="Garamond" w:eastAsia="Garamond" w:hAnsi="Garamond" w:cs="Garamond"/>
                    </w:rPr>
                    <w:t>yes</w:t>
                  </w:r>
                </w:ins>
              </w:sdtContent>
            </w:sdt>
          </w:p>
        </w:tc>
        <w:tc>
          <w:tcPr>
            <w:tcW w:w="2220" w:type="dxa"/>
            <w:tcMar>
              <w:top w:w="0" w:type="dxa"/>
              <w:left w:w="100" w:type="dxa"/>
              <w:bottom w:w="0" w:type="dxa"/>
              <w:right w:w="100" w:type="dxa"/>
            </w:tcMar>
          </w:tcPr>
          <w:p w14:paraId="5DFF331D"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1719787" w14:textId="77777777">
        <w:trPr>
          <w:trHeight w:val="20"/>
        </w:trPr>
        <w:tc>
          <w:tcPr>
            <w:tcW w:w="895" w:type="dxa"/>
            <w:tcMar>
              <w:top w:w="0" w:type="dxa"/>
              <w:left w:w="100" w:type="dxa"/>
              <w:bottom w:w="0" w:type="dxa"/>
              <w:right w:w="100" w:type="dxa"/>
            </w:tcMar>
          </w:tcPr>
          <w:p w14:paraId="45C2F063" w14:textId="77777777" w:rsidR="004F1CEC"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628CCCEC" w14:textId="77777777" w:rsidR="004F1CEC"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4E9E5419"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4"/>
                <w:id w:val="22057069"/>
              </w:sdtPr>
              <w:sdtContent>
                <w:ins w:id="345" w:author="rhtc chettikadu" w:date="2026-01-27T15:14:00Z">
                  <w:r>
                    <w:rPr>
                      <w:rFonts w:ascii="Garamond" w:eastAsia="Garamond" w:hAnsi="Garamond" w:cs="Garamond"/>
                    </w:rPr>
                    <w:t>254</w:t>
                  </w:r>
                </w:ins>
              </w:sdtContent>
            </w:sdt>
          </w:p>
        </w:tc>
        <w:tc>
          <w:tcPr>
            <w:tcW w:w="2220" w:type="dxa"/>
            <w:tcMar>
              <w:top w:w="0" w:type="dxa"/>
              <w:left w:w="100" w:type="dxa"/>
              <w:bottom w:w="0" w:type="dxa"/>
              <w:right w:w="100" w:type="dxa"/>
            </w:tcMar>
          </w:tcPr>
          <w:p w14:paraId="2B0D1F2C"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r w:rsidR="004F1CEC" w14:paraId="6731F3B5" w14:textId="77777777">
        <w:trPr>
          <w:trHeight w:val="20"/>
        </w:trPr>
        <w:tc>
          <w:tcPr>
            <w:tcW w:w="895" w:type="dxa"/>
            <w:tcMar>
              <w:top w:w="0" w:type="dxa"/>
              <w:left w:w="100" w:type="dxa"/>
              <w:bottom w:w="0" w:type="dxa"/>
              <w:right w:w="100" w:type="dxa"/>
            </w:tcMar>
          </w:tcPr>
          <w:p w14:paraId="6DCEE6E3" w14:textId="77777777" w:rsidR="004F1CEC"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357C924B" w14:textId="77777777" w:rsidR="004F1CEC"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07051C98"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5"/>
                <w:id w:val="-47073609"/>
              </w:sdtPr>
              <w:sdtContent>
                <w:ins w:id="346" w:author="rhtc chettikadu" w:date="2026-01-27T15:14:00Z">
                  <w:r>
                    <w:rPr>
                      <w:rFonts w:ascii="Garamond" w:eastAsia="Garamond" w:hAnsi="Garamond" w:cs="Garamond"/>
                    </w:rPr>
                    <w:t>1127</w:t>
                  </w:r>
                </w:ins>
              </w:sdtContent>
            </w:sdt>
          </w:p>
        </w:tc>
        <w:tc>
          <w:tcPr>
            <w:tcW w:w="2220" w:type="dxa"/>
            <w:tcMar>
              <w:top w:w="0" w:type="dxa"/>
              <w:left w:w="100" w:type="dxa"/>
              <w:bottom w:w="0" w:type="dxa"/>
              <w:right w:w="100" w:type="dxa"/>
            </w:tcMar>
          </w:tcPr>
          <w:p w14:paraId="6A26A26C"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7F579F1E" w14:textId="77777777">
        <w:trPr>
          <w:trHeight w:val="20"/>
        </w:trPr>
        <w:tc>
          <w:tcPr>
            <w:tcW w:w="895" w:type="dxa"/>
            <w:tcMar>
              <w:top w:w="0" w:type="dxa"/>
              <w:left w:w="100" w:type="dxa"/>
              <w:bottom w:w="0" w:type="dxa"/>
              <w:right w:w="100" w:type="dxa"/>
            </w:tcMar>
          </w:tcPr>
          <w:p w14:paraId="025F44DE" w14:textId="77777777" w:rsidR="004F1CEC"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1BE1B186" w14:textId="77777777" w:rsidR="004F1CEC"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3C640FFD"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5C63121"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11EEB5D2" w14:textId="77777777">
        <w:trPr>
          <w:trHeight w:val="20"/>
        </w:trPr>
        <w:tc>
          <w:tcPr>
            <w:tcW w:w="895" w:type="dxa"/>
            <w:tcMar>
              <w:top w:w="0" w:type="dxa"/>
              <w:left w:w="100" w:type="dxa"/>
              <w:bottom w:w="0" w:type="dxa"/>
              <w:right w:w="100" w:type="dxa"/>
            </w:tcMar>
          </w:tcPr>
          <w:p w14:paraId="5F8043D3" w14:textId="77777777" w:rsidR="004F1CEC"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56B6CE4B" w14:textId="77777777" w:rsidR="004F1CEC"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E14E884"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328DE8E"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r w:rsidR="004F1CEC" w14:paraId="151535E7" w14:textId="77777777">
        <w:trPr>
          <w:trHeight w:val="20"/>
        </w:trPr>
        <w:tc>
          <w:tcPr>
            <w:tcW w:w="895" w:type="dxa"/>
            <w:tcMar>
              <w:top w:w="0" w:type="dxa"/>
              <w:left w:w="100" w:type="dxa"/>
              <w:bottom w:w="0" w:type="dxa"/>
              <w:right w:w="100" w:type="dxa"/>
            </w:tcMar>
          </w:tcPr>
          <w:p w14:paraId="0DC1F0AA"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643A6626" w14:textId="77777777" w:rsidR="004F1CEC"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2F6DA915"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CFC45F9"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r w:rsidR="004F1CEC" w14:paraId="3674D91A" w14:textId="77777777">
        <w:trPr>
          <w:trHeight w:val="20"/>
        </w:trPr>
        <w:tc>
          <w:tcPr>
            <w:tcW w:w="895" w:type="dxa"/>
            <w:tcMar>
              <w:top w:w="0" w:type="dxa"/>
              <w:left w:w="100" w:type="dxa"/>
              <w:bottom w:w="0" w:type="dxa"/>
              <w:right w:w="100" w:type="dxa"/>
            </w:tcMar>
          </w:tcPr>
          <w:p w14:paraId="69C1AD97"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462D6F6B" w14:textId="77777777" w:rsidR="004F1CEC"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5818357C"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3C8B92E" w14:textId="77777777" w:rsidR="004F1CEC" w:rsidRDefault="00000000">
            <w:pPr>
              <w:spacing w:before="240" w:after="240"/>
              <w:rPr>
                <w:rFonts w:ascii="Garamond" w:eastAsia="Garamond" w:hAnsi="Garamond" w:cs="Garamond"/>
              </w:rPr>
            </w:pPr>
            <w:r>
              <w:rPr>
                <w:rFonts w:ascii="Garamond" w:eastAsia="Garamond" w:hAnsi="Garamond" w:cs="Garamond"/>
              </w:rPr>
              <w:t xml:space="preserve">LSGD </w:t>
            </w:r>
          </w:p>
        </w:tc>
      </w:tr>
      <w:tr w:rsidR="004F1CEC" w14:paraId="2C50B891" w14:textId="77777777">
        <w:trPr>
          <w:trHeight w:val="20"/>
        </w:trPr>
        <w:tc>
          <w:tcPr>
            <w:tcW w:w="895" w:type="dxa"/>
            <w:tcMar>
              <w:top w:w="0" w:type="dxa"/>
              <w:left w:w="100" w:type="dxa"/>
              <w:bottom w:w="0" w:type="dxa"/>
              <w:right w:w="100" w:type="dxa"/>
            </w:tcMar>
          </w:tcPr>
          <w:p w14:paraId="3BB9878C"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791DC2D" w14:textId="77777777" w:rsidR="004F1CEC"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11B88DC8"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023E68E"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2FC56A91"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439618FD" w14:textId="77777777" w:rsidR="004F1CEC"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ffff9"/>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4F1CEC" w14:paraId="2B4B30E7" w14:textId="77777777">
        <w:trPr>
          <w:trHeight w:val="20"/>
        </w:trPr>
        <w:tc>
          <w:tcPr>
            <w:tcW w:w="715" w:type="dxa"/>
            <w:tcMar>
              <w:top w:w="0" w:type="dxa"/>
              <w:left w:w="100" w:type="dxa"/>
              <w:bottom w:w="0" w:type="dxa"/>
              <w:right w:w="100" w:type="dxa"/>
            </w:tcMar>
          </w:tcPr>
          <w:p w14:paraId="7049735B" w14:textId="77777777" w:rsidR="004F1CEC"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4CDB54E8" w14:textId="77777777" w:rsidR="004F1CEC"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5552306" w14:textId="77777777" w:rsidR="004F1CE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E2D4F61" w14:textId="77777777" w:rsidR="004F1CEC" w:rsidRDefault="00000000">
            <w:pPr>
              <w:spacing w:before="240" w:after="240"/>
              <w:rPr>
                <w:rFonts w:ascii="Garamond" w:eastAsia="Garamond" w:hAnsi="Garamond" w:cs="Garamond"/>
              </w:rPr>
            </w:pPr>
            <w:r>
              <w:rPr>
                <w:rFonts w:ascii="Garamond" w:eastAsia="Garamond" w:hAnsi="Garamond" w:cs="Garamond"/>
              </w:rPr>
              <w:t>Source / Remarks</w:t>
            </w:r>
          </w:p>
        </w:tc>
      </w:tr>
      <w:tr w:rsidR="004F1CEC" w14:paraId="71507D64" w14:textId="77777777">
        <w:trPr>
          <w:trHeight w:val="20"/>
        </w:trPr>
        <w:tc>
          <w:tcPr>
            <w:tcW w:w="715" w:type="dxa"/>
            <w:tcMar>
              <w:top w:w="0" w:type="dxa"/>
              <w:left w:w="100" w:type="dxa"/>
              <w:bottom w:w="0" w:type="dxa"/>
              <w:right w:w="100" w:type="dxa"/>
            </w:tcMar>
          </w:tcPr>
          <w:p w14:paraId="7E9FE0B6" w14:textId="77777777" w:rsidR="004F1CEC"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67C9B4E" w14:textId="77777777" w:rsidR="004F1CEC"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55EDC7A"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33CDF55"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41EE99CA" w14:textId="77777777">
        <w:trPr>
          <w:trHeight w:val="20"/>
        </w:trPr>
        <w:tc>
          <w:tcPr>
            <w:tcW w:w="715" w:type="dxa"/>
            <w:tcMar>
              <w:top w:w="0" w:type="dxa"/>
              <w:left w:w="100" w:type="dxa"/>
              <w:bottom w:w="0" w:type="dxa"/>
              <w:right w:w="100" w:type="dxa"/>
            </w:tcMar>
          </w:tcPr>
          <w:p w14:paraId="37E76A67" w14:textId="77777777" w:rsidR="004F1CEC"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43E9BBAC" w14:textId="77777777" w:rsidR="004F1CEC"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78D18F8C" w14:textId="77777777" w:rsidR="004F1CE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A7CD470"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7ABA1FB9" w14:textId="77777777">
        <w:trPr>
          <w:trHeight w:val="20"/>
        </w:trPr>
        <w:tc>
          <w:tcPr>
            <w:tcW w:w="715" w:type="dxa"/>
            <w:tcMar>
              <w:top w:w="0" w:type="dxa"/>
              <w:left w:w="100" w:type="dxa"/>
              <w:bottom w:w="0" w:type="dxa"/>
              <w:right w:w="100" w:type="dxa"/>
            </w:tcMar>
          </w:tcPr>
          <w:p w14:paraId="798EB0B2" w14:textId="77777777" w:rsidR="004F1CEC"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21DA674" w14:textId="77777777" w:rsidR="004F1CEC"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7687B1D7"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6"/>
                <w:id w:val="1566940845"/>
              </w:sdtPr>
              <w:sdtContent>
                <w:ins w:id="347"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4EBE6F21"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5DC9F28D" w14:textId="77777777">
        <w:trPr>
          <w:trHeight w:val="20"/>
        </w:trPr>
        <w:tc>
          <w:tcPr>
            <w:tcW w:w="715" w:type="dxa"/>
            <w:tcMar>
              <w:top w:w="0" w:type="dxa"/>
              <w:left w:w="100" w:type="dxa"/>
              <w:bottom w:w="0" w:type="dxa"/>
              <w:right w:w="100" w:type="dxa"/>
            </w:tcMar>
          </w:tcPr>
          <w:p w14:paraId="515FFB23" w14:textId="77777777" w:rsidR="004F1CEC"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6A323C2A" w14:textId="77777777" w:rsidR="004F1CEC"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243AF7EB"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7"/>
                <w:id w:val="-1108656533"/>
              </w:sdtPr>
              <w:sdtContent>
                <w:ins w:id="348"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0545B1FD"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3F3F2376" w14:textId="77777777">
        <w:trPr>
          <w:trHeight w:val="20"/>
        </w:trPr>
        <w:tc>
          <w:tcPr>
            <w:tcW w:w="715" w:type="dxa"/>
            <w:tcMar>
              <w:top w:w="0" w:type="dxa"/>
              <w:left w:w="100" w:type="dxa"/>
              <w:bottom w:w="0" w:type="dxa"/>
              <w:right w:w="100" w:type="dxa"/>
            </w:tcMar>
          </w:tcPr>
          <w:p w14:paraId="276AFB8B" w14:textId="77777777" w:rsidR="004F1CEC" w:rsidRDefault="00000000">
            <w:pPr>
              <w:spacing w:before="240" w:after="240"/>
              <w:rPr>
                <w:rFonts w:ascii="Garamond" w:eastAsia="Garamond" w:hAnsi="Garamond" w:cs="Garamond"/>
              </w:rPr>
            </w:pPr>
            <w:r>
              <w:rPr>
                <w:rFonts w:ascii="Garamond" w:eastAsia="Garamond" w:hAnsi="Garamond" w:cs="Garamond"/>
              </w:rPr>
              <w:lastRenderedPageBreak/>
              <w:t>5</w:t>
            </w:r>
          </w:p>
        </w:tc>
        <w:tc>
          <w:tcPr>
            <w:tcW w:w="3740" w:type="dxa"/>
            <w:tcMar>
              <w:top w:w="0" w:type="dxa"/>
              <w:left w:w="100" w:type="dxa"/>
              <w:bottom w:w="0" w:type="dxa"/>
              <w:right w:w="100" w:type="dxa"/>
            </w:tcMar>
          </w:tcPr>
          <w:p w14:paraId="4E40C1B0" w14:textId="77777777" w:rsidR="004F1CEC"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5534DA3"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8"/>
                <w:id w:val="-599008613"/>
              </w:sdtPr>
              <w:sdtContent>
                <w:ins w:id="349"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07D631BF"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0CDBB601" w14:textId="77777777">
        <w:trPr>
          <w:trHeight w:val="20"/>
        </w:trPr>
        <w:tc>
          <w:tcPr>
            <w:tcW w:w="715" w:type="dxa"/>
            <w:tcMar>
              <w:top w:w="0" w:type="dxa"/>
              <w:left w:w="100" w:type="dxa"/>
              <w:bottom w:w="0" w:type="dxa"/>
              <w:right w:w="100" w:type="dxa"/>
            </w:tcMar>
          </w:tcPr>
          <w:p w14:paraId="74402CBF" w14:textId="77777777" w:rsidR="004F1CEC"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5D019525" w14:textId="77777777" w:rsidR="004F1CEC"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20C38CBA"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79"/>
                <w:id w:val="781453114"/>
              </w:sdtPr>
              <w:sdtContent>
                <w:ins w:id="350"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08FA7EB6"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43AE80B3" w14:textId="77777777">
        <w:trPr>
          <w:trHeight w:val="20"/>
        </w:trPr>
        <w:tc>
          <w:tcPr>
            <w:tcW w:w="715" w:type="dxa"/>
            <w:tcMar>
              <w:top w:w="0" w:type="dxa"/>
              <w:left w:w="100" w:type="dxa"/>
              <w:bottom w:w="0" w:type="dxa"/>
              <w:right w:w="100" w:type="dxa"/>
            </w:tcMar>
          </w:tcPr>
          <w:p w14:paraId="63E20C71" w14:textId="77777777" w:rsidR="004F1CEC"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2044136" w14:textId="77777777" w:rsidR="004F1CEC"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8469F9E"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80"/>
                <w:id w:val="386537412"/>
              </w:sdtPr>
              <w:sdtContent>
                <w:ins w:id="351"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38663290" w14:textId="77777777" w:rsidR="004F1CEC" w:rsidRDefault="00000000">
            <w:pPr>
              <w:spacing w:before="240" w:after="240"/>
              <w:rPr>
                <w:rFonts w:ascii="Garamond" w:eastAsia="Garamond" w:hAnsi="Garamond" w:cs="Garamond"/>
              </w:rPr>
            </w:pPr>
            <w:r>
              <w:rPr>
                <w:rFonts w:ascii="Garamond" w:eastAsia="Garamond" w:hAnsi="Garamond" w:cs="Garamond"/>
              </w:rPr>
              <w:t xml:space="preserve"> LSGD</w:t>
            </w:r>
          </w:p>
        </w:tc>
      </w:tr>
      <w:tr w:rsidR="004F1CEC" w14:paraId="0A35A766" w14:textId="77777777">
        <w:trPr>
          <w:trHeight w:val="20"/>
        </w:trPr>
        <w:tc>
          <w:tcPr>
            <w:tcW w:w="715" w:type="dxa"/>
            <w:tcMar>
              <w:top w:w="0" w:type="dxa"/>
              <w:left w:w="100" w:type="dxa"/>
              <w:bottom w:w="0" w:type="dxa"/>
              <w:right w:w="100" w:type="dxa"/>
            </w:tcMar>
          </w:tcPr>
          <w:p w14:paraId="188C2A52" w14:textId="77777777" w:rsidR="004F1CEC"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544056B7" w14:textId="77777777" w:rsidR="004F1CEC"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434B9CE5"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81"/>
                <w:id w:val="-1059924936"/>
              </w:sdtPr>
              <w:sdtContent>
                <w:ins w:id="352" w:author="rhtc chettikadu" w:date="2026-01-27T15:16:00Z">
                  <w:r>
                    <w:rPr>
                      <w:rFonts w:ascii="Garamond" w:eastAsia="Garamond" w:hAnsi="Garamond" w:cs="Garamond"/>
                    </w:rPr>
                    <w:t>No</w:t>
                  </w:r>
                </w:ins>
              </w:sdtContent>
            </w:sdt>
          </w:p>
        </w:tc>
        <w:tc>
          <w:tcPr>
            <w:tcW w:w="2220" w:type="dxa"/>
            <w:tcMar>
              <w:top w:w="0" w:type="dxa"/>
              <w:left w:w="100" w:type="dxa"/>
              <w:bottom w:w="0" w:type="dxa"/>
              <w:right w:w="100" w:type="dxa"/>
            </w:tcMar>
          </w:tcPr>
          <w:p w14:paraId="46CEE50B"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r w:rsidR="004F1CEC" w14:paraId="240CE4EA" w14:textId="77777777">
        <w:trPr>
          <w:trHeight w:val="20"/>
        </w:trPr>
        <w:tc>
          <w:tcPr>
            <w:tcW w:w="715" w:type="dxa"/>
            <w:tcMar>
              <w:top w:w="0" w:type="dxa"/>
              <w:left w:w="100" w:type="dxa"/>
              <w:bottom w:w="0" w:type="dxa"/>
              <w:right w:w="100" w:type="dxa"/>
            </w:tcMar>
          </w:tcPr>
          <w:p w14:paraId="4763A3B5" w14:textId="77777777" w:rsidR="004F1CEC"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548C44AC" w14:textId="77777777" w:rsidR="004F1CEC"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2433663C"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sdt>
              <w:sdtPr>
                <w:tag w:val="goog_rdk_282"/>
                <w:id w:val="1758192781"/>
              </w:sdtPr>
              <w:sdtContent>
                <w:ins w:id="353" w:author="rhtc chettikadu" w:date="2026-01-27T15:16:00Z">
                  <w:r>
                    <w:rPr>
                      <w:rFonts w:ascii="Garamond" w:eastAsia="Garamond" w:hAnsi="Garamond" w:cs="Garamond"/>
                    </w:rPr>
                    <w:t>Yes</w:t>
                  </w:r>
                </w:ins>
              </w:sdtContent>
            </w:sdt>
          </w:p>
        </w:tc>
        <w:tc>
          <w:tcPr>
            <w:tcW w:w="2220" w:type="dxa"/>
            <w:tcMar>
              <w:top w:w="0" w:type="dxa"/>
              <w:left w:w="100" w:type="dxa"/>
              <w:bottom w:w="0" w:type="dxa"/>
              <w:right w:w="100" w:type="dxa"/>
            </w:tcMar>
          </w:tcPr>
          <w:p w14:paraId="62E5C6EA" w14:textId="77777777" w:rsidR="004F1CEC" w:rsidRDefault="00000000">
            <w:pPr>
              <w:spacing w:before="240" w:after="240"/>
              <w:rPr>
                <w:rFonts w:ascii="Garamond" w:eastAsia="Garamond" w:hAnsi="Garamond" w:cs="Garamond"/>
              </w:rPr>
            </w:pPr>
            <w:r>
              <w:rPr>
                <w:rFonts w:ascii="Garamond" w:eastAsia="Garamond" w:hAnsi="Garamond" w:cs="Garamond"/>
              </w:rPr>
              <w:t xml:space="preserve"> PHC</w:t>
            </w:r>
          </w:p>
        </w:tc>
      </w:tr>
    </w:tbl>
    <w:p w14:paraId="1DB699AF"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01329CA7" w14:textId="77777777" w:rsidR="004F1CEC"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ffffa"/>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4F1CEC" w14:paraId="477E9CFA" w14:textId="77777777">
        <w:trPr>
          <w:trHeight w:val="20"/>
        </w:trPr>
        <w:tc>
          <w:tcPr>
            <w:tcW w:w="895" w:type="dxa"/>
            <w:tcMar>
              <w:top w:w="0" w:type="dxa"/>
              <w:left w:w="100" w:type="dxa"/>
              <w:bottom w:w="0" w:type="dxa"/>
              <w:right w:w="100" w:type="dxa"/>
            </w:tcMar>
          </w:tcPr>
          <w:p w14:paraId="0DB0707D"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44D8194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14E3157"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FC79A7E"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F1CEC" w14:paraId="2A2FB5DE" w14:textId="77777777">
        <w:trPr>
          <w:trHeight w:val="20"/>
        </w:trPr>
        <w:tc>
          <w:tcPr>
            <w:tcW w:w="895" w:type="dxa"/>
            <w:tcMar>
              <w:top w:w="0" w:type="dxa"/>
              <w:left w:w="100" w:type="dxa"/>
              <w:bottom w:w="0" w:type="dxa"/>
              <w:right w:w="100" w:type="dxa"/>
            </w:tcMar>
          </w:tcPr>
          <w:p w14:paraId="5F590E6A"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768AF26A"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4B82BAA7"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w:t>
            </w:r>
            <w:sdt>
              <w:sdtPr>
                <w:tag w:val="goog_rdk_283"/>
                <w:id w:val="-928924072"/>
              </w:sdtPr>
              <w:sdtContent>
                <w:ins w:id="354" w:author="rhtc chettikadu" w:date="2026-01-27T15:16:00Z">
                  <w:r>
                    <w:rPr>
                      <w:rFonts w:ascii="Garamond" w:eastAsia="Garamond" w:hAnsi="Garamond" w:cs="Garamond"/>
                    </w:rPr>
                    <w:t>Yes</w:t>
                  </w:r>
                </w:ins>
              </w:sdtContent>
            </w:sdt>
          </w:p>
        </w:tc>
        <w:tc>
          <w:tcPr>
            <w:tcW w:w="2205" w:type="dxa"/>
            <w:tcMar>
              <w:top w:w="0" w:type="dxa"/>
              <w:left w:w="100" w:type="dxa"/>
              <w:bottom w:w="0" w:type="dxa"/>
              <w:right w:w="100" w:type="dxa"/>
            </w:tcMar>
          </w:tcPr>
          <w:p w14:paraId="713F731B"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4F1CEC" w14:paraId="438086EA" w14:textId="77777777">
        <w:trPr>
          <w:trHeight w:val="20"/>
        </w:trPr>
        <w:tc>
          <w:tcPr>
            <w:tcW w:w="895" w:type="dxa"/>
            <w:tcMar>
              <w:top w:w="0" w:type="dxa"/>
              <w:left w:w="100" w:type="dxa"/>
              <w:bottom w:w="0" w:type="dxa"/>
              <w:right w:w="100" w:type="dxa"/>
            </w:tcMar>
          </w:tcPr>
          <w:p w14:paraId="0360BE39" w14:textId="77777777" w:rsidR="004F1CEC"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590" w:type="dxa"/>
            <w:tcMar>
              <w:top w:w="0" w:type="dxa"/>
              <w:left w:w="100" w:type="dxa"/>
              <w:bottom w:w="0" w:type="dxa"/>
              <w:right w:w="100" w:type="dxa"/>
            </w:tcMar>
          </w:tcPr>
          <w:p w14:paraId="316E4981"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6F06A790"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D57270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4F1CEC" w14:paraId="3BA9C0DE" w14:textId="77777777">
        <w:trPr>
          <w:trHeight w:val="20"/>
        </w:trPr>
        <w:tc>
          <w:tcPr>
            <w:tcW w:w="895" w:type="dxa"/>
            <w:tcMar>
              <w:top w:w="0" w:type="dxa"/>
              <w:left w:w="100" w:type="dxa"/>
              <w:bottom w:w="0" w:type="dxa"/>
              <w:right w:w="100" w:type="dxa"/>
            </w:tcMar>
          </w:tcPr>
          <w:p w14:paraId="34C49D58"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75D506BE"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87095B2"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22B8C1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4F1CEC" w14:paraId="71164F17" w14:textId="77777777">
        <w:trPr>
          <w:trHeight w:val="20"/>
        </w:trPr>
        <w:tc>
          <w:tcPr>
            <w:tcW w:w="895" w:type="dxa"/>
            <w:tcMar>
              <w:top w:w="0" w:type="dxa"/>
              <w:left w:w="100" w:type="dxa"/>
              <w:bottom w:w="0" w:type="dxa"/>
              <w:right w:w="100" w:type="dxa"/>
            </w:tcMar>
          </w:tcPr>
          <w:p w14:paraId="7A58EA2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401C9EE8"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25090D1D"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748DB6A"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4F1CEC" w14:paraId="50128D9C" w14:textId="77777777">
        <w:trPr>
          <w:trHeight w:val="20"/>
        </w:trPr>
        <w:tc>
          <w:tcPr>
            <w:tcW w:w="895" w:type="dxa"/>
            <w:tcMar>
              <w:top w:w="0" w:type="dxa"/>
              <w:left w:w="100" w:type="dxa"/>
              <w:bottom w:w="0" w:type="dxa"/>
              <w:right w:w="100" w:type="dxa"/>
            </w:tcMar>
          </w:tcPr>
          <w:p w14:paraId="7FE52089"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141E194A"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61BCE68D"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6E591AE"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PHC</w:t>
            </w:r>
          </w:p>
        </w:tc>
      </w:tr>
      <w:tr w:rsidR="004F1CEC" w14:paraId="25832677" w14:textId="77777777">
        <w:trPr>
          <w:trHeight w:val="20"/>
        </w:trPr>
        <w:tc>
          <w:tcPr>
            <w:tcW w:w="895" w:type="dxa"/>
            <w:tcMar>
              <w:top w:w="0" w:type="dxa"/>
              <w:left w:w="100" w:type="dxa"/>
              <w:bottom w:w="0" w:type="dxa"/>
              <w:right w:w="100" w:type="dxa"/>
            </w:tcMar>
          </w:tcPr>
          <w:p w14:paraId="72CF8BD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1F35703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601F6445"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2F5686EE"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4F1CEC" w14:paraId="7EFAC712" w14:textId="77777777">
        <w:trPr>
          <w:trHeight w:val="20"/>
        </w:trPr>
        <w:tc>
          <w:tcPr>
            <w:tcW w:w="895" w:type="dxa"/>
            <w:tcMar>
              <w:top w:w="0" w:type="dxa"/>
              <w:left w:w="100" w:type="dxa"/>
              <w:bottom w:w="0" w:type="dxa"/>
              <w:right w:w="100" w:type="dxa"/>
            </w:tcMar>
          </w:tcPr>
          <w:p w14:paraId="33675A14"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1EF7899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1966DF12"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A886E4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4F1CEC" w14:paraId="70CBCEB0" w14:textId="77777777">
        <w:trPr>
          <w:trHeight w:val="20"/>
        </w:trPr>
        <w:tc>
          <w:tcPr>
            <w:tcW w:w="895" w:type="dxa"/>
            <w:tcMar>
              <w:top w:w="0" w:type="dxa"/>
              <w:left w:w="100" w:type="dxa"/>
              <w:bottom w:w="0" w:type="dxa"/>
              <w:right w:w="100" w:type="dxa"/>
            </w:tcMar>
          </w:tcPr>
          <w:p w14:paraId="75B3E95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120C56F3"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7E706AB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9BBB2EC" w14:textId="77777777" w:rsidR="004F1CEC"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bl>
    <w:p w14:paraId="55C536AA" w14:textId="77777777" w:rsidR="004F1CEC" w:rsidRDefault="00000000">
      <w:pPr>
        <w:spacing w:before="240" w:after="240"/>
        <w:rPr>
          <w:rFonts w:ascii="Garamond" w:eastAsia="Garamond" w:hAnsi="Garamond" w:cs="Garamond"/>
        </w:rPr>
      </w:pPr>
      <w:r>
        <w:rPr>
          <w:rFonts w:ascii="Garamond" w:eastAsia="Garamond" w:hAnsi="Garamond" w:cs="Garamond"/>
        </w:rPr>
        <w:t xml:space="preserve"> </w:t>
      </w:r>
    </w:p>
    <w:p w14:paraId="09CEF400" w14:textId="77777777" w:rsidR="004F1CEC" w:rsidRDefault="00000000">
      <w:pPr>
        <w:pStyle w:val="Heading3"/>
        <w:spacing w:before="240" w:after="240" w:line="331" w:lineRule="auto"/>
        <w:rPr>
          <w:rFonts w:ascii="Garamond" w:eastAsia="Garamond" w:hAnsi="Garamond" w:cs="Garamond"/>
        </w:rPr>
      </w:pPr>
      <w:bookmarkStart w:id="355" w:name="_heading=h.ds116k40g7q8" w:colFirst="0" w:colLast="0"/>
      <w:bookmarkEnd w:id="355"/>
      <w:r>
        <w:rPr>
          <w:rFonts w:ascii="Garamond" w:eastAsia="Garamond" w:hAnsi="Garamond" w:cs="Garamond"/>
        </w:rPr>
        <w:t>M. Additional Notes &amp; Observations</w:t>
      </w:r>
    </w:p>
    <w:sdt>
      <w:sdtPr>
        <w:tag w:val="goog_rdk_284"/>
        <w:id w:val="284851985"/>
        <w:lock w:val="contentLocked"/>
      </w:sdtPr>
      <w:sdtContent>
        <w:tbl>
          <w:tblPr>
            <w:tblStyle w:val="afffffffffffffb"/>
            <w:tblW w:w="8925" w:type="dxa"/>
            <w:tblInd w:w="0" w:type="dxa"/>
            <w:tblLayout w:type="fixed"/>
            <w:tblLook w:val="0600" w:firstRow="0" w:lastRow="0" w:firstColumn="0" w:lastColumn="0" w:noHBand="1" w:noVBand="1"/>
          </w:tblPr>
          <w:tblGrid>
            <w:gridCol w:w="810"/>
            <w:gridCol w:w="3660"/>
            <w:gridCol w:w="2250"/>
            <w:gridCol w:w="2205"/>
          </w:tblGrid>
          <w:tr w:rsidR="004F1CEC" w14:paraId="072458A9" w14:textId="77777777">
            <w:trPr>
              <w:trHeight w:val="10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73481D"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Sl. No.</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A26F81"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9C8213"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37076B"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Source / Remarks</w:t>
                </w:r>
              </w:p>
            </w:tc>
          </w:tr>
          <w:tr w:rsidR="004F1CEC" w14:paraId="0A1BBDCA" w14:textId="77777777">
            <w:trPr>
              <w:trHeight w:val="7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69F522"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1</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EDD37F"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D7872D" w14:textId="77777777" w:rsidR="004F1CEC" w:rsidRDefault="00000000">
                <w:pPr>
                  <w:spacing w:before="240" w:after="240" w:line="288" w:lineRule="auto"/>
                  <w:jc w:val="left"/>
                  <w:rPr>
                    <w:rFonts w:ascii="Garamond" w:eastAsia="Garamond" w:hAnsi="Garamond" w:cs="Garamond"/>
                  </w:rPr>
                </w:pPr>
                <w:r>
                  <w:rPr>
                    <w:rFonts w:ascii="Garamond" w:eastAsia="Garamond" w:hAnsi="Garamond" w:cs="Garamond"/>
                  </w:rPr>
                  <w:t xml:space="preserve">Lack of information,shortage of staff,inadequate </w:t>
                </w:r>
                <w:r>
                  <w:rPr>
                    <w:rFonts w:ascii="Garamond" w:eastAsia="Garamond" w:hAnsi="Garamond" w:cs="Garamond"/>
                  </w:rPr>
                  <w:lastRenderedPageBreak/>
                  <w:t>infrastructure ,financial constraints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69B398" w14:textId="77777777" w:rsidR="004F1CEC" w:rsidRDefault="00000000">
                <w:pPr>
                  <w:spacing w:line="331" w:lineRule="auto"/>
                  <w:rPr>
                    <w:rFonts w:ascii="Garamond" w:eastAsia="Garamond" w:hAnsi="Garamond" w:cs="Garamond"/>
                  </w:rPr>
                </w:pPr>
                <w:r>
                  <w:rPr>
                    <w:rFonts w:ascii="Garamond" w:eastAsia="Garamond" w:hAnsi="Garamond" w:cs="Garamond"/>
                  </w:rPr>
                  <w:lastRenderedPageBreak/>
                  <w:t xml:space="preserve"> LSGD</w:t>
                </w:r>
              </w:p>
            </w:tc>
          </w:tr>
          <w:tr w:rsidR="004F1CEC" w14:paraId="1C0C3121" w14:textId="77777777">
            <w:trPr>
              <w:trHeight w:val="7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4CB3B1"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2</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9667D0"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Top 5 high-risk wards (reason)</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198097"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7,9,10,19(flood)</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66D527"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5710ED9D" w14:textId="77777777">
            <w:trPr>
              <w:trHeight w:val="10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C5917D"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3</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6B1B5D"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05860B"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F423DE" w14:textId="77777777" w:rsidR="004F1CEC" w:rsidRDefault="00000000">
                <w:pPr>
                  <w:spacing w:line="331" w:lineRule="auto"/>
                  <w:rPr>
                    <w:rFonts w:ascii="Garamond" w:eastAsia="Garamond" w:hAnsi="Garamond" w:cs="Garamond"/>
                  </w:rPr>
                </w:pPr>
                <w:r>
                  <w:rPr>
                    <w:rFonts w:ascii="Garamond" w:eastAsia="Garamond" w:hAnsi="Garamond" w:cs="Garamond"/>
                  </w:rPr>
                  <w:t xml:space="preserve"> LSGD</w:t>
                </w:r>
              </w:p>
            </w:tc>
          </w:tr>
          <w:tr w:rsidR="004F1CEC" w14:paraId="3D4F8D9A" w14:textId="77777777">
            <w:trPr>
              <w:trHeight w:val="10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788470"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4</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7DA5D1"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4EF056"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66C990" w14:textId="77777777" w:rsidR="004F1CEC" w:rsidRDefault="00000000">
                <w:pPr>
                  <w:spacing w:before="240" w:after="240" w:line="288" w:lineRule="auto"/>
                  <w:rPr>
                    <w:rFonts w:ascii="Garamond" w:eastAsia="Garamond" w:hAnsi="Garamond" w:cs="Garamond"/>
                  </w:rPr>
                </w:pPr>
                <w:r>
                  <w:rPr>
                    <w:rFonts w:ascii="Garamond" w:eastAsia="Garamond" w:hAnsi="Garamond" w:cs="Garamond"/>
                  </w:rPr>
                  <w:t>PHC, MO, Block PHU</w:t>
                </w:r>
              </w:p>
            </w:tc>
          </w:tr>
        </w:tbl>
      </w:sdtContent>
    </w:sdt>
    <w:p w14:paraId="2FF82330" w14:textId="77777777" w:rsidR="004F1CEC" w:rsidRDefault="004F1CEC">
      <w:pPr>
        <w:spacing w:before="240" w:after="240" w:line="331" w:lineRule="auto"/>
        <w:rPr>
          <w:rFonts w:ascii="Garamond" w:eastAsia="Garamond" w:hAnsi="Garamond" w:cs="Garamond"/>
          <w:b/>
          <w:bCs/>
        </w:rPr>
      </w:pPr>
    </w:p>
    <w:sectPr w:rsidR="004F1CEC">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805B" w14:textId="77777777" w:rsidR="00E05AB1" w:rsidRDefault="00E05AB1">
      <w:pPr>
        <w:spacing w:line="240" w:lineRule="auto"/>
      </w:pPr>
      <w:r>
        <w:separator/>
      </w:r>
    </w:p>
  </w:endnote>
  <w:endnote w:type="continuationSeparator" w:id="0">
    <w:p w14:paraId="655D94DA" w14:textId="77777777" w:rsidR="00E05AB1" w:rsidRDefault="00E05A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4006B1E1-EAD0-4F14-BF9E-8EA8A1689C32}"/>
    <w:embedBold r:id="rId2" w:fontKey="{4915C0F3-AE3A-460A-A137-B3E9DD1BCDEE}"/>
    <w:embedItalic r:id="rId3" w:fontKey="{04D9ED6A-337C-47F2-9CAA-C9D617239294}"/>
  </w:font>
  <w:font w:name="Aptos">
    <w:charset w:val="00"/>
    <w:family w:val="swiss"/>
    <w:pitch w:val="variable"/>
    <w:sig w:usb0="20000287" w:usb1="00000003" w:usb2="00000000" w:usb3="00000000" w:csb0="0000019F" w:csb1="00000000"/>
    <w:embedRegular r:id="rId4" w:fontKey="{500420AD-F148-4BF5-A079-D7856131CE09}"/>
    <w:embedBold r:id="rId5" w:fontKey="{66496517-90DF-45DE-9C23-2AAD9F16777B}"/>
  </w:font>
  <w:font w:name="Calibri">
    <w:panose1 w:val="020F0502020204030204"/>
    <w:charset w:val="00"/>
    <w:family w:val="swiss"/>
    <w:pitch w:val="variable"/>
    <w:sig w:usb0="E4002EFF" w:usb1="C200247B" w:usb2="00000009" w:usb3="00000000" w:csb0="000001FF" w:csb1="00000000"/>
    <w:embedRegular r:id="rId6" w:fontKey="{56DABA7D-F5FB-4E3F-9790-3AD6DD2F28A0}"/>
  </w:font>
  <w:font w:name="Proxima Nova">
    <w:charset w:val="00"/>
    <w:family w:val="auto"/>
    <w:pitch w:val="default"/>
    <w:embedBold r:id="rId7" w:fontKey="{73789ECD-D943-4D14-BDF1-B5B7C74DC1F9}"/>
  </w:font>
  <w:font w:name="Garamond">
    <w:panose1 w:val="02020404030301010803"/>
    <w:charset w:val="00"/>
    <w:family w:val="roman"/>
    <w:pitch w:val="variable"/>
    <w:sig w:usb0="00000287" w:usb1="00000000" w:usb2="00000000" w:usb3="00000000" w:csb0="0000009F" w:csb1="00000000"/>
    <w:embedRegular r:id="rId8" w:fontKey="{4A3601D4-1D05-4B59-A6D4-6E6920978BAB}"/>
    <w:embedBold r:id="rId9" w:fontKey="{9E95BC68-F8D7-43FB-AB3A-CF40CFF56079}"/>
    <w:embedItalic r:id="rId10" w:fontKey="{04462ED1-ADA4-4004-ACC0-0FA122FE2799}"/>
  </w:font>
  <w:font w:name="Arial">
    <w:panose1 w:val="020B0604020202020204"/>
    <w:charset w:val="00"/>
    <w:family w:val="swiss"/>
    <w:pitch w:val="variable"/>
    <w:sig w:usb0="E0002EFF" w:usb1="C000785B" w:usb2="00000009" w:usb3="00000000" w:csb0="000001FF" w:csb1="00000000"/>
  </w:font>
  <w:font w:name="Baloo Chettan">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1" w:fontKey="{455D3564-9F76-4153-9973-75AE2105BCFA}"/>
  </w:font>
  <w:font w:name="Gungsuh">
    <w:charset w:val="81"/>
    <w:family w:val="roman"/>
    <w:pitch w:val="variable"/>
    <w:sig w:usb0="B00002AF" w:usb1="69D77CFB" w:usb2="00000030" w:usb3="00000000" w:csb0="0008009F" w:csb1="00000000"/>
    <w:embedRegular r:id="rId12" w:subsetted="1" w:fontKey="{50D70C3C-CEB6-41FA-9CFE-AE863D2C78EC}"/>
  </w:font>
  <w:font w:name="Cambria">
    <w:panose1 w:val="02040503050406030204"/>
    <w:charset w:val="00"/>
    <w:family w:val="roman"/>
    <w:pitch w:val="variable"/>
    <w:sig w:usb0="E00006FF" w:usb1="420024FF" w:usb2="02000000" w:usb3="00000000" w:csb0="0000019F" w:csb1="00000000"/>
    <w:embedRegular r:id="rId13" w:fontKey="{5CEB9BAE-8023-40C4-A349-2E75099E3A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CC44" w14:textId="77777777" w:rsidR="004F1CEC"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60288" behindDoc="0" locked="0" layoutInCell="1" hidden="0" allowOverlap="1" wp14:anchorId="130DDFF0" wp14:editId="1654C0EC">
              <wp:simplePos x="0" y="0"/>
              <wp:positionH relativeFrom="column">
                <wp:posOffset>-914399</wp:posOffset>
              </wp:positionH>
              <wp:positionV relativeFrom="paragraph">
                <wp:posOffset>-278784</wp:posOffset>
              </wp:positionV>
              <wp:extent cx="7653227" cy="896494"/>
              <wp:effectExtent l="0" t="0" r="0" b="0"/>
              <wp:wrapNone/>
              <wp:docPr id="25" name="Group 25"/>
              <wp:cNvGraphicFramePr/>
              <a:graphic xmlns:a="http://schemas.openxmlformats.org/drawingml/2006/main">
                <a:graphicData uri="http://schemas.microsoft.com/office/word/2010/wordprocessingGroup">
                  <wpg:wgp>
                    <wpg:cNvGrpSpPr/>
                    <wpg:grpSpPr>
                      <a:xfrm>
                        <a:off x="0" y="0"/>
                        <a:ext cx="7653227" cy="896494"/>
                        <a:chOff x="1489625" y="3328025"/>
                        <a:chExt cx="7715650" cy="893250"/>
                      </a:xfrm>
                    </wpg:grpSpPr>
                    <wps:wsp>
                      <wps:cNvPr id="1523956565" name="Rectangle 1523956565"/>
                      <wps:cNvSpPr/>
                      <wps:spPr>
                        <a:xfrm>
                          <a:off x="1528912" y="3338749"/>
                          <a:ext cx="7634177" cy="882502"/>
                        </a:xfrm>
                        <a:prstGeom prst="rect">
                          <a:avLst/>
                        </a:prstGeom>
                        <a:solidFill>
                          <a:srgbClr val="E1EFD8"/>
                        </a:solidFill>
                        <a:ln>
                          <a:noFill/>
                        </a:ln>
                      </wps:spPr>
                      <wps:txbx>
                        <w:txbxContent>
                          <w:p w14:paraId="4DE84EBF" w14:textId="77777777" w:rsidR="004F1CEC" w:rsidRDefault="004F1CEC">
                            <w:pPr>
                              <w:spacing w:line="275" w:lineRule="auto"/>
                              <w:jc w:val="center"/>
                              <w:textDirection w:val="btLr"/>
                            </w:pPr>
                          </w:p>
                        </w:txbxContent>
                      </wps:txbx>
                      <wps:bodyPr spcFirstLastPara="1" wrap="square" lIns="91425" tIns="45700" rIns="91425" bIns="45700" anchor="ctr" anchorCtr="0">
                        <a:noAutofit/>
                      </wps:bodyPr>
                    </wps:wsp>
                    <wps:wsp>
                      <wps:cNvPr id="375509523" name="Rectangle 375509523"/>
                      <wps:cNvSpPr/>
                      <wps:spPr>
                        <a:xfrm>
                          <a:off x="1494400" y="3332800"/>
                          <a:ext cx="7706100" cy="882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7FECA324" w14:textId="77777777" w:rsidR="004F1CEC" w:rsidRDefault="004F1CEC">
                            <w:pPr>
                              <w:spacing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w:pict>
            <v:group w14:anchorId="130DDFF0" id="Group 25" o:spid="_x0000_s1029" style="position:absolute;margin-left:-1in;margin-top:-21.95pt;width:602.6pt;height:70.6pt;z-index:251660288" coordorigin="14896,33280" coordsize="77156,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">
              <v:rect id="Rectangle 1523956565" o:spid="_x0000_s1030" style="position:absolute;left:15289;top:33387;width:76341;height:8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" fillcolor="#e1efd8" stroked="f">
                <v:textbox inset="2.53958mm,1.2694mm,2.53958mm,1.2694mm">
                  <w:txbxContent>
                    <w:p w14:paraId="4DE84EBF" w14:textId="77777777" w:rsidR="004F1CEC" w:rsidRDefault="004F1CEC">
                      <w:pPr>
                        <w:spacing w:line="275" w:lineRule="auto"/>
                        <w:jc w:val="center"/>
                        <w:textDirection w:val="btLr"/>
                      </w:pPr>
                    </w:p>
                  </w:txbxContent>
                </v:textbox>
              </v:rect>
              <v:rect id="Rectangle 375509523" o:spid="_x0000_s1031" style="position:absolute;left:14944;top:33328;width:77061;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" fillcolor="#cfe2f3">
                <v:stroke startarrowwidth="narrow" startarrowlength="short" endarrowwidth="narrow" endarrowlength="short" joinstyle="round"/>
                <v:textbox inset="2.53958mm,2.53958mm,2.53958mm,2.53958mm">
                  <w:txbxContent>
                    <w:p w14:paraId="7FECA324" w14:textId="77777777" w:rsidR="004F1CEC" w:rsidRDefault="004F1CEC">
                      <w:pPr>
                        <w:spacing w:line="240" w:lineRule="auto"/>
                        <w:jc w:val="center"/>
                        <w:textDirection w:val="btLr"/>
                      </w:pPr>
                    </w:p>
                  </w:txbxContent>
                </v:textbox>
              </v:rec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E05E" w14:textId="77777777" w:rsidR="004F1CEC" w:rsidRDefault="00000000">
    <w:r>
      <w:rPr>
        <w:noProof/>
      </w:rPr>
      <mc:AlternateContent>
        <mc:Choice Requires="wpg">
          <w:drawing>
            <wp:anchor distT="0" distB="0" distL="114300" distR="114300" simplePos="0" relativeHeight="251661312" behindDoc="0" locked="0" layoutInCell="1" hidden="0" allowOverlap="1" wp14:anchorId="583BF408" wp14:editId="0F0DB266">
              <wp:simplePos x="0" y="0"/>
              <wp:positionH relativeFrom="column">
                <wp:posOffset>-958686</wp:posOffset>
              </wp:positionH>
              <wp:positionV relativeFrom="paragraph">
                <wp:posOffset>-254473</wp:posOffset>
              </wp:positionV>
              <wp:extent cx="7653227" cy="896494"/>
              <wp:effectExtent l="0" t="0" r="0" b="0"/>
              <wp:wrapNone/>
              <wp:docPr id="23" name="Group 23"/>
              <wp:cNvGraphicFramePr/>
              <a:graphic xmlns:a="http://schemas.openxmlformats.org/drawingml/2006/main">
                <a:graphicData uri="http://schemas.microsoft.com/office/word/2010/wordprocessingGroup">
                  <wpg:wgp>
                    <wpg:cNvGrpSpPr/>
                    <wpg:grpSpPr>
                      <a:xfrm>
                        <a:off x="0" y="0"/>
                        <a:ext cx="7653227" cy="896494"/>
                        <a:chOff x="1489625" y="3328025"/>
                        <a:chExt cx="7715650" cy="893250"/>
                      </a:xfrm>
                    </wpg:grpSpPr>
                    <wps:wsp>
                      <wps:cNvPr id="1200910098" name="Rectangle 1200910098"/>
                      <wps:cNvSpPr/>
                      <wps:spPr>
                        <a:xfrm>
                          <a:off x="1528912" y="3338749"/>
                          <a:ext cx="7634177" cy="882502"/>
                        </a:xfrm>
                        <a:prstGeom prst="rect">
                          <a:avLst/>
                        </a:prstGeom>
                        <a:solidFill>
                          <a:srgbClr val="E1EFD8"/>
                        </a:solidFill>
                        <a:ln>
                          <a:noFill/>
                        </a:ln>
                      </wps:spPr>
                      <wps:txbx>
                        <w:txbxContent>
                          <w:p w14:paraId="70262E09" w14:textId="77777777" w:rsidR="004F1CEC" w:rsidRDefault="004F1CEC">
                            <w:pPr>
                              <w:spacing w:line="275" w:lineRule="auto"/>
                              <w:jc w:val="center"/>
                              <w:textDirection w:val="btLr"/>
                            </w:pPr>
                          </w:p>
                        </w:txbxContent>
                      </wps:txbx>
                      <wps:bodyPr spcFirstLastPara="1" wrap="square" lIns="91425" tIns="45700" rIns="91425" bIns="45700" anchor="ctr" anchorCtr="0">
                        <a:noAutofit/>
                      </wps:bodyPr>
                    </wps:wsp>
                    <wps:wsp>
                      <wps:cNvPr id="435271856" name="Rectangle 435271856"/>
                      <wps:cNvSpPr/>
                      <wps:spPr>
                        <a:xfrm>
                          <a:off x="1494400" y="3332800"/>
                          <a:ext cx="7706100" cy="882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EAC9B9A" w14:textId="77777777" w:rsidR="004F1CEC" w:rsidRDefault="004F1CEC">
                            <w:pPr>
                              <w:spacing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w:pict>
            <v:group w14:anchorId="583BF408" id="Group 23" o:spid="_x0000_s1035" style="position:absolute;left:0;text-align:left;margin-left:-75.5pt;margin-top:-20.05pt;width:602.6pt;height:70.6pt;z-index:251661312" coordorigin="14896,33280" coordsize="77156,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">
              <v:rect id="Rectangle 1200910098" o:spid="_x0000_s1036" style="position:absolute;left:15289;top:33387;width:76341;height:8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" fillcolor="#e1efd8" stroked="f">
                <v:textbox inset="2.53958mm,1.2694mm,2.53958mm,1.2694mm">
                  <w:txbxContent>
                    <w:p w14:paraId="70262E09" w14:textId="77777777" w:rsidR="004F1CEC" w:rsidRDefault="004F1CEC">
                      <w:pPr>
                        <w:spacing w:line="275" w:lineRule="auto"/>
                        <w:jc w:val="center"/>
                        <w:textDirection w:val="btLr"/>
                      </w:pPr>
                    </w:p>
                  </w:txbxContent>
                </v:textbox>
              </v:rect>
              <v:rect id="Rectangle 435271856" o:spid="_x0000_s1037" style="position:absolute;left:14944;top:33328;width:77061;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" fillcolor="#cfe2f3">
                <v:stroke startarrowwidth="narrow" startarrowlength="short" endarrowwidth="narrow" endarrowlength="short" joinstyle="round"/>
                <v:textbox inset="2.53958mm,2.53958mm,2.53958mm,2.53958mm">
                  <w:txbxContent>
                    <w:p w14:paraId="1EAC9B9A" w14:textId="77777777" w:rsidR="004F1CEC" w:rsidRDefault="004F1CEC">
                      <w:pPr>
                        <w:spacing w:line="240" w:lineRule="auto"/>
                        <w:jc w:val="center"/>
                        <w:textDirection w:val="btLr"/>
                      </w:pPr>
                    </w:p>
                  </w:txbxContent>
                </v:textbox>
              </v:rec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879D" w14:textId="77777777" w:rsidR="004F1CEC" w:rsidRDefault="004F1CEC">
    <w:pPr>
      <w:jc w:val="left"/>
      <w:rPr>
        <w:rFonts w:ascii="Garamond" w:eastAsia="Garamond" w:hAnsi="Garamond" w:cs="Garamond"/>
      </w:rPr>
    </w:pPr>
  </w:p>
  <w:p w14:paraId="03497A7D" w14:textId="77777777" w:rsidR="004F1CEC" w:rsidRDefault="004F1CEC">
    <w:pPr>
      <w:pStyle w:val="Heading2"/>
      <w:rPr>
        <w:rFonts w:ascii="Garamond" w:eastAsia="Garamond" w:hAnsi="Garamond" w:cs="Garamond"/>
      </w:rPr>
    </w:pPr>
    <w:bookmarkStart w:id="4" w:name="_heading=h.4np3szte682u" w:colFirst="0" w:colLast="0"/>
    <w:bookmarkEnd w:id="4"/>
  </w:p>
  <w:tbl>
    <w:tblPr>
      <w:tblStyle w:val="afffffffffffffc"/>
      <w:tblW w:w="11347" w:type="dxa"/>
      <w:tblInd w:w="-1283" w:type="dxa"/>
      <w:tblLayout w:type="fixed"/>
      <w:tblLook w:val="0400" w:firstRow="0" w:lastRow="0" w:firstColumn="0" w:lastColumn="0" w:noHBand="0" w:noVBand="1"/>
    </w:tblPr>
    <w:tblGrid>
      <w:gridCol w:w="4525"/>
      <w:gridCol w:w="6822"/>
    </w:tblGrid>
    <w:tr w:rsidR="004F1CEC" w14:paraId="2FA48585" w14:textId="77777777">
      <w:trPr>
        <w:trHeight w:val="285"/>
      </w:trPr>
      <w:tc>
        <w:tcPr>
          <w:tcW w:w="4525" w:type="dxa"/>
          <w:shd w:val="clear" w:color="auto" w:fill="4472C4"/>
          <w:tcMar>
            <w:top w:w="0" w:type="dxa"/>
            <w:bottom w:w="0" w:type="dxa"/>
          </w:tcMar>
        </w:tcPr>
        <w:p w14:paraId="34ECC8D4" w14:textId="77777777" w:rsidR="004F1CEC" w:rsidRDefault="004F1CEC">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7AE1486D" w14:textId="77777777" w:rsidR="004F1CEC" w:rsidRDefault="004F1CEC">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4F1CEC" w14:paraId="42E3F145" w14:textId="77777777">
      <w:tc>
        <w:tcPr>
          <w:tcW w:w="4525" w:type="dxa"/>
          <w:vAlign w:val="center"/>
        </w:tcPr>
        <w:p w14:paraId="55A305F9" w14:textId="77777777" w:rsidR="004F1CEC" w:rsidRDefault="004F1CEC">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A29064F" w14:textId="04DC8803" w:rsidR="004F1CEC"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E6011">
            <w:rPr>
              <w:rFonts w:ascii="Calibri" w:eastAsia="Calibri" w:hAnsi="Calibri" w:cs="Calibri"/>
              <w:smallCaps/>
              <w:noProof/>
              <w:color w:val="808080"/>
              <w:sz w:val="28"/>
              <w:szCs w:val="28"/>
            </w:rPr>
            <w:t>10</w:t>
          </w:r>
          <w:r>
            <w:rPr>
              <w:rFonts w:ascii="Calibri" w:eastAsia="Calibri" w:hAnsi="Calibri" w:cs="Calibri"/>
              <w:smallCaps/>
              <w:color w:val="808080"/>
              <w:sz w:val="28"/>
              <w:szCs w:val="28"/>
            </w:rPr>
            <w:fldChar w:fldCharType="end"/>
          </w:r>
        </w:p>
      </w:tc>
    </w:tr>
  </w:tbl>
  <w:p w14:paraId="3DABC579" w14:textId="77777777" w:rsidR="004F1CEC" w:rsidRDefault="004F1CEC">
    <w:pPr>
      <w:tabs>
        <w:tab w:val="center" w:pos="4513"/>
        <w:tab w:val="right" w:pos="9026"/>
      </w:tabs>
      <w:spacing w:before="240" w:after="240"/>
      <w:ind w:left="340"/>
      <w:jc w:val="center"/>
      <w:rPr>
        <w:rFonts w:ascii="Garamond" w:eastAsia="Garamond" w:hAnsi="Garamond" w:cs="Garamond"/>
      </w:rPr>
    </w:pPr>
  </w:p>
  <w:p w14:paraId="01C391E5" w14:textId="77777777" w:rsidR="004F1CEC" w:rsidRDefault="004F1CEC">
    <w:pPr>
      <w:pBdr>
        <w:top w:val="nil"/>
        <w:left w:val="nil"/>
        <w:bottom w:val="nil"/>
        <w:right w:val="nil"/>
        <w:between w:val="nil"/>
      </w:pBdr>
      <w:tabs>
        <w:tab w:val="center" w:pos="4513"/>
        <w:tab w:val="right" w:pos="9026"/>
      </w:tabs>
      <w:spacing w:line="240" w:lineRule="auto"/>
      <w:jc w:val="left"/>
      <w:rPr>
        <w:rFonts w:ascii="Calibri" w:eastAsia="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2BFA" w14:textId="77777777" w:rsidR="00E05AB1" w:rsidRDefault="00E05AB1">
      <w:pPr>
        <w:spacing w:line="240" w:lineRule="auto"/>
      </w:pPr>
      <w:r>
        <w:separator/>
      </w:r>
    </w:p>
  </w:footnote>
  <w:footnote w:type="continuationSeparator" w:id="0">
    <w:p w14:paraId="4825407D" w14:textId="77777777" w:rsidR="00E05AB1" w:rsidRDefault="00E05A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07A5" w14:textId="77777777" w:rsidR="004F1CEC"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2167C061" wp14:editId="244C02A3">
              <wp:simplePos x="0" y="0"/>
              <wp:positionH relativeFrom="column">
                <wp:posOffset>-981074</wp:posOffset>
              </wp:positionH>
              <wp:positionV relativeFrom="paragraph">
                <wp:posOffset>-430529</wp:posOffset>
              </wp:positionV>
              <wp:extent cx="7653227" cy="896494"/>
              <wp:effectExtent l="0" t="0" r="0" b="0"/>
              <wp:wrapNone/>
              <wp:docPr id="24" name="Group 24"/>
              <wp:cNvGraphicFramePr/>
              <a:graphic xmlns:a="http://schemas.openxmlformats.org/drawingml/2006/main">
                <a:graphicData uri="http://schemas.microsoft.com/office/word/2010/wordprocessingGroup">
                  <wpg:wgp>
                    <wpg:cNvGrpSpPr/>
                    <wpg:grpSpPr>
                      <a:xfrm>
                        <a:off x="0" y="0"/>
                        <a:ext cx="7653227" cy="896494"/>
                        <a:chOff x="1489625" y="3328025"/>
                        <a:chExt cx="7715650" cy="893250"/>
                      </a:xfrm>
                    </wpg:grpSpPr>
                    <wps:wsp>
                      <wps:cNvPr id="1146598739" name="Rectangle 1146598739"/>
                      <wps:cNvSpPr/>
                      <wps:spPr>
                        <a:xfrm>
                          <a:off x="1528912" y="3338749"/>
                          <a:ext cx="7634177" cy="882502"/>
                        </a:xfrm>
                        <a:prstGeom prst="rect">
                          <a:avLst/>
                        </a:prstGeom>
                        <a:solidFill>
                          <a:srgbClr val="E1EFD8"/>
                        </a:solidFill>
                        <a:ln>
                          <a:noFill/>
                        </a:ln>
                      </wps:spPr>
                      <wps:txbx>
                        <w:txbxContent>
                          <w:p w14:paraId="0BC8943C" w14:textId="77777777" w:rsidR="004F1CEC" w:rsidRDefault="004F1CEC">
                            <w:pPr>
                              <w:spacing w:line="275" w:lineRule="auto"/>
                              <w:jc w:val="center"/>
                              <w:textDirection w:val="btLr"/>
                            </w:pPr>
                          </w:p>
                        </w:txbxContent>
                      </wps:txbx>
                      <wps:bodyPr spcFirstLastPara="1" wrap="square" lIns="91425" tIns="45700" rIns="91425" bIns="45700" anchor="ctr" anchorCtr="0">
                        <a:noAutofit/>
                      </wps:bodyPr>
                    </wps:wsp>
                    <wps:wsp>
                      <wps:cNvPr id="1652828586" name="Rectangle 1652828586"/>
                      <wps:cNvSpPr/>
                      <wps:spPr>
                        <a:xfrm>
                          <a:off x="1494400" y="3332800"/>
                          <a:ext cx="7706100" cy="882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6B3B58E5" w14:textId="77777777" w:rsidR="004F1CEC" w:rsidRDefault="004F1CEC">
                            <w:pPr>
                              <w:spacing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w:pict>
            <v:group w14:anchorId="2167C061" id="Group 24" o:spid="_x0000_s1026" style="position:absolute;margin-left:-77.25pt;margin-top:-33.9pt;width:602.6pt;height:70.6pt;z-index:251658240" coordorigin="14896,33280" coordsize="77156,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">
              <v:rect id="Rectangle 1146598739" o:spid="_x0000_s1027" style="position:absolute;left:15289;top:33387;width:76341;height:8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" fillcolor="#e1efd8" stroked="f">
                <v:textbox inset="2.53958mm,1.2694mm,2.53958mm,1.2694mm">
                  <w:txbxContent>
                    <w:p w14:paraId="0BC8943C" w14:textId="77777777" w:rsidR="004F1CEC" w:rsidRDefault="004F1CEC">
                      <w:pPr>
                        <w:spacing w:line="275" w:lineRule="auto"/>
                        <w:jc w:val="center"/>
                        <w:textDirection w:val="btLr"/>
                      </w:pPr>
                    </w:p>
                  </w:txbxContent>
                </v:textbox>
              </v:rect>
              <v:rect id="Rectangle 1652828586" o:spid="_x0000_s1028" style="position:absolute;left:14944;top:33328;width:77061;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" fillcolor="#cfe2f3">
                <v:stroke startarrowwidth="narrow" startarrowlength="short" endarrowwidth="narrow" endarrowlength="short" joinstyle="round"/>
                <v:textbox inset="2.53958mm,2.53958mm,2.53958mm,2.53958mm">
                  <w:txbxContent>
                    <w:p w14:paraId="6B3B58E5" w14:textId="77777777" w:rsidR="004F1CEC" w:rsidRDefault="004F1CEC">
                      <w:pPr>
                        <w:spacing w:line="240" w:lineRule="auto"/>
                        <w:jc w:val="center"/>
                        <w:textDirection w:val="btLr"/>
                      </w:pPr>
                    </w:p>
                  </w:txbxContent>
                </v:textbox>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9B5" w14:textId="77777777" w:rsidR="004F1CEC" w:rsidRDefault="00000000">
    <w:r>
      <w:rPr>
        <w:noProof/>
      </w:rPr>
      <mc:AlternateContent>
        <mc:Choice Requires="wpg">
          <w:drawing>
            <wp:anchor distT="0" distB="0" distL="114300" distR="114300" simplePos="0" relativeHeight="251659264" behindDoc="0" locked="0" layoutInCell="1" hidden="0" allowOverlap="1" wp14:anchorId="4C79E331" wp14:editId="7B0DB73F">
              <wp:simplePos x="0" y="0"/>
              <wp:positionH relativeFrom="column">
                <wp:posOffset>-958686</wp:posOffset>
              </wp:positionH>
              <wp:positionV relativeFrom="paragraph">
                <wp:posOffset>-449579</wp:posOffset>
              </wp:positionV>
              <wp:extent cx="7653227" cy="896494"/>
              <wp:effectExtent l="0" t="0" r="0" b="0"/>
              <wp:wrapNone/>
              <wp:docPr id="27" name="Group 27"/>
              <wp:cNvGraphicFramePr/>
              <a:graphic xmlns:a="http://schemas.openxmlformats.org/drawingml/2006/main">
                <a:graphicData uri="http://schemas.microsoft.com/office/word/2010/wordprocessingGroup">
                  <wpg:wgp>
                    <wpg:cNvGrpSpPr/>
                    <wpg:grpSpPr>
                      <a:xfrm>
                        <a:off x="0" y="0"/>
                        <a:ext cx="7653227" cy="896494"/>
                        <a:chOff x="1489625" y="3328025"/>
                        <a:chExt cx="7715650" cy="893250"/>
                      </a:xfrm>
                    </wpg:grpSpPr>
                    <wps:wsp>
                      <wps:cNvPr id="519304428" name="Rectangle 519304428"/>
                      <wps:cNvSpPr/>
                      <wps:spPr>
                        <a:xfrm>
                          <a:off x="1528912" y="3338749"/>
                          <a:ext cx="7634177" cy="882502"/>
                        </a:xfrm>
                        <a:prstGeom prst="rect">
                          <a:avLst/>
                        </a:prstGeom>
                        <a:solidFill>
                          <a:srgbClr val="E1EFD8"/>
                        </a:solidFill>
                        <a:ln>
                          <a:noFill/>
                        </a:ln>
                      </wps:spPr>
                      <wps:txbx>
                        <w:txbxContent>
                          <w:p w14:paraId="26D1E842" w14:textId="77777777" w:rsidR="004F1CEC" w:rsidRDefault="004F1CEC">
                            <w:pPr>
                              <w:spacing w:line="275" w:lineRule="auto"/>
                              <w:jc w:val="center"/>
                              <w:textDirection w:val="btLr"/>
                            </w:pPr>
                          </w:p>
                        </w:txbxContent>
                      </wps:txbx>
                      <wps:bodyPr spcFirstLastPara="1" wrap="square" lIns="91425" tIns="45700" rIns="91425" bIns="45700" anchor="ctr" anchorCtr="0">
                        <a:noAutofit/>
                      </wps:bodyPr>
                    </wps:wsp>
                    <wps:wsp>
                      <wps:cNvPr id="247321242" name="Rectangle 247321242"/>
                      <wps:cNvSpPr/>
                      <wps:spPr>
                        <a:xfrm>
                          <a:off x="1494400" y="3332800"/>
                          <a:ext cx="7706100" cy="882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8279310" w14:textId="77777777" w:rsidR="004F1CEC" w:rsidRDefault="004F1CEC">
                            <w:pPr>
                              <w:spacing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w:pict>
            <v:group w14:anchorId="4C79E331" id="Group 27" o:spid="_x0000_s1032" style="position:absolute;left:0;text-align:left;margin-left:-75.5pt;margin-top:-35.4pt;width:602.6pt;height:70.6pt;z-index:251659264" coordorigin="14896,33280" coordsize="77156,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">
              <v:rect id="Rectangle 519304428" o:spid="_x0000_s1033" style="position:absolute;left:15289;top:33387;width:76341;height:8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" fillcolor="#e1efd8" stroked="f">
                <v:textbox inset="2.53958mm,1.2694mm,2.53958mm,1.2694mm">
                  <w:txbxContent>
                    <w:p w14:paraId="26D1E842" w14:textId="77777777" w:rsidR="004F1CEC" w:rsidRDefault="004F1CEC">
                      <w:pPr>
                        <w:spacing w:line="275" w:lineRule="auto"/>
                        <w:jc w:val="center"/>
                        <w:textDirection w:val="btLr"/>
                      </w:pPr>
                    </w:p>
                  </w:txbxContent>
                </v:textbox>
              </v:rect>
              <v:rect id="Rectangle 247321242" o:spid="_x0000_s1034" style="position:absolute;left:14944;top:33328;width:77061;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" fillcolor="#cfe2f3">
                <v:stroke startarrowwidth="narrow" startarrowlength="short" endarrowwidth="narrow" endarrowlength="short" joinstyle="round"/>
                <v:textbox inset="2.53958mm,2.53958mm,2.53958mm,2.53958mm">
                  <w:txbxContent>
                    <w:p w14:paraId="58279310" w14:textId="77777777" w:rsidR="004F1CEC" w:rsidRDefault="004F1CEC">
                      <w:pPr>
                        <w:spacing w:line="240" w:lineRule="auto"/>
                        <w:jc w:val="center"/>
                        <w:textDirection w:val="btLr"/>
                      </w:pP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442B" w14:textId="77777777" w:rsidR="004F1CEC"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Mararikulam South</w:t>
    </w:r>
  </w:p>
  <w:p w14:paraId="0DD2CFA9" w14:textId="77777777" w:rsidR="004F1CEC" w:rsidRDefault="004F1CEC">
    <w:pPr>
      <w:pBdr>
        <w:top w:val="nil"/>
        <w:left w:val="nil"/>
        <w:bottom w:val="nil"/>
        <w:right w:val="nil"/>
        <w:between w:val="nil"/>
      </w:pBdr>
      <w:tabs>
        <w:tab w:val="center" w:pos="4513"/>
        <w:tab w:val="right" w:pos="9026"/>
      </w:tabs>
      <w:spacing w:line="240" w:lineRule="auto"/>
      <w:jc w:val="right"/>
      <w:rPr>
        <w:rFonts w:ascii="Aptos" w:eastAsia="Aptos" w:hAnsi="Aptos" w:cs="Aptos"/>
      </w:rPr>
    </w:pPr>
  </w:p>
  <w:p w14:paraId="6B75360C" w14:textId="77777777" w:rsidR="004F1CEC" w:rsidRDefault="004F1CEC">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50F"/>
    <w:multiLevelType w:val="multilevel"/>
    <w:tmpl w:val="4692D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482218"/>
    <w:multiLevelType w:val="multilevel"/>
    <w:tmpl w:val="52088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537855"/>
    <w:multiLevelType w:val="multilevel"/>
    <w:tmpl w:val="61A46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C32AE3"/>
    <w:multiLevelType w:val="multilevel"/>
    <w:tmpl w:val="07C67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CA4459"/>
    <w:multiLevelType w:val="multilevel"/>
    <w:tmpl w:val="851047D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F04499B"/>
    <w:multiLevelType w:val="multilevel"/>
    <w:tmpl w:val="03CC23D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105D7D48"/>
    <w:multiLevelType w:val="multilevel"/>
    <w:tmpl w:val="F1C81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A56861"/>
    <w:multiLevelType w:val="hybridMultilevel"/>
    <w:tmpl w:val="1E727B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A52D26"/>
    <w:multiLevelType w:val="multilevel"/>
    <w:tmpl w:val="AA74CB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3761ABA"/>
    <w:multiLevelType w:val="multilevel"/>
    <w:tmpl w:val="1FEAB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120803"/>
    <w:multiLevelType w:val="multilevel"/>
    <w:tmpl w:val="FEB89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6DF035D"/>
    <w:multiLevelType w:val="multilevel"/>
    <w:tmpl w:val="80E2E37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FE46F1B"/>
    <w:multiLevelType w:val="multilevel"/>
    <w:tmpl w:val="50F8B1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2BB6A60"/>
    <w:multiLevelType w:val="multilevel"/>
    <w:tmpl w:val="6F14DF9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7645B8"/>
    <w:multiLevelType w:val="multilevel"/>
    <w:tmpl w:val="D0DE4E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62F5F1E"/>
    <w:multiLevelType w:val="multilevel"/>
    <w:tmpl w:val="B5027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927943"/>
    <w:multiLevelType w:val="multilevel"/>
    <w:tmpl w:val="B4A260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8D17079"/>
    <w:multiLevelType w:val="multilevel"/>
    <w:tmpl w:val="3FA615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A2D199A"/>
    <w:multiLevelType w:val="multilevel"/>
    <w:tmpl w:val="B8147D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3A3A011E"/>
    <w:multiLevelType w:val="multilevel"/>
    <w:tmpl w:val="F5020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204C32"/>
    <w:multiLevelType w:val="multilevel"/>
    <w:tmpl w:val="D2744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B91F5E"/>
    <w:multiLevelType w:val="multilevel"/>
    <w:tmpl w:val="42C85A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3501439"/>
    <w:multiLevelType w:val="multilevel"/>
    <w:tmpl w:val="F7948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8628ED"/>
    <w:multiLevelType w:val="multilevel"/>
    <w:tmpl w:val="6C5EB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FE17C6"/>
    <w:multiLevelType w:val="multilevel"/>
    <w:tmpl w:val="69126A1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4AC35250"/>
    <w:multiLevelType w:val="multilevel"/>
    <w:tmpl w:val="107A6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FB63D8F"/>
    <w:multiLevelType w:val="multilevel"/>
    <w:tmpl w:val="9E6AB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4AE6C3D"/>
    <w:multiLevelType w:val="multilevel"/>
    <w:tmpl w:val="7A3E2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537D1E"/>
    <w:multiLevelType w:val="multilevel"/>
    <w:tmpl w:val="5CBC0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1F6F88"/>
    <w:multiLevelType w:val="multilevel"/>
    <w:tmpl w:val="1EA04B8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5C7F3269"/>
    <w:multiLevelType w:val="multilevel"/>
    <w:tmpl w:val="459005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6867D4D"/>
    <w:multiLevelType w:val="multilevel"/>
    <w:tmpl w:val="A5F07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75E65957"/>
    <w:multiLevelType w:val="multilevel"/>
    <w:tmpl w:val="6AF6E8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76795574"/>
    <w:multiLevelType w:val="multilevel"/>
    <w:tmpl w:val="14E88D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77071BA3"/>
    <w:multiLevelType w:val="multilevel"/>
    <w:tmpl w:val="04EAE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74D0B83"/>
    <w:multiLevelType w:val="multilevel"/>
    <w:tmpl w:val="A31032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82A3028"/>
    <w:multiLevelType w:val="multilevel"/>
    <w:tmpl w:val="57385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A903906"/>
    <w:multiLevelType w:val="multilevel"/>
    <w:tmpl w:val="A9B8A32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8" w15:restartNumberingAfterBreak="0">
    <w:nsid w:val="7B7D3E71"/>
    <w:multiLevelType w:val="multilevel"/>
    <w:tmpl w:val="8B0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6F3C46"/>
    <w:multiLevelType w:val="multilevel"/>
    <w:tmpl w:val="094C00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68236281">
    <w:abstractNumId w:val="8"/>
  </w:num>
  <w:num w:numId="2" w16cid:durableId="1870289681">
    <w:abstractNumId w:val="9"/>
  </w:num>
  <w:num w:numId="3" w16cid:durableId="1549953505">
    <w:abstractNumId w:val="6"/>
  </w:num>
  <w:num w:numId="4" w16cid:durableId="661667647">
    <w:abstractNumId w:val="29"/>
  </w:num>
  <w:num w:numId="5" w16cid:durableId="834421041">
    <w:abstractNumId w:val="4"/>
  </w:num>
  <w:num w:numId="6" w16cid:durableId="198127579">
    <w:abstractNumId w:val="26"/>
  </w:num>
  <w:num w:numId="7" w16cid:durableId="1925913082">
    <w:abstractNumId w:val="0"/>
  </w:num>
  <w:num w:numId="8" w16cid:durableId="1924333854">
    <w:abstractNumId w:val="13"/>
  </w:num>
  <w:num w:numId="9" w16cid:durableId="858588136">
    <w:abstractNumId w:val="20"/>
  </w:num>
  <w:num w:numId="10" w16cid:durableId="2143960194">
    <w:abstractNumId w:val="12"/>
  </w:num>
  <w:num w:numId="11" w16cid:durableId="178589453">
    <w:abstractNumId w:val="16"/>
  </w:num>
  <w:num w:numId="12" w16cid:durableId="1543516868">
    <w:abstractNumId w:val="2"/>
  </w:num>
  <w:num w:numId="13" w16cid:durableId="297691330">
    <w:abstractNumId w:val="15"/>
  </w:num>
  <w:num w:numId="14" w16cid:durableId="1596403373">
    <w:abstractNumId w:val="30"/>
  </w:num>
  <w:num w:numId="15" w16cid:durableId="346911320">
    <w:abstractNumId w:val="1"/>
  </w:num>
  <w:num w:numId="16" w16cid:durableId="1026828443">
    <w:abstractNumId w:val="37"/>
  </w:num>
  <w:num w:numId="17" w16cid:durableId="1834757465">
    <w:abstractNumId w:val="14"/>
  </w:num>
  <w:num w:numId="18" w16cid:durableId="331836954">
    <w:abstractNumId w:val="36"/>
  </w:num>
  <w:num w:numId="19" w16cid:durableId="1401636892">
    <w:abstractNumId w:val="38"/>
  </w:num>
  <w:num w:numId="20" w16cid:durableId="1710883154">
    <w:abstractNumId w:val="35"/>
  </w:num>
  <w:num w:numId="21" w16cid:durableId="630093935">
    <w:abstractNumId w:val="7"/>
  </w:num>
  <w:num w:numId="22" w16cid:durableId="765076857">
    <w:abstractNumId w:val="5"/>
  </w:num>
  <w:num w:numId="23" w16cid:durableId="302928252">
    <w:abstractNumId w:val="25"/>
  </w:num>
  <w:num w:numId="24" w16cid:durableId="1238706554">
    <w:abstractNumId w:val="39"/>
  </w:num>
  <w:num w:numId="25" w16cid:durableId="975259563">
    <w:abstractNumId w:val="17"/>
  </w:num>
  <w:num w:numId="26" w16cid:durableId="971598522">
    <w:abstractNumId w:val="32"/>
  </w:num>
  <w:num w:numId="27" w16cid:durableId="1384058933">
    <w:abstractNumId w:val="31"/>
  </w:num>
  <w:num w:numId="28" w16cid:durableId="944851711">
    <w:abstractNumId w:val="3"/>
  </w:num>
  <w:num w:numId="29" w16cid:durableId="1461529099">
    <w:abstractNumId w:val="33"/>
  </w:num>
  <w:num w:numId="30" w16cid:durableId="209461170">
    <w:abstractNumId w:val="19"/>
  </w:num>
  <w:num w:numId="31" w16cid:durableId="206139258">
    <w:abstractNumId w:val="27"/>
  </w:num>
  <w:num w:numId="32" w16cid:durableId="2006204141">
    <w:abstractNumId w:val="18"/>
  </w:num>
  <w:num w:numId="33" w16cid:durableId="1966499821">
    <w:abstractNumId w:val="24"/>
  </w:num>
  <w:num w:numId="34" w16cid:durableId="2110353022">
    <w:abstractNumId w:val="11"/>
  </w:num>
  <w:num w:numId="35" w16cid:durableId="769810960">
    <w:abstractNumId w:val="21"/>
  </w:num>
  <w:num w:numId="36" w16cid:durableId="1208685011">
    <w:abstractNumId w:val="10"/>
  </w:num>
  <w:num w:numId="37" w16cid:durableId="976497728">
    <w:abstractNumId w:val="22"/>
  </w:num>
  <w:num w:numId="38" w16cid:durableId="2031643389">
    <w:abstractNumId w:val="23"/>
  </w:num>
  <w:num w:numId="39" w16cid:durableId="190261298">
    <w:abstractNumId w:val="28"/>
  </w:num>
  <w:num w:numId="40" w16cid:durableId="1315563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EC"/>
    <w:rsid w:val="000E6011"/>
    <w:rsid w:val="004514DB"/>
    <w:rsid w:val="004F1CEC"/>
    <w:rsid w:val="00674F69"/>
    <w:rsid w:val="006874C6"/>
    <w:rsid w:val="008B1B0B"/>
    <w:rsid w:val="009C36E9"/>
    <w:rsid w:val="00E05AB1"/>
    <w:rsid w:val="00E912F1"/>
    <w:rsid w:val="00EE7B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BED3"/>
  <w15:docId w15:val="{12776733-B720-4182-8894-4EC5963E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011"/>
    <w:pPr>
      <w:spacing w:line="360" w:lineRule="auto"/>
    </w:pPr>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CellMar>
        <w:top w:w="0" w:type="dxa"/>
        <w:left w:w="108" w:type="dxa"/>
        <w:bottom w:w="0" w:type="dxa"/>
        <w:right w:w="108" w:type="dxa"/>
      </w:tblCellMar>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2"/>
    <w:tblPr>
      <w:tblStyleRowBandSize w:val="1"/>
      <w:tblStyleColBandSize w:val="1"/>
      <w:tblCellMar>
        <w:top w:w="0" w:type="dxa"/>
        <w:left w:w="108" w:type="dxa"/>
        <w:bottom w:w="0"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 w:type="table" w:customStyle="1" w:styleId="affff1">
    <w:basedOn w:val="TableNormal2"/>
    <w:tblPr>
      <w:tblStyleRowBandSize w:val="1"/>
      <w:tblStyleColBandSize w:val="1"/>
    </w:tblPr>
  </w:style>
  <w:style w:type="table" w:customStyle="1" w:styleId="affff2">
    <w:basedOn w:val="TableNormal2"/>
    <w:tblPr>
      <w:tblStyleRowBandSize w:val="1"/>
      <w:tblStyleColBandSize w:val="1"/>
    </w:tblPr>
  </w:style>
  <w:style w:type="table" w:customStyle="1" w:styleId="affff3">
    <w:basedOn w:val="TableNormal2"/>
    <w:tblPr>
      <w:tblStyleRowBandSize w:val="1"/>
      <w:tblStyleColBandSize w:val="1"/>
    </w:tblPr>
  </w:style>
  <w:style w:type="table" w:customStyle="1" w:styleId="affff4">
    <w:basedOn w:val="TableNormal2"/>
    <w:tblPr>
      <w:tblStyleRowBandSize w:val="1"/>
      <w:tblStyleColBandSize w:val="1"/>
    </w:tblPr>
  </w:style>
  <w:style w:type="table" w:customStyle="1" w:styleId="affff5">
    <w:basedOn w:val="TableNormal2"/>
    <w:tblPr>
      <w:tblStyleRowBandSize w:val="1"/>
      <w:tblStyleColBandSize w:val="1"/>
    </w:tblPr>
  </w:style>
  <w:style w:type="table" w:customStyle="1" w:styleId="affff6">
    <w:basedOn w:val="TableNormal2"/>
    <w:tblPr>
      <w:tblStyleRowBandSize w:val="1"/>
      <w:tblStyleColBandSize w:val="1"/>
    </w:tblPr>
  </w:style>
  <w:style w:type="table" w:customStyle="1" w:styleId="affff7">
    <w:basedOn w:val="TableNormal2"/>
    <w:tblPr>
      <w:tblStyleRowBandSize w:val="1"/>
      <w:tblStyleColBandSize w:val="1"/>
    </w:tblPr>
  </w:style>
  <w:style w:type="table" w:customStyle="1" w:styleId="affff8">
    <w:basedOn w:val="TableNormal2"/>
    <w:tblPr>
      <w:tblStyleRowBandSize w:val="1"/>
      <w:tblStyleColBandSize w:val="1"/>
      <w:tblCellMar>
        <w:top w:w="144" w:type="dxa"/>
        <w:left w:w="115" w:type="dxa"/>
        <w:bottom w:w="144" w:type="dxa"/>
        <w:right w:w="115" w:type="dxa"/>
      </w:tblCellMar>
    </w:tblPr>
  </w:style>
  <w:style w:type="table" w:customStyle="1" w:styleId="affff9">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Pr>
  </w:style>
  <w:style w:type="table" w:customStyle="1" w:styleId="affffb">
    <w:basedOn w:val="TableNormal2"/>
    <w:tblPr>
      <w:tblStyleRowBandSize w:val="1"/>
      <w:tblStyleColBandSize w:val="1"/>
      <w:tblCellMar>
        <w:top w:w="15" w:type="dxa"/>
        <w:left w:w="15" w:type="dxa"/>
        <w:bottom w:w="15" w:type="dxa"/>
        <w:right w:w="15" w:type="dxa"/>
      </w:tblCellMar>
    </w:tblPr>
  </w:style>
  <w:style w:type="table" w:customStyle="1" w:styleId="affffc">
    <w:basedOn w:val="TableNormal2"/>
    <w:tblPr>
      <w:tblStyleRowBandSize w:val="1"/>
      <w:tblStyleColBandSize w:val="1"/>
      <w:tblCellMar>
        <w:top w:w="15" w:type="dxa"/>
        <w:left w:w="15" w:type="dxa"/>
        <w:bottom w:w="15" w:type="dxa"/>
        <w:right w:w="15" w:type="dxa"/>
      </w:tblCellMar>
    </w:tblPr>
  </w:style>
  <w:style w:type="table" w:customStyle="1" w:styleId="affffd">
    <w:basedOn w:val="TableNormal2"/>
    <w:tblPr>
      <w:tblStyleRowBandSize w:val="1"/>
      <w:tblStyleColBandSize w:val="1"/>
      <w:tblCellMar>
        <w:top w:w="15" w:type="dxa"/>
        <w:left w:w="15" w:type="dxa"/>
        <w:bottom w:w="15" w:type="dxa"/>
        <w:right w:w="15" w:type="dxa"/>
      </w:tblCellMar>
    </w:tblPr>
  </w:style>
  <w:style w:type="table" w:customStyle="1" w:styleId="affffe">
    <w:basedOn w:val="TableNormal2"/>
    <w:tblPr>
      <w:tblStyleRowBandSize w:val="1"/>
      <w:tblStyleColBandSize w:val="1"/>
      <w:tblCellMar>
        <w:top w:w="15" w:type="dxa"/>
        <w:left w:w="15" w:type="dxa"/>
        <w:bottom w:w="15" w:type="dxa"/>
        <w:right w:w="15" w:type="dxa"/>
      </w:tblCellMar>
    </w:tblPr>
  </w:style>
  <w:style w:type="table" w:customStyle="1" w:styleId="afffff">
    <w:basedOn w:val="TableNormal2"/>
    <w:tblPr>
      <w:tblStyleRowBandSize w:val="1"/>
      <w:tblStyleColBandSize w:val="1"/>
    </w:tblPr>
  </w:style>
  <w:style w:type="table" w:customStyle="1" w:styleId="afffff0">
    <w:basedOn w:val="TableNormal2"/>
    <w:tblPr>
      <w:tblStyleRowBandSize w:val="1"/>
      <w:tblStyleColBandSize w:val="1"/>
    </w:tblPr>
  </w:style>
  <w:style w:type="table" w:customStyle="1" w:styleId="afffff1">
    <w:basedOn w:val="TableNormal2"/>
    <w:tblPr>
      <w:tblStyleRowBandSize w:val="1"/>
      <w:tblStyleColBandSize w:val="1"/>
    </w:tblPr>
  </w:style>
  <w:style w:type="table" w:customStyle="1" w:styleId="afffff2">
    <w:basedOn w:val="TableNormal2"/>
    <w:tblPr>
      <w:tblStyleRowBandSize w:val="1"/>
      <w:tblStyleColBandSize w:val="1"/>
    </w:tblPr>
  </w:style>
  <w:style w:type="table" w:customStyle="1" w:styleId="afffff3">
    <w:basedOn w:val="TableNormal2"/>
    <w:tblPr>
      <w:tblStyleRowBandSize w:val="1"/>
      <w:tblStyleColBandSize w:val="1"/>
      <w:tblCellMar>
        <w:top w:w="15" w:type="dxa"/>
        <w:left w:w="15" w:type="dxa"/>
        <w:bottom w:w="15" w:type="dxa"/>
        <w:right w:w="15" w:type="dxa"/>
      </w:tblCellMar>
    </w:tblPr>
  </w:style>
  <w:style w:type="table" w:customStyle="1" w:styleId="afffff4">
    <w:basedOn w:val="TableNormal2"/>
    <w:tblPr>
      <w:tblStyleRowBandSize w:val="1"/>
      <w:tblStyleColBandSize w:val="1"/>
    </w:tblPr>
  </w:style>
  <w:style w:type="table" w:customStyle="1" w:styleId="afffff5">
    <w:basedOn w:val="TableNormal2"/>
    <w:tblPr>
      <w:tblStyleRowBandSize w:val="1"/>
      <w:tblStyleColBandSize w:val="1"/>
    </w:tblPr>
  </w:style>
  <w:style w:type="table" w:customStyle="1" w:styleId="afffff6">
    <w:basedOn w:val="TableNormal2"/>
    <w:tblPr>
      <w:tblStyleRowBandSize w:val="1"/>
      <w:tblStyleColBandSize w:val="1"/>
    </w:tblPr>
  </w:style>
  <w:style w:type="table" w:customStyle="1" w:styleId="afffff7">
    <w:basedOn w:val="TableNormal2"/>
    <w:tblPr>
      <w:tblStyleRowBandSize w:val="1"/>
      <w:tblStyleColBandSize w:val="1"/>
    </w:tblPr>
  </w:style>
  <w:style w:type="table" w:customStyle="1" w:styleId="afffff8">
    <w:basedOn w:val="TableNormal2"/>
    <w:tblPr>
      <w:tblStyleRowBandSize w:val="1"/>
      <w:tblStyleColBandSize w:val="1"/>
    </w:tblPr>
  </w:style>
  <w:style w:type="table" w:customStyle="1" w:styleId="afffff9">
    <w:basedOn w:val="TableNormal2"/>
    <w:tblPr>
      <w:tblStyleRowBandSize w:val="1"/>
      <w:tblStyleColBandSize w:val="1"/>
    </w:tblPr>
  </w:style>
  <w:style w:type="table" w:customStyle="1" w:styleId="afffffa">
    <w:basedOn w:val="TableNormal2"/>
    <w:tblPr>
      <w:tblStyleRowBandSize w:val="1"/>
      <w:tblStyleColBandSize w:val="1"/>
    </w:tblPr>
  </w:style>
  <w:style w:type="table" w:customStyle="1" w:styleId="afffffb">
    <w:basedOn w:val="TableNormal2"/>
    <w:tblPr>
      <w:tblStyleRowBandSize w:val="1"/>
      <w:tblStyleColBandSize w:val="1"/>
    </w:tblPr>
  </w:style>
  <w:style w:type="table" w:customStyle="1" w:styleId="afffffc">
    <w:basedOn w:val="TableNormal2"/>
    <w:tblPr>
      <w:tblStyleRowBandSize w:val="1"/>
      <w:tblStyleColBandSize w:val="1"/>
      <w:tblCellMar>
        <w:top w:w="0" w:type="dxa"/>
        <w:left w:w="108" w:type="dxa"/>
        <w:bottom w:w="0" w:type="dxa"/>
        <w:right w:w="108" w:type="dxa"/>
      </w:tblCellMar>
    </w:tblPr>
  </w:style>
  <w:style w:type="table" w:customStyle="1" w:styleId="afffffd">
    <w:basedOn w:val="TableNormal2"/>
    <w:tblPr>
      <w:tblStyleRowBandSize w:val="1"/>
      <w:tblStyleColBandSize w:val="1"/>
    </w:tblPr>
  </w:style>
  <w:style w:type="table" w:customStyle="1" w:styleId="afffffe">
    <w:basedOn w:val="TableNormal2"/>
    <w:tblPr>
      <w:tblStyleRowBandSize w:val="1"/>
      <w:tblStyleColBandSize w:val="1"/>
    </w:tblPr>
  </w:style>
  <w:style w:type="table" w:customStyle="1" w:styleId="affffff">
    <w:basedOn w:val="TableNormal2"/>
    <w:tblPr>
      <w:tblStyleRowBandSize w:val="1"/>
      <w:tblStyleColBandSize w:val="1"/>
    </w:tblPr>
  </w:style>
  <w:style w:type="table" w:customStyle="1" w:styleId="affffff0">
    <w:basedOn w:val="TableNormal2"/>
    <w:tblPr>
      <w:tblStyleRowBandSize w:val="1"/>
      <w:tblStyleColBandSize w:val="1"/>
      <w:tblCellMar>
        <w:top w:w="0" w:type="dxa"/>
        <w:left w:w="108" w:type="dxa"/>
        <w:bottom w:w="0" w:type="dxa"/>
        <w:right w:w="108" w:type="dxa"/>
      </w:tblCellMar>
    </w:tblPr>
  </w:style>
  <w:style w:type="table" w:customStyle="1" w:styleId="affffff1">
    <w:basedOn w:val="TableNormal2"/>
    <w:tblPr>
      <w:tblStyleRowBandSize w:val="1"/>
      <w:tblStyleColBandSize w:val="1"/>
    </w:tblPr>
  </w:style>
  <w:style w:type="table" w:customStyle="1" w:styleId="affffff2">
    <w:basedOn w:val="TableNormal2"/>
    <w:tblPr>
      <w:tblStyleRowBandSize w:val="1"/>
      <w:tblStyleColBandSize w:val="1"/>
    </w:tblPr>
  </w:style>
  <w:style w:type="table" w:customStyle="1" w:styleId="affffff3">
    <w:basedOn w:val="TableNormal2"/>
    <w:tblPr>
      <w:tblStyleRowBandSize w:val="1"/>
      <w:tblStyleColBandSize w:val="1"/>
    </w:tblPr>
  </w:style>
  <w:style w:type="table" w:customStyle="1" w:styleId="affffff4">
    <w:basedOn w:val="TableNormal2"/>
    <w:tblPr>
      <w:tblStyleRowBandSize w:val="1"/>
      <w:tblStyleColBandSize w:val="1"/>
    </w:tblPr>
  </w:style>
  <w:style w:type="table" w:customStyle="1" w:styleId="affffff5">
    <w:basedOn w:val="TableNormal2"/>
    <w:tblPr>
      <w:tblStyleRowBandSize w:val="1"/>
      <w:tblStyleColBandSize w:val="1"/>
    </w:tblPr>
  </w:style>
  <w:style w:type="table" w:customStyle="1" w:styleId="affffff6">
    <w:basedOn w:val="TableNormal2"/>
    <w:tblPr>
      <w:tblStyleRowBandSize w:val="1"/>
      <w:tblStyleColBandSize w:val="1"/>
    </w:tblPr>
  </w:style>
  <w:style w:type="table" w:customStyle="1" w:styleId="affffff7">
    <w:basedOn w:val="TableNormal2"/>
    <w:tblPr>
      <w:tblStyleRowBandSize w:val="1"/>
      <w:tblStyleColBandSize w:val="1"/>
    </w:tblPr>
  </w:style>
  <w:style w:type="table" w:customStyle="1" w:styleId="affffff8">
    <w:basedOn w:val="TableNormal2"/>
    <w:tblPr>
      <w:tblStyleRowBandSize w:val="1"/>
      <w:tblStyleColBandSize w:val="1"/>
    </w:tblPr>
  </w:style>
  <w:style w:type="table" w:customStyle="1" w:styleId="affffff9">
    <w:basedOn w:val="TableNormal2"/>
    <w:tblPr>
      <w:tblStyleRowBandSize w:val="1"/>
      <w:tblStyleColBandSize w:val="1"/>
      <w:tblCellMar>
        <w:top w:w="0" w:type="dxa"/>
        <w:left w:w="108" w:type="dxa"/>
        <w:bottom w:w="0" w:type="dxa"/>
        <w:right w:w="108" w:type="dxa"/>
      </w:tblCellMar>
    </w:tblPr>
  </w:style>
  <w:style w:type="table" w:customStyle="1" w:styleId="affffffa">
    <w:basedOn w:val="TableNormal2"/>
    <w:tblPr>
      <w:tblStyleRowBandSize w:val="1"/>
      <w:tblStyleColBandSize w:val="1"/>
      <w:tblCellMar>
        <w:top w:w="0" w:type="dxa"/>
        <w:left w:w="108" w:type="dxa"/>
        <w:bottom w:w="0" w:type="dxa"/>
        <w:right w:w="108" w:type="dxa"/>
      </w:tblCellMar>
    </w:tblPr>
  </w:style>
  <w:style w:type="table" w:customStyle="1" w:styleId="affffffb">
    <w:basedOn w:val="TableNormal2"/>
    <w:tblPr>
      <w:tblStyleRowBandSize w:val="1"/>
      <w:tblStyleColBandSize w:val="1"/>
      <w:tblCellMar>
        <w:top w:w="0" w:type="dxa"/>
        <w:left w:w="108" w:type="dxa"/>
        <w:bottom w:w="0" w:type="dxa"/>
        <w:right w:w="108" w:type="dxa"/>
      </w:tblCellMar>
    </w:tblPr>
  </w:style>
  <w:style w:type="table" w:customStyle="1" w:styleId="affffffc">
    <w:basedOn w:val="TableNormal2"/>
    <w:tblPr>
      <w:tblStyleRowBandSize w:val="1"/>
      <w:tblStyleColBandSize w:val="1"/>
      <w:tblCellMar>
        <w:top w:w="0" w:type="dxa"/>
        <w:left w:w="108" w:type="dxa"/>
        <w:bottom w:w="0" w:type="dxa"/>
        <w:right w:w="108" w:type="dxa"/>
      </w:tblCellMar>
    </w:tblPr>
  </w:style>
  <w:style w:type="table" w:customStyle="1" w:styleId="affffffd">
    <w:basedOn w:val="TableNormal2"/>
    <w:tblPr>
      <w:tblStyleRowBandSize w:val="1"/>
      <w:tblStyleColBandSize w:val="1"/>
      <w:tblCellMar>
        <w:top w:w="0" w:type="dxa"/>
        <w:left w:w="108" w:type="dxa"/>
        <w:bottom w:w="0" w:type="dxa"/>
        <w:right w:w="108" w:type="dxa"/>
      </w:tblCellMar>
    </w:tblPr>
  </w:style>
  <w:style w:type="table" w:customStyle="1" w:styleId="affffffe">
    <w:basedOn w:val="TableNormal2"/>
    <w:tblPr>
      <w:tblStyleRowBandSize w:val="1"/>
      <w:tblStyleColBandSize w:val="1"/>
      <w:tblCellMar>
        <w:top w:w="0" w:type="dxa"/>
        <w:left w:w="108" w:type="dxa"/>
        <w:bottom w:w="0" w:type="dxa"/>
        <w:right w:w="108" w:type="dxa"/>
      </w:tblCellMar>
    </w:tblPr>
  </w:style>
  <w:style w:type="table" w:customStyle="1" w:styleId="afffffff">
    <w:basedOn w:val="TableNormal2"/>
    <w:tblPr>
      <w:tblStyleRowBandSize w:val="1"/>
      <w:tblStyleColBandSize w:val="1"/>
    </w:tblPr>
  </w:style>
  <w:style w:type="table" w:customStyle="1" w:styleId="afffffff0">
    <w:basedOn w:val="TableNormal2"/>
    <w:tblPr>
      <w:tblStyleRowBandSize w:val="1"/>
      <w:tblStyleColBandSize w:val="1"/>
    </w:tblPr>
  </w:style>
  <w:style w:type="table" w:customStyle="1" w:styleId="afffffff1">
    <w:basedOn w:val="TableNormal2"/>
    <w:tblPr>
      <w:tblStyleRowBandSize w:val="1"/>
      <w:tblStyleColBandSize w:val="1"/>
    </w:tblPr>
  </w:style>
  <w:style w:type="table" w:customStyle="1" w:styleId="afffffff2">
    <w:basedOn w:val="TableNormal2"/>
    <w:tblPr>
      <w:tblStyleRowBandSize w:val="1"/>
      <w:tblStyleColBandSize w:val="1"/>
    </w:tblPr>
  </w:style>
  <w:style w:type="table" w:customStyle="1" w:styleId="afffffff3">
    <w:basedOn w:val="TableNormal2"/>
    <w:tblPr>
      <w:tblStyleRowBandSize w:val="1"/>
      <w:tblStyleColBandSize w:val="1"/>
    </w:tblPr>
  </w:style>
  <w:style w:type="table" w:customStyle="1" w:styleId="afffffff4">
    <w:basedOn w:val="TableNormal2"/>
    <w:tblPr>
      <w:tblStyleRowBandSize w:val="1"/>
      <w:tblStyleColBandSize w:val="1"/>
    </w:tblPr>
  </w:style>
  <w:style w:type="table" w:customStyle="1" w:styleId="afffffff5">
    <w:basedOn w:val="TableNormal2"/>
    <w:tblPr>
      <w:tblStyleRowBandSize w:val="1"/>
      <w:tblStyleColBandSize w:val="1"/>
    </w:tblPr>
  </w:style>
  <w:style w:type="table" w:customStyle="1" w:styleId="afffffff6">
    <w:basedOn w:val="TableNormal2"/>
    <w:tblPr>
      <w:tblStyleRowBandSize w:val="1"/>
      <w:tblStyleColBandSize w:val="1"/>
    </w:tblPr>
  </w:style>
  <w:style w:type="table" w:customStyle="1" w:styleId="afffffff7">
    <w:basedOn w:val="TableNormal2"/>
    <w:tblPr>
      <w:tblStyleRowBandSize w:val="1"/>
      <w:tblStyleColBandSize w:val="1"/>
    </w:tblPr>
  </w:style>
  <w:style w:type="table" w:customStyle="1" w:styleId="afffffff8">
    <w:basedOn w:val="TableNormal2"/>
    <w:tblPr>
      <w:tblStyleRowBandSize w:val="1"/>
      <w:tblStyleColBandSize w:val="1"/>
    </w:tblPr>
  </w:style>
  <w:style w:type="table" w:customStyle="1" w:styleId="afffffff9">
    <w:basedOn w:val="TableNormal2"/>
    <w:tblPr>
      <w:tblStyleRowBandSize w:val="1"/>
      <w:tblStyleColBandSize w:val="1"/>
    </w:tblPr>
  </w:style>
  <w:style w:type="table" w:customStyle="1" w:styleId="afffffffa">
    <w:basedOn w:val="TableNormal2"/>
    <w:tblPr>
      <w:tblStyleRowBandSize w:val="1"/>
      <w:tblStyleColBandSize w:val="1"/>
    </w:tblPr>
  </w:style>
  <w:style w:type="table" w:customStyle="1" w:styleId="afffffffb">
    <w:basedOn w:val="TableNormal2"/>
    <w:tblPr>
      <w:tblStyleRowBandSize w:val="1"/>
      <w:tblStyleColBandSize w:val="1"/>
    </w:tblPr>
  </w:style>
  <w:style w:type="table" w:customStyle="1" w:styleId="afffffffc">
    <w:basedOn w:val="TableNormal2"/>
    <w:tblPr>
      <w:tblStyleRowBandSize w:val="1"/>
      <w:tblStyleColBandSize w:val="1"/>
    </w:tblPr>
  </w:style>
  <w:style w:type="table" w:customStyle="1" w:styleId="afffffffd">
    <w:basedOn w:val="TableNormal2"/>
    <w:tblPr>
      <w:tblStyleRowBandSize w:val="1"/>
      <w:tblStyleColBandSize w:val="1"/>
    </w:tblPr>
  </w:style>
  <w:style w:type="table" w:customStyle="1" w:styleId="afffffffe">
    <w:basedOn w:val="TableNormal2"/>
    <w:tblPr>
      <w:tblStyleRowBandSize w:val="1"/>
      <w:tblStyleColBandSize w:val="1"/>
    </w:tblPr>
  </w:style>
  <w:style w:type="table" w:customStyle="1" w:styleId="affffffff">
    <w:basedOn w:val="TableNormal2"/>
    <w:tblPr>
      <w:tblStyleRowBandSize w:val="1"/>
      <w:tblStyleColBandSize w:val="1"/>
    </w:tblPr>
  </w:style>
  <w:style w:type="table" w:customStyle="1" w:styleId="affffffff0">
    <w:basedOn w:val="TableNormal2"/>
    <w:tblPr>
      <w:tblStyleRowBandSize w:val="1"/>
      <w:tblStyleColBandSize w:val="1"/>
    </w:tblPr>
  </w:style>
  <w:style w:type="table" w:customStyle="1" w:styleId="affffffff1">
    <w:basedOn w:val="TableNormal2"/>
    <w:tblPr>
      <w:tblStyleRowBandSize w:val="1"/>
      <w:tblStyleColBandSize w:val="1"/>
    </w:tblPr>
  </w:style>
  <w:style w:type="table" w:customStyle="1" w:styleId="affffffff2">
    <w:basedOn w:val="TableNormal2"/>
    <w:tblPr>
      <w:tblStyleRowBandSize w:val="1"/>
      <w:tblStyleColBandSize w:val="1"/>
    </w:tblPr>
  </w:style>
  <w:style w:type="table" w:customStyle="1" w:styleId="affffffff3">
    <w:basedOn w:val="TableNormal2"/>
    <w:tblPr>
      <w:tblStyleRowBandSize w:val="1"/>
      <w:tblStyleColBandSize w:val="1"/>
    </w:tblPr>
  </w:style>
  <w:style w:type="table" w:customStyle="1" w:styleId="affffffff4">
    <w:basedOn w:val="TableNormal2"/>
    <w:tblPr>
      <w:tblStyleRowBandSize w:val="1"/>
      <w:tblStyleColBandSize w:val="1"/>
      <w:tblCellMar>
        <w:top w:w="0" w:type="dxa"/>
        <w:left w:w="108" w:type="dxa"/>
        <w:bottom w:w="0" w:type="dxa"/>
        <w:right w:w="108" w:type="dxa"/>
      </w:tblCellMar>
    </w:tblPr>
  </w:style>
  <w:style w:type="table" w:customStyle="1" w:styleId="affffffff5">
    <w:basedOn w:val="TableNormal2"/>
    <w:tblPr>
      <w:tblStyleRowBandSize w:val="1"/>
      <w:tblStyleColBandSize w:val="1"/>
    </w:tblPr>
  </w:style>
  <w:style w:type="table" w:customStyle="1" w:styleId="affffffff6">
    <w:basedOn w:val="TableNormal2"/>
    <w:tblPr>
      <w:tblStyleRowBandSize w:val="1"/>
      <w:tblStyleColBandSize w:val="1"/>
    </w:tblPr>
  </w:style>
  <w:style w:type="table" w:customStyle="1" w:styleId="affffffff7">
    <w:basedOn w:val="TableNormal2"/>
    <w:tblPr>
      <w:tblStyleRowBandSize w:val="1"/>
      <w:tblStyleColBandSize w:val="1"/>
    </w:tblPr>
  </w:style>
  <w:style w:type="table" w:customStyle="1" w:styleId="affffffff8">
    <w:basedOn w:val="TableNormal2"/>
    <w:tblPr>
      <w:tblStyleRowBandSize w:val="1"/>
      <w:tblStyleColBandSize w:val="1"/>
    </w:tblPr>
  </w:style>
  <w:style w:type="table" w:customStyle="1" w:styleId="affffffff9">
    <w:basedOn w:val="TableNormal2"/>
    <w:tblPr>
      <w:tblStyleRowBandSize w:val="1"/>
      <w:tblStyleColBandSize w:val="1"/>
    </w:tblPr>
  </w:style>
  <w:style w:type="table" w:customStyle="1" w:styleId="affffffffa">
    <w:basedOn w:val="TableNormal2"/>
    <w:tblPr>
      <w:tblStyleRowBandSize w:val="1"/>
      <w:tblStyleColBandSize w:val="1"/>
    </w:tblPr>
  </w:style>
  <w:style w:type="table" w:customStyle="1" w:styleId="affffffffb">
    <w:basedOn w:val="TableNormal2"/>
    <w:tblPr>
      <w:tblStyleRowBandSize w:val="1"/>
      <w:tblStyleColBandSize w:val="1"/>
    </w:tblPr>
  </w:style>
  <w:style w:type="table" w:customStyle="1" w:styleId="affffffffc">
    <w:basedOn w:val="TableNormal2"/>
    <w:tblPr>
      <w:tblStyleRowBandSize w:val="1"/>
      <w:tblStyleColBandSize w:val="1"/>
    </w:tblPr>
  </w:style>
  <w:style w:type="table" w:customStyle="1" w:styleId="affffffffd">
    <w:basedOn w:val="TableNormal2"/>
    <w:tblPr>
      <w:tblStyleRowBandSize w:val="1"/>
      <w:tblStyleColBandSize w:val="1"/>
    </w:tblPr>
  </w:style>
  <w:style w:type="table" w:customStyle="1" w:styleId="affffffffe">
    <w:basedOn w:val="TableNormal2"/>
    <w:tblPr>
      <w:tblStyleRowBandSize w:val="1"/>
      <w:tblStyleColBandSize w:val="1"/>
    </w:tblPr>
  </w:style>
  <w:style w:type="table" w:customStyle="1" w:styleId="afffffffff">
    <w:basedOn w:val="TableNormal2"/>
    <w:tblPr>
      <w:tblStyleRowBandSize w:val="1"/>
      <w:tblStyleColBandSize w:val="1"/>
    </w:tblPr>
  </w:style>
  <w:style w:type="table" w:customStyle="1" w:styleId="afffffffff0">
    <w:basedOn w:val="TableNormal2"/>
    <w:tblPr>
      <w:tblStyleRowBandSize w:val="1"/>
      <w:tblStyleColBandSize w:val="1"/>
    </w:tblPr>
  </w:style>
  <w:style w:type="table" w:customStyle="1" w:styleId="afffffffff1">
    <w:basedOn w:val="TableNormal2"/>
    <w:tblPr>
      <w:tblStyleRowBandSize w:val="1"/>
      <w:tblStyleColBandSize w:val="1"/>
    </w:tblPr>
  </w:style>
  <w:style w:type="table" w:customStyle="1" w:styleId="afffffffff2">
    <w:basedOn w:val="TableNormal2"/>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fffffffff3">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fffffffff4">
    <w:basedOn w:val="TableNormal2"/>
    <w:tblPr>
      <w:tblStyleRowBandSize w:val="1"/>
      <w:tblStyleColBandSize w:val="1"/>
    </w:tblPr>
  </w:style>
  <w:style w:type="table" w:customStyle="1" w:styleId="afffffffff5">
    <w:basedOn w:val="TableNormal2"/>
    <w:tblPr>
      <w:tblStyleRowBandSize w:val="1"/>
      <w:tblStyleColBandSize w:val="1"/>
      <w:tblCellMar>
        <w:top w:w="15" w:type="dxa"/>
        <w:left w:w="15" w:type="dxa"/>
        <w:bottom w:w="15" w:type="dxa"/>
        <w:right w:w="15" w:type="dxa"/>
      </w:tblCellMar>
    </w:tblPr>
  </w:style>
  <w:style w:type="table" w:customStyle="1" w:styleId="afffffffff6">
    <w:basedOn w:val="TableNormal2"/>
    <w:tblPr>
      <w:tblStyleRowBandSize w:val="1"/>
      <w:tblStyleColBandSize w:val="1"/>
      <w:tblCellMar>
        <w:top w:w="15" w:type="dxa"/>
        <w:left w:w="15" w:type="dxa"/>
        <w:bottom w:w="15" w:type="dxa"/>
        <w:right w:w="15" w:type="dxa"/>
      </w:tblCellMar>
    </w:tblPr>
  </w:style>
  <w:style w:type="table" w:customStyle="1" w:styleId="afffffffff7">
    <w:basedOn w:val="TableNormal2"/>
    <w:tblPr>
      <w:tblStyleRowBandSize w:val="1"/>
      <w:tblStyleColBandSize w:val="1"/>
      <w:tblCellMar>
        <w:top w:w="15" w:type="dxa"/>
        <w:left w:w="15" w:type="dxa"/>
        <w:bottom w:w="15" w:type="dxa"/>
        <w:right w:w="15" w:type="dxa"/>
      </w:tblCellMar>
    </w:tblPr>
  </w:style>
  <w:style w:type="table" w:customStyle="1" w:styleId="afffffffff8">
    <w:basedOn w:val="TableNormal2"/>
    <w:tblPr>
      <w:tblStyleRowBandSize w:val="1"/>
      <w:tblStyleColBandSize w:val="1"/>
    </w:tblPr>
  </w:style>
  <w:style w:type="table" w:customStyle="1" w:styleId="afffffffff9">
    <w:basedOn w:val="TableNormal2"/>
    <w:tblPr>
      <w:tblStyleRowBandSize w:val="1"/>
      <w:tblStyleColBandSize w:val="1"/>
    </w:tblPr>
  </w:style>
  <w:style w:type="table" w:customStyle="1" w:styleId="afffffffffa">
    <w:basedOn w:val="TableNormal2"/>
    <w:tblPr>
      <w:tblStyleRowBandSize w:val="1"/>
      <w:tblStyleColBandSize w:val="1"/>
    </w:tblPr>
  </w:style>
  <w:style w:type="table" w:customStyle="1" w:styleId="afffffffffb">
    <w:basedOn w:val="TableNormal2"/>
    <w:tblPr>
      <w:tblStyleRowBandSize w:val="1"/>
      <w:tblStyleColBandSize w:val="1"/>
    </w:tblPr>
  </w:style>
  <w:style w:type="table" w:customStyle="1" w:styleId="afffffffffc">
    <w:basedOn w:val="TableNormal2"/>
    <w:tblPr>
      <w:tblStyleRowBandSize w:val="1"/>
      <w:tblStyleColBandSize w:val="1"/>
    </w:tblPr>
  </w:style>
  <w:style w:type="table" w:customStyle="1" w:styleId="afffffffffd">
    <w:basedOn w:val="TableNormal2"/>
    <w:tblPr>
      <w:tblStyleRowBandSize w:val="1"/>
      <w:tblStyleColBandSize w:val="1"/>
      <w:tblCellMar>
        <w:top w:w="15" w:type="dxa"/>
        <w:left w:w="15" w:type="dxa"/>
        <w:bottom w:w="15" w:type="dxa"/>
        <w:right w:w="15" w:type="dxa"/>
      </w:tblCellMar>
    </w:tblPr>
  </w:style>
  <w:style w:type="table" w:customStyle="1" w:styleId="afffffffffe">
    <w:basedOn w:val="TableNormal2"/>
    <w:tblPr>
      <w:tblStyleRowBandSize w:val="1"/>
      <w:tblStyleColBandSize w:val="1"/>
    </w:tblPr>
  </w:style>
  <w:style w:type="table" w:customStyle="1" w:styleId="affffffffff">
    <w:basedOn w:val="TableNormal2"/>
    <w:tblPr>
      <w:tblStyleRowBandSize w:val="1"/>
      <w:tblStyleColBandSize w:val="1"/>
    </w:tblPr>
  </w:style>
  <w:style w:type="table" w:customStyle="1" w:styleId="affffffffff0">
    <w:basedOn w:val="TableNormal2"/>
    <w:tblPr>
      <w:tblStyleRowBandSize w:val="1"/>
      <w:tblStyleColBandSize w:val="1"/>
    </w:tblPr>
  </w:style>
  <w:style w:type="table" w:customStyle="1" w:styleId="affffffffff1">
    <w:basedOn w:val="TableNormal2"/>
    <w:tblPr>
      <w:tblStyleRowBandSize w:val="1"/>
      <w:tblStyleColBandSize w:val="1"/>
    </w:tblPr>
  </w:style>
  <w:style w:type="table" w:customStyle="1" w:styleId="affffffffff2">
    <w:basedOn w:val="TableNormal2"/>
    <w:tblPr>
      <w:tblStyleRowBandSize w:val="1"/>
      <w:tblStyleColBandSize w:val="1"/>
    </w:tblPr>
  </w:style>
  <w:style w:type="table" w:customStyle="1" w:styleId="affffffffff3">
    <w:basedOn w:val="TableNormal2"/>
    <w:tblPr>
      <w:tblStyleRowBandSize w:val="1"/>
      <w:tblStyleColBandSize w:val="1"/>
    </w:tblPr>
  </w:style>
  <w:style w:type="table" w:customStyle="1" w:styleId="affffffffff4">
    <w:basedOn w:val="TableNormal2"/>
    <w:tblPr>
      <w:tblStyleRowBandSize w:val="1"/>
      <w:tblStyleColBandSize w:val="1"/>
    </w:tblPr>
  </w:style>
  <w:style w:type="table" w:customStyle="1" w:styleId="affffffffff5">
    <w:basedOn w:val="TableNormal2"/>
    <w:tblPr>
      <w:tblStyleRowBandSize w:val="1"/>
      <w:tblStyleColBandSize w:val="1"/>
    </w:tblPr>
  </w:style>
  <w:style w:type="table" w:customStyle="1" w:styleId="affffffffff6">
    <w:basedOn w:val="TableNormal2"/>
    <w:tblPr>
      <w:tblStyleRowBandSize w:val="1"/>
      <w:tblStyleColBandSize w:val="1"/>
      <w:tblCellMar>
        <w:top w:w="0" w:type="dxa"/>
        <w:left w:w="108" w:type="dxa"/>
        <w:bottom w:w="0" w:type="dxa"/>
        <w:right w:w="108" w:type="dxa"/>
      </w:tblCellMar>
    </w:tblPr>
  </w:style>
  <w:style w:type="table" w:customStyle="1" w:styleId="affffffffff7">
    <w:basedOn w:val="TableNormal2"/>
    <w:tblPr>
      <w:tblStyleRowBandSize w:val="1"/>
      <w:tblStyleColBandSize w:val="1"/>
    </w:tblPr>
  </w:style>
  <w:style w:type="table" w:customStyle="1" w:styleId="affffffffff8">
    <w:basedOn w:val="TableNormal2"/>
    <w:tblPr>
      <w:tblStyleRowBandSize w:val="1"/>
      <w:tblStyleColBandSize w:val="1"/>
    </w:tblPr>
  </w:style>
  <w:style w:type="table" w:customStyle="1" w:styleId="affffffffff9">
    <w:basedOn w:val="TableNormal2"/>
    <w:tblPr>
      <w:tblStyleRowBandSize w:val="1"/>
      <w:tblStyleColBandSize w:val="1"/>
    </w:tblPr>
  </w:style>
  <w:style w:type="table" w:customStyle="1" w:styleId="affffffffffa">
    <w:basedOn w:val="TableNormal2"/>
    <w:tblPr>
      <w:tblStyleRowBandSize w:val="1"/>
      <w:tblStyleColBandSize w:val="1"/>
      <w:tblCellMar>
        <w:top w:w="0" w:type="dxa"/>
        <w:left w:w="108" w:type="dxa"/>
        <w:bottom w:w="0" w:type="dxa"/>
        <w:right w:w="108" w:type="dxa"/>
      </w:tblCellMar>
    </w:tblPr>
  </w:style>
  <w:style w:type="table" w:customStyle="1" w:styleId="affffffffffb">
    <w:basedOn w:val="TableNormal2"/>
    <w:tblPr>
      <w:tblStyleRowBandSize w:val="1"/>
      <w:tblStyleColBandSize w:val="1"/>
    </w:tblPr>
  </w:style>
  <w:style w:type="table" w:customStyle="1" w:styleId="affffffffffc">
    <w:basedOn w:val="TableNormal2"/>
    <w:tblPr>
      <w:tblStyleRowBandSize w:val="1"/>
      <w:tblStyleColBandSize w:val="1"/>
    </w:tblPr>
  </w:style>
  <w:style w:type="table" w:customStyle="1" w:styleId="affffffffffd">
    <w:basedOn w:val="TableNormal2"/>
    <w:tblPr>
      <w:tblStyleRowBandSize w:val="1"/>
      <w:tblStyleColBandSize w:val="1"/>
    </w:tblPr>
  </w:style>
  <w:style w:type="table" w:customStyle="1" w:styleId="affffffffffe">
    <w:basedOn w:val="TableNormal2"/>
    <w:tblPr>
      <w:tblStyleRowBandSize w:val="1"/>
      <w:tblStyleColBandSize w:val="1"/>
    </w:tblPr>
  </w:style>
  <w:style w:type="table" w:customStyle="1" w:styleId="afffffffffff">
    <w:basedOn w:val="TableNormal2"/>
    <w:tblPr>
      <w:tblStyleRowBandSize w:val="1"/>
      <w:tblStyleColBandSize w:val="1"/>
    </w:tblPr>
  </w:style>
  <w:style w:type="table" w:customStyle="1" w:styleId="afffffffffff0">
    <w:basedOn w:val="TableNormal2"/>
    <w:tblPr>
      <w:tblStyleRowBandSize w:val="1"/>
      <w:tblStyleColBandSize w:val="1"/>
    </w:tblPr>
  </w:style>
  <w:style w:type="table" w:customStyle="1" w:styleId="afffffffffff1">
    <w:basedOn w:val="TableNormal2"/>
    <w:tblPr>
      <w:tblStyleRowBandSize w:val="1"/>
      <w:tblStyleColBandSize w:val="1"/>
    </w:tblPr>
  </w:style>
  <w:style w:type="table" w:customStyle="1" w:styleId="afffffffffff2">
    <w:basedOn w:val="TableNormal2"/>
    <w:tblPr>
      <w:tblStyleRowBandSize w:val="1"/>
      <w:tblStyleColBandSize w:val="1"/>
    </w:tblPr>
  </w:style>
  <w:style w:type="table" w:customStyle="1" w:styleId="afffffffffff3">
    <w:basedOn w:val="TableNormal2"/>
    <w:tblPr>
      <w:tblStyleRowBandSize w:val="1"/>
      <w:tblStyleColBandSize w:val="1"/>
    </w:tblPr>
  </w:style>
  <w:style w:type="table" w:customStyle="1" w:styleId="afffffffffff4">
    <w:basedOn w:val="TableNormal2"/>
    <w:tblPr>
      <w:tblStyleRowBandSize w:val="1"/>
      <w:tblStyleColBandSize w:val="1"/>
      <w:tblCellMar>
        <w:top w:w="0" w:type="dxa"/>
        <w:left w:w="108" w:type="dxa"/>
        <w:bottom w:w="0" w:type="dxa"/>
        <w:right w:w="108" w:type="dxa"/>
      </w:tblCellMar>
    </w:tblPr>
  </w:style>
  <w:style w:type="table" w:customStyle="1" w:styleId="afffffffffff5">
    <w:basedOn w:val="TableNormal2"/>
    <w:tblPr>
      <w:tblStyleRowBandSize w:val="1"/>
      <w:tblStyleColBandSize w:val="1"/>
      <w:tblCellMar>
        <w:top w:w="0" w:type="dxa"/>
        <w:left w:w="108" w:type="dxa"/>
        <w:bottom w:w="0" w:type="dxa"/>
        <w:right w:w="108" w:type="dxa"/>
      </w:tblCellMar>
    </w:tblPr>
  </w:style>
  <w:style w:type="table" w:customStyle="1" w:styleId="afffffffffff6">
    <w:basedOn w:val="TableNormal2"/>
    <w:tblPr>
      <w:tblStyleRowBandSize w:val="1"/>
      <w:tblStyleColBandSize w:val="1"/>
      <w:tblCellMar>
        <w:top w:w="0" w:type="dxa"/>
        <w:left w:w="108" w:type="dxa"/>
        <w:bottom w:w="0" w:type="dxa"/>
        <w:right w:w="108" w:type="dxa"/>
      </w:tblCellMar>
    </w:tblPr>
  </w:style>
  <w:style w:type="table" w:customStyle="1" w:styleId="afffffffffff7">
    <w:basedOn w:val="TableNormal2"/>
    <w:tblPr>
      <w:tblStyleRowBandSize w:val="1"/>
      <w:tblStyleColBandSize w:val="1"/>
      <w:tblCellMar>
        <w:top w:w="0" w:type="dxa"/>
        <w:left w:w="108" w:type="dxa"/>
        <w:bottom w:w="0" w:type="dxa"/>
        <w:right w:w="108" w:type="dxa"/>
      </w:tblCellMar>
    </w:tblPr>
  </w:style>
  <w:style w:type="table" w:customStyle="1" w:styleId="afffffffffff8">
    <w:basedOn w:val="TableNormal2"/>
    <w:tblPr>
      <w:tblStyleRowBandSize w:val="1"/>
      <w:tblStyleColBandSize w:val="1"/>
      <w:tblCellMar>
        <w:top w:w="0" w:type="dxa"/>
        <w:left w:w="108" w:type="dxa"/>
        <w:bottom w:w="0" w:type="dxa"/>
        <w:right w:w="108" w:type="dxa"/>
      </w:tblCellMar>
    </w:tblPr>
  </w:style>
  <w:style w:type="table" w:customStyle="1" w:styleId="afffffffffff9">
    <w:basedOn w:val="TableNormal2"/>
    <w:tblPr>
      <w:tblStyleRowBandSize w:val="1"/>
      <w:tblStyleColBandSize w:val="1"/>
      <w:tblCellMar>
        <w:top w:w="0" w:type="dxa"/>
        <w:left w:w="108" w:type="dxa"/>
        <w:bottom w:w="0" w:type="dxa"/>
        <w:right w:w="108" w:type="dxa"/>
      </w:tblCellMar>
    </w:tblPr>
  </w:style>
  <w:style w:type="table" w:customStyle="1" w:styleId="afffffffffffa">
    <w:basedOn w:val="TableNormal2"/>
    <w:tblPr>
      <w:tblStyleRowBandSize w:val="1"/>
      <w:tblStyleColBandSize w:val="1"/>
    </w:tblPr>
  </w:style>
  <w:style w:type="table" w:customStyle="1" w:styleId="afffffffffffb">
    <w:basedOn w:val="TableNormal2"/>
    <w:tblPr>
      <w:tblStyleRowBandSize w:val="1"/>
      <w:tblStyleColBandSize w:val="1"/>
    </w:tblPr>
  </w:style>
  <w:style w:type="table" w:customStyle="1" w:styleId="afffffffffffc">
    <w:basedOn w:val="TableNormal2"/>
    <w:tblPr>
      <w:tblStyleRowBandSize w:val="1"/>
      <w:tblStyleColBandSize w:val="1"/>
    </w:tblPr>
  </w:style>
  <w:style w:type="table" w:customStyle="1" w:styleId="afffffffffffd">
    <w:basedOn w:val="TableNormal2"/>
    <w:tblPr>
      <w:tblStyleRowBandSize w:val="1"/>
      <w:tblStyleColBandSize w:val="1"/>
    </w:tblPr>
  </w:style>
  <w:style w:type="table" w:customStyle="1" w:styleId="afffffffffffe">
    <w:basedOn w:val="TableNormal2"/>
    <w:tblPr>
      <w:tblStyleRowBandSize w:val="1"/>
      <w:tblStyleColBandSize w:val="1"/>
    </w:tblPr>
  </w:style>
  <w:style w:type="table" w:customStyle="1" w:styleId="affffffffffff">
    <w:basedOn w:val="TableNormal2"/>
    <w:tblPr>
      <w:tblStyleRowBandSize w:val="1"/>
      <w:tblStyleColBandSize w:val="1"/>
    </w:tblPr>
  </w:style>
  <w:style w:type="table" w:customStyle="1" w:styleId="affffffffffff0">
    <w:basedOn w:val="TableNormal2"/>
    <w:tblPr>
      <w:tblStyleRowBandSize w:val="1"/>
      <w:tblStyleColBandSize w:val="1"/>
    </w:tblPr>
  </w:style>
  <w:style w:type="table" w:customStyle="1" w:styleId="affffffffffff1">
    <w:basedOn w:val="TableNormal2"/>
    <w:tblPr>
      <w:tblStyleRowBandSize w:val="1"/>
      <w:tblStyleColBandSize w:val="1"/>
    </w:tblPr>
  </w:style>
  <w:style w:type="table" w:customStyle="1" w:styleId="affffffffffff2">
    <w:basedOn w:val="TableNormal2"/>
    <w:tblPr>
      <w:tblStyleRowBandSize w:val="1"/>
      <w:tblStyleColBandSize w:val="1"/>
    </w:tblPr>
  </w:style>
  <w:style w:type="table" w:customStyle="1" w:styleId="affffffffffff3">
    <w:basedOn w:val="TableNormal2"/>
    <w:tblPr>
      <w:tblStyleRowBandSize w:val="1"/>
      <w:tblStyleColBandSize w:val="1"/>
    </w:tblPr>
  </w:style>
  <w:style w:type="table" w:customStyle="1" w:styleId="affffffffffff4">
    <w:basedOn w:val="TableNormal2"/>
    <w:tblPr>
      <w:tblStyleRowBandSize w:val="1"/>
      <w:tblStyleColBandSize w:val="1"/>
    </w:tblPr>
  </w:style>
  <w:style w:type="table" w:customStyle="1" w:styleId="affffffffffff5">
    <w:basedOn w:val="TableNormal2"/>
    <w:tblPr>
      <w:tblStyleRowBandSize w:val="1"/>
      <w:tblStyleColBandSize w:val="1"/>
    </w:tblPr>
  </w:style>
  <w:style w:type="table" w:customStyle="1" w:styleId="affffffffffff6">
    <w:basedOn w:val="TableNormal2"/>
    <w:tblPr>
      <w:tblStyleRowBandSize w:val="1"/>
      <w:tblStyleColBandSize w:val="1"/>
    </w:tblPr>
  </w:style>
  <w:style w:type="table" w:customStyle="1" w:styleId="affffffffffff7">
    <w:basedOn w:val="TableNormal2"/>
    <w:tblPr>
      <w:tblStyleRowBandSize w:val="1"/>
      <w:tblStyleColBandSize w:val="1"/>
    </w:tblPr>
  </w:style>
  <w:style w:type="table" w:customStyle="1" w:styleId="affffffffffff8">
    <w:basedOn w:val="TableNormal2"/>
    <w:tblPr>
      <w:tblStyleRowBandSize w:val="1"/>
      <w:tblStyleColBandSize w:val="1"/>
    </w:tblPr>
  </w:style>
  <w:style w:type="table" w:customStyle="1" w:styleId="affffffffffff9">
    <w:basedOn w:val="TableNormal2"/>
    <w:tblPr>
      <w:tblStyleRowBandSize w:val="1"/>
      <w:tblStyleColBandSize w:val="1"/>
    </w:tblPr>
  </w:style>
  <w:style w:type="table" w:customStyle="1" w:styleId="affffffffffffa">
    <w:basedOn w:val="TableNormal2"/>
    <w:tblPr>
      <w:tblStyleRowBandSize w:val="1"/>
      <w:tblStyleColBandSize w:val="1"/>
    </w:tblPr>
  </w:style>
  <w:style w:type="table" w:customStyle="1" w:styleId="affffffffffffb">
    <w:basedOn w:val="TableNormal2"/>
    <w:tblPr>
      <w:tblStyleRowBandSize w:val="1"/>
      <w:tblStyleColBandSize w:val="1"/>
    </w:tblPr>
  </w:style>
  <w:style w:type="table" w:customStyle="1" w:styleId="affffffffffffc">
    <w:basedOn w:val="TableNormal2"/>
    <w:tblPr>
      <w:tblStyleRowBandSize w:val="1"/>
      <w:tblStyleColBandSize w:val="1"/>
    </w:tblPr>
  </w:style>
  <w:style w:type="table" w:customStyle="1" w:styleId="affffffffffffd">
    <w:basedOn w:val="TableNormal2"/>
    <w:tblPr>
      <w:tblStyleRowBandSize w:val="1"/>
      <w:tblStyleColBandSize w:val="1"/>
    </w:tblPr>
  </w:style>
  <w:style w:type="table" w:customStyle="1" w:styleId="affffffffffffe">
    <w:basedOn w:val="TableNormal2"/>
    <w:tblPr>
      <w:tblStyleRowBandSize w:val="1"/>
      <w:tblStyleColBandSize w:val="1"/>
    </w:tblPr>
  </w:style>
  <w:style w:type="table" w:customStyle="1" w:styleId="afffffffffffff">
    <w:basedOn w:val="TableNormal2"/>
    <w:tblPr>
      <w:tblStyleRowBandSize w:val="1"/>
      <w:tblStyleColBandSize w:val="1"/>
    </w:tblPr>
  </w:style>
  <w:style w:type="table" w:customStyle="1" w:styleId="afffffffffffff0">
    <w:basedOn w:val="TableNormal2"/>
    <w:tblPr>
      <w:tblStyleRowBandSize w:val="1"/>
      <w:tblStyleColBandSize w:val="1"/>
    </w:tblPr>
  </w:style>
  <w:style w:type="table" w:customStyle="1" w:styleId="afffffffffffff1">
    <w:basedOn w:val="TableNormal2"/>
    <w:tblPr>
      <w:tblStyleRowBandSize w:val="1"/>
      <w:tblStyleColBandSize w:val="1"/>
    </w:tblPr>
  </w:style>
  <w:style w:type="table" w:customStyle="1" w:styleId="afffffffffffff2">
    <w:basedOn w:val="TableNormal2"/>
    <w:tblPr>
      <w:tblStyleRowBandSize w:val="1"/>
      <w:tblStyleColBandSize w:val="1"/>
    </w:tblPr>
  </w:style>
  <w:style w:type="table" w:customStyle="1" w:styleId="afffffffffffff3">
    <w:basedOn w:val="TableNormal2"/>
    <w:tblPr>
      <w:tblStyleRowBandSize w:val="1"/>
      <w:tblStyleColBandSize w:val="1"/>
    </w:tblPr>
  </w:style>
  <w:style w:type="table" w:customStyle="1" w:styleId="afffffffffffff4">
    <w:basedOn w:val="TableNormal2"/>
    <w:tblPr>
      <w:tblStyleRowBandSize w:val="1"/>
      <w:tblStyleColBandSize w:val="1"/>
    </w:tblPr>
  </w:style>
  <w:style w:type="table" w:customStyle="1" w:styleId="afffffffffffff5">
    <w:basedOn w:val="TableNormal2"/>
    <w:tblPr>
      <w:tblStyleRowBandSize w:val="1"/>
      <w:tblStyleColBandSize w:val="1"/>
    </w:tblPr>
  </w:style>
  <w:style w:type="table" w:customStyle="1" w:styleId="afffffffffffff6">
    <w:basedOn w:val="TableNormal2"/>
    <w:tblPr>
      <w:tblStyleRowBandSize w:val="1"/>
      <w:tblStyleColBandSize w:val="1"/>
    </w:tblPr>
  </w:style>
  <w:style w:type="table" w:customStyle="1" w:styleId="afffffffffffff7">
    <w:basedOn w:val="TableNormal2"/>
    <w:tblPr>
      <w:tblStyleRowBandSize w:val="1"/>
      <w:tblStyleColBandSize w:val="1"/>
    </w:tblPr>
  </w:style>
  <w:style w:type="table" w:customStyle="1" w:styleId="afffffffffffff8">
    <w:basedOn w:val="TableNormal2"/>
    <w:tblPr>
      <w:tblStyleRowBandSize w:val="1"/>
      <w:tblStyleColBandSize w:val="1"/>
    </w:tblPr>
  </w:style>
  <w:style w:type="table" w:customStyle="1" w:styleId="afffffffffffff9">
    <w:basedOn w:val="TableNormal2"/>
    <w:tblPr>
      <w:tblStyleRowBandSize w:val="1"/>
      <w:tblStyleColBandSize w:val="1"/>
    </w:tblPr>
  </w:style>
  <w:style w:type="table" w:customStyle="1" w:styleId="afffffffffffffa">
    <w:basedOn w:val="TableNormal2"/>
    <w:tblPr>
      <w:tblStyleRowBandSize w:val="1"/>
      <w:tblStyleColBandSize w:val="1"/>
    </w:tblPr>
  </w:style>
  <w:style w:type="table" w:customStyle="1" w:styleId="afffffffffffffb">
    <w:basedOn w:val="TableNormal2"/>
    <w:tblPr>
      <w:tblStyleRowBandSize w:val="1"/>
      <w:tblStyleColBandSize w:val="1"/>
    </w:tblPr>
  </w:style>
  <w:style w:type="table" w:customStyle="1" w:styleId="afffffffffffffc">
    <w:basedOn w:val="TableNormal2"/>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451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wardmap.ksmart.live/FinalN/FinalN_Alappuzha_Mararikulam%20South.html" TargetMode="External"/><Relationship Id="rId39" Type="http://schemas.openxmlformats.org/officeDocument/2006/relationships/image" Target="media/image16.png"/><Relationship Id="rId21" Type="http://schemas.openxmlformats.org/officeDocument/2006/relationships/image" Target="media/image8.png"/><Relationship Id="rId34" Type="http://schemas.openxmlformats.org/officeDocument/2006/relationships/hyperlink" Target="https://www.google.com/maps/d/u/0/edit?mid=1ZHaq1pzTgLtBWFf8AsmQHY11mAd3eQI&amp;usp=sharing"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ardmap.ksmart.live/FinalN/FinalN_Alappuzha_Mararikulam%20South.html" TargetMode="Externa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yperlink" Target="https://map.opendatakerala.org/alappuzha/aryad-grama-panchayat/" TargetMode="External"/><Relationship Id="rId37" Type="http://schemas.openxmlformats.org/officeDocument/2006/relationships/hyperlink" Target="https://wardmap.ksmart.live/FinalN/FinalN_Alappuzha_Mararikulam%20South.html" TargetMode="External"/><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ardmap.ksmart.live/FinalN/FinalN_Alappuzha_Mararikulam%20South.html" TargetMode="External"/><Relationship Id="rId28" Type="http://schemas.openxmlformats.org/officeDocument/2006/relationships/image" Target="media/image12.png"/><Relationship Id="rId36" Type="http://schemas.openxmlformats.org/officeDocument/2006/relationships/hyperlink" Target="https://map.opendatakerala.org/alappuzha/aryad-grama-panchayat/" TargetMode="External"/><Relationship Id="rId49" Type="http://schemas.openxmlformats.org/officeDocument/2006/relationships/image" Target="media/image26.png"/><Relationship Id="rId10" Type="http://schemas.openxmlformats.org/officeDocument/2006/relationships/image" Target="media/image3.jpg"/><Relationship Id="rId19" Type="http://schemas.openxmlformats.org/officeDocument/2006/relationships/header" Target="header3.xml"/><Relationship Id="rId31" Type="http://schemas.openxmlformats.org/officeDocument/2006/relationships/image" Target="media/image13.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9.png"/><Relationship Id="rId27" Type="http://schemas.openxmlformats.org/officeDocument/2006/relationships/hyperlink" Target="https://www.google.com/maps/d/u/0/viewer?mid=17nSlzwbhji3JPSRv9k1dlKrhmNur1ow&amp;ll=9.56004898243828%2C76.3203091886693&amp;z=13" TargetMode="External"/><Relationship Id="rId30" Type="http://schemas.openxmlformats.org/officeDocument/2006/relationships/hyperlink" Target="https://earth.google.com/web/@9.57125232,76.3046562,0a,19118.53247798d,35y,0.00036801h,0t,0r/data=CgRCAggCMigKJgokCiAxSmtUUXZXNUZ0czVBX1ZreDYwU2hTcWdCamxMTF9obyACOgMKATBCAggASggI7ZSYjgUQAQ?authuser=0" TargetMode="External"/><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hyperlink" Target="https://wardmap.ksmart.live/FinalN/FinalN_Alappuzha_Mararikulam%20South.html" TargetMode="External"/><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footer" Target="footer3.xm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IV0A0OtRkzTCYr6v+m50Uc4bVA==">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152</Pages>
  <Words>15913</Words>
  <Characters>90705</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3</cp:revision>
  <dcterms:created xsi:type="dcterms:W3CDTF">2026-03-27T06:32:00Z</dcterms:created>
  <dcterms:modified xsi:type="dcterms:W3CDTF">2026-03-27T07:15:00Z</dcterms:modified>
</cp:coreProperties>
</file>