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ind w:left="720" w:firstLine="720"/>
        <w:rPr/>
      </w:pPr>
      <w:r w:rsidDel="00000000" w:rsidR="00000000" w:rsidRPr="00000000">
        <w:rPr>
          <w:b w:val="1"/>
          <w:bCs w:val="1"/>
          <w:sz w:val="28"/>
          <w:szCs w:val="28"/>
        </w:rPr>
        <w:drawing>
          <wp:anchor allowOverlap="1" behindDoc="0" distB="114300" distT="114300" distL="114300" distR="114300" hidden="0" layoutInCell="1" locked="0" relativeHeight="0" simplePos="0">
            <wp:simplePos x="0" y="0"/>
            <wp:positionH relativeFrom="margin">
              <wp:posOffset>-617219</wp:posOffset>
            </wp:positionH>
            <wp:positionV relativeFrom="margin">
              <wp:posOffset>459099</wp:posOffset>
            </wp:positionV>
            <wp:extent cx="6954215" cy="7757958"/>
            <wp:effectExtent b="0" l="0" r="0" t="0"/>
            <wp:wrapNone/>
            <wp:docPr id="205" name="image21.png"/>
            <a:graphic>
              <a:graphicData uri="http://schemas.openxmlformats.org/drawingml/2006/picture">
                <pic:pic>
                  <pic:nvPicPr>
                    <pic:cNvPr id="0" name="image21.png"/>
                    <pic:cNvPicPr preferRelativeResize="0"/>
                  </pic:nvPicPr>
                  <pic:blipFill>
                    <a:blip r:embed="rId7"/>
                    <a:srcRect b="0" l="0" r="0" t="0"/>
                    <a:stretch>
                      <a:fillRect/>
                    </a:stretch>
                  </pic:blipFill>
                  <pic:spPr>
                    <a:xfrm>
                      <a:off x="0" y="0"/>
                      <a:ext cx="6954215" cy="7757958"/>
                    </a:xfrm>
                    <a:prstGeom prst="rect"/>
                    <a:ln/>
                  </pic:spPr>
                </pic:pic>
              </a:graphicData>
            </a:graphic>
          </wp:anchor>
        </w:drawing>
      </w:r>
      <w:r w:rsidDel="00000000" w:rsidR="00000000" w:rsidRPr="00000000">
        <w:rPr>
          <w:rtl w:val="0"/>
        </w:rPr>
        <w:t xml:space="preserve"> </w:t>
        <w:tab/>
        <w:tab/>
        <w:t xml:space="preserve">  </w:t>
      </w:r>
      <w:r w:rsidDel="00000000" w:rsidR="00000000" w:rsidRPr="00000000">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245745</wp:posOffset>
                </wp:positionV>
                <wp:extent cx="7315200" cy="1215391"/>
                <wp:effectExtent b="0" l="0" r="0" t="0"/>
                <wp:wrapNone/>
                <wp:docPr id="199" name=""/>
                <a:graphic>
                  <a:graphicData uri="http://schemas.microsoft.com/office/word/2010/wordprocessingGroup">
                    <wpg:wgp>
                      <wpg:cNvGrpSpPr/>
                      <wpg:grpSpPr>
                        <a:xfrm>
                          <a:off x="1688400" y="3172300"/>
                          <a:ext cx="7315200" cy="1215391"/>
                          <a:chOff x="1688400" y="3172300"/>
                          <a:chExt cx="7315200" cy="1215400"/>
                        </a:xfrm>
                      </wpg:grpSpPr>
                      <wpg:grpSp>
                        <wpg:cNvGrpSpPr/>
                        <wpg:grpSpPr>
                          <a:xfrm>
                            <a:off x="1688400" y="3172305"/>
                            <a:ext cx="7315200" cy="1215391"/>
                            <a:chOff x="1688400" y="3172300"/>
                            <a:chExt cx="7315200" cy="1215400"/>
                          </a:xfrm>
                        </wpg:grpSpPr>
                        <wps:wsp>
                          <wps:cNvSpPr/>
                          <wps:cNvPr id="11" name="Shape 11"/>
                          <wps:spPr>
                            <a:xfrm>
                              <a:off x="1688400" y="3172300"/>
                              <a:ext cx="7315200" cy="1215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688400" y="3172305"/>
                              <a:ext cx="7315200" cy="1215391"/>
                              <a:chOff x="0" y="-1"/>
                              <a:chExt cx="7315200" cy="1216153"/>
                            </a:xfrm>
                          </wpg:grpSpPr>
                          <wps:wsp>
                            <wps:cNvSpPr/>
                            <wps:cNvPr id="13" name="Shape 13"/>
                            <wps:spPr>
                              <a:xfrm>
                                <a:off x="0" y="-1"/>
                                <a:ext cx="7315200" cy="1216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4" name="Shape 14"/>
                            <wps:spPr>
                              <a:xfrm>
                                <a:off x="0" y="-1"/>
                                <a:ext cx="7315200" cy="1130373"/>
                              </a:xfrm>
                              <a:custGeom>
                                <a:rect b="b" l="l" r="r" t="t"/>
                                <a:pathLst>
                                  <a:path extrusionOk="0" h="1129665" w="7312660">
                                    <a:moveTo>
                                      <a:pt x="0" y="0"/>
                                    </a:moveTo>
                                    <a:lnTo>
                                      <a:pt x="7312660" y="0"/>
                                    </a:lnTo>
                                    <a:lnTo>
                                      <a:pt x="7312660" y="1129665"/>
                                    </a:lnTo>
                                    <a:lnTo>
                                      <a:pt x="3619500" y="733425"/>
                                    </a:lnTo>
                                    <a:lnTo>
                                      <a:pt x="0" y="1091565"/>
                                    </a:lnTo>
                                    <a:lnTo>
                                      <a:pt x="0" y="0"/>
                                    </a:lnTo>
                                    <a:close/>
                                  </a:path>
                                </a:pathLst>
                              </a:custGeom>
                              <a:solidFill>
                                <a:schemeClr val="accent1"/>
                              </a:solidFill>
                              <a:ln>
                                <a:noFill/>
                              </a:ln>
                            </wps:spPr>
                            <wps:bodyPr anchorCtr="0" anchor="ctr" bIns="91425" lIns="91425" spcFirstLastPara="1" rIns="91425" wrap="square" tIns="91425">
                              <a:noAutofit/>
                            </wps:bodyPr>
                          </wps:wsp>
                          <wps:wsp>
                            <wps:cNvSpPr/>
                            <wps:cNvPr id="15" name="Shape 15"/>
                            <wps:spPr>
                              <a:xfrm>
                                <a:off x="0" y="0"/>
                                <a:ext cx="7315200" cy="1216152"/>
                              </a:xfrm>
                              <a:prstGeom prst="rect">
                                <a:avLst/>
                              </a:prstGeom>
                              <a:blipFill rotWithShape="1">
                                <a:blip r:embed="rId8">
                                  <a:alphaModFix/>
                                </a:blip>
                                <a:stretch>
                                  <a:fillRect b="0" l="0" r="-7572" t="0"/>
                                </a:stretch>
                              </a:blip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245745</wp:posOffset>
                </wp:positionV>
                <wp:extent cx="7315200" cy="1215391"/>
                <wp:effectExtent b="0" l="0" r="0" t="0"/>
                <wp:wrapNone/>
                <wp:docPr id="199" name="image36.png"/>
                <a:graphic>
                  <a:graphicData uri="http://schemas.openxmlformats.org/drawingml/2006/picture">
                    <pic:pic>
                      <pic:nvPicPr>
                        <pic:cNvPr id="0" name="image36.png"/>
                        <pic:cNvPicPr preferRelativeResize="0"/>
                      </pic:nvPicPr>
                      <pic:blipFill>
                        <a:blip r:embed="rId9"/>
                        <a:srcRect/>
                        <a:stretch>
                          <a:fillRect/>
                        </a:stretch>
                      </pic:blipFill>
                      <pic:spPr>
                        <a:xfrm>
                          <a:off x="0" y="0"/>
                          <a:ext cx="7315200" cy="1215391"/>
                        </a:xfrm>
                        <a:prstGeom prst="rect"/>
                        <a:ln/>
                      </pic:spPr>
                    </pic:pic>
                  </a:graphicData>
                </a:graphic>
              </wp:anchor>
            </w:drawing>
          </mc:Fallback>
        </mc:AlternateContent>
      </w:r>
      <w:r w:rsidDel="00000000" w:rsidR="00000000" w:rsidRPr="00000000">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8736331</wp:posOffset>
                </wp:positionV>
                <wp:extent cx="7334250" cy="933450"/>
                <wp:effectExtent b="0" l="0" r="0" t="0"/>
                <wp:wrapSquare wrapText="bothSides" distB="0" distT="0" distL="114300" distR="114300"/>
                <wp:docPr id="191" name=""/>
                <a:graphic>
                  <a:graphicData uri="http://schemas.microsoft.com/office/word/2010/wordprocessingShape">
                    <wps:wsp>
                      <wps:cNvSpPr/>
                      <wps:cNvPr id="2" name="Shape 2"/>
                      <wps:spPr>
                        <a:xfrm>
                          <a:off x="1688400" y="3322800"/>
                          <a:ext cx="7315200" cy="914400"/>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Twentieth Century" w:cs="Twentieth Century" w:eastAsia="Twentieth Century" w:hAnsi="Twentieth Century"/>
                                <w:b w:val="0"/>
                                <w:i w:val="0"/>
                                <w:smallCaps w:val="0"/>
                                <w:strike w:val="0"/>
                                <w:color w:val="595959"/>
                                <w:sz w:val="28"/>
                                <w:vertAlign w:val="baseline"/>
                              </w:rPr>
                              <w:t xml:space="preserve">[Author name]</w:t>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Twentieth Century" w:cs="Twentieth Century" w:eastAsia="Twentieth Century" w:hAnsi="Twentieth Century"/>
                                <w:b w:val="0"/>
                                <w:i w:val="0"/>
                                <w:smallCaps w:val="0"/>
                                <w:strike w:val="0"/>
                                <w:color w:val="595959"/>
                                <w:sz w:val="28"/>
                                <w:vertAlign w:val="baseline"/>
                              </w:rPr>
                            </w:r>
                            <w:r w:rsidDel="00000000" w:rsidR="00000000" w:rsidRPr="00000000">
                              <w:rPr>
                                <w:rFonts w:ascii="Twentieth Century" w:cs="Twentieth Century" w:eastAsia="Twentieth Century" w:hAnsi="Twentieth Century"/>
                                <w:b w:val="0"/>
                                <w:i w:val="0"/>
                                <w:smallCaps w:val="0"/>
                                <w:strike w:val="0"/>
                                <w:color w:val="595959"/>
                                <w:sz w:val="18"/>
                                <w:vertAlign w:val="baseline"/>
                              </w:rPr>
                              <w:t xml:space="preserve">[Email address]</w:t>
                            </w:r>
                          </w:p>
                        </w:txbxContent>
                      </wps:txbx>
                      <wps:bodyPr anchorCtr="0" anchor="b" bIns="0" lIns="1600200" spcFirstLastPara="1" rIns="68580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8736331</wp:posOffset>
                </wp:positionV>
                <wp:extent cx="7334250" cy="933450"/>
                <wp:effectExtent b="0" l="0" r="0" t="0"/>
                <wp:wrapSquare wrapText="bothSides" distB="0" distT="0" distL="114300" distR="114300"/>
                <wp:docPr id="191" name="image28.png"/>
                <a:graphic>
                  <a:graphicData uri="http://schemas.openxmlformats.org/drawingml/2006/picture">
                    <pic:pic>
                      <pic:nvPicPr>
                        <pic:cNvPr id="0" name="image28.png"/>
                        <pic:cNvPicPr preferRelativeResize="0"/>
                      </pic:nvPicPr>
                      <pic:blipFill>
                        <a:blip r:embed="rId9"/>
                        <a:srcRect/>
                        <a:stretch>
                          <a:fillRect/>
                        </a:stretch>
                      </pic:blipFill>
                      <pic:spPr>
                        <a:xfrm>
                          <a:off x="0" y="0"/>
                          <a:ext cx="7334250" cy="93345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3">
      <w:pPr>
        <w:rPr>
          <w:b w:val="1"/>
          <w:bCs w:val="1"/>
          <w:sz w:val="72"/>
          <w:szCs w:val="72"/>
        </w:rPr>
      </w:pPr>
      <w:r w:rsidDel="00000000" w:rsidR="00000000" w:rsidRPr="00000000">
        <w:rPr>
          <w:rtl w:val="0"/>
        </w:rPr>
      </w:r>
    </w:p>
    <w:p w:rsidR="00000000" w:rsidDel="00000000" w:rsidP="00000000" w:rsidRDefault="00000000" w:rsidRPr="00000000" w14:paraId="00000004">
      <w:pPr>
        <w:rPr>
          <w:b w:val="1"/>
          <w:bCs w:val="1"/>
          <w:sz w:val="28"/>
          <w:szCs w:val="28"/>
        </w:rPr>
      </w:pPr>
      <w:r w:rsidDel="00000000" w:rsidR="00000000" w:rsidRPr="00000000">
        <w:rPr>
          <w:b w:val="1"/>
          <w:bCs w:val="1"/>
          <w:sz w:val="28"/>
          <w:szCs w:val="28"/>
        </w:rPr>
        <mc:AlternateContent>
          <mc:Choice Requires="wpg">
            <w:drawing>
              <wp:anchor allowOverlap="1" behindDoc="0" distB="0" distT="0" distL="114300" distR="114300" hidden="0" layoutInCell="1" locked="0" relativeHeight="0" simplePos="0">
                <wp:simplePos x="0" y="0"/>
                <wp:positionH relativeFrom="margin">
                  <wp:posOffset>-711516</wp:posOffset>
                </wp:positionH>
                <wp:positionV relativeFrom="margin">
                  <wp:posOffset>1029652</wp:posOffset>
                </wp:positionV>
                <wp:extent cx="5741035" cy="947812"/>
                <wp:effectExtent b="0" l="0" r="0" t="0"/>
                <wp:wrapNone/>
                <wp:docPr id="192" name=""/>
                <a:graphic>
                  <a:graphicData uri="http://schemas.microsoft.com/office/word/2010/wordprocessingShape">
                    <wps:wsp>
                      <wps:cNvSpPr/>
                      <wps:cNvPr id="3" name="Shape 3"/>
                      <wps:spPr>
                        <a:xfrm>
                          <a:off x="1433450" y="-368200"/>
                          <a:ext cx="8060100" cy="1692600"/>
                        </a:xfrm>
                        <a:prstGeom prst="rect">
                          <a:avLst/>
                        </a:prstGeom>
                        <a:noFill/>
                        <a:ln>
                          <a:noFill/>
                        </a:ln>
                      </wps:spPr>
                      <wps:txbx>
                        <w:txbxContent>
                          <w:p w:rsidR="00000000" w:rsidDel="00000000" w:rsidP="00000000" w:rsidRDefault="00000000" w:rsidRPr="00000000">
                            <w:pPr>
                              <w:spacing w:after="0" w:before="0" w:line="215.9999942779541"/>
                              <w:ind w:left="0" w:right="0" w:firstLine="0"/>
                              <w:jc w:val="left"/>
                              <w:textDirection w:val="btLr"/>
                            </w:pPr>
                            <w:r w:rsidDel="00000000" w:rsidR="00000000" w:rsidRPr="00000000">
                              <w:rPr>
                                <w:rFonts w:ascii="Lobster" w:cs="Lobster" w:eastAsia="Lobster" w:hAnsi="Lobster"/>
                                <w:b w:val="1"/>
                                <w:i w:val="0"/>
                                <w:smallCaps w:val="0"/>
                                <w:strike w:val="0"/>
                                <w:color w:val="b45f06"/>
                                <w:sz w:val="60"/>
                                <w:vertAlign w:val="baseline"/>
                              </w:rPr>
                              <w:t xml:space="preserve">PANDEMIC PREPAREDNESS PLAN CHENNITHALA</w:t>
                            </w:r>
                          </w:p>
                          <w:p w:rsidR="00000000" w:rsidDel="00000000" w:rsidP="00000000" w:rsidRDefault="00000000" w:rsidRPr="00000000">
                            <w:pPr>
                              <w:spacing w:after="0" w:before="0" w:line="275.00000953674316"/>
                              <w:ind w:left="0" w:right="0" w:firstLine="0"/>
                              <w:jc w:val="right"/>
                              <w:textDirection w:val="btLr"/>
                            </w:pPr>
                            <w:r w:rsidDel="00000000" w:rsidR="00000000" w:rsidRPr="00000000">
                              <w:rPr>
                                <w:rFonts w:ascii="Lobster" w:cs="Lobster" w:eastAsia="Lobster" w:hAnsi="Lobster"/>
                                <w:b w:val="1"/>
                                <w:i w:val="0"/>
                                <w:smallCaps w:val="0"/>
                                <w:strike w:val="0"/>
                                <w:color w:val="b45f06"/>
                                <w:sz w:val="60"/>
                                <w:vertAlign w:val="baseline"/>
                              </w:rPr>
                            </w:r>
                          </w:p>
                        </w:txbxContent>
                      </wps:txbx>
                      <wps:bodyPr anchorCtr="0" anchor="b" bIns="0" lIns="1600200" spcFirstLastPara="1" rIns="68580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-711516</wp:posOffset>
                </wp:positionH>
                <wp:positionV relativeFrom="margin">
                  <wp:posOffset>1029652</wp:posOffset>
                </wp:positionV>
                <wp:extent cx="5741035" cy="947812"/>
                <wp:effectExtent b="0" l="0" r="0" t="0"/>
                <wp:wrapNone/>
                <wp:docPr id="192" name="image29.png"/>
                <a:graphic>
                  <a:graphicData uri="http://schemas.openxmlformats.org/drawingml/2006/picture">
                    <pic:pic>
                      <pic:nvPicPr>
                        <pic:cNvPr id="0" name="image29.png"/>
                        <pic:cNvPicPr preferRelativeResize="0"/>
                      </pic:nvPicPr>
                      <pic:blipFill>
                        <a:blip r:embed="rId9"/>
                        <a:srcRect/>
                        <a:stretch>
                          <a:fillRect/>
                        </a:stretch>
                      </pic:blipFill>
                      <pic:spPr>
                        <a:xfrm>
                          <a:off x="0" y="0"/>
                          <a:ext cx="5741035" cy="947812"/>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5">
      <w:pPr>
        <w:rPr>
          <w:b w:val="1"/>
          <w:bCs w:val="1"/>
          <w:sz w:val="28"/>
          <w:szCs w:val="28"/>
        </w:rPr>
      </w:pPr>
      <w:r w:rsidDel="00000000" w:rsidR="00000000" w:rsidRPr="00000000">
        <w:rPr>
          <w:rtl w:val="0"/>
        </w:rPr>
      </w:r>
    </w:p>
    <w:p w:rsidR="00000000" w:rsidDel="00000000" w:rsidP="00000000" w:rsidRDefault="00000000" w:rsidRPr="00000000" w14:paraId="00000006">
      <w:pPr>
        <w:pStyle w:val="Heading1"/>
        <w:rPr>
          <w:rFonts w:ascii="Roboto" w:cs="Roboto" w:eastAsia="Roboto" w:hAnsi="Roboto"/>
          <w:color w:val="000000"/>
          <w:sz w:val="28"/>
          <w:szCs w:val="28"/>
        </w:rPr>
      </w:pPr>
      <w:r w:rsidDel="00000000" w:rsidR="00000000" w:rsidRPr="00000000">
        <w:rPr>
          <w:rtl w:val="0"/>
        </w:rPr>
      </w:r>
    </w:p>
    <w:p w:rsidR="00000000" w:rsidDel="00000000" w:rsidP="00000000" w:rsidRDefault="00000000" w:rsidRPr="00000000" w14:paraId="00000007">
      <w:pPr>
        <w:pStyle w:val="Heading1"/>
        <w:rPr>
          <w:rFonts w:ascii="Roboto" w:cs="Roboto" w:eastAsia="Roboto" w:hAnsi="Roboto"/>
          <w:color w:val="000000"/>
          <w:sz w:val="28"/>
          <w:szCs w:val="28"/>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pStyle w:val="Heading1"/>
        <w:rPr>
          <w:rFonts w:ascii="Roboto" w:cs="Roboto" w:eastAsia="Roboto" w:hAnsi="Roboto"/>
          <w:color w:val="000000"/>
          <w:sz w:val="28"/>
          <w:szCs w:val="28"/>
        </w:rPr>
      </w:pPr>
      <w:r w:rsidDel="00000000" w:rsidR="00000000" w:rsidRPr="00000000">
        <w:rPr>
          <w:rtl w:val="0"/>
        </w:rPr>
      </w:r>
    </w:p>
    <w:p w:rsidR="00000000" w:rsidDel="00000000" w:rsidP="00000000" w:rsidRDefault="00000000" w:rsidRPr="00000000" w14:paraId="0000000A">
      <w:pPr>
        <w:pStyle w:val="Heading1"/>
        <w:rPr>
          <w:rFonts w:ascii="Roboto" w:cs="Roboto" w:eastAsia="Roboto" w:hAnsi="Roboto"/>
          <w:color w:val="000000"/>
          <w:sz w:val="28"/>
          <w:szCs w:val="28"/>
        </w:rPr>
      </w:pPr>
      <w:r w:rsidDel="00000000" w:rsidR="00000000" w:rsidRPr="00000000">
        <w:rPr>
          <w:rtl w:val="0"/>
        </w:rPr>
      </w:r>
    </w:p>
    <w:p w:rsidR="00000000" w:rsidDel="00000000" w:rsidP="00000000" w:rsidRDefault="00000000" w:rsidRPr="00000000" w14:paraId="0000000B">
      <w:pPr>
        <w:spacing w:after="160" w:line="278.00000000000006" w:lineRule="auto"/>
        <w:jc w:val="center"/>
        <w:rPr>
          <w:b w:val="1"/>
          <w:bCs w:val="1"/>
          <w:smallCaps w:val="1"/>
          <w:sz w:val="40"/>
          <w:szCs w:val="40"/>
          <w:u w:val="single"/>
        </w:rPr>
      </w:pPr>
      <w:r w:rsidDel="00000000" w:rsidR="00000000" w:rsidRPr="00000000">
        <w:rPr>
          <w:rtl w:val="0"/>
        </w:rPr>
      </w:r>
    </w:p>
    <w:p w:rsidR="00000000" w:rsidDel="00000000" w:rsidP="00000000" w:rsidRDefault="00000000" w:rsidRPr="00000000" w14:paraId="0000000C">
      <w:pPr>
        <w:spacing w:after="160" w:line="278.00000000000006" w:lineRule="auto"/>
        <w:jc w:val="left"/>
        <w:rPr>
          <w:b w:val="1"/>
          <w:bCs w:val="1"/>
          <w:smallCaps w:val="1"/>
          <w:sz w:val="40"/>
          <w:szCs w:val="40"/>
          <w:u w:val="single"/>
        </w:rPr>
      </w:pPr>
      <w:r w:rsidDel="00000000" w:rsidR="00000000" w:rsidRPr="00000000">
        <w:rPr>
          <w:rtl w:val="0"/>
        </w:rPr>
      </w:r>
    </w:p>
    <w:p w:rsidR="00000000" w:rsidDel="00000000" w:rsidP="00000000" w:rsidRDefault="00000000" w:rsidRPr="00000000" w14:paraId="0000000D">
      <w:pPr>
        <w:spacing w:after="160" w:line="278.00000000000006" w:lineRule="auto"/>
        <w:jc w:val="left"/>
        <w:rPr>
          <w:b w:val="1"/>
          <w:bCs w:val="1"/>
          <w:smallCaps w:val="1"/>
          <w:sz w:val="40"/>
          <w:szCs w:val="40"/>
          <w:u w:val="single"/>
        </w:rPr>
      </w:pPr>
      <w:r w:rsidDel="00000000" w:rsidR="00000000" w:rsidRPr="00000000">
        <w:rPr>
          <w:rtl w:val="0"/>
        </w:rPr>
      </w:r>
    </w:p>
    <w:p w:rsidR="00000000" w:rsidDel="00000000" w:rsidP="00000000" w:rsidRDefault="00000000" w:rsidRPr="00000000" w14:paraId="0000000E">
      <w:pPr>
        <w:spacing w:after="160" w:line="278.00000000000006" w:lineRule="auto"/>
        <w:jc w:val="left"/>
        <w:rPr>
          <w:b w:val="1"/>
          <w:bCs w:val="1"/>
          <w:smallCaps w:val="1"/>
          <w:sz w:val="40"/>
          <w:szCs w:val="40"/>
          <w:u w:val="single"/>
        </w:rPr>
      </w:pPr>
      <w:r w:rsidDel="00000000" w:rsidR="00000000" w:rsidRPr="00000000">
        <w:rPr>
          <w:rtl w:val="0"/>
        </w:rPr>
      </w:r>
    </w:p>
    <w:p w:rsidR="00000000" w:rsidDel="00000000" w:rsidP="00000000" w:rsidRDefault="00000000" w:rsidRPr="00000000" w14:paraId="0000000F">
      <w:pPr>
        <w:spacing w:after="160" w:line="278.00000000000006" w:lineRule="auto"/>
        <w:jc w:val="left"/>
        <w:rPr>
          <w:b w:val="1"/>
          <w:bCs w:val="1"/>
          <w:smallCaps w:val="1"/>
          <w:sz w:val="40"/>
          <w:szCs w:val="40"/>
          <w:u w:val="single"/>
        </w:rPr>
      </w:pPr>
      <w:r w:rsidDel="00000000" w:rsidR="00000000" w:rsidRPr="00000000">
        <w:rPr>
          <w:rtl w:val="0"/>
        </w:rPr>
      </w:r>
    </w:p>
    <w:p w:rsidR="00000000" w:rsidDel="00000000" w:rsidP="00000000" w:rsidRDefault="00000000" w:rsidRPr="00000000" w14:paraId="00000010">
      <w:pPr>
        <w:spacing w:after="160" w:line="278.00000000000006" w:lineRule="auto"/>
        <w:jc w:val="left"/>
        <w:rPr>
          <w:b w:val="1"/>
          <w:bCs w:val="1"/>
          <w:smallCaps w:val="1"/>
          <w:sz w:val="40"/>
          <w:szCs w:val="40"/>
          <w:u w:val="single"/>
        </w:rPr>
      </w:pPr>
      <w:r w:rsidDel="00000000" w:rsidR="00000000" w:rsidRPr="00000000">
        <w:rPr>
          <w:rtl w:val="0"/>
        </w:rPr>
      </w:r>
    </w:p>
    <w:p w:rsidR="00000000" w:rsidDel="00000000" w:rsidP="00000000" w:rsidRDefault="00000000" w:rsidRPr="00000000" w14:paraId="00000011">
      <w:pPr>
        <w:spacing w:after="160" w:line="278.00000000000006" w:lineRule="auto"/>
        <w:jc w:val="left"/>
        <w:rPr>
          <w:b w:val="1"/>
          <w:bCs w:val="1"/>
          <w:smallCaps w:val="1"/>
          <w:sz w:val="40"/>
          <w:szCs w:val="40"/>
          <w:u w:val="single"/>
        </w:rPr>
      </w:pPr>
      <w:r w:rsidDel="00000000" w:rsidR="00000000" w:rsidRPr="00000000">
        <w:rPr>
          <w:rtl w:val="0"/>
        </w:rPr>
      </w:r>
    </w:p>
    <w:p w:rsidR="00000000" w:rsidDel="00000000" w:rsidP="00000000" w:rsidRDefault="00000000" w:rsidRPr="00000000" w14:paraId="00000012">
      <w:pPr>
        <w:spacing w:after="160" w:line="278.00000000000006" w:lineRule="auto"/>
        <w:jc w:val="left"/>
        <w:rPr>
          <w:b w:val="1"/>
          <w:bCs w:val="1"/>
          <w:smallCaps w:val="1"/>
          <w:sz w:val="40"/>
          <w:szCs w:val="40"/>
          <w:u w:val="single"/>
        </w:rPr>
      </w:pPr>
      <w:r w:rsidDel="00000000" w:rsidR="00000000" w:rsidRPr="00000000">
        <w:rPr>
          <w:rtl w:val="0"/>
        </w:rPr>
      </w:r>
    </w:p>
    <w:p w:rsidR="00000000" w:rsidDel="00000000" w:rsidP="00000000" w:rsidRDefault="00000000" w:rsidRPr="00000000" w14:paraId="00000013">
      <w:pPr>
        <w:spacing w:after="160" w:line="278.00000000000006" w:lineRule="auto"/>
        <w:jc w:val="left"/>
        <w:rPr>
          <w:b w:val="1"/>
          <w:bCs w:val="1"/>
          <w:smallCaps w:val="1"/>
          <w:sz w:val="40"/>
          <w:szCs w:val="40"/>
          <w:u w:val="single"/>
        </w:rPr>
      </w:pPr>
      <w:r w:rsidDel="00000000" w:rsidR="00000000" w:rsidRPr="00000000">
        <w:rPr>
          <w:rtl w:val="0"/>
        </w:rPr>
      </w:r>
    </w:p>
    <w:p w:rsidR="00000000" w:rsidDel="00000000" w:rsidP="00000000" w:rsidRDefault="00000000" w:rsidRPr="00000000" w14:paraId="00000014">
      <w:pPr>
        <w:spacing w:after="160" w:line="278.00000000000006" w:lineRule="auto"/>
        <w:jc w:val="center"/>
        <w:rPr>
          <w:b w:val="1"/>
          <w:bCs w:val="1"/>
          <w:smallCaps w:val="1"/>
          <w:sz w:val="40"/>
          <w:szCs w:val="40"/>
          <w:u w:val="single"/>
        </w:rPr>
      </w:pPr>
      <w:r w:rsidDel="00000000" w:rsidR="00000000" w:rsidRPr="00000000">
        <w:rPr>
          <w:b w:val="1"/>
          <w:bCs w:val="1"/>
          <w:smallCaps w:val="1"/>
          <w:sz w:val="40"/>
          <w:szCs w:val="40"/>
          <w:u w:val="single"/>
          <w:rtl w:val="0"/>
        </w:rPr>
        <w:t xml:space="preserve">MESSAGE FROM PRESIDENT/CHAIR LSGI</w:t>
      </w:r>
    </w:p>
    <w:p w:rsidR="00000000" w:rsidDel="00000000" w:rsidP="00000000" w:rsidRDefault="00000000" w:rsidRPr="00000000" w14:paraId="00000015">
      <w:pPr>
        <w:spacing w:after="160" w:line="278.00000000000006" w:lineRule="auto"/>
        <w:jc w:val="center"/>
        <w:rPr>
          <w:b w:val="1"/>
          <w:bCs w:val="1"/>
          <w:smallCaps w:val="1"/>
          <w:sz w:val="40"/>
          <w:szCs w:val="40"/>
        </w:rPr>
      </w:pPr>
      <w:r w:rsidDel="00000000" w:rsidR="00000000" w:rsidRPr="00000000">
        <w:rPr>
          <w:b w:val="1"/>
          <w:bCs w:val="1"/>
          <w:smallCaps w:val="1"/>
          <w:sz w:val="40"/>
          <w:szCs w:val="40"/>
        </w:rPr>
        <w:drawing>
          <wp:inline distB="114300" distT="114300" distL="114300" distR="114300">
            <wp:extent cx="1809750" cy="1600994"/>
            <wp:effectExtent b="0" l="0" r="0" t="0"/>
            <wp:docPr id="213" name="image9.png"/>
            <a:graphic>
              <a:graphicData uri="http://schemas.openxmlformats.org/drawingml/2006/picture">
                <pic:pic>
                  <pic:nvPicPr>
                    <pic:cNvPr id="0" name="image9.png"/>
                    <pic:cNvPicPr preferRelativeResize="0"/>
                  </pic:nvPicPr>
                  <pic:blipFill>
                    <a:blip r:embed="rId10"/>
                    <a:srcRect b="0" l="0" r="0" t="0"/>
                    <a:stretch>
                      <a:fillRect/>
                    </a:stretch>
                  </pic:blipFill>
                  <pic:spPr>
                    <a:xfrm>
                      <a:off x="0" y="0"/>
                      <a:ext cx="1809750" cy="1600994"/>
                    </a:xfrm>
                    <a:prstGeom prst="rect"/>
                    <a:ln/>
                  </pic:spPr>
                </pic:pic>
              </a:graphicData>
            </a:graphic>
          </wp:inline>
        </w:drawing>
      </w:r>
      <w:r w:rsidDel="00000000" w:rsidR="00000000" w:rsidRPr="00000000">
        <w:rPr>
          <w:rtl w:val="0"/>
        </w:rPr>
      </w:r>
    </w:p>
    <w:p w:rsidR="00000000" w:rsidDel="00000000" w:rsidP="00000000" w:rsidRDefault="00000000" w:rsidRPr="00000000" w14:paraId="00000016">
      <w:pPr>
        <w:spacing w:after="240" w:before="240" w:line="360" w:lineRule="auto"/>
        <w:ind w:firstLine="720"/>
        <w:rPr>
          <w:smallCaps w:val="1"/>
        </w:rPr>
      </w:pPr>
      <w:sdt>
        <w:sdtPr>
          <w:id w:val="-536991614"/>
          <w:tag w:val="goog_rdk_0"/>
        </w:sdtPr>
        <w:sdtContent>
          <w:r w:rsidDel="00000000" w:rsidR="00000000" w:rsidRPr="00000000">
            <w:rPr>
              <w:rFonts w:ascii="Baloo Chettan" w:cs="Baloo Chettan" w:eastAsia="Baloo Chettan" w:hAnsi="Baloo Chettan"/>
              <w:smallCaps w:val="1"/>
              <w:rtl w:val="0"/>
            </w:rPr>
            <w:t xml:space="preserve">സമീപ വർഷങ്ങളിലെ ആഗോള ആരോഗ്യ പ്രതിസന്ധികൾ ഭരണത്തെക്കുറിച്ചുള്ള നമ്മുടെ ധാരണയെ പുനർനിർവചിച്ചു, മാക്രോ പോളിസിയിൽ നിന്ന് നമ്മുടെ ഗ്രാമത്തിന്റെ സൂക്ഷ്മ യാഥാർത്ഥ്യ ത്തിലേക്ക് ശ്രദ്ധ മാറ്റി. ചെന്നിത്തല ഗ്രാമപഞ്ചായത്തിനെ സംബന്ധി ച്ചിടത്തോളം, വെല്ലുവിളി ഒരിക്കലും കേവലം ക്ലിനിക്കൽ ആയിരുന്നില്ല - അത് ആഴത്തിൽ മാനുഷികമായിരുന്നു. തദ്ദേശ സ്വയംഭരണ സ്ഥാപനത്തിന്റെ പ്രസിഡന്റ് എന്ന നിലയിൽ, പ്രാദേശികവൽക്കരിച്ച തയ്യാറെടുപ്പിന് ജീവൻ രക്ഷിക്കാനും ഉപജീവനമാർഗ്ഗങ്ങൾ നിലനിർത്താനും കഴിയുമെന്നതിന്റെ ആഴത്തിലുള്ള സ്വാധീനം ഞാൻ കണ്ടിട്ടുണ്ട്. പഞ്ചായത്ത് തലത്തിൽ പകർച്ചവ്യാധി തയ്യാറെടുപ്പ് ചെന്നിത്തലയ്ക്കുള്ള  ഒരു തന്ത്രപരമായ ചട്ടക്കൂട് എന്ന പേരിലുള്ള ഈ രേഖ ആരോഗ്യകരമായ ഒരു സമൂഹം കെട്ടിപ്പടുക്കുന്നതിനുള്ള ഒരു ഔപചാരിക മാർഗരേഖയായി വർത്തിക്കുന്നു.</w:t>
          </w:r>
        </w:sdtContent>
      </w:sdt>
    </w:p>
    <w:p w:rsidR="00000000" w:rsidDel="00000000" w:rsidP="00000000" w:rsidRDefault="00000000" w:rsidRPr="00000000" w14:paraId="00000017">
      <w:pPr>
        <w:spacing w:after="240" w:before="240" w:line="360" w:lineRule="auto"/>
        <w:ind w:firstLine="20"/>
        <w:rPr>
          <w:b w:val="1"/>
          <w:bCs w:val="1"/>
          <w:smallCaps w:val="1"/>
        </w:rPr>
      </w:pPr>
      <w:sdt>
        <w:sdtPr>
          <w:id w:val="-1560561710"/>
          <w:tag w:val="goog_rdk_1"/>
        </w:sdtPr>
        <w:sdtContent>
          <w:r w:rsidDel="00000000" w:rsidR="00000000" w:rsidRPr="00000000">
            <w:rPr>
              <w:rFonts w:ascii="Baloo Chettan" w:cs="Baloo Chettan" w:eastAsia="Baloo Chettan" w:hAnsi="Baloo Chettan"/>
              <w:smallCaps w:val="1"/>
              <w:rtl w:val="0"/>
            </w:rPr>
            <w:t xml:space="preserve">              ഈ തന്ത്രപരമായ രേഖയുടെ രൂപീകരണത്തിന് സംഭാവന നൽകിയ മെഡിക്കൽ പ്രൊഫഷണലുകൾക്കും, വാർഡ് അംഗങ്ങൾക്കും, നമ്മുടെ പഞ്ചായത്തിലെ സമർപ്പിത സന്നദ്ധപ്രവർത്തകർക്കും എന്റെ ആത്മാർത്ഥമായ നന്ദി അറിയിക്കുന്നു.</w:t>
          </w:r>
        </w:sdtContent>
      </w:sdt>
      <w:r w:rsidDel="00000000" w:rsidR="00000000" w:rsidRPr="00000000">
        <w:rPr>
          <w:rtl w:val="0"/>
        </w:rPr>
      </w:r>
    </w:p>
    <w:p w:rsidR="00000000" w:rsidDel="00000000" w:rsidP="00000000" w:rsidRDefault="00000000" w:rsidRPr="00000000" w14:paraId="00000018">
      <w:pPr>
        <w:spacing w:after="240" w:before="240" w:line="278.00000000000006" w:lineRule="auto"/>
        <w:ind w:firstLine="20"/>
        <w:jc w:val="left"/>
        <w:rPr>
          <w:b w:val="1"/>
          <w:bCs w:val="1"/>
          <w:smallCaps w:val="1"/>
        </w:rPr>
      </w:pPr>
      <w:sdt>
        <w:sdtPr>
          <w:id w:val="1364219580"/>
          <w:tag w:val="goog_rdk_2"/>
        </w:sdtPr>
        <w:sdtContent>
          <w:r w:rsidDel="00000000" w:rsidR="00000000" w:rsidRPr="00000000">
            <w:rPr>
              <w:rFonts w:ascii="Baloo Chettan" w:cs="Baloo Chettan" w:eastAsia="Baloo Chettan" w:hAnsi="Baloo Chettan"/>
              <w:b w:val="1"/>
              <w:bCs w:val="1"/>
              <w:smallCaps w:val="1"/>
              <w:rtl w:val="0"/>
            </w:rPr>
            <w:t xml:space="preserve">                                         ബിനുരാജ്</w:t>
          </w:r>
        </w:sdtContent>
      </w:sdt>
    </w:p>
    <w:p w:rsidR="00000000" w:rsidDel="00000000" w:rsidP="00000000" w:rsidRDefault="00000000" w:rsidRPr="00000000" w14:paraId="00000019">
      <w:pPr>
        <w:spacing w:after="240" w:before="240" w:line="278.00000000000006" w:lineRule="auto"/>
        <w:ind w:firstLine="20"/>
        <w:jc w:val="left"/>
        <w:rPr>
          <w:b w:val="1"/>
          <w:bCs w:val="1"/>
          <w:smallCaps w:val="1"/>
        </w:rPr>
      </w:pPr>
      <w:sdt>
        <w:sdtPr>
          <w:id w:val="-1179565194"/>
          <w:tag w:val="goog_rdk_3"/>
        </w:sdtPr>
        <w:sdtContent>
          <w:r w:rsidDel="00000000" w:rsidR="00000000" w:rsidRPr="00000000">
            <w:rPr>
              <w:rFonts w:ascii="Baloo Chettan" w:cs="Baloo Chettan" w:eastAsia="Baloo Chettan" w:hAnsi="Baloo Chettan"/>
              <w:b w:val="1"/>
              <w:bCs w:val="1"/>
              <w:smallCaps w:val="1"/>
              <w:rtl w:val="0"/>
            </w:rPr>
            <w:t xml:space="preserve">                                          പ്രസിഡന്റ്</w:t>
          </w:r>
        </w:sdtContent>
      </w:sdt>
    </w:p>
    <w:p w:rsidR="00000000" w:rsidDel="00000000" w:rsidP="00000000" w:rsidRDefault="00000000" w:rsidRPr="00000000" w14:paraId="0000001A">
      <w:pPr>
        <w:spacing w:after="240" w:before="240" w:line="278.00000000000006" w:lineRule="auto"/>
        <w:ind w:firstLine="20"/>
        <w:jc w:val="left"/>
        <w:rPr>
          <w:b w:val="1"/>
          <w:bCs w:val="1"/>
          <w:smallCaps w:val="1"/>
        </w:rPr>
      </w:pPr>
      <w:sdt>
        <w:sdtPr>
          <w:id w:val="1936473996"/>
          <w:tag w:val="goog_rdk_4"/>
        </w:sdtPr>
        <w:sdtContent>
          <w:r w:rsidDel="00000000" w:rsidR="00000000" w:rsidRPr="00000000">
            <w:rPr>
              <w:rFonts w:ascii="Baloo Chettan" w:cs="Baloo Chettan" w:eastAsia="Baloo Chettan" w:hAnsi="Baloo Chettan"/>
              <w:b w:val="1"/>
              <w:bCs w:val="1"/>
              <w:smallCaps w:val="1"/>
              <w:rtl w:val="0"/>
            </w:rPr>
            <w:t xml:space="preserve">                                          ചെന്നിത്തല - തൃപ്പെരുന്തുറ ഗ്രാമപഞ്ചായത്ത്</w:t>
          </w:r>
        </w:sdtContent>
      </w:sdt>
    </w:p>
    <w:p w:rsidR="00000000" w:rsidDel="00000000" w:rsidP="00000000" w:rsidRDefault="00000000" w:rsidRPr="00000000" w14:paraId="0000001B">
      <w:pPr>
        <w:spacing w:after="160" w:line="278.00000000000006" w:lineRule="auto"/>
        <w:rPr>
          <w:b w:val="1"/>
          <w:bCs w:val="1"/>
          <w:smallCaps w:val="1"/>
          <w:sz w:val="40"/>
          <w:szCs w:val="40"/>
        </w:rPr>
      </w:pPr>
      <w:r w:rsidDel="00000000" w:rsidR="00000000" w:rsidRPr="00000000">
        <w:rPr>
          <w:rtl w:val="0"/>
        </w:rPr>
      </w:r>
    </w:p>
    <w:p w:rsidR="00000000" w:rsidDel="00000000" w:rsidP="00000000" w:rsidRDefault="00000000" w:rsidRPr="00000000" w14:paraId="0000001C">
      <w:pPr>
        <w:spacing w:after="160" w:line="278.00000000000006" w:lineRule="auto"/>
        <w:jc w:val="center"/>
        <w:rPr>
          <w:b w:val="1"/>
          <w:bCs w:val="1"/>
          <w:smallCaps w:val="1"/>
          <w:sz w:val="34"/>
          <w:szCs w:val="34"/>
          <w:u w:val="single"/>
        </w:rPr>
      </w:pPr>
      <w:r w:rsidDel="00000000" w:rsidR="00000000" w:rsidRPr="00000000">
        <w:rPr>
          <w:b w:val="1"/>
          <w:bCs w:val="1"/>
          <w:smallCaps w:val="1"/>
          <w:sz w:val="34"/>
          <w:szCs w:val="34"/>
          <w:u w:val="single"/>
          <w:rtl w:val="0"/>
        </w:rPr>
        <w:t xml:space="preserve">MESSAGE FROM HEALTH STANDING COMMITTEE CHAIR</w:t>
      </w:r>
    </w:p>
    <w:p w:rsidR="00000000" w:rsidDel="00000000" w:rsidP="00000000" w:rsidRDefault="00000000" w:rsidRPr="00000000" w14:paraId="0000001D">
      <w:pPr>
        <w:pStyle w:val="Heading1"/>
        <w:keepNext w:val="0"/>
        <w:keepLines w:val="0"/>
        <w:spacing w:after="0" w:before="0" w:lineRule="auto"/>
        <w:jc w:val="center"/>
        <w:rPr>
          <w:rFonts w:ascii="Roboto" w:cs="Roboto" w:eastAsia="Roboto" w:hAnsi="Roboto"/>
          <w:color w:val="000000"/>
        </w:rPr>
      </w:pPr>
      <w:bookmarkStart w:colFirst="0" w:colLast="0" w:name="_heading=h.gfhhtz187y0a" w:id="0"/>
      <w:bookmarkEnd w:id="0"/>
      <w:r w:rsidDel="00000000" w:rsidR="00000000" w:rsidRPr="00000000">
        <w:rPr>
          <w:rFonts w:ascii="Roboto" w:cs="Roboto" w:eastAsia="Roboto" w:hAnsi="Roboto"/>
          <w:b w:val="0"/>
          <w:bCs w:val="0"/>
          <w:color w:val="000000"/>
          <w:sz w:val="24"/>
          <w:szCs w:val="24"/>
        </w:rPr>
        <w:drawing>
          <wp:inline distB="114300" distT="114300" distL="114300" distR="114300">
            <wp:extent cx="1738313" cy="1855880"/>
            <wp:effectExtent b="0" l="0" r="0" t="0"/>
            <wp:docPr id="212" name="image10.png"/>
            <a:graphic>
              <a:graphicData uri="http://schemas.openxmlformats.org/drawingml/2006/picture">
                <pic:pic>
                  <pic:nvPicPr>
                    <pic:cNvPr id="0" name="image10.png"/>
                    <pic:cNvPicPr preferRelativeResize="0"/>
                  </pic:nvPicPr>
                  <pic:blipFill>
                    <a:blip r:embed="rId11"/>
                    <a:srcRect b="0" l="0" r="0" t="0"/>
                    <a:stretch>
                      <a:fillRect/>
                    </a:stretch>
                  </pic:blipFill>
                  <pic:spPr>
                    <a:xfrm>
                      <a:off x="0" y="0"/>
                      <a:ext cx="1738313" cy="1855880"/>
                    </a:xfrm>
                    <a:prstGeom prst="rect"/>
                    <a:ln/>
                  </pic:spPr>
                </pic:pic>
              </a:graphicData>
            </a:graphic>
          </wp:inline>
        </w:drawing>
      </w: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spacing w:after="240" w:before="240" w:line="360" w:lineRule="auto"/>
        <w:ind w:firstLine="20"/>
        <w:rPr>
          <w:b w:val="1"/>
          <w:bCs w:val="1"/>
        </w:rPr>
      </w:pPr>
      <w:r w:rsidDel="00000000" w:rsidR="00000000" w:rsidRPr="00000000">
        <w:rPr>
          <w:b w:val="1"/>
          <w:bCs w:val="1"/>
          <w:rtl w:val="0"/>
        </w:rPr>
        <w:t xml:space="preserve">         </w:t>
      </w:r>
      <w:sdt>
        <w:sdtPr>
          <w:id w:val="2052155737"/>
          <w:tag w:val="goog_rdk_5"/>
        </w:sdtPr>
        <w:sdtContent>
          <w:r w:rsidDel="00000000" w:rsidR="00000000" w:rsidRPr="00000000">
            <w:rPr>
              <w:rFonts w:ascii="Baloo Chettan" w:cs="Baloo Chettan" w:eastAsia="Baloo Chettan" w:hAnsi="Baloo Chettan"/>
              <w:rtl w:val="0"/>
            </w:rPr>
            <w:t xml:space="preserve"> രോഗം വരുന്നത് ഒരു സാധാരണക്കാരന്റെ പോക്കറ്റിൽ നിന്ന് ചെലവഴിക്കുന്ന തുക വർദ്ധിപ്പിക്കുന്നതിനുള്ള ഒരു പ്രധാന സ്രോതസ്സാണ്.  ചെന്നിത്തല ഗ്രാമ  പഞ്ചായത്ത് ഫണ്ടിന്റെ വലിയൊരു ഭാഗം ആരോഗ്യ സംബന്ധിയായ പ്രവർത്തനങ്ങൾക്കായി ചെലവഴിക്കുന്നു. എന്നിരുന്നാലും മാറിക്കൊണ്ടിരിക്കുന്ന കാലാവസ്ഥയും പുതിയ രോഗങ്ങളുടെ ആവിർ ഭാവവും വലിയ പ്രത്യാഘാതങ്ങൾ സൃഷ്ടിക്കുന്നു. രോഗങ്ങൾ പടരുന്നത് തടയുന്നതിന് നേരത്തെയുള്ള ഇടപെടലുകൾ ആവശ്യമാണ്, അതിനായി എല്ലാ വിഭാഗം ജനങ്ങളുടെയും ഏകോപനം ആവശ്യമാണ്. ഏതൊരു പകർച്ചവ്യാധിയും മനുഷ്യനിലും മൃഗങ്ങളിലും പരിസ്ഥിതിയിലും ചെലു ത്തുന്ന സ്വാധീനം കുറയ്ക്കുക, അതുവഴി ലഭ്യമായ വിഭവങ്ങൾ കൂടുതൽ ഫലപ്രദമായി ഉപയോഗിക്കാൻ നമ്മെ പ്രാപ്തരാക്കുക എന്നതാണ് വൺ ഹെൽത്ത് ഫോർ ഡിസീസ് സർവൈലൻസിന്റെ ദർശനം.</w:t>
          </w:r>
        </w:sdtContent>
      </w:sdt>
      <w:r w:rsidDel="00000000" w:rsidR="00000000" w:rsidRPr="00000000">
        <w:rPr>
          <w:rtl w:val="0"/>
        </w:rPr>
      </w:r>
    </w:p>
    <w:p w:rsidR="00000000" w:rsidDel="00000000" w:rsidP="00000000" w:rsidRDefault="00000000" w:rsidRPr="00000000" w14:paraId="00000021">
      <w:pPr>
        <w:spacing w:after="240" w:before="240" w:line="360" w:lineRule="auto"/>
        <w:ind w:firstLine="20"/>
        <w:rPr>
          <w:b w:val="1"/>
          <w:bCs w:val="1"/>
        </w:rPr>
      </w:pPr>
      <w:sdt>
        <w:sdtPr>
          <w:id w:val="-211935830"/>
          <w:tag w:val="goog_rdk_6"/>
        </w:sdtPr>
        <w:sdtContent>
          <w:r w:rsidDel="00000000" w:rsidR="00000000" w:rsidRPr="00000000">
            <w:rPr>
              <w:rFonts w:ascii="Baloo Chettan" w:cs="Baloo Chettan" w:eastAsia="Baloo Chettan" w:hAnsi="Baloo Chettan"/>
              <w:b w:val="1"/>
              <w:bCs w:val="1"/>
              <w:rtl w:val="0"/>
            </w:rPr>
            <w:t xml:space="preserve">                                    ദീപാ   രാജൻ </w:t>
          </w:r>
        </w:sdtContent>
      </w:sdt>
    </w:p>
    <w:p w:rsidR="00000000" w:rsidDel="00000000" w:rsidP="00000000" w:rsidRDefault="00000000" w:rsidRPr="00000000" w14:paraId="00000022">
      <w:pPr>
        <w:spacing w:after="240" w:before="240" w:line="360" w:lineRule="auto"/>
        <w:ind w:left="2160" w:firstLine="20"/>
        <w:rPr>
          <w:b w:val="1"/>
          <w:bCs w:val="1"/>
        </w:rPr>
      </w:pPr>
      <w:sdt>
        <w:sdtPr>
          <w:id w:val="1641685643"/>
          <w:tag w:val="goog_rdk_7"/>
        </w:sdtPr>
        <w:sdtContent>
          <w:r w:rsidDel="00000000" w:rsidR="00000000" w:rsidRPr="00000000">
            <w:rPr>
              <w:rFonts w:ascii="Baloo Chettan" w:cs="Baloo Chettan" w:eastAsia="Baloo Chettan" w:hAnsi="Baloo Chettan"/>
              <w:b w:val="1"/>
              <w:bCs w:val="1"/>
              <w:rtl w:val="0"/>
            </w:rPr>
            <w:t xml:space="preserve">ആരോഗ്യസ്റ്റാൻഡിങ് കമ്മിറ്റി  ചെയർമാൻ </w:t>
          </w:r>
        </w:sdtContent>
      </w:sdt>
    </w:p>
    <w:p w:rsidR="00000000" w:rsidDel="00000000" w:rsidP="00000000" w:rsidRDefault="00000000" w:rsidRPr="00000000" w14:paraId="00000023">
      <w:pPr>
        <w:spacing w:after="240" w:before="240" w:line="360" w:lineRule="auto"/>
        <w:ind w:left="2160" w:firstLine="0"/>
        <w:rPr>
          <w:b w:val="1"/>
          <w:bCs w:val="1"/>
        </w:rPr>
      </w:pPr>
      <w:sdt>
        <w:sdtPr>
          <w:id w:val="1812152606"/>
          <w:tag w:val="goog_rdk_8"/>
        </w:sdtPr>
        <w:sdtContent>
          <w:r w:rsidDel="00000000" w:rsidR="00000000" w:rsidRPr="00000000">
            <w:rPr>
              <w:rFonts w:ascii="Baloo Chettan" w:cs="Baloo Chettan" w:eastAsia="Baloo Chettan" w:hAnsi="Baloo Chettan"/>
              <w:b w:val="1"/>
              <w:bCs w:val="1"/>
              <w:rtl w:val="0"/>
            </w:rPr>
            <w:t xml:space="preserve">ചെന്നിത്തല</w:t>
          </w:r>
        </w:sdtContent>
      </w:sdt>
      <w:sdt>
        <w:sdtPr>
          <w:id w:val="1314496387"/>
          <w:tag w:val="goog_rdk_9"/>
        </w:sdtPr>
        <w:sdtContent>
          <w:r w:rsidDel="00000000" w:rsidR="00000000" w:rsidRPr="00000000">
            <w:rPr>
              <w:rFonts w:ascii="Baloo Chettan" w:cs="Baloo Chettan" w:eastAsia="Baloo Chettan" w:hAnsi="Baloo Chettan"/>
              <w:b w:val="1"/>
              <w:bCs w:val="1"/>
              <w:smallCaps w:val="1"/>
              <w:rtl w:val="0"/>
            </w:rPr>
            <w:t xml:space="preserve">-തൃപ്പെരുന്തുറ</w:t>
          </w:r>
        </w:sdtContent>
      </w:sdt>
      <w:sdt>
        <w:sdtPr>
          <w:id w:val="-297308816"/>
          <w:tag w:val="goog_rdk_10"/>
        </w:sdtPr>
        <w:sdtContent>
          <w:r w:rsidDel="00000000" w:rsidR="00000000" w:rsidRPr="00000000">
            <w:rPr>
              <w:rFonts w:ascii="Baloo Chettan" w:cs="Baloo Chettan" w:eastAsia="Baloo Chettan" w:hAnsi="Baloo Chettan"/>
              <w:b w:val="1"/>
              <w:bCs w:val="1"/>
              <w:rtl w:val="0"/>
            </w:rPr>
            <w:t xml:space="preserve"> ഗ്രാമപഞ്ചായത്ത്</w:t>
          </w:r>
        </w:sdtContent>
      </w:sdt>
    </w:p>
    <w:p w:rsidR="00000000" w:rsidDel="00000000" w:rsidP="00000000" w:rsidRDefault="00000000" w:rsidRPr="00000000" w14:paraId="00000024">
      <w:pPr>
        <w:spacing w:after="160" w:line="278.00000000000006" w:lineRule="auto"/>
        <w:jc w:val="center"/>
        <w:rPr>
          <w:b w:val="1"/>
          <w:bCs w:val="1"/>
          <w:smallCaps w:val="1"/>
          <w:sz w:val="40"/>
          <w:szCs w:val="40"/>
        </w:rPr>
      </w:pPr>
      <w:r w:rsidDel="00000000" w:rsidR="00000000" w:rsidRPr="00000000">
        <w:rPr>
          <w:b w:val="1"/>
          <w:bCs w:val="1"/>
          <w:smallCaps w:val="1"/>
          <w:sz w:val="40"/>
          <w:szCs w:val="40"/>
          <w:u w:val="single"/>
          <w:rtl w:val="0"/>
        </w:rPr>
        <w:t xml:space="preserve"> MESSAGE BY MEDICAL OFFICER</w:t>
      </w:r>
      <w:r w:rsidDel="00000000" w:rsidR="00000000" w:rsidRPr="00000000">
        <w:rPr>
          <w:rtl w:val="0"/>
        </w:rPr>
      </w:r>
    </w:p>
    <w:p w:rsidR="00000000" w:rsidDel="00000000" w:rsidP="00000000" w:rsidRDefault="00000000" w:rsidRPr="00000000" w14:paraId="00000025">
      <w:pPr>
        <w:jc w:val="center"/>
        <w:rPr/>
      </w:pPr>
      <w:r w:rsidDel="00000000" w:rsidR="00000000" w:rsidRPr="00000000">
        <w:rPr/>
        <w:drawing>
          <wp:inline distB="114300" distT="114300" distL="114300" distR="114300">
            <wp:extent cx="2419350" cy="2006600"/>
            <wp:effectExtent b="0" l="0" r="0" t="0"/>
            <wp:docPr id="215" name="image14.png"/>
            <a:graphic>
              <a:graphicData uri="http://schemas.openxmlformats.org/drawingml/2006/picture">
                <pic:pic>
                  <pic:nvPicPr>
                    <pic:cNvPr id="0" name="image14.png"/>
                    <pic:cNvPicPr preferRelativeResize="0"/>
                  </pic:nvPicPr>
                  <pic:blipFill>
                    <a:blip r:embed="rId12"/>
                    <a:srcRect b="0" l="0" r="0" t="0"/>
                    <a:stretch>
                      <a:fillRect/>
                    </a:stretch>
                  </pic:blipFill>
                  <pic:spPr>
                    <a:xfrm rot="10800000">
                      <a:off x="0" y="0"/>
                      <a:ext cx="2419350" cy="2006600"/>
                    </a:xfrm>
                    <a:prstGeom prst="rect"/>
                    <a:ln/>
                  </pic:spPr>
                </pic:pic>
              </a:graphicData>
            </a:graphic>
          </wp:inline>
        </w:drawing>
      </w:r>
      <w:r w:rsidDel="00000000" w:rsidR="00000000" w:rsidRPr="00000000">
        <w:rPr>
          <w:rtl w:val="0"/>
        </w:rPr>
        <w:t xml:space="preserve">    </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spacing w:after="240" w:before="240" w:line="360" w:lineRule="auto"/>
        <w:ind w:firstLine="720"/>
        <w:rPr/>
      </w:pPr>
      <w:sdt>
        <w:sdtPr>
          <w:id w:val="88345859"/>
          <w:tag w:val="goog_rdk_11"/>
        </w:sdtPr>
        <w:sdtContent>
          <w:r w:rsidDel="00000000" w:rsidR="00000000" w:rsidRPr="00000000">
            <w:rPr>
              <w:rFonts w:ascii="Baloo Chettan" w:cs="Baloo Chettan" w:eastAsia="Baloo Chettan" w:hAnsi="Baloo Chettan"/>
              <w:rtl w:val="0"/>
            </w:rPr>
            <w:t xml:space="preserve">കോവിഡ്-19 മഹാമാരി നമ്മെ പഠിപ്പിച്ചത് ആരോഗ്യമാണ് നമ്മുടെ ഏറ്റവും വലിയ സമ്പത്ത് എന്നാണ്. ഒരു പ്രശ്നം ആരംഭിക്കുന്നതിന് മുമ്പ് നന്നായി തയ്യാറെടുക്കേണ്ടത് പ്രധാനമാണെന്ന് നമ്മൾ കണ്ടിട്ടുണ്ട്. ഭാവിയിലെ ഏത് ആരോഗ്യ അടിയന്തരാവസ്ഥകളെയും നേരിടാൻ നമ്മുടെ പഞ്ചായത്തും കുടുംബാരോഗ്യ കേന്ദ്രവും എങ്ങനെ സജ്ജമായിരിക്കുമെന്ന് കാണിക്കുന്നതിനുള്ള ഒരു വഴികാട്ടിയാണ് ഈ കൈപ്പുസ്തകം. കാരണം കൂടുതൽ വെള്ളക്കെട്ടുള്ള പ്രദേശമായതിനാൽ എലിപ്പനിക്കും, ജലജന്യ രോഗത്തിനും, ഡെങ്കിപ്പനിക്കും,   പക്ഷിപ്പനിക്കും  സാധ്യത ഏറിയ ഇടമാണ് നമ്മുടെ നാട്. പ്രായോഗിക നടപടികൾ, കുടുംബാരോഗ്യ കേന്ദ്രത്തിൽ മരുന്നുകൾ നന്നായി സംഭരിക്കുക, ലഭ്യമായ അടിസ്ഥാന സൗകര്യങ്ങളുടെ ശരിയായ ഉപയോഗം, വിവിധ മേഖലകളിൽ നിന്നുള്ള മനുഷ്യവിഭവശേഷി വേഗത്തിൽ പ്രവർത്തിക്കാൻ പരിശീലനം എന്നിവയിലാണ് ഈ പദ്ധതി ശ്രദ്ധ കേന്ദ്രീകരിക്കുന്നത്. ചെന്നിത്തല പഞ്ചായത്തിലെ എല്ലാവർക്കും സുരക്ഷിതവും ആരോഗ്യകരവുമായ ഒരു നാടായി നിലനിർത്താൻ നമ്മൾ പ്രവർത്തിക്കുമ്പോൾ, നമ്മുടെ ആരോഗ്യ സംഘത്തെ പിന്തുണയ്ക്കാൻ ഓരോ പൗരനോടും ഞാൻ അഭ്യർത്ഥിക്കുന്നു.</w:t>
          </w:r>
        </w:sdtContent>
      </w:sdt>
    </w:p>
    <w:p w:rsidR="00000000" w:rsidDel="00000000" w:rsidP="00000000" w:rsidRDefault="00000000" w:rsidRPr="00000000" w14:paraId="00000028">
      <w:pPr>
        <w:spacing w:line="360" w:lineRule="auto"/>
        <w:rPr>
          <w:b w:val="1"/>
          <w:bCs w:val="1"/>
        </w:rPr>
      </w:pPr>
      <w:r w:rsidDel="00000000" w:rsidR="00000000" w:rsidRPr="00000000">
        <w:rPr>
          <w:rtl w:val="0"/>
        </w:rPr>
        <w:t xml:space="preserve">                                                                     </w:t>
      </w:r>
      <w:sdt>
        <w:sdtPr>
          <w:id w:val="2138685484"/>
          <w:tag w:val="goog_rdk_12"/>
        </w:sdtPr>
        <w:sdtContent>
          <w:r w:rsidDel="00000000" w:rsidR="00000000" w:rsidRPr="00000000">
            <w:rPr>
              <w:rFonts w:ascii="Baloo Chettan" w:cs="Baloo Chettan" w:eastAsia="Baloo Chettan" w:hAnsi="Baloo Chettan"/>
              <w:b w:val="1"/>
              <w:bCs w:val="1"/>
              <w:rtl w:val="0"/>
            </w:rPr>
            <w:t xml:space="preserve">  ഡോ . ദേവിശ്രീ </w:t>
          </w:r>
        </w:sdtContent>
      </w:sdt>
    </w:p>
    <w:p w:rsidR="00000000" w:rsidDel="00000000" w:rsidP="00000000" w:rsidRDefault="00000000" w:rsidRPr="00000000" w14:paraId="00000029">
      <w:pPr>
        <w:spacing w:line="360" w:lineRule="auto"/>
        <w:rPr>
          <w:b w:val="1"/>
          <w:bCs w:val="1"/>
        </w:rPr>
      </w:pPr>
      <w:sdt>
        <w:sdtPr>
          <w:id w:val="214770334"/>
          <w:tag w:val="goog_rdk_13"/>
        </w:sdtPr>
        <w:sdtContent>
          <w:r w:rsidDel="00000000" w:rsidR="00000000" w:rsidRPr="00000000">
            <w:rPr>
              <w:rFonts w:ascii="Baloo Chettan" w:cs="Baloo Chettan" w:eastAsia="Baloo Chettan" w:hAnsi="Baloo Chettan"/>
              <w:b w:val="1"/>
              <w:bCs w:val="1"/>
              <w:rtl w:val="0"/>
            </w:rPr>
            <w:t xml:space="preserve">                                                                       മെഡിക്കൽ ഓഫീസർ </w:t>
          </w:r>
        </w:sdtContent>
      </w:sdt>
    </w:p>
    <w:p w:rsidR="00000000" w:rsidDel="00000000" w:rsidP="00000000" w:rsidRDefault="00000000" w:rsidRPr="00000000" w14:paraId="0000002A">
      <w:pPr>
        <w:spacing w:line="360" w:lineRule="auto"/>
        <w:rPr>
          <w:b w:val="1"/>
          <w:bCs w:val="1"/>
        </w:rPr>
        <w:sectPr>
          <w:headerReference r:id="rId13" w:type="default"/>
          <w:footerReference r:id="rId14" w:type="default"/>
          <w:pgSz w:h="16838" w:w="11906" w:orient="portrait"/>
          <w:pgMar w:bottom="1440" w:top="1440" w:left="1440" w:right="1440" w:header="708" w:footer="708"/>
          <w:pgNumType w:start="1"/>
        </w:sectPr>
      </w:pPr>
      <w:sdt>
        <w:sdtPr>
          <w:id w:val="35681607"/>
          <w:tag w:val="goog_rdk_14"/>
        </w:sdtPr>
        <w:sdtContent>
          <w:r w:rsidDel="00000000" w:rsidR="00000000" w:rsidRPr="00000000">
            <w:rPr>
              <w:rFonts w:ascii="Baloo Chettan" w:cs="Baloo Chettan" w:eastAsia="Baloo Chettan" w:hAnsi="Baloo Chettan"/>
              <w:b w:val="1"/>
              <w:bCs w:val="1"/>
              <w:rtl w:val="0"/>
            </w:rPr>
            <w:t xml:space="preserve">                                                                       എഫ്.എച്ച്.സി. ചെന്നിത്തല </w:t>
          </w:r>
        </w:sdtContent>
      </w:sdt>
    </w:p>
    <w:p w:rsidR="00000000" w:rsidDel="00000000" w:rsidP="00000000" w:rsidRDefault="00000000" w:rsidRPr="00000000" w14:paraId="0000002B">
      <w:pPr>
        <w:keepNext w:val="1"/>
        <w:keepLines w:val="1"/>
        <w:tabs>
          <w:tab w:val="left" w:leader="none" w:pos="3996"/>
          <w:tab w:val="left" w:leader="none" w:pos="5724"/>
        </w:tabs>
        <w:spacing w:after="120" w:before="240" w:line="278.00000000000006" w:lineRule="auto"/>
        <w:jc w:val="center"/>
        <w:rPr>
          <w:b w:val="1"/>
          <w:bCs w:val="1"/>
          <w:smallCaps w:val="1"/>
          <w:sz w:val="40"/>
          <w:szCs w:val="40"/>
        </w:rPr>
      </w:pPr>
      <w:r w:rsidDel="00000000" w:rsidR="00000000" w:rsidRPr="00000000">
        <w:rPr>
          <w:b w:val="1"/>
          <w:bCs w:val="1"/>
          <w:smallCaps w:val="1"/>
          <w:sz w:val="40"/>
          <w:szCs w:val="40"/>
          <w:rtl w:val="0"/>
        </w:rPr>
        <w:t xml:space="preserve">EXECUTIVE SUMMARY</w:t>
      </w:r>
    </w:p>
    <w:p w:rsidR="00000000" w:rsidDel="00000000" w:rsidP="00000000" w:rsidRDefault="00000000" w:rsidRPr="00000000" w14:paraId="0000002C">
      <w:pPr>
        <w:spacing w:after="240" w:before="240" w:line="360" w:lineRule="auto"/>
        <w:ind w:firstLine="720"/>
        <w:rPr/>
      </w:pPr>
      <w:r w:rsidDel="00000000" w:rsidR="00000000" w:rsidRPr="00000000">
        <w:rPr>
          <w:rtl w:val="0"/>
        </w:rPr>
        <w:t xml:space="preserve">Chennithala Primary Health Centre (PHC) functions as the primary public healthcare institution serving the population of Chennithala Grama Panchayath. The PHC plays a pivotal role in delivering comprehensive, accessible, and affordable healthcare services, with a strong focus on preventive, promotive, curative, and rehabilitative care in accordance with national and state health programmes.</w:t>
      </w:r>
    </w:p>
    <w:p w:rsidR="00000000" w:rsidDel="00000000" w:rsidP="00000000" w:rsidRDefault="00000000" w:rsidRPr="00000000" w14:paraId="0000002D">
      <w:pPr>
        <w:spacing w:after="240" w:before="240" w:line="360" w:lineRule="auto"/>
        <w:rPr/>
      </w:pPr>
      <w:r w:rsidDel="00000000" w:rsidR="00000000" w:rsidRPr="00000000">
        <w:rPr>
          <w:rtl w:val="0"/>
        </w:rPr>
        <w:t xml:space="preserve">The PHC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rsidR="00000000" w:rsidDel="00000000" w:rsidP="00000000" w:rsidRDefault="00000000" w:rsidRPr="00000000" w14:paraId="0000002E">
      <w:pPr>
        <w:spacing w:after="240" w:before="240" w:line="360" w:lineRule="auto"/>
        <w:rPr/>
      </w:pPr>
      <w:r w:rsidDel="00000000" w:rsidR="00000000" w:rsidRPr="00000000">
        <w:rPr>
          <w:rtl w:val="0"/>
        </w:rPr>
        <w:t xml:space="preserve">PHC Chennithala works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rsidR="00000000" w:rsidDel="00000000" w:rsidP="00000000" w:rsidRDefault="00000000" w:rsidRPr="00000000" w14:paraId="0000002F">
      <w:pPr>
        <w:spacing w:after="240" w:before="240" w:line="360" w:lineRule="auto"/>
        <w:rPr/>
      </w:pPr>
      <w:r w:rsidDel="00000000" w:rsidR="00000000" w:rsidRPr="00000000">
        <w:rPr>
          <w:rtl w:val="0"/>
        </w:rPr>
        <w:t xml:space="preserve">Despite constraints related to infrastructure, manpower, and increasing service demand, the PHC continues to enhance service delivery through effective planning, data-driven decision-making, and community engagement. Strengthening facilities, upgrading digital health systems, and expanding preventive services remain key focus areas for future development.</w:t>
      </w:r>
    </w:p>
    <w:p w:rsidR="00000000" w:rsidDel="00000000" w:rsidP="00000000" w:rsidRDefault="00000000" w:rsidRPr="00000000" w14:paraId="00000030">
      <w:pPr>
        <w:spacing w:after="240" w:before="240" w:line="360" w:lineRule="auto"/>
        <w:rPr/>
      </w:pPr>
      <w:r w:rsidDel="00000000" w:rsidR="00000000" w:rsidRPr="00000000">
        <w:rPr>
          <w:rtl w:val="0"/>
        </w:rPr>
        <w:t xml:space="preserve">Overall, PHC Chennithala stands as a vital institution in safeguarding public health and improving the quality of life of the residents of Chennithala Grama Panchayath.</w:t>
      </w:r>
    </w:p>
    <w:p w:rsidR="00000000" w:rsidDel="00000000" w:rsidP="00000000" w:rsidRDefault="00000000" w:rsidRPr="00000000" w14:paraId="00000031">
      <w:pPr>
        <w:ind w:left="1440" w:firstLine="0"/>
        <w:rPr>
          <w:sz w:val="32"/>
          <w:szCs w:val="32"/>
        </w:rPr>
        <w:sectPr>
          <w:type w:val="nextPage"/>
          <w:pgSz w:h="16838" w:w="11906" w:orient="portrait"/>
          <w:pgMar w:bottom="1440" w:top="1440" w:left="1440" w:right="1440" w:header="708" w:footer="708"/>
        </w:sectPr>
      </w:pPr>
      <w:r w:rsidDel="00000000" w:rsidR="00000000" w:rsidRPr="00000000">
        <w:rPr>
          <w:rtl w:val="0"/>
        </w:rPr>
      </w:r>
    </w:p>
    <w:p w:rsidR="00000000" w:rsidDel="00000000" w:rsidP="00000000" w:rsidRDefault="00000000" w:rsidRPr="00000000" w14:paraId="00000032">
      <w:pPr>
        <w:ind w:left="0" w:firstLine="0"/>
        <w:rPr>
          <w:sz w:val="32"/>
          <w:szCs w:val="32"/>
        </w:rPr>
      </w:pPr>
      <w:r w:rsidDel="00000000" w:rsidR="00000000" w:rsidRPr="00000000">
        <w:rPr>
          <w:rtl w:val="0"/>
        </w:rPr>
      </w:r>
    </w:p>
    <w:p w:rsidR="00000000" w:rsidDel="00000000" w:rsidP="00000000" w:rsidRDefault="00000000" w:rsidRPr="00000000" w14:paraId="00000033">
      <w:pPr>
        <w:jc w:val="center"/>
        <w:rPr>
          <w:b w:val="1"/>
          <w:bCs w:val="1"/>
          <w:smallCaps w:val="1"/>
          <w:sz w:val="40"/>
          <w:szCs w:val="40"/>
        </w:rPr>
      </w:pPr>
      <w:r w:rsidDel="00000000" w:rsidR="00000000" w:rsidRPr="00000000">
        <w:rPr>
          <w:b w:val="1"/>
          <w:bCs w:val="1"/>
          <w:smallCaps w:val="1"/>
          <w:sz w:val="40"/>
          <w:szCs w:val="40"/>
          <w:rtl w:val="0"/>
        </w:rPr>
        <w:t xml:space="preserve">LIST OF ABBREVIATIONS</w:t>
      </w:r>
    </w:p>
    <w:p w:rsidR="00000000" w:rsidDel="00000000" w:rsidP="00000000" w:rsidRDefault="00000000" w:rsidRPr="00000000" w14:paraId="00000034">
      <w:pPr>
        <w:spacing w:after="160" w:line="278.00000000000006" w:lineRule="auto"/>
        <w:rPr>
          <w:b w:val="1"/>
          <w:bCs w:val="1"/>
          <w:smallCaps w:val="1"/>
          <w:sz w:val="40"/>
          <w:szCs w:val="40"/>
        </w:rPr>
      </w:pPr>
      <w:r w:rsidDel="00000000" w:rsidR="00000000" w:rsidRPr="00000000">
        <w:rPr>
          <w:rtl w:val="0"/>
        </w:rPr>
      </w:r>
    </w:p>
    <w:tbl>
      <w:tblPr>
        <w:tblStyle w:val="Table1"/>
        <w:tblW w:w="935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38"/>
        <w:gridCol w:w="7513"/>
        <w:tblGridChange w:id="0">
          <w:tblGrid>
            <w:gridCol w:w="1838"/>
            <w:gridCol w:w="7513"/>
          </w:tblGrid>
        </w:tblGridChange>
      </w:tblGrid>
      <w:tr>
        <w:trPr>
          <w:cantSplit w:val="0"/>
          <w:tblHeader w:val="0"/>
        </w:trPr>
        <w:tc>
          <w:tcPr/>
          <w:p w:rsidR="00000000" w:rsidDel="00000000" w:rsidP="00000000" w:rsidRDefault="00000000" w:rsidRPr="00000000" w14:paraId="00000035">
            <w:pPr>
              <w:spacing w:after="160" w:line="278.00000000000006" w:lineRule="auto"/>
              <w:jc w:val="center"/>
              <w:rPr>
                <w:b w:val="1"/>
                <w:bCs w:val="1"/>
                <w:smallCaps w:val="1"/>
                <w:sz w:val="28"/>
                <w:szCs w:val="28"/>
              </w:rPr>
            </w:pPr>
            <w:r w:rsidDel="00000000" w:rsidR="00000000" w:rsidRPr="00000000">
              <w:rPr>
                <w:b w:val="1"/>
                <w:bCs w:val="1"/>
                <w:smallCaps w:val="1"/>
                <w:sz w:val="28"/>
                <w:szCs w:val="28"/>
                <w:rtl w:val="0"/>
              </w:rPr>
              <w:t xml:space="preserve">LSGD/LSGI</w:t>
            </w:r>
          </w:p>
        </w:tc>
        <w:tc>
          <w:tcPr/>
          <w:p w:rsidR="00000000" w:rsidDel="00000000" w:rsidP="00000000" w:rsidRDefault="00000000" w:rsidRPr="00000000" w14:paraId="00000036">
            <w:pPr>
              <w:spacing w:after="160" w:line="278.00000000000006" w:lineRule="auto"/>
              <w:jc w:val="center"/>
              <w:rPr>
                <w:b w:val="1"/>
                <w:bCs w:val="1"/>
                <w:smallCaps w:val="1"/>
                <w:sz w:val="28"/>
                <w:szCs w:val="28"/>
              </w:rPr>
            </w:pPr>
            <w:r w:rsidDel="00000000" w:rsidR="00000000" w:rsidRPr="00000000">
              <w:rPr>
                <w:b w:val="1"/>
                <w:bCs w:val="1"/>
                <w:sz w:val="28"/>
                <w:szCs w:val="28"/>
                <w:rtl w:val="0"/>
              </w:rPr>
              <w:t xml:space="preserve">Local Self Government Department / Local Self Government Institution</w:t>
            </w:r>
            <w:r w:rsidDel="00000000" w:rsidR="00000000" w:rsidRPr="00000000">
              <w:rPr>
                <w:rtl w:val="0"/>
              </w:rPr>
            </w:r>
          </w:p>
        </w:tc>
      </w:tr>
      <w:tr>
        <w:trPr>
          <w:cantSplit w:val="0"/>
          <w:tblHeader w:val="0"/>
        </w:trPr>
        <w:tc>
          <w:tcPr/>
          <w:p w:rsidR="00000000" w:rsidDel="00000000" w:rsidP="00000000" w:rsidRDefault="00000000" w:rsidRPr="00000000" w14:paraId="00000037">
            <w:pPr>
              <w:spacing w:after="160" w:line="278.00000000000006" w:lineRule="auto"/>
              <w:jc w:val="center"/>
              <w:rPr>
                <w:b w:val="1"/>
                <w:bCs w:val="1"/>
                <w:smallCaps w:val="1"/>
                <w:sz w:val="28"/>
                <w:szCs w:val="28"/>
              </w:rPr>
            </w:pPr>
            <w:r w:rsidDel="00000000" w:rsidR="00000000" w:rsidRPr="00000000">
              <w:rPr>
                <w:b w:val="1"/>
                <w:bCs w:val="1"/>
                <w:smallCaps w:val="1"/>
                <w:sz w:val="28"/>
                <w:szCs w:val="28"/>
                <w:rtl w:val="0"/>
              </w:rPr>
              <w:t xml:space="preserve">BMO</w:t>
            </w:r>
          </w:p>
        </w:tc>
        <w:tc>
          <w:tcPr/>
          <w:p w:rsidR="00000000" w:rsidDel="00000000" w:rsidP="00000000" w:rsidRDefault="00000000" w:rsidRPr="00000000" w14:paraId="00000038">
            <w:pPr>
              <w:spacing w:after="160" w:line="278.00000000000006" w:lineRule="auto"/>
              <w:jc w:val="center"/>
              <w:rPr>
                <w:b w:val="1"/>
                <w:bCs w:val="1"/>
                <w:smallCaps w:val="1"/>
                <w:sz w:val="28"/>
                <w:szCs w:val="28"/>
              </w:rPr>
            </w:pPr>
            <w:r w:rsidDel="00000000" w:rsidR="00000000" w:rsidRPr="00000000">
              <w:rPr>
                <w:b w:val="1"/>
                <w:bCs w:val="1"/>
                <w:sz w:val="28"/>
                <w:szCs w:val="28"/>
                <w:rtl w:val="0"/>
              </w:rPr>
              <w:t xml:space="preserve">Block Medical Officer</w:t>
            </w:r>
            <w:r w:rsidDel="00000000" w:rsidR="00000000" w:rsidRPr="00000000">
              <w:rPr>
                <w:rtl w:val="0"/>
              </w:rPr>
            </w:r>
          </w:p>
        </w:tc>
      </w:tr>
      <w:tr>
        <w:trPr>
          <w:cantSplit w:val="0"/>
          <w:tblHeader w:val="0"/>
        </w:trPr>
        <w:tc>
          <w:tcPr/>
          <w:p w:rsidR="00000000" w:rsidDel="00000000" w:rsidP="00000000" w:rsidRDefault="00000000" w:rsidRPr="00000000" w14:paraId="00000039">
            <w:pPr>
              <w:spacing w:after="160" w:line="278.00000000000006" w:lineRule="auto"/>
              <w:jc w:val="center"/>
              <w:rPr>
                <w:b w:val="1"/>
                <w:bCs w:val="1"/>
                <w:smallCaps w:val="1"/>
                <w:sz w:val="28"/>
                <w:szCs w:val="28"/>
              </w:rPr>
            </w:pPr>
            <w:r w:rsidDel="00000000" w:rsidR="00000000" w:rsidRPr="00000000">
              <w:rPr>
                <w:b w:val="1"/>
                <w:bCs w:val="1"/>
                <w:smallCaps w:val="1"/>
                <w:sz w:val="28"/>
                <w:szCs w:val="28"/>
                <w:rtl w:val="0"/>
              </w:rPr>
              <w:t xml:space="preserve">IDSP</w:t>
            </w:r>
          </w:p>
        </w:tc>
        <w:tc>
          <w:tcPr/>
          <w:p w:rsidR="00000000" w:rsidDel="00000000" w:rsidP="00000000" w:rsidRDefault="00000000" w:rsidRPr="00000000" w14:paraId="0000003A">
            <w:pPr>
              <w:spacing w:after="160" w:line="278.00000000000006" w:lineRule="auto"/>
              <w:jc w:val="center"/>
              <w:rPr>
                <w:b w:val="1"/>
                <w:bCs w:val="1"/>
                <w:smallCaps w:val="1"/>
                <w:sz w:val="28"/>
                <w:szCs w:val="28"/>
              </w:rPr>
            </w:pPr>
            <w:r w:rsidDel="00000000" w:rsidR="00000000" w:rsidRPr="00000000">
              <w:rPr>
                <w:b w:val="1"/>
                <w:bCs w:val="1"/>
                <w:sz w:val="28"/>
                <w:szCs w:val="28"/>
                <w:rtl w:val="0"/>
              </w:rPr>
              <w:t xml:space="preserve">Integrated Disease Surveillance Programme</w:t>
            </w: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3B">
            <w:pPr>
              <w:spacing w:after="160" w:before="240" w:line="276" w:lineRule="auto"/>
              <w:ind w:left="-100" w:firstLine="0"/>
              <w:jc w:val="center"/>
              <w:rPr>
                <w:b w:val="1"/>
                <w:bCs w:val="1"/>
                <w:smallCaps w:val="1"/>
                <w:sz w:val="28"/>
                <w:szCs w:val="28"/>
              </w:rPr>
            </w:pPr>
            <w:r w:rsidDel="00000000" w:rsidR="00000000" w:rsidRPr="00000000">
              <w:rPr>
                <w:b w:val="1"/>
                <w:bCs w:val="1"/>
                <w:smallCaps w:val="1"/>
                <w:sz w:val="28"/>
                <w:szCs w:val="28"/>
                <w:rtl w:val="0"/>
              </w:rPr>
              <w:t xml:space="preserve">NDMA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3C">
            <w:pPr>
              <w:spacing w:after="160" w:before="240" w:line="276" w:lineRule="auto"/>
              <w:ind w:left="-100" w:firstLine="0"/>
              <w:jc w:val="center"/>
              <w:rPr>
                <w:b w:val="1"/>
                <w:bCs w:val="1"/>
                <w:smallCaps w:val="1"/>
                <w:sz w:val="28"/>
                <w:szCs w:val="28"/>
              </w:rPr>
            </w:pPr>
            <w:r w:rsidDel="00000000" w:rsidR="00000000" w:rsidRPr="00000000">
              <w:rPr>
                <w:b w:val="1"/>
                <w:bCs w:val="1"/>
                <w:smallCaps w:val="1"/>
                <w:sz w:val="28"/>
                <w:szCs w:val="28"/>
                <w:rtl w:val="0"/>
              </w:rPr>
              <w:t xml:space="preserve">National Disaster Management Authority</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3D">
            <w:pPr>
              <w:spacing w:after="160" w:before="240" w:line="276" w:lineRule="auto"/>
              <w:ind w:left="-100" w:firstLine="0"/>
              <w:jc w:val="center"/>
              <w:rPr>
                <w:b w:val="1"/>
                <w:bCs w:val="1"/>
                <w:smallCaps w:val="1"/>
                <w:sz w:val="28"/>
                <w:szCs w:val="28"/>
              </w:rPr>
            </w:pPr>
            <w:r w:rsidDel="00000000" w:rsidR="00000000" w:rsidRPr="00000000">
              <w:rPr>
                <w:b w:val="1"/>
                <w:bCs w:val="1"/>
                <w:smallCaps w:val="1"/>
                <w:sz w:val="28"/>
                <w:szCs w:val="28"/>
                <w:rtl w:val="0"/>
              </w:rPr>
              <w:t xml:space="preserve">PPE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3E">
            <w:pPr>
              <w:spacing w:after="160" w:before="240" w:line="276" w:lineRule="auto"/>
              <w:ind w:left="-100" w:firstLine="0"/>
              <w:jc w:val="center"/>
              <w:rPr>
                <w:b w:val="1"/>
                <w:bCs w:val="1"/>
                <w:smallCaps w:val="1"/>
                <w:sz w:val="28"/>
                <w:szCs w:val="28"/>
              </w:rPr>
            </w:pPr>
            <w:r w:rsidDel="00000000" w:rsidR="00000000" w:rsidRPr="00000000">
              <w:rPr>
                <w:b w:val="1"/>
                <w:bCs w:val="1"/>
                <w:smallCaps w:val="1"/>
                <w:sz w:val="28"/>
                <w:szCs w:val="28"/>
                <w:rtl w:val="0"/>
              </w:rPr>
              <w:t xml:space="preserve">Personal Protective Equipment</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3F">
            <w:pPr>
              <w:spacing w:after="160" w:before="240" w:line="276" w:lineRule="auto"/>
              <w:ind w:left="-100" w:firstLine="0"/>
              <w:jc w:val="center"/>
              <w:rPr>
                <w:b w:val="1"/>
                <w:bCs w:val="1"/>
                <w:smallCaps w:val="1"/>
                <w:sz w:val="28"/>
                <w:szCs w:val="28"/>
              </w:rPr>
            </w:pPr>
            <w:r w:rsidDel="00000000" w:rsidR="00000000" w:rsidRPr="00000000">
              <w:rPr>
                <w:b w:val="1"/>
                <w:bCs w:val="1"/>
                <w:smallCaps w:val="1"/>
                <w:sz w:val="28"/>
                <w:szCs w:val="28"/>
                <w:rtl w:val="0"/>
              </w:rPr>
              <w:t xml:space="preserve">ICMR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40">
            <w:pPr>
              <w:spacing w:after="160" w:before="240" w:line="276" w:lineRule="auto"/>
              <w:ind w:left="-100" w:firstLine="0"/>
              <w:jc w:val="center"/>
              <w:rPr>
                <w:b w:val="1"/>
                <w:bCs w:val="1"/>
                <w:smallCaps w:val="1"/>
                <w:sz w:val="28"/>
                <w:szCs w:val="28"/>
              </w:rPr>
            </w:pPr>
            <w:r w:rsidDel="00000000" w:rsidR="00000000" w:rsidRPr="00000000">
              <w:rPr>
                <w:b w:val="1"/>
                <w:bCs w:val="1"/>
                <w:smallCaps w:val="1"/>
                <w:sz w:val="28"/>
                <w:szCs w:val="28"/>
                <w:rtl w:val="0"/>
              </w:rPr>
              <w:t xml:space="preserve">Indian Council of Medical Research</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41">
            <w:pPr>
              <w:spacing w:after="160" w:before="240" w:line="276" w:lineRule="auto"/>
              <w:ind w:left="-100" w:firstLine="0"/>
              <w:jc w:val="center"/>
              <w:rPr>
                <w:b w:val="1"/>
                <w:bCs w:val="1"/>
                <w:smallCaps w:val="1"/>
                <w:sz w:val="28"/>
                <w:szCs w:val="28"/>
              </w:rPr>
            </w:pPr>
            <w:r w:rsidDel="00000000" w:rsidR="00000000" w:rsidRPr="00000000">
              <w:rPr>
                <w:b w:val="1"/>
                <w:bCs w:val="1"/>
                <w:smallCaps w:val="1"/>
                <w:sz w:val="28"/>
                <w:szCs w:val="28"/>
                <w:rtl w:val="0"/>
              </w:rPr>
              <w:t xml:space="preserve">CD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42">
            <w:pPr>
              <w:spacing w:after="160" w:before="240" w:line="276" w:lineRule="auto"/>
              <w:ind w:left="-100" w:firstLine="0"/>
              <w:jc w:val="center"/>
              <w:rPr>
                <w:b w:val="1"/>
                <w:bCs w:val="1"/>
                <w:smallCaps w:val="1"/>
                <w:sz w:val="28"/>
                <w:szCs w:val="28"/>
              </w:rPr>
            </w:pPr>
            <w:r w:rsidDel="00000000" w:rsidR="00000000" w:rsidRPr="00000000">
              <w:rPr>
                <w:b w:val="1"/>
                <w:bCs w:val="1"/>
                <w:smallCaps w:val="1"/>
                <w:sz w:val="28"/>
                <w:szCs w:val="28"/>
                <w:rtl w:val="0"/>
              </w:rPr>
              <w:t xml:space="preserve">Communicable Diseases</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43">
            <w:pPr>
              <w:spacing w:after="160" w:before="240" w:line="276" w:lineRule="auto"/>
              <w:ind w:left="-100" w:firstLine="0"/>
              <w:jc w:val="center"/>
              <w:rPr>
                <w:b w:val="1"/>
                <w:bCs w:val="1"/>
                <w:smallCaps w:val="1"/>
                <w:sz w:val="28"/>
                <w:szCs w:val="28"/>
              </w:rPr>
            </w:pPr>
            <w:r w:rsidDel="00000000" w:rsidR="00000000" w:rsidRPr="00000000">
              <w:rPr>
                <w:b w:val="1"/>
                <w:bCs w:val="1"/>
                <w:smallCaps w:val="1"/>
                <w:sz w:val="28"/>
                <w:szCs w:val="28"/>
                <w:rtl w:val="0"/>
              </w:rPr>
              <w:t xml:space="preserve">NCD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44">
            <w:pPr>
              <w:spacing w:after="160" w:before="240" w:line="276" w:lineRule="auto"/>
              <w:ind w:left="-100" w:firstLine="0"/>
              <w:jc w:val="center"/>
              <w:rPr>
                <w:b w:val="1"/>
                <w:bCs w:val="1"/>
                <w:smallCaps w:val="1"/>
                <w:sz w:val="28"/>
                <w:szCs w:val="28"/>
              </w:rPr>
            </w:pPr>
            <w:r w:rsidDel="00000000" w:rsidR="00000000" w:rsidRPr="00000000">
              <w:rPr>
                <w:b w:val="1"/>
                <w:bCs w:val="1"/>
                <w:smallCaps w:val="1"/>
                <w:sz w:val="28"/>
                <w:szCs w:val="28"/>
                <w:rtl w:val="0"/>
              </w:rPr>
              <w:t xml:space="preserve">NON-COMMUNICABLE  Diseases</w:t>
            </w:r>
          </w:p>
        </w:tc>
      </w:tr>
    </w:tbl>
    <w:p w:rsidR="00000000" w:rsidDel="00000000" w:rsidP="00000000" w:rsidRDefault="00000000" w:rsidRPr="00000000" w14:paraId="00000045">
      <w:pPr>
        <w:spacing w:after="160" w:line="278.00000000000006" w:lineRule="auto"/>
        <w:rPr>
          <w:b w:val="1"/>
          <w:bCs w:val="1"/>
          <w:smallCaps w:val="1"/>
          <w:sz w:val="40"/>
          <w:szCs w:val="40"/>
        </w:rPr>
      </w:pPr>
      <w:r w:rsidDel="00000000" w:rsidR="00000000" w:rsidRPr="00000000">
        <w:rPr>
          <w:rtl w:val="0"/>
        </w:rPr>
      </w:r>
    </w:p>
    <w:p w:rsidR="00000000" w:rsidDel="00000000" w:rsidP="00000000" w:rsidRDefault="00000000" w:rsidRPr="00000000" w14:paraId="00000046">
      <w:pPr>
        <w:spacing w:after="160" w:line="278.00000000000006" w:lineRule="auto"/>
        <w:rPr>
          <w:b w:val="1"/>
          <w:bCs w:val="1"/>
          <w:smallCaps w:val="1"/>
          <w:sz w:val="40"/>
          <w:szCs w:val="40"/>
        </w:rPr>
      </w:pPr>
      <w:r w:rsidDel="00000000" w:rsidR="00000000" w:rsidRPr="00000000">
        <w:rPr>
          <w:rtl w:val="0"/>
        </w:rPr>
      </w:r>
    </w:p>
    <w:p w:rsidR="00000000" w:rsidDel="00000000" w:rsidP="00000000" w:rsidRDefault="00000000" w:rsidRPr="00000000" w14:paraId="00000047">
      <w:pPr>
        <w:spacing w:after="160" w:line="278.00000000000006" w:lineRule="auto"/>
        <w:rPr>
          <w:b w:val="1"/>
          <w:bCs w:val="1"/>
          <w:smallCaps w:val="1"/>
          <w:sz w:val="40"/>
          <w:szCs w:val="40"/>
        </w:rPr>
      </w:pPr>
      <w:r w:rsidDel="00000000" w:rsidR="00000000" w:rsidRPr="00000000">
        <w:rPr>
          <w:rtl w:val="0"/>
        </w:rPr>
      </w:r>
    </w:p>
    <w:p w:rsidR="00000000" w:rsidDel="00000000" w:rsidP="00000000" w:rsidRDefault="00000000" w:rsidRPr="00000000" w14:paraId="00000048">
      <w:pPr>
        <w:spacing w:after="160" w:line="278.00000000000006" w:lineRule="auto"/>
        <w:rPr>
          <w:b w:val="1"/>
          <w:bCs w:val="1"/>
          <w:smallCaps w:val="1"/>
          <w:sz w:val="40"/>
          <w:szCs w:val="40"/>
        </w:rPr>
      </w:pPr>
      <w:r w:rsidDel="00000000" w:rsidR="00000000" w:rsidRPr="00000000">
        <w:rPr>
          <w:rtl w:val="0"/>
        </w:rPr>
      </w:r>
    </w:p>
    <w:p w:rsidR="00000000" w:rsidDel="00000000" w:rsidP="00000000" w:rsidRDefault="00000000" w:rsidRPr="00000000" w14:paraId="00000049">
      <w:pPr>
        <w:spacing w:after="160" w:line="278.00000000000006" w:lineRule="auto"/>
        <w:rPr>
          <w:b w:val="1"/>
          <w:bCs w:val="1"/>
          <w:smallCaps w:val="1"/>
          <w:sz w:val="40"/>
          <w:szCs w:val="40"/>
        </w:rPr>
      </w:pPr>
      <w:r w:rsidDel="00000000" w:rsidR="00000000" w:rsidRPr="00000000">
        <w:rPr>
          <w:rtl w:val="0"/>
        </w:rPr>
      </w:r>
    </w:p>
    <w:p w:rsidR="00000000" w:rsidDel="00000000" w:rsidP="00000000" w:rsidRDefault="00000000" w:rsidRPr="00000000" w14:paraId="0000004A">
      <w:pPr>
        <w:spacing w:after="160" w:line="278.00000000000006" w:lineRule="auto"/>
        <w:rPr>
          <w:b w:val="1"/>
          <w:bCs w:val="1"/>
          <w:smallCaps w:val="1"/>
          <w:sz w:val="40"/>
          <w:szCs w:val="40"/>
        </w:rPr>
      </w:pPr>
      <w:r w:rsidDel="00000000" w:rsidR="00000000" w:rsidRPr="00000000">
        <w:br w:type="page"/>
      </w:r>
      <w:r w:rsidDel="00000000" w:rsidR="00000000" w:rsidRPr="00000000">
        <w:rPr>
          <w:rtl w:val="0"/>
        </w:rPr>
      </w:r>
    </w:p>
    <w:p w:rsidR="00000000" w:rsidDel="00000000" w:rsidP="00000000" w:rsidRDefault="00000000" w:rsidRPr="00000000" w14:paraId="0000004B">
      <w:pPr>
        <w:spacing w:line="276" w:lineRule="auto"/>
        <w:jc w:val="center"/>
        <w:rPr>
          <w:b w:val="1"/>
          <w:bCs w:val="1"/>
          <w:smallCaps w:val="1"/>
          <w:sz w:val="28"/>
          <w:szCs w:val="28"/>
        </w:rPr>
      </w:pPr>
      <w:r w:rsidDel="00000000" w:rsidR="00000000" w:rsidRPr="00000000">
        <w:rPr>
          <w:b w:val="1"/>
          <w:bCs w:val="1"/>
          <w:smallCaps w:val="1"/>
          <w:sz w:val="28"/>
          <w:szCs w:val="28"/>
          <w:rtl w:val="0"/>
        </w:rPr>
        <w:t xml:space="preserve">TABLE OF CONTENTS</w:t>
      </w:r>
    </w:p>
    <w:sdt>
      <w:sdtPr>
        <w:id w:val="535753046"/>
        <w:docPartObj>
          <w:docPartGallery w:val="Table of Contents"/>
          <w:docPartUnique w:val="1"/>
        </w:docPartObj>
      </w:sdtPr>
      <w:sdtContent>
        <w:p w:rsidR="00000000" w:rsidDel="00000000" w:rsidP="00000000" w:rsidRDefault="00000000" w:rsidRPr="00000000" w14:paraId="0000004C">
          <w:pPr>
            <w:widowControl w:val="0"/>
            <w:tabs>
              <w:tab w:val="right" w:leader="none" w:pos="9355.511811023624"/>
            </w:tabs>
            <w:spacing w:before="60" w:line="276" w:lineRule="auto"/>
            <w:jc w:val="left"/>
            <w:rPr>
              <w:b w:val="1"/>
              <w:bCs w:val="1"/>
              <w:color w:val="000000"/>
              <w:u w:val="none"/>
            </w:rPr>
          </w:pPr>
          <w:r w:rsidDel="00000000" w:rsidR="00000000" w:rsidRPr="00000000">
            <w:fldChar w:fldCharType="begin"/>
            <w:instrText xml:space="preserve"> TOC \h \u \z \t "Heading 1,1,Heading 2,2,Heading 3,3,Heading 4,4,Heading 5,5,Heading 6,6,"</w:instrText>
            <w:fldChar w:fldCharType="separate"/>
          </w:r>
          <w:hyperlink w:anchor="_heading=h.9225wxusg87l">
            <w:r w:rsidDel="00000000" w:rsidR="00000000" w:rsidRPr="00000000">
              <w:rPr>
                <w:b w:val="1"/>
                <w:bCs w:val="1"/>
                <w:color w:val="000000"/>
                <w:u w:val="none"/>
                <w:rtl w:val="0"/>
              </w:rPr>
              <w:t xml:space="preserve">INTRODUCTION</w:t>
              <w:tab/>
            </w:r>
          </w:hyperlink>
          <w:r w:rsidDel="00000000" w:rsidR="00000000" w:rsidRPr="00000000">
            <w:fldChar w:fldCharType="begin"/>
            <w:instrText xml:space="preserve"> PAGEREF _heading=h.9225wxusg87l \h </w:instrText>
            <w:fldChar w:fldCharType="separate"/>
          </w:r>
          <w:r w:rsidDel="00000000" w:rsidR="00000000" w:rsidRPr="00000000">
            <w:rPr>
              <w:b w:val="1"/>
              <w:bCs w:val="1"/>
              <w:rtl w:val="0"/>
            </w:rPr>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4D">
          <w:pPr>
            <w:widowControl w:val="0"/>
            <w:tabs>
              <w:tab w:val="right" w:leader="none" w:pos="9355.511811023624"/>
            </w:tabs>
            <w:spacing w:before="60" w:line="276" w:lineRule="auto"/>
            <w:ind w:left="360" w:firstLine="0"/>
            <w:jc w:val="left"/>
            <w:rPr>
              <w:color w:val="000000"/>
              <w:u w:val="none"/>
            </w:rPr>
          </w:pPr>
          <w:hyperlink w:anchor="_heading=h.vygv9tqm2lkq">
            <w:r w:rsidDel="00000000" w:rsidR="00000000" w:rsidRPr="00000000">
              <w:rPr>
                <w:color w:val="000000"/>
                <w:u w:val="none"/>
                <w:rtl w:val="0"/>
              </w:rPr>
              <w:t xml:space="preserve">LSGD AT A GLANCE</w:t>
              <w:tab/>
            </w:r>
          </w:hyperlink>
          <w:r w:rsidDel="00000000" w:rsidR="00000000" w:rsidRPr="00000000">
            <w:fldChar w:fldCharType="begin"/>
            <w:instrText xml:space="preserve"> PAGEREF _heading=h.vygv9tqm2lkq \h </w:instrText>
            <w:fldChar w:fldCharType="separate"/>
          </w:r>
          <w:r w:rsidDel="00000000" w:rsidR="00000000" w:rsidRPr="00000000">
            <w:rPr>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4E">
          <w:pPr>
            <w:widowControl w:val="0"/>
            <w:tabs>
              <w:tab w:val="right" w:leader="none" w:pos="9355.511811023624"/>
            </w:tabs>
            <w:spacing w:before="60" w:line="276" w:lineRule="auto"/>
            <w:ind w:left="360" w:firstLine="0"/>
            <w:jc w:val="left"/>
            <w:rPr>
              <w:color w:val="000000"/>
              <w:u w:val="none"/>
            </w:rPr>
          </w:pPr>
          <w:hyperlink w:anchor="_heading=h.13xc6khzy5yp">
            <w:r w:rsidDel="00000000" w:rsidR="00000000" w:rsidRPr="00000000">
              <w:rPr>
                <w:color w:val="000000"/>
                <w:u w:val="none"/>
                <w:rtl w:val="0"/>
              </w:rPr>
              <w:t xml:space="preserve">INTEGRATED HEALTH INFRASTRUCTURE MAP OF CHENNITHALA-THRIPPERUMTHURA GRAMA PANCHAYAT</w:t>
              <w:tab/>
            </w:r>
          </w:hyperlink>
          <w:r w:rsidDel="00000000" w:rsidR="00000000" w:rsidRPr="00000000">
            <w:fldChar w:fldCharType="begin"/>
            <w:instrText xml:space="preserve"> PAGEREF _heading=h.13xc6khzy5yp \h </w:instrText>
            <w:fldChar w:fldCharType="separate"/>
          </w:r>
          <w:r w:rsidDel="00000000" w:rsidR="00000000" w:rsidRPr="00000000">
            <w:rPr>
              <w:rtl w:val="0"/>
            </w:rPr>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4F">
          <w:pPr>
            <w:widowControl w:val="0"/>
            <w:tabs>
              <w:tab w:val="right" w:leader="none" w:pos="9355.511811023624"/>
            </w:tabs>
            <w:spacing w:before="60" w:line="276" w:lineRule="auto"/>
            <w:jc w:val="left"/>
            <w:rPr>
              <w:b w:val="1"/>
              <w:bCs w:val="1"/>
              <w:color w:val="000000"/>
              <w:u w:val="none"/>
            </w:rPr>
          </w:pPr>
          <w:hyperlink w:anchor="_heading=h.o824vdd2e1ll">
            <w:r w:rsidDel="00000000" w:rsidR="00000000" w:rsidRPr="00000000">
              <w:rPr>
                <w:b w:val="1"/>
                <w:bCs w:val="1"/>
                <w:color w:val="000000"/>
                <w:u w:val="none"/>
                <w:rtl w:val="0"/>
              </w:rPr>
              <w:t xml:space="preserve">GENERAL PROFILE OF THE LSGI’S</w:t>
              <w:tab/>
            </w:r>
          </w:hyperlink>
          <w:r w:rsidDel="00000000" w:rsidR="00000000" w:rsidRPr="00000000">
            <w:fldChar w:fldCharType="begin"/>
            <w:instrText xml:space="preserve"> PAGEREF _heading=h.o824vdd2e1ll \h </w:instrText>
            <w:fldChar w:fldCharType="separate"/>
          </w:r>
          <w:r w:rsidDel="00000000" w:rsidR="00000000" w:rsidRPr="00000000">
            <w:rPr>
              <w:b w:val="1"/>
              <w:bCs w:val="1"/>
              <w:rtl w:val="0"/>
            </w:rPr>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050">
          <w:pPr>
            <w:widowControl w:val="0"/>
            <w:tabs>
              <w:tab w:val="right" w:leader="none" w:pos="9355.511811023624"/>
            </w:tabs>
            <w:spacing w:before="60" w:line="276" w:lineRule="auto"/>
            <w:ind w:left="360" w:firstLine="0"/>
            <w:jc w:val="left"/>
            <w:rPr>
              <w:color w:val="000000"/>
              <w:u w:val="none"/>
            </w:rPr>
          </w:pPr>
          <w:hyperlink w:anchor="_heading=h.vgxxw738lvhh">
            <w:r w:rsidDel="00000000" w:rsidR="00000000" w:rsidRPr="00000000">
              <w:rPr>
                <w:color w:val="000000"/>
                <w:u w:val="none"/>
                <w:rtl w:val="0"/>
              </w:rPr>
              <w:t xml:space="preserve">Background of the LSGI</w:t>
              <w:tab/>
            </w:r>
          </w:hyperlink>
          <w:r w:rsidDel="00000000" w:rsidR="00000000" w:rsidRPr="00000000">
            <w:fldChar w:fldCharType="begin"/>
            <w:instrText xml:space="preserve"> PAGEREF _heading=h.vgxxw738lvhh \h </w:instrText>
            <w:fldChar w:fldCharType="separate"/>
          </w:r>
          <w:r w:rsidDel="00000000" w:rsidR="00000000" w:rsidRPr="00000000">
            <w:rPr>
              <w:rtl w:val="0"/>
            </w:rPr>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051">
          <w:pPr>
            <w:widowControl w:val="0"/>
            <w:tabs>
              <w:tab w:val="right" w:leader="none" w:pos="9355.511811023624"/>
            </w:tabs>
            <w:spacing w:before="60" w:line="276" w:lineRule="auto"/>
            <w:ind w:left="360" w:firstLine="0"/>
            <w:jc w:val="left"/>
            <w:rPr>
              <w:color w:val="000000"/>
              <w:u w:val="none"/>
            </w:rPr>
          </w:pPr>
          <w:hyperlink w:anchor="_heading=h.q6adnqqz80yu">
            <w:r w:rsidDel="00000000" w:rsidR="00000000" w:rsidRPr="00000000">
              <w:rPr>
                <w:color w:val="000000"/>
                <w:u w:val="none"/>
                <w:rtl w:val="0"/>
              </w:rPr>
              <w:t xml:space="preserve">Demographic and Vulnerable Population</w:t>
              <w:tab/>
            </w:r>
          </w:hyperlink>
          <w:r w:rsidDel="00000000" w:rsidR="00000000" w:rsidRPr="00000000">
            <w:fldChar w:fldCharType="begin"/>
            <w:instrText xml:space="preserve"> PAGEREF _heading=h.q6adnqqz80yu \h </w:instrText>
            <w:fldChar w:fldCharType="separate"/>
          </w:r>
          <w:r w:rsidDel="00000000" w:rsidR="00000000" w:rsidRPr="00000000">
            <w:rPr>
              <w:rtl w:val="0"/>
            </w:rPr>
            <w:t xml:space="preserve">21</w:t>
          </w:r>
          <w:r w:rsidDel="00000000" w:rsidR="00000000" w:rsidRPr="00000000">
            <w:fldChar w:fldCharType="end"/>
          </w:r>
          <w:r w:rsidDel="00000000" w:rsidR="00000000" w:rsidRPr="00000000">
            <w:rPr>
              <w:rtl w:val="0"/>
            </w:rPr>
          </w:r>
        </w:p>
        <w:p w:rsidR="00000000" w:rsidDel="00000000" w:rsidP="00000000" w:rsidRDefault="00000000" w:rsidRPr="00000000" w14:paraId="00000052">
          <w:pPr>
            <w:widowControl w:val="0"/>
            <w:tabs>
              <w:tab w:val="right" w:leader="none" w:pos="9355.511811023624"/>
            </w:tabs>
            <w:spacing w:before="60" w:line="276" w:lineRule="auto"/>
            <w:ind w:left="360" w:firstLine="0"/>
            <w:jc w:val="left"/>
            <w:rPr>
              <w:color w:val="000000"/>
              <w:u w:val="none"/>
            </w:rPr>
          </w:pPr>
          <w:hyperlink w:anchor="_heading=h.lf3f8pax2l6">
            <w:r w:rsidDel="00000000" w:rsidR="00000000" w:rsidRPr="00000000">
              <w:rPr>
                <w:color w:val="000000"/>
                <w:u w:val="none"/>
                <w:rtl w:val="0"/>
              </w:rPr>
              <w:t xml:space="preserve">Clinical Vulnerability</w:t>
              <w:tab/>
            </w:r>
          </w:hyperlink>
          <w:r w:rsidDel="00000000" w:rsidR="00000000" w:rsidRPr="00000000">
            <w:fldChar w:fldCharType="begin"/>
            <w:instrText xml:space="preserve"> PAGEREF _heading=h.lf3f8pax2l6 \h </w:instrText>
            <w:fldChar w:fldCharType="separate"/>
          </w:r>
          <w:r w:rsidDel="00000000" w:rsidR="00000000" w:rsidRPr="00000000">
            <w:rPr>
              <w:rtl w:val="0"/>
            </w:rPr>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53">
          <w:pPr>
            <w:widowControl w:val="0"/>
            <w:tabs>
              <w:tab w:val="right" w:leader="none" w:pos="9355.511811023624"/>
            </w:tabs>
            <w:spacing w:before="60" w:line="276" w:lineRule="auto"/>
            <w:jc w:val="left"/>
            <w:rPr>
              <w:b w:val="1"/>
              <w:bCs w:val="1"/>
              <w:color w:val="000000"/>
              <w:u w:val="none"/>
            </w:rPr>
          </w:pPr>
          <w:hyperlink w:anchor="_heading=h.7yrefrepbc4o">
            <w:r w:rsidDel="00000000" w:rsidR="00000000" w:rsidRPr="00000000">
              <w:rPr>
                <w:b w:val="1"/>
                <w:bCs w:val="1"/>
                <w:color w:val="000000"/>
                <w:u w:val="none"/>
                <w:rtl w:val="0"/>
              </w:rPr>
              <w:t xml:space="preserve">INFRASTRUCTURE &amp; RESOURCE INVENTORY</w:t>
              <w:tab/>
            </w:r>
          </w:hyperlink>
          <w:r w:rsidDel="00000000" w:rsidR="00000000" w:rsidRPr="00000000">
            <w:fldChar w:fldCharType="begin"/>
            <w:instrText xml:space="preserve"> PAGEREF _heading=h.7yrefrepbc4o \h </w:instrText>
            <w:fldChar w:fldCharType="separate"/>
          </w:r>
          <w:r w:rsidDel="00000000" w:rsidR="00000000" w:rsidRPr="00000000">
            <w:rPr>
              <w:b w:val="1"/>
              <w:bCs w:val="1"/>
              <w:rtl w:val="0"/>
            </w:rPr>
            <w:t xml:space="preserve">25</w:t>
          </w:r>
          <w:r w:rsidDel="00000000" w:rsidR="00000000" w:rsidRPr="00000000">
            <w:fldChar w:fldCharType="end"/>
          </w:r>
          <w:r w:rsidDel="00000000" w:rsidR="00000000" w:rsidRPr="00000000">
            <w:rPr>
              <w:rtl w:val="0"/>
            </w:rPr>
          </w:r>
        </w:p>
        <w:p w:rsidR="00000000" w:rsidDel="00000000" w:rsidP="00000000" w:rsidRDefault="00000000" w:rsidRPr="00000000" w14:paraId="00000054">
          <w:pPr>
            <w:widowControl w:val="0"/>
            <w:tabs>
              <w:tab w:val="right" w:leader="none" w:pos="9355.511811023624"/>
            </w:tabs>
            <w:spacing w:before="60" w:line="276" w:lineRule="auto"/>
            <w:ind w:left="360" w:firstLine="0"/>
            <w:jc w:val="left"/>
            <w:rPr>
              <w:color w:val="000000"/>
              <w:u w:val="none"/>
            </w:rPr>
          </w:pPr>
          <w:hyperlink w:anchor="_heading=h.uj3qwz60p56q">
            <w:r w:rsidDel="00000000" w:rsidR="00000000" w:rsidRPr="00000000">
              <w:rPr>
                <w:color w:val="000000"/>
                <w:u w:val="none"/>
                <w:rtl w:val="0"/>
              </w:rPr>
              <w:t xml:space="preserve">Health Facility Directory &amp; Basic Capacity in the LSGD</w:t>
              <w:tab/>
            </w:r>
          </w:hyperlink>
          <w:r w:rsidDel="00000000" w:rsidR="00000000" w:rsidRPr="00000000">
            <w:fldChar w:fldCharType="begin"/>
            <w:instrText xml:space="preserve"> PAGEREF _heading=h.uj3qwz60p56q \h </w:instrText>
            <w:fldChar w:fldCharType="separate"/>
          </w:r>
          <w:r w:rsidDel="00000000" w:rsidR="00000000" w:rsidRPr="00000000">
            <w:rPr>
              <w:rtl w:val="0"/>
            </w:rPr>
            <w:t xml:space="preserve">25</w:t>
          </w:r>
          <w:r w:rsidDel="00000000" w:rsidR="00000000" w:rsidRPr="00000000">
            <w:fldChar w:fldCharType="end"/>
          </w:r>
          <w:r w:rsidDel="00000000" w:rsidR="00000000" w:rsidRPr="00000000">
            <w:rPr>
              <w:rtl w:val="0"/>
            </w:rPr>
          </w:r>
        </w:p>
        <w:p w:rsidR="00000000" w:rsidDel="00000000" w:rsidP="00000000" w:rsidRDefault="00000000" w:rsidRPr="00000000" w14:paraId="00000055">
          <w:pPr>
            <w:widowControl w:val="0"/>
            <w:tabs>
              <w:tab w:val="right" w:leader="none" w:pos="9355.511811023624"/>
            </w:tabs>
            <w:spacing w:before="60" w:line="276" w:lineRule="auto"/>
            <w:ind w:left="360" w:firstLine="0"/>
            <w:jc w:val="left"/>
            <w:rPr>
              <w:color w:val="000000"/>
              <w:u w:val="none"/>
            </w:rPr>
          </w:pPr>
          <w:hyperlink w:anchor="_heading=h.afxim8g663uh">
            <w:r w:rsidDel="00000000" w:rsidR="00000000" w:rsidRPr="00000000">
              <w:rPr>
                <w:color w:val="000000"/>
                <w:u w:val="none"/>
                <w:rtl w:val="0"/>
              </w:rPr>
              <w:t xml:space="preserve">Private Clinics</w:t>
              <w:tab/>
            </w:r>
          </w:hyperlink>
          <w:r w:rsidDel="00000000" w:rsidR="00000000" w:rsidRPr="00000000">
            <w:fldChar w:fldCharType="begin"/>
            <w:instrText xml:space="preserve"> PAGEREF _heading=h.afxim8g663uh \h </w:instrText>
            <w:fldChar w:fldCharType="separate"/>
          </w:r>
          <w:r w:rsidDel="00000000" w:rsidR="00000000" w:rsidRPr="00000000">
            <w:rPr>
              <w:rtl w:val="0"/>
            </w:rPr>
            <w:t xml:space="preserve">26</w:t>
          </w:r>
          <w:r w:rsidDel="00000000" w:rsidR="00000000" w:rsidRPr="00000000">
            <w:fldChar w:fldCharType="end"/>
          </w:r>
          <w:r w:rsidDel="00000000" w:rsidR="00000000" w:rsidRPr="00000000">
            <w:rPr>
              <w:rtl w:val="0"/>
            </w:rPr>
          </w:r>
        </w:p>
        <w:p w:rsidR="00000000" w:rsidDel="00000000" w:rsidP="00000000" w:rsidRDefault="00000000" w:rsidRPr="00000000" w14:paraId="00000056">
          <w:pPr>
            <w:widowControl w:val="0"/>
            <w:tabs>
              <w:tab w:val="right" w:leader="none" w:pos="9355.511811023624"/>
            </w:tabs>
            <w:spacing w:before="60" w:line="276" w:lineRule="auto"/>
            <w:ind w:left="360" w:firstLine="0"/>
            <w:jc w:val="left"/>
            <w:rPr>
              <w:color w:val="000000"/>
              <w:u w:val="none"/>
            </w:rPr>
          </w:pPr>
          <w:hyperlink w:anchor="_heading=h.5uf6o4ca9ble">
            <w:r w:rsidDel="00000000" w:rsidR="00000000" w:rsidRPr="00000000">
              <w:rPr>
                <w:color w:val="000000"/>
                <w:u w:val="none"/>
                <w:rtl w:val="0"/>
              </w:rPr>
              <w:t xml:space="preserve">Healthcare Education &amp; Training Institutions</w:t>
              <w:tab/>
            </w:r>
          </w:hyperlink>
          <w:r w:rsidDel="00000000" w:rsidR="00000000" w:rsidRPr="00000000">
            <w:fldChar w:fldCharType="begin"/>
            <w:instrText xml:space="preserve"> PAGEREF _heading=h.5uf6o4ca9ble \h </w:instrText>
            <w:fldChar w:fldCharType="separate"/>
          </w:r>
          <w:r w:rsidDel="00000000" w:rsidR="00000000" w:rsidRPr="00000000">
            <w:rPr>
              <w:rtl w:val="0"/>
            </w:rPr>
            <w:t xml:space="preserve">27</w:t>
          </w:r>
          <w:r w:rsidDel="00000000" w:rsidR="00000000" w:rsidRPr="00000000">
            <w:fldChar w:fldCharType="end"/>
          </w:r>
          <w:r w:rsidDel="00000000" w:rsidR="00000000" w:rsidRPr="00000000">
            <w:rPr>
              <w:rtl w:val="0"/>
            </w:rPr>
          </w:r>
        </w:p>
        <w:p w:rsidR="00000000" w:rsidDel="00000000" w:rsidP="00000000" w:rsidRDefault="00000000" w:rsidRPr="00000000" w14:paraId="00000057">
          <w:pPr>
            <w:widowControl w:val="0"/>
            <w:tabs>
              <w:tab w:val="right" w:leader="none" w:pos="9355.511811023624"/>
            </w:tabs>
            <w:spacing w:before="60" w:line="276" w:lineRule="auto"/>
            <w:ind w:left="360" w:firstLine="0"/>
            <w:jc w:val="left"/>
            <w:rPr>
              <w:color w:val="000000"/>
              <w:u w:val="none"/>
            </w:rPr>
          </w:pPr>
          <w:hyperlink w:anchor="_heading=h.xyrvp03tabsi">
            <w:r w:rsidDel="00000000" w:rsidR="00000000" w:rsidRPr="00000000">
              <w:rPr>
                <w:color w:val="000000"/>
                <w:u w:val="none"/>
                <w:rtl w:val="0"/>
              </w:rPr>
              <w:t xml:space="preserve">Specialized Services &amp; Emergency Inventory</w:t>
              <w:tab/>
            </w:r>
          </w:hyperlink>
          <w:r w:rsidDel="00000000" w:rsidR="00000000" w:rsidRPr="00000000">
            <w:fldChar w:fldCharType="begin"/>
            <w:instrText xml:space="preserve"> PAGEREF _heading=h.xyrvp03tabsi \h </w:instrText>
            <w:fldChar w:fldCharType="separate"/>
          </w:r>
          <w:r w:rsidDel="00000000" w:rsidR="00000000" w:rsidRPr="00000000">
            <w:rPr>
              <w:rtl w:val="0"/>
            </w:rPr>
            <w:t xml:space="preserve">28</w:t>
          </w:r>
          <w:r w:rsidDel="00000000" w:rsidR="00000000" w:rsidRPr="00000000">
            <w:fldChar w:fldCharType="end"/>
          </w:r>
          <w:r w:rsidDel="00000000" w:rsidR="00000000" w:rsidRPr="00000000">
            <w:rPr>
              <w:rtl w:val="0"/>
            </w:rPr>
          </w:r>
        </w:p>
        <w:p w:rsidR="00000000" w:rsidDel="00000000" w:rsidP="00000000" w:rsidRDefault="00000000" w:rsidRPr="00000000" w14:paraId="00000058">
          <w:pPr>
            <w:widowControl w:val="0"/>
            <w:tabs>
              <w:tab w:val="right" w:leader="none" w:pos="9355.511811023624"/>
            </w:tabs>
            <w:spacing w:before="60" w:line="276" w:lineRule="auto"/>
            <w:ind w:left="360" w:firstLine="0"/>
            <w:jc w:val="left"/>
            <w:rPr>
              <w:color w:val="000000"/>
              <w:u w:val="none"/>
            </w:rPr>
          </w:pPr>
          <w:hyperlink w:anchor="_heading=h.fj8skpm9tzot">
            <w:r w:rsidDel="00000000" w:rsidR="00000000" w:rsidRPr="00000000">
              <w:rPr>
                <w:color w:val="000000"/>
                <w:u w:val="none"/>
                <w:rtl w:val="0"/>
              </w:rPr>
              <w:t xml:space="preserve">Oxygen &amp; Diagnostic Capacity</w:t>
              <w:tab/>
            </w:r>
          </w:hyperlink>
          <w:r w:rsidDel="00000000" w:rsidR="00000000" w:rsidRPr="00000000">
            <w:fldChar w:fldCharType="begin"/>
            <w:instrText xml:space="preserve"> PAGEREF _heading=h.fj8skpm9tzot \h </w:instrText>
            <w:fldChar w:fldCharType="separate"/>
          </w:r>
          <w:r w:rsidDel="00000000" w:rsidR="00000000" w:rsidRPr="00000000">
            <w:rPr>
              <w:rtl w:val="0"/>
            </w:rPr>
            <w:t xml:space="preserve">29</w:t>
          </w:r>
          <w:r w:rsidDel="00000000" w:rsidR="00000000" w:rsidRPr="00000000">
            <w:fldChar w:fldCharType="end"/>
          </w:r>
          <w:r w:rsidDel="00000000" w:rsidR="00000000" w:rsidRPr="00000000">
            <w:rPr>
              <w:rtl w:val="0"/>
            </w:rPr>
          </w:r>
        </w:p>
        <w:p w:rsidR="00000000" w:rsidDel="00000000" w:rsidP="00000000" w:rsidRDefault="00000000" w:rsidRPr="00000000" w14:paraId="00000059">
          <w:pPr>
            <w:widowControl w:val="0"/>
            <w:tabs>
              <w:tab w:val="right" w:leader="none" w:pos="9355.511811023624"/>
            </w:tabs>
            <w:spacing w:before="60" w:line="276" w:lineRule="auto"/>
            <w:ind w:left="360" w:firstLine="0"/>
            <w:jc w:val="left"/>
            <w:rPr>
              <w:color w:val="000000"/>
              <w:u w:val="none"/>
            </w:rPr>
          </w:pPr>
          <w:hyperlink w:anchor="_heading=h.xodflf754kan">
            <w:r w:rsidDel="00000000" w:rsidR="00000000" w:rsidRPr="00000000">
              <w:rPr>
                <w:color w:val="000000"/>
                <w:u w:val="none"/>
                <w:rtl w:val="0"/>
              </w:rPr>
              <w:t xml:space="preserve">Diagnostics facility mapping at the LSGI level</w:t>
              <w:tab/>
            </w:r>
          </w:hyperlink>
          <w:r w:rsidDel="00000000" w:rsidR="00000000" w:rsidRPr="00000000">
            <w:fldChar w:fldCharType="begin"/>
            <w:instrText xml:space="preserve"> PAGEREF _heading=h.xodflf754kan \h </w:instrText>
            <w:fldChar w:fldCharType="separate"/>
          </w:r>
          <w:r w:rsidDel="00000000" w:rsidR="00000000" w:rsidRPr="00000000">
            <w:rPr>
              <w:rtl w:val="0"/>
            </w:rPr>
            <w:t xml:space="preserve">30</w:t>
          </w:r>
          <w:r w:rsidDel="00000000" w:rsidR="00000000" w:rsidRPr="00000000">
            <w:fldChar w:fldCharType="end"/>
          </w:r>
          <w:r w:rsidDel="00000000" w:rsidR="00000000" w:rsidRPr="00000000">
            <w:rPr>
              <w:rtl w:val="0"/>
            </w:rPr>
          </w:r>
        </w:p>
        <w:p w:rsidR="00000000" w:rsidDel="00000000" w:rsidP="00000000" w:rsidRDefault="00000000" w:rsidRPr="00000000" w14:paraId="0000005A">
          <w:pPr>
            <w:widowControl w:val="0"/>
            <w:tabs>
              <w:tab w:val="right" w:leader="none" w:pos="9355.511811023624"/>
            </w:tabs>
            <w:spacing w:before="60" w:line="276" w:lineRule="auto"/>
            <w:ind w:left="360" w:firstLine="0"/>
            <w:jc w:val="left"/>
            <w:rPr>
              <w:color w:val="000000"/>
              <w:u w:val="none"/>
            </w:rPr>
          </w:pPr>
          <w:hyperlink w:anchor="_heading=h.p3qpfjaee06">
            <w:r w:rsidDel="00000000" w:rsidR="00000000" w:rsidRPr="00000000">
              <w:rPr>
                <w:color w:val="000000"/>
                <w:u w:val="none"/>
                <w:rtl w:val="0"/>
              </w:rPr>
              <w:t xml:space="preserve">Laboratory Identification &amp; Basic Details</w:t>
              <w:tab/>
            </w:r>
          </w:hyperlink>
          <w:r w:rsidDel="00000000" w:rsidR="00000000" w:rsidRPr="00000000">
            <w:fldChar w:fldCharType="begin"/>
            <w:instrText xml:space="preserve"> PAGEREF _heading=h.p3qpfjaee06 \h </w:instrText>
            <w:fldChar w:fldCharType="separate"/>
          </w:r>
          <w:r w:rsidDel="00000000" w:rsidR="00000000" w:rsidRPr="00000000">
            <w:rPr>
              <w:rtl w:val="0"/>
            </w:rPr>
            <w:t xml:space="preserve">30</w:t>
          </w:r>
          <w:r w:rsidDel="00000000" w:rsidR="00000000" w:rsidRPr="00000000">
            <w:fldChar w:fldCharType="end"/>
          </w:r>
          <w:r w:rsidDel="00000000" w:rsidR="00000000" w:rsidRPr="00000000">
            <w:rPr>
              <w:rtl w:val="0"/>
            </w:rPr>
          </w:r>
        </w:p>
        <w:p w:rsidR="00000000" w:rsidDel="00000000" w:rsidP="00000000" w:rsidRDefault="00000000" w:rsidRPr="00000000" w14:paraId="0000005B">
          <w:pPr>
            <w:widowControl w:val="0"/>
            <w:tabs>
              <w:tab w:val="right" w:leader="none" w:pos="9355.511811023624"/>
            </w:tabs>
            <w:spacing w:before="60" w:line="276" w:lineRule="auto"/>
            <w:ind w:left="360" w:firstLine="0"/>
            <w:jc w:val="left"/>
            <w:rPr>
              <w:color w:val="000000"/>
              <w:u w:val="none"/>
            </w:rPr>
          </w:pPr>
          <w:hyperlink w:anchor="_heading=h.8j02o8lu6f6m">
            <w:r w:rsidDel="00000000" w:rsidR="00000000" w:rsidRPr="00000000">
              <w:rPr>
                <w:color w:val="000000"/>
                <w:u w:val="none"/>
                <w:rtl w:val="0"/>
              </w:rPr>
              <w:t xml:space="preserve">Social and Community Infrastructure for surge plan</w:t>
              <w:tab/>
            </w:r>
          </w:hyperlink>
          <w:r w:rsidDel="00000000" w:rsidR="00000000" w:rsidRPr="00000000">
            <w:fldChar w:fldCharType="begin"/>
            <w:instrText xml:space="preserve"> PAGEREF _heading=h.8j02o8lu6f6m \h </w:instrText>
            <w:fldChar w:fldCharType="separate"/>
          </w:r>
          <w:r w:rsidDel="00000000" w:rsidR="00000000" w:rsidRPr="00000000">
            <w:rPr>
              <w:rtl w:val="0"/>
            </w:rPr>
            <w:t xml:space="preserve">31</w:t>
          </w:r>
          <w:r w:rsidDel="00000000" w:rsidR="00000000" w:rsidRPr="00000000">
            <w:fldChar w:fldCharType="end"/>
          </w:r>
          <w:r w:rsidDel="00000000" w:rsidR="00000000" w:rsidRPr="00000000">
            <w:rPr>
              <w:rtl w:val="0"/>
            </w:rPr>
          </w:r>
        </w:p>
        <w:p w:rsidR="00000000" w:rsidDel="00000000" w:rsidP="00000000" w:rsidRDefault="00000000" w:rsidRPr="00000000" w14:paraId="0000005C">
          <w:pPr>
            <w:widowControl w:val="0"/>
            <w:tabs>
              <w:tab w:val="right" w:leader="none" w:pos="9355.511811023624"/>
            </w:tabs>
            <w:spacing w:before="60" w:line="276" w:lineRule="auto"/>
            <w:jc w:val="left"/>
            <w:rPr>
              <w:b w:val="1"/>
              <w:bCs w:val="1"/>
              <w:color w:val="000000"/>
              <w:u w:val="none"/>
            </w:rPr>
          </w:pPr>
          <w:hyperlink w:anchor="_heading=h.g083ohv8sh2i">
            <w:r w:rsidDel="00000000" w:rsidR="00000000" w:rsidRPr="00000000">
              <w:rPr>
                <w:b w:val="1"/>
                <w:bCs w:val="1"/>
                <w:color w:val="000000"/>
                <w:u w:val="none"/>
                <w:rtl w:val="0"/>
              </w:rPr>
              <w:t xml:space="preserve">Human resources</w:t>
              <w:tab/>
            </w:r>
          </w:hyperlink>
          <w:r w:rsidDel="00000000" w:rsidR="00000000" w:rsidRPr="00000000">
            <w:fldChar w:fldCharType="begin"/>
            <w:instrText xml:space="preserve"> PAGEREF _heading=h.g083ohv8sh2i \h </w:instrText>
            <w:fldChar w:fldCharType="separate"/>
          </w:r>
          <w:r w:rsidDel="00000000" w:rsidR="00000000" w:rsidRPr="00000000">
            <w:rPr>
              <w:b w:val="1"/>
              <w:bCs w:val="1"/>
              <w:rtl w:val="0"/>
            </w:rPr>
            <w:t xml:space="preserve">33</w:t>
          </w:r>
          <w:r w:rsidDel="00000000" w:rsidR="00000000" w:rsidRPr="00000000">
            <w:fldChar w:fldCharType="end"/>
          </w:r>
          <w:r w:rsidDel="00000000" w:rsidR="00000000" w:rsidRPr="00000000">
            <w:rPr>
              <w:rtl w:val="0"/>
            </w:rPr>
          </w:r>
        </w:p>
        <w:p w:rsidR="00000000" w:rsidDel="00000000" w:rsidP="00000000" w:rsidRDefault="00000000" w:rsidRPr="00000000" w14:paraId="0000005D">
          <w:pPr>
            <w:widowControl w:val="0"/>
            <w:tabs>
              <w:tab w:val="right" w:leader="none" w:pos="9355.511811023624"/>
            </w:tabs>
            <w:spacing w:before="60" w:line="276" w:lineRule="auto"/>
            <w:ind w:left="720" w:firstLine="0"/>
            <w:jc w:val="left"/>
            <w:rPr>
              <w:color w:val="000000"/>
              <w:u w:val="none"/>
            </w:rPr>
          </w:pPr>
          <w:hyperlink w:anchor="_heading=h.vptnl0wroa4l">
            <w:r w:rsidDel="00000000" w:rsidR="00000000" w:rsidRPr="00000000">
              <w:rPr>
                <w:color w:val="000000"/>
                <w:u w:val="none"/>
                <w:rtl w:val="0"/>
              </w:rPr>
              <w:t xml:space="preserve">Medical &amp; Clinical Personnel</w:t>
              <w:tab/>
            </w:r>
          </w:hyperlink>
          <w:r w:rsidDel="00000000" w:rsidR="00000000" w:rsidRPr="00000000">
            <w:fldChar w:fldCharType="begin"/>
            <w:instrText xml:space="preserve"> PAGEREF _heading=h.vptnl0wroa4l \h </w:instrText>
            <w:fldChar w:fldCharType="separate"/>
          </w:r>
          <w:r w:rsidDel="00000000" w:rsidR="00000000" w:rsidRPr="00000000">
            <w:rPr>
              <w:rtl w:val="0"/>
            </w:rPr>
            <w:t xml:space="preserve">33</w:t>
          </w:r>
          <w:r w:rsidDel="00000000" w:rsidR="00000000" w:rsidRPr="00000000">
            <w:fldChar w:fldCharType="end"/>
          </w:r>
          <w:r w:rsidDel="00000000" w:rsidR="00000000" w:rsidRPr="00000000">
            <w:rPr>
              <w:rtl w:val="0"/>
            </w:rPr>
          </w:r>
        </w:p>
        <w:p w:rsidR="00000000" w:rsidDel="00000000" w:rsidP="00000000" w:rsidRDefault="00000000" w:rsidRPr="00000000" w14:paraId="0000005E">
          <w:pPr>
            <w:widowControl w:val="0"/>
            <w:tabs>
              <w:tab w:val="right" w:leader="none" w:pos="9355.511811023624"/>
            </w:tabs>
            <w:spacing w:before="60" w:line="276" w:lineRule="auto"/>
            <w:ind w:left="720" w:firstLine="0"/>
            <w:jc w:val="left"/>
            <w:rPr>
              <w:color w:val="000000"/>
              <w:u w:val="none"/>
            </w:rPr>
          </w:pPr>
          <w:hyperlink w:anchor="_heading=h.imfr91i4m287">
            <w:r w:rsidDel="00000000" w:rsidR="00000000" w:rsidRPr="00000000">
              <w:rPr>
                <w:color w:val="000000"/>
                <w:u w:val="none"/>
                <w:rtl w:val="0"/>
              </w:rPr>
              <w:t xml:space="preserve">Public Health &amp; Field-Level Workforce</w:t>
              <w:tab/>
            </w:r>
          </w:hyperlink>
          <w:r w:rsidDel="00000000" w:rsidR="00000000" w:rsidRPr="00000000">
            <w:fldChar w:fldCharType="begin"/>
            <w:instrText xml:space="preserve"> PAGEREF _heading=h.imfr91i4m287 \h </w:instrText>
            <w:fldChar w:fldCharType="separate"/>
          </w:r>
          <w:r w:rsidDel="00000000" w:rsidR="00000000" w:rsidRPr="00000000">
            <w:rPr>
              <w:rtl w:val="0"/>
            </w:rPr>
            <w:t xml:space="preserve">34</w:t>
          </w:r>
          <w:r w:rsidDel="00000000" w:rsidR="00000000" w:rsidRPr="00000000">
            <w:fldChar w:fldCharType="end"/>
          </w:r>
          <w:r w:rsidDel="00000000" w:rsidR="00000000" w:rsidRPr="00000000">
            <w:rPr>
              <w:rtl w:val="0"/>
            </w:rPr>
          </w:r>
        </w:p>
        <w:p w:rsidR="00000000" w:rsidDel="00000000" w:rsidP="00000000" w:rsidRDefault="00000000" w:rsidRPr="00000000" w14:paraId="0000005F">
          <w:pPr>
            <w:widowControl w:val="0"/>
            <w:tabs>
              <w:tab w:val="right" w:leader="none" w:pos="9355.511811023624"/>
            </w:tabs>
            <w:spacing w:before="60" w:line="276" w:lineRule="auto"/>
            <w:ind w:left="360" w:firstLine="0"/>
            <w:jc w:val="left"/>
            <w:rPr>
              <w:color w:val="000000"/>
              <w:u w:val="none"/>
            </w:rPr>
          </w:pPr>
          <w:hyperlink w:anchor="_heading=h.q1wl2utef4of">
            <w:r w:rsidDel="00000000" w:rsidR="00000000" w:rsidRPr="00000000">
              <w:rPr>
                <w:color w:val="000000"/>
                <w:u w:val="none"/>
                <w:rtl w:val="0"/>
              </w:rPr>
              <w:t xml:space="preserve">Community &amp; Support Cadre</w:t>
              <w:tab/>
            </w:r>
          </w:hyperlink>
          <w:r w:rsidDel="00000000" w:rsidR="00000000" w:rsidRPr="00000000">
            <w:fldChar w:fldCharType="begin"/>
            <w:instrText xml:space="preserve"> PAGEREF _heading=h.q1wl2utef4of \h </w:instrText>
            <w:fldChar w:fldCharType="separate"/>
          </w:r>
          <w:r w:rsidDel="00000000" w:rsidR="00000000" w:rsidRPr="00000000">
            <w:rPr>
              <w:rtl w:val="0"/>
            </w:rPr>
            <w:t xml:space="preserve">35</w:t>
          </w:r>
          <w:r w:rsidDel="00000000" w:rsidR="00000000" w:rsidRPr="00000000">
            <w:fldChar w:fldCharType="end"/>
          </w:r>
          <w:r w:rsidDel="00000000" w:rsidR="00000000" w:rsidRPr="00000000">
            <w:rPr>
              <w:rtl w:val="0"/>
            </w:rPr>
          </w:r>
        </w:p>
        <w:p w:rsidR="00000000" w:rsidDel="00000000" w:rsidP="00000000" w:rsidRDefault="00000000" w:rsidRPr="00000000" w14:paraId="00000060">
          <w:pPr>
            <w:widowControl w:val="0"/>
            <w:tabs>
              <w:tab w:val="right" w:leader="none" w:pos="9355.511811023624"/>
            </w:tabs>
            <w:spacing w:before="60" w:line="276" w:lineRule="auto"/>
            <w:ind w:left="360" w:firstLine="0"/>
            <w:jc w:val="left"/>
            <w:rPr>
              <w:color w:val="000000"/>
              <w:u w:val="none"/>
            </w:rPr>
          </w:pPr>
          <w:hyperlink w:anchor="_heading=h.9flmeo56heth">
            <w:r w:rsidDel="00000000" w:rsidR="00000000" w:rsidRPr="00000000">
              <w:rPr>
                <w:color w:val="000000"/>
                <w:u w:val="none"/>
                <w:rtl w:val="0"/>
              </w:rPr>
              <w:t xml:space="preserve">Community Organizations</w:t>
              <w:tab/>
            </w:r>
          </w:hyperlink>
          <w:r w:rsidDel="00000000" w:rsidR="00000000" w:rsidRPr="00000000">
            <w:fldChar w:fldCharType="begin"/>
            <w:instrText xml:space="preserve"> PAGEREF _heading=h.9flmeo56heth \h </w:instrText>
            <w:fldChar w:fldCharType="separate"/>
          </w:r>
          <w:r w:rsidDel="00000000" w:rsidR="00000000" w:rsidRPr="00000000">
            <w:rPr>
              <w:rtl w:val="0"/>
            </w:rPr>
            <w:t xml:space="preserve">36</w:t>
          </w:r>
          <w:r w:rsidDel="00000000" w:rsidR="00000000" w:rsidRPr="00000000">
            <w:fldChar w:fldCharType="end"/>
          </w:r>
          <w:r w:rsidDel="00000000" w:rsidR="00000000" w:rsidRPr="00000000">
            <w:rPr>
              <w:rtl w:val="0"/>
            </w:rPr>
          </w:r>
        </w:p>
        <w:p w:rsidR="00000000" w:rsidDel="00000000" w:rsidP="00000000" w:rsidRDefault="00000000" w:rsidRPr="00000000" w14:paraId="00000061">
          <w:pPr>
            <w:widowControl w:val="0"/>
            <w:tabs>
              <w:tab w:val="right" w:leader="none" w:pos="9355.511811023624"/>
            </w:tabs>
            <w:spacing w:before="60" w:line="276" w:lineRule="auto"/>
            <w:ind w:left="360" w:firstLine="0"/>
            <w:jc w:val="left"/>
            <w:rPr>
              <w:color w:val="000000"/>
              <w:u w:val="none"/>
            </w:rPr>
          </w:pPr>
          <w:hyperlink w:anchor="_heading=h.kkfjwj21nzf6">
            <w:r w:rsidDel="00000000" w:rsidR="00000000" w:rsidRPr="00000000">
              <w:rPr>
                <w:color w:val="000000"/>
                <w:u w:val="none"/>
                <w:rtl w:val="0"/>
              </w:rPr>
              <w:t xml:space="preserve">Administrative &amp; Emergency Services</w:t>
              <w:tab/>
            </w:r>
          </w:hyperlink>
          <w:r w:rsidDel="00000000" w:rsidR="00000000" w:rsidRPr="00000000">
            <w:fldChar w:fldCharType="begin"/>
            <w:instrText xml:space="preserve"> PAGEREF _heading=h.kkfjwj21nzf6 \h </w:instrText>
            <w:fldChar w:fldCharType="separate"/>
          </w:r>
          <w:r w:rsidDel="00000000" w:rsidR="00000000" w:rsidRPr="00000000">
            <w:rPr>
              <w:rtl w:val="0"/>
            </w:rPr>
            <w:t xml:space="preserve">37</w:t>
          </w:r>
          <w:r w:rsidDel="00000000" w:rsidR="00000000" w:rsidRPr="00000000">
            <w:fldChar w:fldCharType="end"/>
          </w:r>
          <w:r w:rsidDel="00000000" w:rsidR="00000000" w:rsidRPr="00000000">
            <w:rPr>
              <w:rtl w:val="0"/>
            </w:rPr>
          </w:r>
        </w:p>
        <w:p w:rsidR="00000000" w:rsidDel="00000000" w:rsidP="00000000" w:rsidRDefault="00000000" w:rsidRPr="00000000" w14:paraId="00000062">
          <w:pPr>
            <w:widowControl w:val="0"/>
            <w:tabs>
              <w:tab w:val="right" w:leader="none" w:pos="9355.511811023624"/>
            </w:tabs>
            <w:spacing w:before="60" w:line="276" w:lineRule="auto"/>
            <w:ind w:left="360" w:firstLine="0"/>
            <w:jc w:val="left"/>
            <w:rPr>
              <w:color w:val="000000"/>
              <w:u w:val="none"/>
            </w:rPr>
          </w:pPr>
          <w:hyperlink w:anchor="_heading=h.wiiigvjbhxd3">
            <w:r w:rsidDel="00000000" w:rsidR="00000000" w:rsidRPr="00000000">
              <w:rPr>
                <w:color w:val="000000"/>
                <w:u w:val="none"/>
                <w:rtl w:val="0"/>
              </w:rPr>
              <w:t xml:space="preserve">Information regarding resources</w:t>
              <w:tab/>
            </w:r>
          </w:hyperlink>
          <w:r w:rsidDel="00000000" w:rsidR="00000000" w:rsidRPr="00000000">
            <w:fldChar w:fldCharType="begin"/>
            <w:instrText xml:space="preserve"> PAGEREF _heading=h.wiiigvjbhxd3 \h </w:instrText>
            <w:fldChar w:fldCharType="separate"/>
          </w:r>
          <w:r w:rsidDel="00000000" w:rsidR="00000000" w:rsidRPr="00000000">
            <w:rPr>
              <w:rtl w:val="0"/>
            </w:rPr>
            <w:t xml:space="preserve">38</w:t>
          </w:r>
          <w:r w:rsidDel="00000000" w:rsidR="00000000" w:rsidRPr="00000000">
            <w:fldChar w:fldCharType="end"/>
          </w:r>
          <w:r w:rsidDel="00000000" w:rsidR="00000000" w:rsidRPr="00000000">
            <w:rPr>
              <w:rtl w:val="0"/>
            </w:rPr>
          </w:r>
        </w:p>
        <w:p w:rsidR="00000000" w:rsidDel="00000000" w:rsidP="00000000" w:rsidRDefault="00000000" w:rsidRPr="00000000" w14:paraId="00000063">
          <w:pPr>
            <w:widowControl w:val="0"/>
            <w:tabs>
              <w:tab w:val="right" w:leader="none" w:pos="9355.511811023624"/>
            </w:tabs>
            <w:spacing w:before="60" w:line="276" w:lineRule="auto"/>
            <w:jc w:val="left"/>
            <w:rPr>
              <w:b w:val="1"/>
              <w:bCs w:val="1"/>
              <w:color w:val="000000"/>
              <w:u w:val="none"/>
            </w:rPr>
          </w:pPr>
          <w:hyperlink w:anchor="_heading=h.f9gv36tyftw4">
            <w:r w:rsidDel="00000000" w:rsidR="00000000" w:rsidRPr="00000000">
              <w:rPr>
                <w:b w:val="1"/>
                <w:bCs w:val="1"/>
                <w:color w:val="000000"/>
                <w:u w:val="none"/>
                <w:rtl w:val="0"/>
              </w:rPr>
              <w:t xml:space="preserve">ONE HEALTH &amp; ENVIRONMENTAL SURVEILLANCE</w:t>
              <w:tab/>
            </w:r>
          </w:hyperlink>
          <w:r w:rsidDel="00000000" w:rsidR="00000000" w:rsidRPr="00000000">
            <w:fldChar w:fldCharType="begin"/>
            <w:instrText xml:space="preserve"> PAGEREF _heading=h.f9gv36tyftw4 \h </w:instrText>
            <w:fldChar w:fldCharType="separate"/>
          </w:r>
          <w:r w:rsidDel="00000000" w:rsidR="00000000" w:rsidRPr="00000000">
            <w:rPr>
              <w:b w:val="1"/>
              <w:bCs w:val="1"/>
              <w:rtl w:val="0"/>
            </w:rPr>
            <w:t xml:space="preserve">40</w:t>
          </w:r>
          <w:r w:rsidDel="00000000" w:rsidR="00000000" w:rsidRPr="00000000">
            <w:fldChar w:fldCharType="end"/>
          </w:r>
          <w:r w:rsidDel="00000000" w:rsidR="00000000" w:rsidRPr="00000000">
            <w:rPr>
              <w:rtl w:val="0"/>
            </w:rPr>
          </w:r>
        </w:p>
        <w:p w:rsidR="00000000" w:rsidDel="00000000" w:rsidP="00000000" w:rsidRDefault="00000000" w:rsidRPr="00000000" w14:paraId="00000064">
          <w:pPr>
            <w:widowControl w:val="0"/>
            <w:tabs>
              <w:tab w:val="right" w:leader="none" w:pos="9355.511811023624"/>
            </w:tabs>
            <w:spacing w:before="60" w:line="276" w:lineRule="auto"/>
            <w:ind w:left="360" w:firstLine="0"/>
            <w:jc w:val="left"/>
            <w:rPr>
              <w:color w:val="000000"/>
              <w:u w:val="none"/>
            </w:rPr>
          </w:pPr>
          <w:hyperlink w:anchor="_heading=h.4udume19q3ju">
            <w:r w:rsidDel="00000000" w:rsidR="00000000" w:rsidRPr="00000000">
              <w:rPr>
                <w:color w:val="000000"/>
                <w:u w:val="none"/>
                <w:rtl w:val="0"/>
              </w:rPr>
              <w:t xml:space="preserve">Animal &amp; Bird Population</w:t>
              <w:tab/>
            </w:r>
          </w:hyperlink>
          <w:r w:rsidDel="00000000" w:rsidR="00000000" w:rsidRPr="00000000">
            <w:fldChar w:fldCharType="begin"/>
            <w:instrText xml:space="preserve"> PAGEREF _heading=h.4udume19q3ju \h </w:instrText>
            <w:fldChar w:fldCharType="separate"/>
          </w:r>
          <w:r w:rsidDel="00000000" w:rsidR="00000000" w:rsidRPr="00000000">
            <w:rPr>
              <w:rtl w:val="0"/>
            </w:rPr>
            <w:t xml:space="preserve">40</w:t>
          </w:r>
          <w:r w:rsidDel="00000000" w:rsidR="00000000" w:rsidRPr="00000000">
            <w:fldChar w:fldCharType="end"/>
          </w:r>
          <w:r w:rsidDel="00000000" w:rsidR="00000000" w:rsidRPr="00000000">
            <w:rPr>
              <w:rtl w:val="0"/>
            </w:rPr>
          </w:r>
        </w:p>
        <w:p w:rsidR="00000000" w:rsidDel="00000000" w:rsidP="00000000" w:rsidRDefault="00000000" w:rsidRPr="00000000" w14:paraId="00000065">
          <w:pPr>
            <w:widowControl w:val="0"/>
            <w:tabs>
              <w:tab w:val="right" w:leader="none" w:pos="9355.511811023624"/>
            </w:tabs>
            <w:spacing w:before="60" w:line="276" w:lineRule="auto"/>
            <w:ind w:left="360" w:firstLine="0"/>
            <w:jc w:val="left"/>
            <w:rPr>
              <w:color w:val="000000"/>
              <w:u w:val="none"/>
            </w:rPr>
          </w:pPr>
          <w:hyperlink w:anchor="_heading=h.ft7vebu1njsu">
            <w:r w:rsidDel="00000000" w:rsidR="00000000" w:rsidRPr="00000000">
              <w:rPr>
                <w:color w:val="000000"/>
                <w:u w:val="none"/>
                <w:rtl w:val="0"/>
              </w:rPr>
              <w:t xml:space="preserve">Veterinary Infrastructure</w:t>
              <w:tab/>
            </w:r>
          </w:hyperlink>
          <w:r w:rsidDel="00000000" w:rsidR="00000000" w:rsidRPr="00000000">
            <w:fldChar w:fldCharType="begin"/>
            <w:instrText xml:space="preserve"> PAGEREF _heading=h.ft7vebu1njsu \h </w:instrText>
            <w:fldChar w:fldCharType="separate"/>
          </w:r>
          <w:r w:rsidDel="00000000" w:rsidR="00000000" w:rsidRPr="00000000">
            <w:rPr>
              <w:rtl w:val="0"/>
            </w:rPr>
            <w:t xml:space="preserve">41</w:t>
          </w:r>
          <w:r w:rsidDel="00000000" w:rsidR="00000000" w:rsidRPr="00000000">
            <w:fldChar w:fldCharType="end"/>
          </w:r>
          <w:r w:rsidDel="00000000" w:rsidR="00000000" w:rsidRPr="00000000">
            <w:rPr>
              <w:rtl w:val="0"/>
            </w:rPr>
          </w:r>
        </w:p>
        <w:p w:rsidR="00000000" w:rsidDel="00000000" w:rsidP="00000000" w:rsidRDefault="00000000" w:rsidRPr="00000000" w14:paraId="00000066">
          <w:pPr>
            <w:widowControl w:val="0"/>
            <w:tabs>
              <w:tab w:val="right" w:leader="none" w:pos="9355.511811023624"/>
            </w:tabs>
            <w:spacing w:before="60" w:line="276" w:lineRule="auto"/>
            <w:ind w:left="360" w:firstLine="0"/>
            <w:jc w:val="left"/>
            <w:rPr>
              <w:color w:val="000000"/>
              <w:u w:val="none"/>
            </w:rPr>
          </w:pPr>
          <w:hyperlink w:anchor="_heading=h.7q9midjd5aim">
            <w:r w:rsidDel="00000000" w:rsidR="00000000" w:rsidRPr="00000000">
              <w:rPr>
                <w:color w:val="000000"/>
                <w:u w:val="none"/>
                <w:rtl w:val="0"/>
              </w:rPr>
              <w:t xml:space="preserve">Veterinary Doctors &amp; Workforce</w:t>
              <w:tab/>
            </w:r>
          </w:hyperlink>
          <w:r w:rsidDel="00000000" w:rsidR="00000000" w:rsidRPr="00000000">
            <w:fldChar w:fldCharType="begin"/>
            <w:instrText xml:space="preserve"> PAGEREF _heading=h.7q9midjd5aim \h </w:instrText>
            <w:fldChar w:fldCharType="separate"/>
          </w:r>
          <w:r w:rsidDel="00000000" w:rsidR="00000000" w:rsidRPr="00000000">
            <w:rPr>
              <w:rtl w:val="0"/>
            </w:rPr>
            <w:t xml:space="preserve">42</w:t>
          </w:r>
          <w:r w:rsidDel="00000000" w:rsidR="00000000" w:rsidRPr="00000000">
            <w:fldChar w:fldCharType="end"/>
          </w:r>
          <w:r w:rsidDel="00000000" w:rsidR="00000000" w:rsidRPr="00000000">
            <w:rPr>
              <w:rtl w:val="0"/>
            </w:rPr>
          </w:r>
        </w:p>
        <w:p w:rsidR="00000000" w:rsidDel="00000000" w:rsidP="00000000" w:rsidRDefault="00000000" w:rsidRPr="00000000" w14:paraId="00000067">
          <w:pPr>
            <w:widowControl w:val="0"/>
            <w:tabs>
              <w:tab w:val="right" w:leader="none" w:pos="9355.511811023624"/>
            </w:tabs>
            <w:spacing w:before="60" w:line="276" w:lineRule="auto"/>
            <w:ind w:left="360" w:firstLine="0"/>
            <w:jc w:val="left"/>
            <w:rPr>
              <w:color w:val="000000"/>
              <w:u w:val="none"/>
            </w:rPr>
          </w:pPr>
          <w:hyperlink w:anchor="_heading=h.9ifkdrrjyku">
            <w:r w:rsidDel="00000000" w:rsidR="00000000" w:rsidRPr="00000000">
              <w:rPr>
                <w:color w:val="000000"/>
                <w:u w:val="none"/>
                <w:rtl w:val="0"/>
              </w:rPr>
              <w:t xml:space="preserve">High-Risk Interface Points (Surveillance Sites)</w:t>
              <w:tab/>
            </w:r>
          </w:hyperlink>
          <w:r w:rsidDel="00000000" w:rsidR="00000000" w:rsidRPr="00000000">
            <w:fldChar w:fldCharType="begin"/>
            <w:instrText xml:space="preserve"> PAGEREF _heading=h.9ifkdrrjyku \h </w:instrText>
            <w:fldChar w:fldCharType="separate"/>
          </w:r>
          <w:r w:rsidDel="00000000" w:rsidR="00000000" w:rsidRPr="00000000">
            <w:rPr>
              <w:rtl w:val="0"/>
            </w:rPr>
            <w:t xml:space="preserve">43</w:t>
          </w:r>
          <w:r w:rsidDel="00000000" w:rsidR="00000000" w:rsidRPr="00000000">
            <w:fldChar w:fldCharType="end"/>
          </w:r>
          <w:r w:rsidDel="00000000" w:rsidR="00000000" w:rsidRPr="00000000">
            <w:rPr>
              <w:rtl w:val="0"/>
            </w:rPr>
          </w:r>
        </w:p>
        <w:p w:rsidR="00000000" w:rsidDel="00000000" w:rsidP="00000000" w:rsidRDefault="00000000" w:rsidRPr="00000000" w14:paraId="00000068">
          <w:pPr>
            <w:widowControl w:val="0"/>
            <w:tabs>
              <w:tab w:val="right" w:leader="none" w:pos="9355.511811023624"/>
            </w:tabs>
            <w:spacing w:before="60" w:line="276" w:lineRule="auto"/>
            <w:ind w:left="360" w:firstLine="0"/>
            <w:jc w:val="left"/>
            <w:rPr>
              <w:color w:val="000000"/>
              <w:u w:val="none"/>
            </w:rPr>
          </w:pPr>
          <w:hyperlink w:anchor="_heading=h.ffoz32ax5ca8">
            <w:r w:rsidDel="00000000" w:rsidR="00000000" w:rsidRPr="00000000">
              <w:rPr>
                <w:color w:val="000000"/>
                <w:u w:val="none"/>
                <w:rtl w:val="0"/>
              </w:rPr>
              <w:t xml:space="preserve">Environmental Risk Mapping</w:t>
              <w:tab/>
            </w:r>
          </w:hyperlink>
          <w:r w:rsidDel="00000000" w:rsidR="00000000" w:rsidRPr="00000000">
            <w:fldChar w:fldCharType="begin"/>
            <w:instrText xml:space="preserve"> PAGEREF _heading=h.ffoz32ax5ca8 \h </w:instrText>
            <w:fldChar w:fldCharType="separate"/>
          </w:r>
          <w:r w:rsidDel="00000000" w:rsidR="00000000" w:rsidRPr="00000000">
            <w:rPr>
              <w:rtl w:val="0"/>
            </w:rPr>
            <w:t xml:space="preserve">45</w:t>
          </w:r>
          <w:r w:rsidDel="00000000" w:rsidR="00000000" w:rsidRPr="00000000">
            <w:fldChar w:fldCharType="end"/>
          </w:r>
          <w:r w:rsidDel="00000000" w:rsidR="00000000" w:rsidRPr="00000000">
            <w:rPr>
              <w:rtl w:val="0"/>
            </w:rPr>
          </w:r>
        </w:p>
        <w:p w:rsidR="00000000" w:rsidDel="00000000" w:rsidP="00000000" w:rsidRDefault="00000000" w:rsidRPr="00000000" w14:paraId="00000069">
          <w:pPr>
            <w:widowControl w:val="0"/>
            <w:tabs>
              <w:tab w:val="right" w:leader="none" w:pos="9355.511811023624"/>
            </w:tabs>
            <w:spacing w:before="60" w:line="276" w:lineRule="auto"/>
            <w:ind w:left="360" w:firstLine="0"/>
            <w:jc w:val="left"/>
            <w:rPr>
              <w:color w:val="000000"/>
              <w:u w:val="none"/>
            </w:rPr>
          </w:pPr>
          <w:hyperlink w:anchor="_heading=h.tgtvinerjs2q">
            <w:r w:rsidDel="00000000" w:rsidR="00000000" w:rsidRPr="00000000">
              <w:rPr>
                <w:color w:val="000000"/>
                <w:u w:val="none"/>
                <w:rtl w:val="0"/>
              </w:rPr>
              <w:t xml:space="preserve">Disease Seasonality Mapping</w:t>
              <w:tab/>
            </w:r>
          </w:hyperlink>
          <w:r w:rsidDel="00000000" w:rsidR="00000000" w:rsidRPr="00000000">
            <w:fldChar w:fldCharType="begin"/>
            <w:instrText xml:space="preserve"> PAGEREF _heading=h.tgtvinerjs2q \h </w:instrText>
            <w:fldChar w:fldCharType="separate"/>
          </w:r>
          <w:r w:rsidDel="00000000" w:rsidR="00000000" w:rsidRPr="00000000">
            <w:rPr>
              <w:rtl w:val="0"/>
            </w:rPr>
            <w:t xml:space="preserve">46</w:t>
          </w:r>
          <w:r w:rsidDel="00000000" w:rsidR="00000000" w:rsidRPr="00000000">
            <w:fldChar w:fldCharType="end"/>
          </w:r>
          <w:r w:rsidDel="00000000" w:rsidR="00000000" w:rsidRPr="00000000">
            <w:rPr>
              <w:rtl w:val="0"/>
            </w:rPr>
          </w:r>
        </w:p>
        <w:p w:rsidR="00000000" w:rsidDel="00000000" w:rsidP="00000000" w:rsidRDefault="00000000" w:rsidRPr="00000000" w14:paraId="0000006A">
          <w:pPr>
            <w:widowControl w:val="0"/>
            <w:tabs>
              <w:tab w:val="right" w:leader="none" w:pos="9355.511811023624"/>
            </w:tabs>
            <w:spacing w:before="60" w:line="276" w:lineRule="auto"/>
            <w:ind w:left="360" w:firstLine="0"/>
            <w:jc w:val="left"/>
            <w:rPr>
              <w:color w:val="000000"/>
              <w:u w:val="none"/>
            </w:rPr>
          </w:pPr>
          <w:hyperlink w:anchor="_heading=h.9hdn2fkpma1u">
            <w:r w:rsidDel="00000000" w:rsidR="00000000" w:rsidRPr="00000000">
              <w:rPr>
                <w:color w:val="000000"/>
                <w:u w:val="none"/>
                <w:rtl w:val="0"/>
              </w:rPr>
              <w:t xml:space="preserve">Vulnerability Mapping</w:t>
              <w:tab/>
            </w:r>
          </w:hyperlink>
          <w:r w:rsidDel="00000000" w:rsidR="00000000" w:rsidRPr="00000000">
            <w:fldChar w:fldCharType="begin"/>
            <w:instrText xml:space="preserve"> PAGEREF _heading=h.9hdn2fkpma1u \h </w:instrText>
            <w:fldChar w:fldCharType="separate"/>
          </w:r>
          <w:r w:rsidDel="00000000" w:rsidR="00000000" w:rsidRPr="00000000">
            <w:rPr>
              <w:rtl w:val="0"/>
            </w:rPr>
            <w:t xml:space="preserve">47</w:t>
          </w:r>
          <w:r w:rsidDel="00000000" w:rsidR="00000000" w:rsidRPr="00000000">
            <w:fldChar w:fldCharType="end"/>
          </w:r>
          <w:r w:rsidDel="00000000" w:rsidR="00000000" w:rsidRPr="00000000">
            <w:rPr>
              <w:rtl w:val="0"/>
            </w:rPr>
          </w:r>
        </w:p>
        <w:p w:rsidR="00000000" w:rsidDel="00000000" w:rsidP="00000000" w:rsidRDefault="00000000" w:rsidRPr="00000000" w14:paraId="0000006B">
          <w:pPr>
            <w:widowControl w:val="0"/>
            <w:tabs>
              <w:tab w:val="right" w:leader="none" w:pos="9355.511811023624"/>
            </w:tabs>
            <w:spacing w:before="60" w:line="276" w:lineRule="auto"/>
            <w:jc w:val="left"/>
            <w:rPr>
              <w:b w:val="1"/>
              <w:bCs w:val="1"/>
              <w:color w:val="000000"/>
              <w:u w:val="none"/>
            </w:rPr>
          </w:pPr>
          <w:hyperlink w:anchor="_heading=h.gtqre92l2bq1">
            <w:r w:rsidDel="00000000" w:rsidR="00000000" w:rsidRPr="00000000">
              <w:rPr>
                <w:b w:val="1"/>
                <w:bCs w:val="1"/>
                <w:color w:val="000000"/>
                <w:u w:val="none"/>
                <w:rtl w:val="0"/>
              </w:rPr>
              <w:t xml:space="preserve">EPIDEMIOLOGICAL TRENDS (2021–2025)</w:t>
              <w:tab/>
            </w:r>
          </w:hyperlink>
          <w:r w:rsidDel="00000000" w:rsidR="00000000" w:rsidRPr="00000000">
            <w:fldChar w:fldCharType="begin"/>
            <w:instrText xml:space="preserve"> PAGEREF _heading=h.gtqre92l2bq1 \h </w:instrText>
            <w:fldChar w:fldCharType="separate"/>
          </w:r>
          <w:r w:rsidDel="00000000" w:rsidR="00000000" w:rsidRPr="00000000">
            <w:rPr>
              <w:b w:val="1"/>
              <w:bCs w:val="1"/>
              <w:rtl w:val="0"/>
            </w:rPr>
            <w:t xml:space="preserve">50</w:t>
          </w:r>
          <w:r w:rsidDel="00000000" w:rsidR="00000000" w:rsidRPr="00000000">
            <w:fldChar w:fldCharType="end"/>
          </w:r>
          <w:r w:rsidDel="00000000" w:rsidR="00000000" w:rsidRPr="00000000">
            <w:rPr>
              <w:rtl w:val="0"/>
            </w:rPr>
          </w:r>
        </w:p>
        <w:p w:rsidR="00000000" w:rsidDel="00000000" w:rsidP="00000000" w:rsidRDefault="00000000" w:rsidRPr="00000000" w14:paraId="0000006C">
          <w:pPr>
            <w:widowControl w:val="0"/>
            <w:tabs>
              <w:tab w:val="right" w:leader="none" w:pos="9355.511811023624"/>
            </w:tabs>
            <w:spacing w:before="60" w:line="276" w:lineRule="auto"/>
            <w:ind w:left="360" w:firstLine="0"/>
            <w:jc w:val="left"/>
            <w:rPr>
              <w:color w:val="000000"/>
              <w:u w:val="none"/>
            </w:rPr>
          </w:pPr>
          <w:hyperlink w:anchor="_heading=h.dngzxh2zj92r">
            <w:r w:rsidDel="00000000" w:rsidR="00000000" w:rsidRPr="00000000">
              <w:rPr>
                <w:color w:val="000000"/>
                <w:u w:val="none"/>
                <w:rtl w:val="0"/>
              </w:rPr>
              <w:t xml:space="preserve">Disease Burden among human beings(Last 5 Years)</w:t>
              <w:tab/>
            </w:r>
          </w:hyperlink>
          <w:r w:rsidDel="00000000" w:rsidR="00000000" w:rsidRPr="00000000">
            <w:fldChar w:fldCharType="begin"/>
            <w:instrText xml:space="preserve"> PAGEREF _heading=h.dngzxh2zj92r \h </w:instrText>
            <w:fldChar w:fldCharType="separate"/>
          </w:r>
          <w:r w:rsidDel="00000000" w:rsidR="00000000" w:rsidRPr="00000000">
            <w:rPr>
              <w:rtl w:val="0"/>
            </w:rPr>
            <w:t xml:space="preserve">50</w:t>
          </w:r>
          <w:r w:rsidDel="00000000" w:rsidR="00000000" w:rsidRPr="00000000">
            <w:fldChar w:fldCharType="end"/>
          </w:r>
          <w:r w:rsidDel="00000000" w:rsidR="00000000" w:rsidRPr="00000000">
            <w:rPr>
              <w:rtl w:val="0"/>
            </w:rPr>
          </w:r>
        </w:p>
        <w:p w:rsidR="00000000" w:rsidDel="00000000" w:rsidP="00000000" w:rsidRDefault="00000000" w:rsidRPr="00000000" w14:paraId="0000006D">
          <w:pPr>
            <w:widowControl w:val="0"/>
            <w:tabs>
              <w:tab w:val="right" w:leader="none" w:pos="9355.511811023624"/>
            </w:tabs>
            <w:spacing w:before="60" w:line="276" w:lineRule="auto"/>
            <w:ind w:left="360" w:firstLine="0"/>
            <w:jc w:val="left"/>
            <w:rPr>
              <w:color w:val="000000"/>
              <w:u w:val="none"/>
            </w:rPr>
          </w:pPr>
          <w:hyperlink w:anchor="_heading=h.h91gpptfo3yz">
            <w:r w:rsidDel="00000000" w:rsidR="00000000" w:rsidRPr="00000000">
              <w:rPr>
                <w:color w:val="000000"/>
                <w:u w:val="none"/>
                <w:rtl w:val="0"/>
              </w:rPr>
              <w:t xml:space="preserve">Seasonal Trend Analysis</w:t>
              <w:tab/>
            </w:r>
          </w:hyperlink>
          <w:r w:rsidDel="00000000" w:rsidR="00000000" w:rsidRPr="00000000">
            <w:fldChar w:fldCharType="begin"/>
            <w:instrText xml:space="preserve"> PAGEREF _heading=h.h91gpptfo3yz \h </w:instrText>
            <w:fldChar w:fldCharType="separate"/>
          </w:r>
          <w:r w:rsidDel="00000000" w:rsidR="00000000" w:rsidRPr="00000000">
            <w:rPr>
              <w:rtl w:val="0"/>
            </w:rPr>
            <w:t xml:space="preserve">52</w:t>
          </w:r>
          <w:r w:rsidDel="00000000" w:rsidR="00000000" w:rsidRPr="00000000">
            <w:fldChar w:fldCharType="end"/>
          </w:r>
          <w:r w:rsidDel="00000000" w:rsidR="00000000" w:rsidRPr="00000000">
            <w:rPr>
              <w:rtl w:val="0"/>
            </w:rPr>
          </w:r>
        </w:p>
        <w:p w:rsidR="00000000" w:rsidDel="00000000" w:rsidP="00000000" w:rsidRDefault="00000000" w:rsidRPr="00000000" w14:paraId="0000006E">
          <w:pPr>
            <w:widowControl w:val="0"/>
            <w:tabs>
              <w:tab w:val="right" w:leader="none" w:pos="9355.511811023624"/>
            </w:tabs>
            <w:spacing w:before="60" w:line="276" w:lineRule="auto"/>
            <w:ind w:left="720" w:firstLine="0"/>
            <w:jc w:val="left"/>
            <w:rPr>
              <w:color w:val="000000"/>
              <w:u w:val="none"/>
            </w:rPr>
          </w:pPr>
          <w:hyperlink w:anchor="_heading=h.ra24xpk23sdz">
            <w:r w:rsidDel="00000000" w:rsidR="00000000" w:rsidRPr="00000000">
              <w:rPr>
                <w:color w:val="000000"/>
                <w:u w:val="none"/>
                <w:rtl w:val="0"/>
              </w:rPr>
              <w:t xml:space="preserve">DENGUE</w:t>
              <w:tab/>
            </w:r>
          </w:hyperlink>
          <w:r w:rsidDel="00000000" w:rsidR="00000000" w:rsidRPr="00000000">
            <w:fldChar w:fldCharType="begin"/>
            <w:instrText xml:space="preserve"> PAGEREF _heading=h.ra24xpk23sdz \h </w:instrText>
            <w:fldChar w:fldCharType="separate"/>
          </w:r>
          <w:r w:rsidDel="00000000" w:rsidR="00000000" w:rsidRPr="00000000">
            <w:rPr>
              <w:rtl w:val="0"/>
            </w:rPr>
            <w:t xml:space="preserve">52</w:t>
          </w:r>
          <w:r w:rsidDel="00000000" w:rsidR="00000000" w:rsidRPr="00000000">
            <w:fldChar w:fldCharType="end"/>
          </w:r>
          <w:r w:rsidDel="00000000" w:rsidR="00000000" w:rsidRPr="00000000">
            <w:rPr>
              <w:rtl w:val="0"/>
            </w:rPr>
          </w:r>
        </w:p>
        <w:p w:rsidR="00000000" w:rsidDel="00000000" w:rsidP="00000000" w:rsidRDefault="00000000" w:rsidRPr="00000000" w14:paraId="0000006F">
          <w:pPr>
            <w:widowControl w:val="0"/>
            <w:tabs>
              <w:tab w:val="right" w:leader="none" w:pos="9355.511811023624"/>
            </w:tabs>
            <w:spacing w:before="60" w:line="276" w:lineRule="auto"/>
            <w:ind w:left="720" w:firstLine="0"/>
            <w:jc w:val="left"/>
            <w:rPr>
              <w:color w:val="000000"/>
              <w:u w:val="none"/>
            </w:rPr>
          </w:pPr>
          <w:hyperlink w:anchor="_heading=h.uddgd4vuccsp">
            <w:r w:rsidDel="00000000" w:rsidR="00000000" w:rsidRPr="00000000">
              <w:rPr>
                <w:color w:val="000000"/>
                <w:u w:val="none"/>
                <w:rtl w:val="0"/>
              </w:rPr>
              <w:t xml:space="preserve">Dengue – Ward-wise Yearly Distribution (2021–2025)</w:t>
              <w:tab/>
            </w:r>
          </w:hyperlink>
          <w:r w:rsidDel="00000000" w:rsidR="00000000" w:rsidRPr="00000000">
            <w:fldChar w:fldCharType="begin"/>
            <w:instrText xml:space="preserve"> PAGEREF _heading=h.uddgd4vuccsp \h </w:instrText>
            <w:fldChar w:fldCharType="separate"/>
          </w:r>
          <w:r w:rsidDel="00000000" w:rsidR="00000000" w:rsidRPr="00000000">
            <w:rPr>
              <w:rtl w:val="0"/>
            </w:rPr>
            <w:t xml:space="preserve">53</w:t>
          </w:r>
          <w:r w:rsidDel="00000000" w:rsidR="00000000" w:rsidRPr="00000000">
            <w:fldChar w:fldCharType="end"/>
          </w:r>
          <w:r w:rsidDel="00000000" w:rsidR="00000000" w:rsidRPr="00000000">
            <w:rPr>
              <w:rtl w:val="0"/>
            </w:rPr>
          </w:r>
        </w:p>
        <w:p w:rsidR="00000000" w:rsidDel="00000000" w:rsidP="00000000" w:rsidRDefault="00000000" w:rsidRPr="00000000" w14:paraId="00000070">
          <w:pPr>
            <w:widowControl w:val="0"/>
            <w:tabs>
              <w:tab w:val="right" w:leader="none" w:pos="9355.511811023624"/>
            </w:tabs>
            <w:spacing w:before="60" w:line="276" w:lineRule="auto"/>
            <w:ind w:left="720" w:firstLine="0"/>
            <w:jc w:val="left"/>
            <w:rPr>
              <w:color w:val="000000"/>
              <w:u w:val="none"/>
            </w:rPr>
          </w:pPr>
          <w:hyperlink w:anchor="_heading=h.wuztyjbmqbqs">
            <w:r w:rsidDel="00000000" w:rsidR="00000000" w:rsidRPr="00000000">
              <w:rPr>
                <w:color w:val="000000"/>
                <w:u w:val="none"/>
                <w:rtl w:val="0"/>
              </w:rPr>
              <w:t xml:space="preserve">LEPTOSPIROSIS</w:t>
              <w:tab/>
            </w:r>
          </w:hyperlink>
          <w:r w:rsidDel="00000000" w:rsidR="00000000" w:rsidRPr="00000000">
            <w:fldChar w:fldCharType="begin"/>
            <w:instrText xml:space="preserve"> PAGEREF _heading=h.wuztyjbmqbqs \h </w:instrText>
            <w:fldChar w:fldCharType="separate"/>
          </w:r>
          <w:r w:rsidDel="00000000" w:rsidR="00000000" w:rsidRPr="00000000">
            <w:rPr>
              <w:rtl w:val="0"/>
            </w:rPr>
            <w:t xml:space="preserve">55</w:t>
          </w:r>
          <w:r w:rsidDel="00000000" w:rsidR="00000000" w:rsidRPr="00000000">
            <w:fldChar w:fldCharType="end"/>
          </w:r>
          <w:r w:rsidDel="00000000" w:rsidR="00000000" w:rsidRPr="00000000">
            <w:rPr>
              <w:rtl w:val="0"/>
            </w:rPr>
          </w:r>
        </w:p>
        <w:p w:rsidR="00000000" w:rsidDel="00000000" w:rsidP="00000000" w:rsidRDefault="00000000" w:rsidRPr="00000000" w14:paraId="00000071">
          <w:pPr>
            <w:widowControl w:val="0"/>
            <w:tabs>
              <w:tab w:val="right" w:leader="none" w:pos="9355.511811023624"/>
            </w:tabs>
            <w:spacing w:before="60" w:line="276" w:lineRule="auto"/>
            <w:ind w:left="720" w:firstLine="0"/>
            <w:jc w:val="left"/>
            <w:rPr>
              <w:color w:val="000000"/>
              <w:u w:val="none"/>
            </w:rPr>
          </w:pPr>
          <w:hyperlink w:anchor="_heading=h.secunvyjazco">
            <w:r w:rsidDel="00000000" w:rsidR="00000000" w:rsidRPr="00000000">
              <w:rPr>
                <w:color w:val="000000"/>
                <w:u w:val="none"/>
                <w:rtl w:val="0"/>
              </w:rPr>
              <w:t xml:space="preserve">Leptospirosis – Ward-wise Yearly Distribution (2021–2025)</w:t>
              <w:tab/>
            </w:r>
          </w:hyperlink>
          <w:r w:rsidDel="00000000" w:rsidR="00000000" w:rsidRPr="00000000">
            <w:fldChar w:fldCharType="begin"/>
            <w:instrText xml:space="preserve"> PAGEREF _heading=h.secunvyjazco \h </w:instrText>
            <w:fldChar w:fldCharType="separate"/>
          </w:r>
          <w:r w:rsidDel="00000000" w:rsidR="00000000" w:rsidRPr="00000000">
            <w:rPr>
              <w:rtl w:val="0"/>
            </w:rPr>
            <w:t xml:space="preserve">56</w:t>
          </w:r>
          <w:r w:rsidDel="00000000" w:rsidR="00000000" w:rsidRPr="00000000">
            <w:fldChar w:fldCharType="end"/>
          </w:r>
          <w:r w:rsidDel="00000000" w:rsidR="00000000" w:rsidRPr="00000000">
            <w:rPr>
              <w:rtl w:val="0"/>
            </w:rPr>
          </w:r>
        </w:p>
        <w:p w:rsidR="00000000" w:rsidDel="00000000" w:rsidP="00000000" w:rsidRDefault="00000000" w:rsidRPr="00000000" w14:paraId="00000072">
          <w:pPr>
            <w:widowControl w:val="0"/>
            <w:tabs>
              <w:tab w:val="right" w:leader="none" w:pos="9355.511811023624"/>
            </w:tabs>
            <w:spacing w:before="60" w:line="276" w:lineRule="auto"/>
            <w:ind w:left="720" w:firstLine="0"/>
            <w:jc w:val="left"/>
            <w:rPr>
              <w:color w:val="000000"/>
              <w:u w:val="none"/>
            </w:rPr>
          </w:pPr>
          <w:hyperlink w:anchor="_heading=h.9gpgvfnwxfad">
            <w:r w:rsidDel="00000000" w:rsidR="00000000" w:rsidRPr="00000000">
              <w:rPr>
                <w:color w:val="000000"/>
                <w:u w:val="none"/>
                <w:rtl w:val="0"/>
              </w:rPr>
              <w:t xml:space="preserve">VIRAL HEPATITIS - A</w:t>
              <w:tab/>
            </w:r>
          </w:hyperlink>
          <w:r w:rsidDel="00000000" w:rsidR="00000000" w:rsidRPr="00000000">
            <w:fldChar w:fldCharType="begin"/>
            <w:instrText xml:space="preserve"> PAGEREF _heading=h.9gpgvfnwxfad \h </w:instrText>
            <w:fldChar w:fldCharType="separate"/>
          </w:r>
          <w:r w:rsidDel="00000000" w:rsidR="00000000" w:rsidRPr="00000000">
            <w:rPr>
              <w:rtl w:val="0"/>
            </w:rPr>
            <w:t xml:space="preserve">58</w:t>
          </w:r>
          <w:r w:rsidDel="00000000" w:rsidR="00000000" w:rsidRPr="00000000">
            <w:fldChar w:fldCharType="end"/>
          </w:r>
          <w:r w:rsidDel="00000000" w:rsidR="00000000" w:rsidRPr="00000000">
            <w:rPr>
              <w:rtl w:val="0"/>
            </w:rPr>
          </w:r>
        </w:p>
        <w:p w:rsidR="00000000" w:rsidDel="00000000" w:rsidP="00000000" w:rsidRDefault="00000000" w:rsidRPr="00000000" w14:paraId="00000073">
          <w:pPr>
            <w:widowControl w:val="0"/>
            <w:tabs>
              <w:tab w:val="right" w:leader="none" w:pos="9355.511811023624"/>
            </w:tabs>
            <w:spacing w:before="60" w:line="276" w:lineRule="auto"/>
            <w:ind w:left="720" w:firstLine="0"/>
            <w:jc w:val="left"/>
            <w:rPr>
              <w:color w:val="000000"/>
              <w:u w:val="none"/>
            </w:rPr>
          </w:pPr>
          <w:hyperlink w:anchor="_heading=h.mwvoqkemr5f8">
            <w:r w:rsidDel="00000000" w:rsidR="00000000" w:rsidRPr="00000000">
              <w:rPr>
                <w:color w:val="000000"/>
                <w:u w:val="none"/>
                <w:rtl w:val="0"/>
              </w:rPr>
              <w:t xml:space="preserve">Hepatitis A – Ward-wise Yearly Distribution (2021–2025)</w:t>
              <w:tab/>
            </w:r>
          </w:hyperlink>
          <w:r w:rsidDel="00000000" w:rsidR="00000000" w:rsidRPr="00000000">
            <w:fldChar w:fldCharType="begin"/>
            <w:instrText xml:space="preserve"> PAGEREF _heading=h.mwvoqkemr5f8 \h </w:instrText>
            <w:fldChar w:fldCharType="separate"/>
          </w:r>
          <w:r w:rsidDel="00000000" w:rsidR="00000000" w:rsidRPr="00000000">
            <w:rPr>
              <w:rtl w:val="0"/>
            </w:rPr>
            <w:t xml:space="preserve">59</w:t>
          </w:r>
          <w:r w:rsidDel="00000000" w:rsidR="00000000" w:rsidRPr="00000000">
            <w:fldChar w:fldCharType="end"/>
          </w:r>
          <w:r w:rsidDel="00000000" w:rsidR="00000000" w:rsidRPr="00000000">
            <w:rPr>
              <w:rtl w:val="0"/>
            </w:rPr>
          </w:r>
        </w:p>
        <w:p w:rsidR="00000000" w:rsidDel="00000000" w:rsidP="00000000" w:rsidRDefault="00000000" w:rsidRPr="00000000" w14:paraId="00000074">
          <w:pPr>
            <w:widowControl w:val="0"/>
            <w:tabs>
              <w:tab w:val="right" w:leader="none" w:pos="9355.511811023624"/>
            </w:tabs>
            <w:spacing w:before="60" w:line="276" w:lineRule="auto"/>
            <w:ind w:left="360" w:firstLine="0"/>
            <w:jc w:val="left"/>
            <w:rPr>
              <w:color w:val="000000"/>
              <w:u w:val="none"/>
            </w:rPr>
          </w:pPr>
          <w:hyperlink w:anchor="_heading=h.74gvhm6g4rjf">
            <w:r w:rsidDel="00000000" w:rsidR="00000000" w:rsidRPr="00000000">
              <w:rPr>
                <w:color w:val="000000"/>
                <w:u w:val="none"/>
                <w:rtl w:val="0"/>
              </w:rPr>
              <w:t xml:space="preserve">Outcome-Based Trend Analysis- 2025</w:t>
              <w:tab/>
            </w:r>
          </w:hyperlink>
          <w:r w:rsidDel="00000000" w:rsidR="00000000" w:rsidRPr="00000000">
            <w:fldChar w:fldCharType="begin"/>
            <w:instrText xml:space="preserve"> PAGEREF _heading=h.74gvhm6g4rjf \h </w:instrText>
            <w:fldChar w:fldCharType="separate"/>
          </w:r>
          <w:r w:rsidDel="00000000" w:rsidR="00000000" w:rsidRPr="00000000">
            <w:rPr>
              <w:rtl w:val="0"/>
            </w:rPr>
            <w:t xml:space="preserve">61</w:t>
          </w:r>
          <w:r w:rsidDel="00000000" w:rsidR="00000000" w:rsidRPr="00000000">
            <w:fldChar w:fldCharType="end"/>
          </w:r>
          <w:r w:rsidDel="00000000" w:rsidR="00000000" w:rsidRPr="00000000">
            <w:rPr>
              <w:rtl w:val="0"/>
            </w:rPr>
          </w:r>
        </w:p>
        <w:p w:rsidR="00000000" w:rsidDel="00000000" w:rsidP="00000000" w:rsidRDefault="00000000" w:rsidRPr="00000000" w14:paraId="00000075">
          <w:pPr>
            <w:widowControl w:val="0"/>
            <w:tabs>
              <w:tab w:val="right" w:leader="none" w:pos="9355.511811023624"/>
            </w:tabs>
            <w:spacing w:before="60" w:line="276" w:lineRule="auto"/>
            <w:ind w:left="360" w:firstLine="0"/>
            <w:jc w:val="left"/>
            <w:rPr>
              <w:color w:val="000000"/>
              <w:u w:val="none"/>
            </w:rPr>
          </w:pPr>
          <w:hyperlink w:anchor="_heading=h.7ylmbvgoigvo">
            <w:r w:rsidDel="00000000" w:rsidR="00000000" w:rsidRPr="00000000">
              <w:rPr>
                <w:color w:val="000000"/>
                <w:u w:val="none"/>
                <w:rtl w:val="0"/>
              </w:rPr>
              <w:t xml:space="preserve">Transmission Trend- 2025</w:t>
              <w:tab/>
            </w:r>
          </w:hyperlink>
          <w:r w:rsidDel="00000000" w:rsidR="00000000" w:rsidRPr="00000000">
            <w:fldChar w:fldCharType="begin"/>
            <w:instrText xml:space="preserve"> PAGEREF _heading=h.7ylmbvgoigvo \h </w:instrText>
            <w:fldChar w:fldCharType="separate"/>
          </w:r>
          <w:r w:rsidDel="00000000" w:rsidR="00000000" w:rsidRPr="00000000">
            <w:rPr>
              <w:rtl w:val="0"/>
            </w:rPr>
            <w:t xml:space="preserve">63</w:t>
          </w:r>
          <w:r w:rsidDel="00000000" w:rsidR="00000000" w:rsidRPr="00000000">
            <w:fldChar w:fldCharType="end"/>
          </w:r>
          <w:r w:rsidDel="00000000" w:rsidR="00000000" w:rsidRPr="00000000">
            <w:rPr>
              <w:rtl w:val="0"/>
            </w:rPr>
          </w:r>
        </w:p>
        <w:p w:rsidR="00000000" w:rsidDel="00000000" w:rsidP="00000000" w:rsidRDefault="00000000" w:rsidRPr="00000000" w14:paraId="00000076">
          <w:pPr>
            <w:widowControl w:val="0"/>
            <w:tabs>
              <w:tab w:val="right" w:leader="none" w:pos="9355.511811023624"/>
            </w:tabs>
            <w:spacing w:before="60" w:line="276" w:lineRule="auto"/>
            <w:ind w:left="360" w:firstLine="0"/>
            <w:jc w:val="left"/>
            <w:rPr>
              <w:color w:val="000000"/>
              <w:u w:val="none"/>
            </w:rPr>
          </w:pPr>
          <w:hyperlink w:anchor="_heading=h.jbd12xfgq9bq">
            <w:r w:rsidDel="00000000" w:rsidR="00000000" w:rsidRPr="00000000">
              <w:rPr>
                <w:color w:val="000000"/>
                <w:u w:val="none"/>
                <w:rtl w:val="0"/>
              </w:rPr>
              <w:t xml:space="preserve">Integrated Disease Hotspot Map (2021–2025)</w:t>
              <w:tab/>
            </w:r>
          </w:hyperlink>
          <w:r w:rsidDel="00000000" w:rsidR="00000000" w:rsidRPr="00000000">
            <w:fldChar w:fldCharType="begin"/>
            <w:instrText xml:space="preserve"> PAGEREF _heading=h.jbd12xfgq9bq \h </w:instrText>
            <w:fldChar w:fldCharType="separate"/>
          </w:r>
          <w:r w:rsidDel="00000000" w:rsidR="00000000" w:rsidRPr="00000000">
            <w:rPr>
              <w:rtl w:val="0"/>
            </w:rPr>
            <w:t xml:space="preserve">71</w:t>
          </w:r>
          <w:r w:rsidDel="00000000" w:rsidR="00000000" w:rsidRPr="00000000">
            <w:fldChar w:fldCharType="end"/>
          </w:r>
          <w:r w:rsidDel="00000000" w:rsidR="00000000" w:rsidRPr="00000000">
            <w:rPr>
              <w:rtl w:val="0"/>
            </w:rPr>
          </w:r>
        </w:p>
        <w:p w:rsidR="00000000" w:rsidDel="00000000" w:rsidP="00000000" w:rsidRDefault="00000000" w:rsidRPr="00000000" w14:paraId="00000077">
          <w:pPr>
            <w:widowControl w:val="0"/>
            <w:tabs>
              <w:tab w:val="right" w:leader="none" w:pos="9355.511811023624"/>
            </w:tabs>
            <w:spacing w:before="60" w:line="276" w:lineRule="auto"/>
            <w:jc w:val="left"/>
            <w:rPr>
              <w:b w:val="1"/>
              <w:bCs w:val="1"/>
              <w:color w:val="000000"/>
              <w:u w:val="none"/>
            </w:rPr>
          </w:pPr>
          <w:hyperlink w:anchor="_heading=h.pqov4oy5okbn">
            <w:r w:rsidDel="00000000" w:rsidR="00000000" w:rsidRPr="00000000">
              <w:rPr>
                <w:b w:val="1"/>
                <w:bCs w:val="1"/>
                <w:color w:val="000000"/>
                <w:u w:val="none"/>
                <w:rtl w:val="0"/>
              </w:rPr>
              <w:t xml:space="preserve">Preparedness and Response Protocol at LSG Level</w:t>
              <w:tab/>
            </w:r>
          </w:hyperlink>
          <w:r w:rsidDel="00000000" w:rsidR="00000000" w:rsidRPr="00000000">
            <w:fldChar w:fldCharType="begin"/>
            <w:instrText xml:space="preserve"> PAGEREF _heading=h.pqov4oy5okbn \h </w:instrText>
            <w:fldChar w:fldCharType="separate"/>
          </w:r>
          <w:r w:rsidDel="00000000" w:rsidR="00000000" w:rsidRPr="00000000">
            <w:rPr>
              <w:b w:val="1"/>
              <w:bCs w:val="1"/>
              <w:rtl w:val="0"/>
            </w:rPr>
            <w:t xml:space="preserve">74</w:t>
          </w:r>
          <w:r w:rsidDel="00000000" w:rsidR="00000000" w:rsidRPr="00000000">
            <w:fldChar w:fldCharType="end"/>
          </w:r>
          <w:r w:rsidDel="00000000" w:rsidR="00000000" w:rsidRPr="00000000">
            <w:rPr>
              <w:rtl w:val="0"/>
            </w:rPr>
          </w:r>
        </w:p>
        <w:p w:rsidR="00000000" w:rsidDel="00000000" w:rsidP="00000000" w:rsidRDefault="00000000" w:rsidRPr="00000000" w14:paraId="00000078">
          <w:pPr>
            <w:widowControl w:val="0"/>
            <w:tabs>
              <w:tab w:val="right" w:leader="none" w:pos="9355.511811023624"/>
            </w:tabs>
            <w:spacing w:before="60" w:line="276" w:lineRule="auto"/>
            <w:ind w:left="360" w:firstLine="0"/>
            <w:jc w:val="left"/>
            <w:rPr>
              <w:color w:val="000000"/>
              <w:u w:val="none"/>
            </w:rPr>
          </w:pPr>
          <w:hyperlink w:anchor="_heading=h.d3wlvg31asck">
            <w:r w:rsidDel="00000000" w:rsidR="00000000" w:rsidRPr="00000000">
              <w:rPr>
                <w:color w:val="000000"/>
                <w:u w:val="none"/>
                <w:rtl w:val="0"/>
              </w:rPr>
              <w:t xml:space="preserve">Constitution of One Health Committee</w:t>
              <w:tab/>
            </w:r>
          </w:hyperlink>
          <w:r w:rsidDel="00000000" w:rsidR="00000000" w:rsidRPr="00000000">
            <w:fldChar w:fldCharType="begin"/>
            <w:instrText xml:space="preserve"> PAGEREF _heading=h.d3wlvg31asck \h </w:instrText>
            <w:fldChar w:fldCharType="separate"/>
          </w:r>
          <w:r w:rsidDel="00000000" w:rsidR="00000000" w:rsidRPr="00000000">
            <w:rPr>
              <w:rtl w:val="0"/>
            </w:rPr>
            <w:t xml:space="preserve">74</w:t>
          </w:r>
          <w:r w:rsidDel="00000000" w:rsidR="00000000" w:rsidRPr="00000000">
            <w:fldChar w:fldCharType="end"/>
          </w:r>
          <w:r w:rsidDel="00000000" w:rsidR="00000000" w:rsidRPr="00000000">
            <w:rPr>
              <w:rtl w:val="0"/>
            </w:rPr>
          </w:r>
        </w:p>
        <w:p w:rsidR="00000000" w:rsidDel="00000000" w:rsidP="00000000" w:rsidRDefault="00000000" w:rsidRPr="00000000" w14:paraId="00000079">
          <w:pPr>
            <w:widowControl w:val="0"/>
            <w:tabs>
              <w:tab w:val="right" w:leader="none" w:pos="9355.511811023624"/>
            </w:tabs>
            <w:spacing w:before="60" w:line="276" w:lineRule="auto"/>
            <w:ind w:left="720" w:firstLine="0"/>
            <w:jc w:val="left"/>
            <w:rPr>
              <w:color w:val="000000"/>
              <w:u w:val="none"/>
            </w:rPr>
          </w:pPr>
          <w:hyperlink w:anchor="_heading=h.tgm35s3nz3qa">
            <w:r w:rsidDel="00000000" w:rsidR="00000000" w:rsidRPr="00000000">
              <w:rPr>
                <w:color w:val="000000"/>
                <w:u w:val="none"/>
                <w:rtl w:val="0"/>
              </w:rPr>
              <w:t xml:space="preserve">Key Responsibilities:</w:t>
              <w:tab/>
            </w:r>
          </w:hyperlink>
          <w:r w:rsidDel="00000000" w:rsidR="00000000" w:rsidRPr="00000000">
            <w:fldChar w:fldCharType="begin"/>
            <w:instrText xml:space="preserve"> PAGEREF _heading=h.tgm35s3nz3qa \h </w:instrText>
            <w:fldChar w:fldCharType="separate"/>
          </w:r>
          <w:r w:rsidDel="00000000" w:rsidR="00000000" w:rsidRPr="00000000">
            <w:rPr>
              <w:rtl w:val="0"/>
            </w:rPr>
            <w:t xml:space="preserve">75</w:t>
          </w:r>
          <w:r w:rsidDel="00000000" w:rsidR="00000000" w:rsidRPr="00000000">
            <w:fldChar w:fldCharType="end"/>
          </w:r>
          <w:r w:rsidDel="00000000" w:rsidR="00000000" w:rsidRPr="00000000">
            <w:rPr>
              <w:rtl w:val="0"/>
            </w:rPr>
          </w:r>
        </w:p>
        <w:p w:rsidR="00000000" w:rsidDel="00000000" w:rsidP="00000000" w:rsidRDefault="00000000" w:rsidRPr="00000000" w14:paraId="0000007A">
          <w:pPr>
            <w:widowControl w:val="0"/>
            <w:tabs>
              <w:tab w:val="right" w:leader="none" w:pos="9355.511811023624"/>
            </w:tabs>
            <w:spacing w:before="60" w:line="276" w:lineRule="auto"/>
            <w:ind w:left="720" w:firstLine="0"/>
            <w:jc w:val="left"/>
            <w:rPr>
              <w:color w:val="000000"/>
              <w:u w:val="none"/>
            </w:rPr>
          </w:pPr>
          <w:hyperlink w:anchor="_heading=h.7gc441ir0ai1">
            <w:r w:rsidDel="00000000" w:rsidR="00000000" w:rsidRPr="00000000">
              <w:rPr>
                <w:color w:val="000000"/>
                <w:u w:val="none"/>
                <w:rtl w:val="0"/>
              </w:rPr>
              <w:t xml:space="preserve">Meeting Schedule:</w:t>
              <w:tab/>
            </w:r>
          </w:hyperlink>
          <w:r w:rsidDel="00000000" w:rsidR="00000000" w:rsidRPr="00000000">
            <w:fldChar w:fldCharType="begin"/>
            <w:instrText xml:space="preserve"> PAGEREF _heading=h.7gc441ir0ai1 \h </w:instrText>
            <w:fldChar w:fldCharType="separate"/>
          </w:r>
          <w:r w:rsidDel="00000000" w:rsidR="00000000" w:rsidRPr="00000000">
            <w:rPr>
              <w:rtl w:val="0"/>
            </w:rPr>
            <w:t xml:space="preserve">75</w:t>
          </w:r>
          <w:r w:rsidDel="00000000" w:rsidR="00000000" w:rsidRPr="00000000">
            <w:fldChar w:fldCharType="end"/>
          </w:r>
          <w:r w:rsidDel="00000000" w:rsidR="00000000" w:rsidRPr="00000000">
            <w:rPr>
              <w:rtl w:val="0"/>
            </w:rPr>
          </w:r>
        </w:p>
        <w:p w:rsidR="00000000" w:rsidDel="00000000" w:rsidP="00000000" w:rsidRDefault="00000000" w:rsidRPr="00000000" w14:paraId="0000007B">
          <w:pPr>
            <w:widowControl w:val="0"/>
            <w:tabs>
              <w:tab w:val="right" w:leader="none" w:pos="9355.511811023624"/>
            </w:tabs>
            <w:spacing w:before="60" w:line="276" w:lineRule="auto"/>
            <w:ind w:left="360" w:firstLine="0"/>
            <w:jc w:val="left"/>
            <w:rPr>
              <w:color w:val="000000"/>
              <w:u w:val="none"/>
            </w:rPr>
          </w:pPr>
          <w:hyperlink w:anchor="_heading=h.97bdf8yzmx3y">
            <w:r w:rsidDel="00000000" w:rsidR="00000000" w:rsidRPr="00000000">
              <w:rPr>
                <w:color w:val="000000"/>
                <w:u w:val="none"/>
                <w:rtl w:val="0"/>
              </w:rPr>
              <w:t xml:space="preserve">Pandemic Response Workforce</w:t>
              <w:tab/>
            </w:r>
          </w:hyperlink>
          <w:r w:rsidDel="00000000" w:rsidR="00000000" w:rsidRPr="00000000">
            <w:fldChar w:fldCharType="begin"/>
            <w:instrText xml:space="preserve"> PAGEREF _heading=h.97bdf8yzmx3y \h </w:instrText>
            <w:fldChar w:fldCharType="separate"/>
          </w:r>
          <w:r w:rsidDel="00000000" w:rsidR="00000000" w:rsidRPr="00000000">
            <w:rPr>
              <w:rtl w:val="0"/>
            </w:rPr>
            <w:t xml:space="preserve">76</w:t>
          </w:r>
          <w:r w:rsidDel="00000000" w:rsidR="00000000" w:rsidRPr="00000000">
            <w:fldChar w:fldCharType="end"/>
          </w:r>
          <w:r w:rsidDel="00000000" w:rsidR="00000000" w:rsidRPr="00000000">
            <w:rPr>
              <w:rtl w:val="0"/>
            </w:rPr>
          </w:r>
        </w:p>
        <w:p w:rsidR="00000000" w:rsidDel="00000000" w:rsidP="00000000" w:rsidRDefault="00000000" w:rsidRPr="00000000" w14:paraId="0000007C">
          <w:pPr>
            <w:widowControl w:val="0"/>
            <w:tabs>
              <w:tab w:val="right" w:leader="none" w:pos="9355.511811023624"/>
            </w:tabs>
            <w:spacing w:before="60" w:line="276" w:lineRule="auto"/>
            <w:ind w:left="360" w:firstLine="0"/>
            <w:jc w:val="left"/>
            <w:rPr>
              <w:color w:val="000000"/>
              <w:u w:val="none"/>
            </w:rPr>
          </w:pPr>
          <w:hyperlink w:anchor="_heading=h.5oih8cvkr7j">
            <w:r w:rsidDel="00000000" w:rsidR="00000000" w:rsidRPr="00000000">
              <w:rPr>
                <w:color w:val="000000"/>
                <w:u w:val="none"/>
                <w:rtl w:val="0"/>
              </w:rPr>
              <w:t xml:space="preserve">Activities and Measures before and during Pandemic</w:t>
              <w:tab/>
            </w:r>
          </w:hyperlink>
          <w:r w:rsidDel="00000000" w:rsidR="00000000" w:rsidRPr="00000000">
            <w:fldChar w:fldCharType="begin"/>
            <w:instrText xml:space="preserve"> PAGEREF _heading=h.5oih8cvkr7j \h </w:instrText>
            <w:fldChar w:fldCharType="separate"/>
          </w:r>
          <w:r w:rsidDel="00000000" w:rsidR="00000000" w:rsidRPr="00000000">
            <w:rPr>
              <w:rtl w:val="0"/>
            </w:rPr>
            <w:t xml:space="preserve">77</w:t>
          </w:r>
          <w:r w:rsidDel="00000000" w:rsidR="00000000" w:rsidRPr="00000000">
            <w:fldChar w:fldCharType="end"/>
          </w:r>
          <w:r w:rsidDel="00000000" w:rsidR="00000000" w:rsidRPr="00000000">
            <w:rPr>
              <w:rtl w:val="0"/>
            </w:rPr>
          </w:r>
        </w:p>
        <w:p w:rsidR="00000000" w:rsidDel="00000000" w:rsidP="00000000" w:rsidRDefault="00000000" w:rsidRPr="00000000" w14:paraId="0000007D">
          <w:pPr>
            <w:widowControl w:val="0"/>
            <w:tabs>
              <w:tab w:val="right" w:leader="none" w:pos="9355.511811023624"/>
            </w:tabs>
            <w:spacing w:before="60" w:line="276" w:lineRule="auto"/>
            <w:ind w:left="360" w:firstLine="0"/>
            <w:jc w:val="left"/>
            <w:rPr>
              <w:color w:val="000000"/>
              <w:u w:val="none"/>
            </w:rPr>
          </w:pPr>
          <w:hyperlink w:anchor="_heading=h.id2lmgd91myw">
            <w:r w:rsidDel="00000000" w:rsidR="00000000" w:rsidRPr="00000000">
              <w:rPr>
                <w:color w:val="000000"/>
                <w:u w:val="none"/>
                <w:rtl w:val="0"/>
              </w:rPr>
              <w:t xml:space="preserve">PHASE 1 - Alert / Preparation</w:t>
              <w:tab/>
            </w:r>
          </w:hyperlink>
          <w:r w:rsidDel="00000000" w:rsidR="00000000" w:rsidRPr="00000000">
            <w:fldChar w:fldCharType="begin"/>
            <w:instrText xml:space="preserve"> PAGEREF _heading=h.id2lmgd91myw \h </w:instrText>
            <w:fldChar w:fldCharType="separate"/>
          </w:r>
          <w:r w:rsidDel="00000000" w:rsidR="00000000" w:rsidRPr="00000000">
            <w:rPr>
              <w:rtl w:val="0"/>
            </w:rPr>
            <w:t xml:space="preserve">77</w:t>
          </w:r>
          <w:r w:rsidDel="00000000" w:rsidR="00000000" w:rsidRPr="00000000">
            <w:fldChar w:fldCharType="end"/>
          </w:r>
          <w:r w:rsidDel="00000000" w:rsidR="00000000" w:rsidRPr="00000000">
            <w:rPr>
              <w:rtl w:val="0"/>
            </w:rPr>
          </w:r>
        </w:p>
        <w:p w:rsidR="00000000" w:rsidDel="00000000" w:rsidP="00000000" w:rsidRDefault="00000000" w:rsidRPr="00000000" w14:paraId="0000007E">
          <w:pPr>
            <w:widowControl w:val="0"/>
            <w:tabs>
              <w:tab w:val="right" w:leader="none" w:pos="9355.511811023624"/>
            </w:tabs>
            <w:spacing w:before="60" w:line="276" w:lineRule="auto"/>
            <w:ind w:left="360" w:firstLine="0"/>
            <w:jc w:val="left"/>
            <w:rPr>
              <w:color w:val="000000"/>
              <w:u w:val="none"/>
            </w:rPr>
          </w:pPr>
          <w:hyperlink w:anchor="_heading=h.wlzzyt7f2j6y">
            <w:r w:rsidDel="00000000" w:rsidR="00000000" w:rsidRPr="00000000">
              <w:rPr>
                <w:color w:val="000000"/>
                <w:u w:val="none"/>
                <w:rtl w:val="0"/>
              </w:rPr>
              <w:t xml:space="preserve">PHASE 2 - Active Response</w:t>
              <w:tab/>
            </w:r>
          </w:hyperlink>
          <w:r w:rsidDel="00000000" w:rsidR="00000000" w:rsidRPr="00000000">
            <w:fldChar w:fldCharType="begin"/>
            <w:instrText xml:space="preserve"> PAGEREF _heading=h.wlzzyt7f2j6y \h </w:instrText>
            <w:fldChar w:fldCharType="separate"/>
          </w:r>
          <w:r w:rsidDel="00000000" w:rsidR="00000000" w:rsidRPr="00000000">
            <w:rPr>
              <w:rtl w:val="0"/>
            </w:rPr>
            <w:t xml:space="preserve">82</w:t>
          </w:r>
          <w:r w:rsidDel="00000000" w:rsidR="00000000" w:rsidRPr="00000000">
            <w:fldChar w:fldCharType="end"/>
          </w:r>
          <w:r w:rsidDel="00000000" w:rsidR="00000000" w:rsidRPr="00000000">
            <w:rPr>
              <w:rtl w:val="0"/>
            </w:rPr>
          </w:r>
        </w:p>
        <w:p w:rsidR="00000000" w:rsidDel="00000000" w:rsidP="00000000" w:rsidRDefault="00000000" w:rsidRPr="00000000" w14:paraId="0000007F">
          <w:pPr>
            <w:widowControl w:val="0"/>
            <w:tabs>
              <w:tab w:val="right" w:leader="none" w:pos="9355.511811023624"/>
            </w:tabs>
            <w:spacing w:before="60" w:line="276" w:lineRule="auto"/>
            <w:ind w:left="360" w:firstLine="0"/>
            <w:jc w:val="left"/>
            <w:rPr>
              <w:color w:val="000000"/>
              <w:u w:val="none"/>
            </w:rPr>
          </w:pPr>
          <w:hyperlink w:anchor="_heading=h.s1x6zib7ly10">
            <w:r w:rsidDel="00000000" w:rsidR="00000000" w:rsidRPr="00000000">
              <w:rPr>
                <w:color w:val="000000"/>
                <w:u w:val="none"/>
                <w:rtl w:val="0"/>
              </w:rPr>
              <w:t xml:space="preserve">Standard Screening Protocol</w:t>
              <w:tab/>
            </w:r>
          </w:hyperlink>
          <w:r w:rsidDel="00000000" w:rsidR="00000000" w:rsidRPr="00000000">
            <w:fldChar w:fldCharType="begin"/>
            <w:instrText xml:space="preserve"> PAGEREF _heading=h.s1x6zib7ly10 \h </w:instrText>
            <w:fldChar w:fldCharType="separate"/>
          </w:r>
          <w:r w:rsidDel="00000000" w:rsidR="00000000" w:rsidRPr="00000000">
            <w:rPr>
              <w:rtl w:val="0"/>
            </w:rPr>
            <w:t xml:space="preserve">84</w:t>
          </w:r>
          <w:r w:rsidDel="00000000" w:rsidR="00000000" w:rsidRPr="00000000">
            <w:fldChar w:fldCharType="end"/>
          </w:r>
          <w:r w:rsidDel="00000000" w:rsidR="00000000" w:rsidRPr="00000000">
            <w:rPr>
              <w:rtl w:val="0"/>
            </w:rPr>
          </w:r>
        </w:p>
        <w:p w:rsidR="00000000" w:rsidDel="00000000" w:rsidP="00000000" w:rsidRDefault="00000000" w:rsidRPr="00000000" w14:paraId="00000080">
          <w:pPr>
            <w:widowControl w:val="0"/>
            <w:tabs>
              <w:tab w:val="right" w:leader="none" w:pos="9355.511811023624"/>
            </w:tabs>
            <w:spacing w:before="60" w:line="276" w:lineRule="auto"/>
            <w:ind w:left="360" w:firstLine="0"/>
            <w:jc w:val="left"/>
            <w:rPr>
              <w:color w:val="000000"/>
              <w:u w:val="none"/>
            </w:rPr>
          </w:pPr>
          <w:hyperlink w:anchor="_heading=h.4x9j2vunsfzv">
            <w:r w:rsidDel="00000000" w:rsidR="00000000" w:rsidRPr="00000000">
              <w:rPr>
                <w:color w:val="000000"/>
                <w:u w:val="none"/>
                <w:rtl w:val="0"/>
              </w:rPr>
              <w:t xml:space="preserve">PHASE 3 - Surge Capacity</w:t>
              <w:tab/>
            </w:r>
          </w:hyperlink>
          <w:r w:rsidDel="00000000" w:rsidR="00000000" w:rsidRPr="00000000">
            <w:fldChar w:fldCharType="begin"/>
            <w:instrText xml:space="preserve"> PAGEREF _heading=h.4x9j2vunsfzv \h </w:instrText>
            <w:fldChar w:fldCharType="separate"/>
          </w:r>
          <w:r w:rsidDel="00000000" w:rsidR="00000000" w:rsidRPr="00000000">
            <w:rPr>
              <w:rtl w:val="0"/>
            </w:rPr>
            <w:t xml:space="preserve">97</w:t>
          </w:r>
          <w:r w:rsidDel="00000000" w:rsidR="00000000" w:rsidRPr="00000000">
            <w:fldChar w:fldCharType="end"/>
          </w:r>
          <w:r w:rsidDel="00000000" w:rsidR="00000000" w:rsidRPr="00000000">
            <w:rPr>
              <w:rtl w:val="0"/>
            </w:rPr>
          </w:r>
        </w:p>
        <w:p w:rsidR="00000000" w:rsidDel="00000000" w:rsidP="00000000" w:rsidRDefault="00000000" w:rsidRPr="00000000" w14:paraId="00000081">
          <w:pPr>
            <w:widowControl w:val="0"/>
            <w:tabs>
              <w:tab w:val="right" w:leader="none" w:pos="9355.511811023624"/>
            </w:tabs>
            <w:spacing w:before="60" w:line="276" w:lineRule="auto"/>
            <w:ind w:left="360" w:firstLine="0"/>
            <w:jc w:val="left"/>
            <w:rPr>
              <w:color w:val="000000"/>
              <w:u w:val="none"/>
            </w:rPr>
          </w:pPr>
          <w:hyperlink w:anchor="_heading=h.swes61rgqdu2">
            <w:r w:rsidDel="00000000" w:rsidR="00000000" w:rsidRPr="00000000">
              <w:rPr>
                <w:color w:val="000000"/>
                <w:u w:val="none"/>
                <w:rtl w:val="0"/>
              </w:rPr>
              <w:t xml:space="preserve">Conversion of Community Facilities</w:t>
              <w:tab/>
            </w:r>
          </w:hyperlink>
          <w:r w:rsidDel="00000000" w:rsidR="00000000" w:rsidRPr="00000000">
            <w:fldChar w:fldCharType="begin"/>
            <w:instrText xml:space="preserve"> PAGEREF _heading=h.swes61rgqdu2 \h </w:instrText>
            <w:fldChar w:fldCharType="separate"/>
          </w:r>
          <w:r w:rsidDel="00000000" w:rsidR="00000000" w:rsidRPr="00000000">
            <w:rPr>
              <w:rtl w:val="0"/>
            </w:rPr>
            <w:t xml:space="preserve">97</w:t>
          </w:r>
          <w:r w:rsidDel="00000000" w:rsidR="00000000" w:rsidRPr="00000000">
            <w:fldChar w:fldCharType="end"/>
          </w:r>
          <w:r w:rsidDel="00000000" w:rsidR="00000000" w:rsidRPr="00000000">
            <w:rPr>
              <w:rtl w:val="0"/>
            </w:rPr>
          </w:r>
        </w:p>
        <w:p w:rsidR="00000000" w:rsidDel="00000000" w:rsidP="00000000" w:rsidRDefault="00000000" w:rsidRPr="00000000" w14:paraId="00000082">
          <w:pPr>
            <w:widowControl w:val="0"/>
            <w:tabs>
              <w:tab w:val="right" w:leader="none" w:pos="9355.511811023624"/>
            </w:tabs>
            <w:spacing w:before="60" w:line="276" w:lineRule="auto"/>
            <w:jc w:val="left"/>
            <w:rPr>
              <w:b w:val="1"/>
              <w:bCs w:val="1"/>
              <w:color w:val="000000"/>
              <w:u w:val="none"/>
            </w:rPr>
          </w:pPr>
          <w:hyperlink w:anchor="_heading=h.avuvagtxszap">
            <w:r w:rsidDel="00000000" w:rsidR="00000000" w:rsidRPr="00000000">
              <w:rPr>
                <w:b w:val="1"/>
                <w:bCs w:val="1"/>
                <w:color w:val="000000"/>
                <w:u w:val="none"/>
                <w:rtl w:val="0"/>
              </w:rPr>
              <w:t xml:space="preserve">CONCLUSION</w:t>
              <w:tab/>
            </w:r>
          </w:hyperlink>
          <w:r w:rsidDel="00000000" w:rsidR="00000000" w:rsidRPr="00000000">
            <w:fldChar w:fldCharType="begin"/>
            <w:instrText xml:space="preserve"> PAGEREF _heading=h.avuvagtxszap \h </w:instrText>
            <w:fldChar w:fldCharType="separate"/>
          </w:r>
          <w:r w:rsidDel="00000000" w:rsidR="00000000" w:rsidRPr="00000000">
            <w:rPr>
              <w:b w:val="1"/>
              <w:bCs w:val="1"/>
              <w:rtl w:val="0"/>
            </w:rPr>
            <w:t xml:space="preserve">102</w:t>
          </w:r>
          <w:r w:rsidDel="00000000" w:rsidR="00000000" w:rsidRPr="00000000">
            <w:fldChar w:fldCharType="end"/>
          </w:r>
          <w:r w:rsidDel="00000000" w:rsidR="00000000" w:rsidRPr="00000000">
            <w:rPr>
              <w:rtl w:val="0"/>
            </w:rPr>
          </w:r>
        </w:p>
        <w:p w:rsidR="00000000" w:rsidDel="00000000" w:rsidP="00000000" w:rsidRDefault="00000000" w:rsidRPr="00000000" w14:paraId="00000083">
          <w:pPr>
            <w:widowControl w:val="0"/>
            <w:tabs>
              <w:tab w:val="right" w:leader="none" w:pos="9355.511811023624"/>
            </w:tabs>
            <w:spacing w:before="60" w:line="276" w:lineRule="auto"/>
            <w:jc w:val="left"/>
            <w:rPr>
              <w:b w:val="1"/>
              <w:bCs w:val="1"/>
              <w:color w:val="000000"/>
              <w:u w:val="none"/>
            </w:rPr>
          </w:pPr>
          <w:hyperlink w:anchor="_heading=h.78tyqfkx2t3f">
            <w:r w:rsidDel="00000000" w:rsidR="00000000" w:rsidRPr="00000000">
              <w:rPr>
                <w:b w:val="1"/>
                <w:bCs w:val="1"/>
                <w:color w:val="000000"/>
                <w:u w:val="none"/>
                <w:rtl w:val="0"/>
              </w:rPr>
              <w:t xml:space="preserve">RECOMMENDATIONS</w:t>
              <w:tab/>
            </w:r>
          </w:hyperlink>
          <w:r w:rsidDel="00000000" w:rsidR="00000000" w:rsidRPr="00000000">
            <w:fldChar w:fldCharType="begin"/>
            <w:instrText xml:space="preserve"> PAGEREF _heading=h.78tyqfkx2t3f \h </w:instrText>
            <w:fldChar w:fldCharType="separate"/>
          </w:r>
          <w:r w:rsidDel="00000000" w:rsidR="00000000" w:rsidRPr="00000000">
            <w:rPr>
              <w:b w:val="1"/>
              <w:bCs w:val="1"/>
              <w:rtl w:val="0"/>
            </w:rPr>
            <w:t xml:space="preserve">104</w:t>
          </w:r>
          <w:r w:rsidDel="00000000" w:rsidR="00000000" w:rsidRPr="00000000">
            <w:fldChar w:fldCharType="end"/>
          </w:r>
          <w:r w:rsidDel="00000000" w:rsidR="00000000" w:rsidRPr="00000000">
            <w:rPr>
              <w:rtl w:val="0"/>
            </w:rPr>
          </w:r>
        </w:p>
        <w:p w:rsidR="00000000" w:rsidDel="00000000" w:rsidP="00000000" w:rsidRDefault="00000000" w:rsidRPr="00000000" w14:paraId="00000084">
          <w:pPr>
            <w:widowControl w:val="0"/>
            <w:tabs>
              <w:tab w:val="right" w:leader="none" w:pos="9355.511811023624"/>
            </w:tabs>
            <w:spacing w:before="60" w:line="276" w:lineRule="auto"/>
            <w:jc w:val="left"/>
            <w:rPr>
              <w:b w:val="1"/>
              <w:bCs w:val="1"/>
              <w:color w:val="000000"/>
              <w:u w:val="none"/>
            </w:rPr>
          </w:pPr>
          <w:hyperlink w:anchor="_heading=h.qiryw4z4p90m">
            <w:r w:rsidDel="00000000" w:rsidR="00000000" w:rsidRPr="00000000">
              <w:rPr>
                <w:b w:val="1"/>
                <w:bCs w:val="1"/>
                <w:color w:val="000000"/>
                <w:u w:val="none"/>
                <w:rtl w:val="0"/>
              </w:rPr>
              <w:t xml:space="preserve">ANNEXURE</w:t>
              <w:tab/>
            </w:r>
          </w:hyperlink>
          <w:r w:rsidDel="00000000" w:rsidR="00000000" w:rsidRPr="00000000">
            <w:fldChar w:fldCharType="begin"/>
            <w:instrText xml:space="preserve"> PAGEREF _heading=h.qiryw4z4p90m \h </w:instrText>
            <w:fldChar w:fldCharType="separate"/>
          </w:r>
          <w:r w:rsidDel="00000000" w:rsidR="00000000" w:rsidRPr="00000000">
            <w:rPr>
              <w:b w:val="1"/>
              <w:bCs w:val="1"/>
              <w:rtl w:val="0"/>
            </w:rPr>
            <w:t xml:space="preserve">106</w:t>
          </w:r>
          <w:r w:rsidDel="00000000" w:rsidR="00000000" w:rsidRPr="00000000">
            <w:fldChar w:fldCharType="end"/>
          </w:r>
          <w:r w:rsidDel="00000000" w:rsidR="00000000" w:rsidRPr="00000000">
            <w:rPr>
              <w:rtl w:val="0"/>
            </w:rPr>
          </w:r>
        </w:p>
        <w:p w:rsidR="00000000" w:rsidDel="00000000" w:rsidP="00000000" w:rsidRDefault="00000000" w:rsidRPr="00000000" w14:paraId="00000085">
          <w:pPr>
            <w:widowControl w:val="0"/>
            <w:tabs>
              <w:tab w:val="right" w:leader="none" w:pos="9355.511811023624"/>
            </w:tabs>
            <w:spacing w:before="60" w:line="276" w:lineRule="auto"/>
            <w:ind w:left="360" w:firstLine="0"/>
            <w:jc w:val="left"/>
            <w:rPr>
              <w:color w:val="000000"/>
              <w:u w:val="none"/>
            </w:rPr>
          </w:pPr>
          <w:hyperlink w:anchor="_heading=h.51c74ncb29f">
            <w:r w:rsidDel="00000000" w:rsidR="00000000" w:rsidRPr="00000000">
              <w:rPr>
                <w:color w:val="000000"/>
                <w:u w:val="none"/>
                <w:rtl w:val="0"/>
              </w:rPr>
              <w:t xml:space="preserve">1. IMPORTANT PHONE NUMBERS</w:t>
              <w:tab/>
            </w:r>
          </w:hyperlink>
          <w:r w:rsidDel="00000000" w:rsidR="00000000" w:rsidRPr="00000000">
            <w:fldChar w:fldCharType="begin"/>
            <w:instrText xml:space="preserve"> PAGEREF _heading=h.51c74ncb29f \h </w:instrText>
            <w:fldChar w:fldCharType="separate"/>
          </w:r>
          <w:r w:rsidDel="00000000" w:rsidR="00000000" w:rsidRPr="00000000">
            <w:rPr>
              <w:rtl w:val="0"/>
            </w:rPr>
            <w:t xml:space="preserve">106</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86">
      <w:pPr>
        <w:spacing w:line="276" w:lineRule="auto"/>
        <w:jc w:val="center"/>
        <w:rPr>
          <w:b w:val="1"/>
          <w:bCs w:val="1"/>
          <w:smallCaps w:val="1"/>
          <w:sz w:val="28"/>
          <w:szCs w:val="28"/>
        </w:rPr>
      </w:pPr>
      <w:r w:rsidDel="00000000" w:rsidR="00000000" w:rsidRPr="00000000">
        <w:rPr>
          <w:rtl w:val="0"/>
        </w:rPr>
      </w:r>
    </w:p>
    <w:p w:rsidR="00000000" w:rsidDel="00000000" w:rsidP="00000000" w:rsidRDefault="00000000" w:rsidRPr="00000000" w14:paraId="00000087">
      <w:pPr>
        <w:jc w:val="center"/>
        <w:rPr>
          <w:b w:val="1"/>
          <w:bCs w:val="1"/>
          <w:smallCaps w:val="1"/>
          <w:sz w:val="28"/>
          <w:szCs w:val="28"/>
        </w:rPr>
      </w:pPr>
      <w:r w:rsidDel="00000000" w:rsidR="00000000" w:rsidRPr="00000000">
        <w:rPr>
          <w:rtl w:val="0"/>
        </w:rPr>
      </w:r>
    </w:p>
    <w:p w:rsidR="00000000" w:rsidDel="00000000" w:rsidP="00000000" w:rsidRDefault="00000000" w:rsidRPr="00000000" w14:paraId="00000088">
      <w:pPr>
        <w:jc w:val="center"/>
        <w:rPr>
          <w:b w:val="1"/>
          <w:bCs w:val="1"/>
          <w:smallCaps w:val="1"/>
          <w:sz w:val="28"/>
          <w:szCs w:val="28"/>
        </w:rPr>
      </w:pPr>
      <w:r w:rsidDel="00000000" w:rsidR="00000000" w:rsidRPr="00000000">
        <w:rPr>
          <w:rtl w:val="0"/>
        </w:rPr>
      </w:r>
    </w:p>
    <w:p w:rsidR="00000000" w:rsidDel="00000000" w:rsidP="00000000" w:rsidRDefault="00000000" w:rsidRPr="00000000" w14:paraId="00000089">
      <w:pPr>
        <w:jc w:val="center"/>
        <w:rPr>
          <w:b w:val="1"/>
          <w:bCs w:val="1"/>
          <w:smallCaps w:val="1"/>
          <w:sz w:val="28"/>
          <w:szCs w:val="28"/>
        </w:rPr>
      </w:pPr>
      <w:r w:rsidDel="00000000" w:rsidR="00000000" w:rsidRPr="00000000">
        <w:rPr>
          <w:rtl w:val="0"/>
        </w:rPr>
      </w:r>
    </w:p>
    <w:p w:rsidR="00000000" w:rsidDel="00000000" w:rsidP="00000000" w:rsidRDefault="00000000" w:rsidRPr="00000000" w14:paraId="0000008A">
      <w:pPr>
        <w:rPr>
          <w:b w:val="1"/>
          <w:bCs w:val="1"/>
          <w:smallCaps w:val="1"/>
          <w:sz w:val="40"/>
          <w:szCs w:val="40"/>
        </w:rPr>
      </w:pPr>
      <w:r w:rsidDel="00000000" w:rsidR="00000000" w:rsidRPr="00000000">
        <w:rPr>
          <w:rtl w:val="0"/>
        </w:rPr>
      </w:r>
    </w:p>
    <w:p w:rsidR="00000000" w:rsidDel="00000000" w:rsidP="00000000" w:rsidRDefault="00000000" w:rsidRPr="00000000" w14:paraId="0000008B">
      <w:pPr>
        <w:pStyle w:val="Heading1"/>
        <w:jc w:val="center"/>
        <w:rPr/>
      </w:pPr>
      <w:bookmarkStart w:colFirst="0" w:colLast="0" w:name="_heading=h.9225wxusg87l" w:id="1"/>
      <w:bookmarkEnd w:id="1"/>
      <w:r w:rsidDel="00000000" w:rsidR="00000000" w:rsidRPr="00000000">
        <w:rPr>
          <w:rtl w:val="0"/>
        </w:rPr>
        <w:t xml:space="preserve">INTRODUCTION</w:t>
      </w:r>
    </w:p>
    <w:p w:rsidR="00000000" w:rsidDel="00000000" w:rsidP="00000000" w:rsidRDefault="00000000" w:rsidRPr="00000000" w14:paraId="0000008C">
      <w:pPr>
        <w:spacing w:line="360" w:lineRule="auto"/>
        <w:ind w:left="90" w:firstLine="0"/>
        <w:rPr/>
      </w:pPr>
      <w:r w:rsidDel="00000000" w:rsidR="00000000" w:rsidRPr="00000000">
        <w:rPr>
          <w:rtl w:val="0"/>
        </w:rPr>
      </w:r>
    </w:p>
    <w:p w:rsidR="00000000" w:rsidDel="00000000" w:rsidP="00000000" w:rsidRDefault="00000000" w:rsidRPr="00000000" w14:paraId="0000008D">
      <w:pPr>
        <w:spacing w:line="360" w:lineRule="auto"/>
        <w:ind w:left="90" w:firstLine="0"/>
        <w:rPr/>
      </w:pPr>
      <w:r w:rsidDel="00000000" w:rsidR="00000000" w:rsidRPr="00000000">
        <w:rPr>
          <w:rtl w:val="0"/>
        </w:rPr>
        <w:t xml:space="preserve">Chennithala - Thripperumthra Grama Panchayat is situated in the  south of Alappuzha district, Kerala. The geographical landscape of the Panchayat is predominantly low-lying, characterized by extensive paddy fields and a dense network of rivers, canals, and backwaters. This unique terrain plays a significant role in shaping the local microclimate and poses distinct challenges to transportation, emergency response, and service delivery, particularly during monsoon seasons and flood events.</w:t>
      </w:r>
    </w:p>
    <w:p w:rsidR="00000000" w:rsidDel="00000000" w:rsidP="00000000" w:rsidRDefault="00000000" w:rsidRPr="00000000" w14:paraId="0000008E">
      <w:pPr>
        <w:spacing w:line="360" w:lineRule="auto"/>
        <w:ind w:left="90" w:firstLine="0"/>
        <w:rPr/>
      </w:pPr>
      <w:r w:rsidDel="00000000" w:rsidR="00000000" w:rsidRPr="00000000">
        <w:rPr>
          <w:rtl w:val="0"/>
        </w:rPr>
      </w:r>
    </w:p>
    <w:p w:rsidR="00000000" w:rsidDel="00000000" w:rsidP="00000000" w:rsidRDefault="00000000" w:rsidRPr="00000000" w14:paraId="0000008F">
      <w:pPr>
        <w:spacing w:line="360" w:lineRule="auto"/>
        <w:ind w:left="90" w:firstLine="0"/>
        <w:rPr/>
      </w:pPr>
      <w:r w:rsidDel="00000000" w:rsidR="00000000" w:rsidRPr="00000000">
        <w:rPr>
          <w:rtl w:val="0"/>
        </w:rPr>
        <w:t xml:space="preserve">The Panchayat is administratively divided into multiple wards, with a population largely dependent on traditional livelihoods. Agriculture, especially paddy cultivation, fishing, coir and coconut husk processing, and allied activities form the backbone of the local economy. In recent years, tourism-related activities and service-sector employment have also shown gradual growth. The area hosts a diverse workforce, including a notable presence of migrant labourers, particularly in construction, agriculture, and allied sectors.</w:t>
      </w:r>
    </w:p>
    <w:p w:rsidR="00000000" w:rsidDel="00000000" w:rsidP="00000000" w:rsidRDefault="00000000" w:rsidRPr="00000000" w14:paraId="00000090">
      <w:pPr>
        <w:spacing w:line="360" w:lineRule="auto"/>
        <w:ind w:left="90" w:firstLine="0"/>
        <w:rPr/>
      </w:pPr>
      <w:r w:rsidDel="00000000" w:rsidR="00000000" w:rsidRPr="00000000">
        <w:rPr>
          <w:rtl w:val="0"/>
        </w:rPr>
      </w:r>
    </w:p>
    <w:p w:rsidR="00000000" w:rsidDel="00000000" w:rsidP="00000000" w:rsidRDefault="00000000" w:rsidRPr="00000000" w14:paraId="00000091">
      <w:pPr>
        <w:spacing w:line="360" w:lineRule="auto"/>
        <w:ind w:left="90" w:firstLine="0"/>
        <w:rPr/>
      </w:pPr>
      <w:r w:rsidDel="00000000" w:rsidR="00000000" w:rsidRPr="00000000">
        <w:rPr>
          <w:rtl w:val="0"/>
        </w:rPr>
        <w:t xml:space="preserve">From a public health and disaster management perspective,Chennithala - Thripperumthra LSGI has historically been vulnerable to seasonal flooding, waterborne diseases, and vector-borne illnesses such as Dengue and Leptospirosis. The severe floods experienced during recent years, including the 2018 flood disaster, significantly impacted life, livelihoods, and infrastructure within the Panchayat. These recurring emergencies have underscored the importance of strengthening local preparedness, response mechanisms, and inter-departmental coordination.</w:t>
      </w:r>
    </w:p>
    <w:p w:rsidR="00000000" w:rsidDel="00000000" w:rsidP="00000000" w:rsidRDefault="00000000" w:rsidRPr="00000000" w14:paraId="00000092">
      <w:pPr>
        <w:spacing w:line="360" w:lineRule="auto"/>
        <w:ind w:left="90" w:firstLine="0"/>
        <w:rPr/>
      </w:pPr>
      <w:r w:rsidDel="00000000" w:rsidR="00000000" w:rsidRPr="00000000">
        <w:rPr>
          <w:rtl w:val="0"/>
        </w:rPr>
      </w:r>
    </w:p>
    <w:p w:rsidR="00000000" w:rsidDel="00000000" w:rsidP="00000000" w:rsidRDefault="00000000" w:rsidRPr="00000000" w14:paraId="00000093">
      <w:pPr>
        <w:spacing w:line="360" w:lineRule="auto"/>
        <w:ind w:left="90" w:firstLine="0"/>
        <w:rPr>
          <w:rFonts w:ascii="Roboto" w:cs="Roboto" w:eastAsia="Roboto" w:hAnsi="Roboto"/>
          <w:color w:val="000000"/>
        </w:rPr>
      </w:pPr>
      <w:r w:rsidDel="00000000" w:rsidR="00000000" w:rsidRPr="00000000">
        <w:rPr>
          <w:rtl w:val="0"/>
        </w:rPr>
        <w:t xml:space="preserve">In this context, the development of a localized, data-driven Auxiliary Infrastructure and Logistical Resource Map is essential to support effective planning, timely emergency response, and sustainable development initiatives. Such mapping enables the Panchayat to identify critical resources, improve accessibility during disasters, and enhance overall resilience of the community.</w:t>
      </w:r>
      <w:r w:rsidDel="00000000" w:rsidR="00000000" w:rsidRPr="00000000">
        <w:rPr>
          <w:rFonts w:ascii="Roboto" w:cs="Roboto" w:eastAsia="Roboto" w:hAnsi="Roboto"/>
          <w:color w:val="000000"/>
          <w:rtl w:val="0"/>
        </w:rPr>
        <w:t xml:space="preserve">      </w:t>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pStyle w:val="Heading2"/>
        <w:jc w:val="center"/>
        <w:rPr>
          <w:sz w:val="36"/>
          <w:szCs w:val="36"/>
        </w:rPr>
      </w:pPr>
      <w:bookmarkStart w:colFirst="0" w:colLast="0" w:name="_heading=h.vygv9tqm2lkq" w:id="2"/>
      <w:bookmarkEnd w:id="2"/>
      <w:r w:rsidDel="00000000" w:rsidR="00000000" w:rsidRPr="00000000">
        <w:rPr>
          <w:rtl w:val="0"/>
        </w:rPr>
        <w:t xml:space="preserve">  </w:t>
      </w:r>
      <w:r w:rsidDel="00000000" w:rsidR="00000000" w:rsidRPr="00000000">
        <w:rPr>
          <w:sz w:val="36"/>
          <w:szCs w:val="36"/>
          <w:rtl w:val="0"/>
        </w:rPr>
        <w:t xml:space="preserve"> LSGD AT A GLANCE</w:t>
      </w:r>
    </w:p>
    <w:p w:rsidR="00000000" w:rsidDel="00000000" w:rsidP="00000000" w:rsidRDefault="00000000" w:rsidRPr="00000000" w14:paraId="00000097">
      <w:pPr>
        <w:jc w:val="center"/>
        <w:rPr/>
      </w:pPr>
      <w:r w:rsidDel="00000000" w:rsidR="00000000" w:rsidRPr="00000000">
        <w:rPr>
          <w:rtl w:val="0"/>
        </w:rPr>
      </w:r>
    </w:p>
    <w:p w:rsidR="00000000" w:rsidDel="00000000" w:rsidP="00000000" w:rsidRDefault="00000000" w:rsidRPr="00000000" w14:paraId="00000098">
      <w:pPr>
        <w:pStyle w:val="Heading1"/>
        <w:ind w:left="425" w:firstLine="0"/>
        <w:jc w:val="center"/>
        <w:rPr>
          <w:rFonts w:ascii="Roboto" w:cs="Roboto" w:eastAsia="Roboto" w:hAnsi="Roboto"/>
          <w:color w:val="000000"/>
        </w:rPr>
      </w:pPr>
      <w:bookmarkStart w:colFirst="0" w:colLast="0" w:name="_heading=h.ipa4hyf1t6ju" w:id="3"/>
      <w:bookmarkEnd w:id="3"/>
      <w:r w:rsidDel="00000000" w:rsidR="00000000" w:rsidRPr="00000000">
        <w:rPr>
          <w:rFonts w:ascii="Roboto" w:cs="Roboto" w:eastAsia="Roboto" w:hAnsi="Roboto"/>
          <w:color w:val="000000"/>
        </w:rPr>
        <w:drawing>
          <wp:inline distB="114300" distT="114300" distL="114300" distR="114300">
            <wp:extent cx="5838825" cy="4729163"/>
            <wp:effectExtent b="12700" l="12700" r="12700" t="12700"/>
            <wp:docPr id="214" name="image15.png"/>
            <a:graphic>
              <a:graphicData uri="http://schemas.openxmlformats.org/drawingml/2006/picture">
                <pic:pic>
                  <pic:nvPicPr>
                    <pic:cNvPr id="0" name="image15.png"/>
                    <pic:cNvPicPr preferRelativeResize="0"/>
                  </pic:nvPicPr>
                  <pic:blipFill>
                    <a:blip r:embed="rId15"/>
                    <a:srcRect b="0" l="0" r="0" t="0"/>
                    <a:stretch>
                      <a:fillRect/>
                    </a:stretch>
                  </pic:blipFill>
                  <pic:spPr>
                    <a:xfrm>
                      <a:off x="0" y="0"/>
                      <a:ext cx="5838825" cy="4729163"/>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99">
      <w:pPr>
        <w:pStyle w:val="Heading1"/>
        <w:jc w:val="center"/>
        <w:rPr>
          <w:rFonts w:ascii="Roboto" w:cs="Roboto" w:eastAsia="Roboto" w:hAnsi="Roboto"/>
          <w:color w:val="000000"/>
        </w:rPr>
      </w:pPr>
      <w:bookmarkStart w:colFirst="0" w:colLast="0" w:name="_heading=h.xwlhfgge29h5" w:id="4"/>
      <w:bookmarkEnd w:id="4"/>
      <w:r w:rsidDel="00000000" w:rsidR="00000000" w:rsidRPr="00000000">
        <w:rPr>
          <w:rtl w:val="0"/>
        </w:rPr>
      </w:r>
    </w:p>
    <w:p w:rsidR="00000000" w:rsidDel="00000000" w:rsidP="00000000" w:rsidRDefault="00000000" w:rsidRPr="00000000" w14:paraId="0000009A">
      <w:pPr>
        <w:pStyle w:val="Heading1"/>
        <w:jc w:val="center"/>
        <w:rPr>
          <w:rFonts w:ascii="Roboto" w:cs="Roboto" w:eastAsia="Roboto" w:hAnsi="Roboto"/>
          <w:color w:val="000000"/>
        </w:rPr>
      </w:pPr>
      <w:bookmarkStart w:colFirst="0" w:colLast="0" w:name="_heading=h.en7lowlzmfi4" w:id="5"/>
      <w:bookmarkEnd w:id="5"/>
      <w:r w:rsidDel="00000000" w:rsidR="00000000" w:rsidRPr="00000000">
        <w:rPr>
          <w:rtl w:val="0"/>
        </w:rPr>
      </w:r>
    </w:p>
    <w:p w:rsidR="00000000" w:rsidDel="00000000" w:rsidP="00000000" w:rsidRDefault="00000000" w:rsidRPr="00000000" w14:paraId="0000009B">
      <w:pPr>
        <w:pStyle w:val="Heading1"/>
        <w:jc w:val="center"/>
        <w:rPr>
          <w:rFonts w:ascii="Roboto" w:cs="Roboto" w:eastAsia="Roboto" w:hAnsi="Roboto"/>
          <w:color w:val="000000"/>
        </w:rPr>
      </w:pPr>
      <w:bookmarkStart w:colFirst="0" w:colLast="0" w:name="_heading=h.w6nxdmf577h2" w:id="6"/>
      <w:bookmarkEnd w:id="6"/>
      <w:r w:rsidDel="00000000" w:rsidR="00000000" w:rsidRPr="00000000">
        <w:rPr>
          <w:rtl w:val="0"/>
        </w:rPr>
      </w:r>
    </w:p>
    <w:p w:rsidR="00000000" w:rsidDel="00000000" w:rsidP="00000000" w:rsidRDefault="00000000" w:rsidRPr="00000000" w14:paraId="0000009C">
      <w:pPr>
        <w:ind w:left="720" w:firstLine="0"/>
        <w:rPr/>
      </w:pPr>
      <w:r w:rsidDel="00000000" w:rsidR="00000000" w:rsidRPr="00000000">
        <w:rPr>
          <w:rtl w:val="0"/>
        </w:rPr>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rPr/>
      </w:pPr>
      <w:r w:rsidDel="00000000" w:rsidR="00000000" w:rsidRPr="00000000">
        <w:rPr>
          <w:rtl w:val="0"/>
        </w:rPr>
      </w:r>
    </w:p>
    <w:tbl>
      <w:tblPr>
        <w:tblStyle w:val="Table2"/>
        <w:tblW w:w="861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35"/>
        <w:gridCol w:w="1035"/>
        <w:gridCol w:w="1035"/>
        <w:gridCol w:w="1035"/>
        <w:gridCol w:w="1035"/>
        <w:gridCol w:w="1035"/>
        <w:gridCol w:w="1035"/>
        <w:gridCol w:w="1365"/>
        <w:tblGridChange w:id="0">
          <w:tblGrid>
            <w:gridCol w:w="1035"/>
            <w:gridCol w:w="1035"/>
            <w:gridCol w:w="1035"/>
            <w:gridCol w:w="1035"/>
            <w:gridCol w:w="1035"/>
            <w:gridCol w:w="1035"/>
            <w:gridCol w:w="1035"/>
            <w:gridCol w:w="1365"/>
          </w:tblGrid>
        </w:tblGridChange>
      </w:tblGrid>
      <w:tr>
        <w:trPr>
          <w:cantSplit w:val="0"/>
          <w:tblHeader w:val="1"/>
        </w:trPr>
        <w:tc>
          <w:tcPr>
            <w:shd w:fill="f9cb9c" w:val="clear"/>
            <w:tcMar>
              <w:top w:w="100.0" w:type="dxa"/>
              <w:left w:w="100.0" w:type="dxa"/>
              <w:bottom w:w="100.0" w:type="dxa"/>
              <w:right w:w="100.0" w:type="dxa"/>
            </w:tcMar>
          </w:tcPr>
          <w:p w:rsidR="00000000" w:rsidDel="00000000" w:rsidP="00000000" w:rsidRDefault="00000000" w:rsidRPr="00000000" w14:paraId="000000A0">
            <w:pPr>
              <w:widowControl w:val="0"/>
              <w:spacing w:line="240" w:lineRule="auto"/>
              <w:jc w:val="center"/>
              <w:rPr>
                <w:b w:val="1"/>
                <w:bCs w:val="1"/>
              </w:rPr>
            </w:pPr>
            <w:r w:rsidDel="00000000" w:rsidR="00000000" w:rsidRPr="00000000">
              <w:rPr>
                <w:b w:val="1"/>
                <w:bCs w:val="1"/>
                <w:rtl w:val="0"/>
              </w:rPr>
              <w:t xml:space="preserve">Ward</w:t>
            </w:r>
          </w:p>
        </w:tc>
        <w:tc>
          <w:tcPr>
            <w:shd w:fill="f9cb9c" w:val="clear"/>
            <w:tcMar>
              <w:top w:w="100.0" w:type="dxa"/>
              <w:left w:w="100.0" w:type="dxa"/>
              <w:bottom w:w="100.0" w:type="dxa"/>
              <w:right w:w="100.0" w:type="dxa"/>
            </w:tcMar>
          </w:tcPr>
          <w:p w:rsidR="00000000" w:rsidDel="00000000" w:rsidP="00000000" w:rsidRDefault="00000000" w:rsidRPr="00000000" w14:paraId="000000A1">
            <w:pPr>
              <w:widowControl w:val="0"/>
              <w:spacing w:line="240" w:lineRule="auto"/>
              <w:jc w:val="center"/>
              <w:rPr>
                <w:b w:val="1"/>
                <w:bCs w:val="1"/>
              </w:rPr>
            </w:pPr>
            <w:r w:rsidDel="00000000" w:rsidR="00000000" w:rsidRPr="00000000">
              <w:rPr>
                <w:b w:val="1"/>
                <w:bCs w:val="1"/>
                <w:rtl w:val="0"/>
              </w:rPr>
              <w:t xml:space="preserve">Houses</w:t>
            </w:r>
          </w:p>
        </w:tc>
        <w:tc>
          <w:tcPr>
            <w:shd w:fill="f9cb9c" w:val="clear"/>
            <w:tcMar>
              <w:top w:w="100.0" w:type="dxa"/>
              <w:left w:w="100.0" w:type="dxa"/>
              <w:bottom w:w="100.0" w:type="dxa"/>
              <w:right w:w="100.0" w:type="dxa"/>
            </w:tcMar>
          </w:tcPr>
          <w:p w:rsidR="00000000" w:rsidDel="00000000" w:rsidP="00000000" w:rsidRDefault="00000000" w:rsidRPr="00000000" w14:paraId="000000A2">
            <w:pPr>
              <w:widowControl w:val="0"/>
              <w:spacing w:line="240" w:lineRule="auto"/>
              <w:jc w:val="center"/>
              <w:rPr>
                <w:b w:val="1"/>
                <w:bCs w:val="1"/>
              </w:rPr>
            </w:pPr>
            <w:r w:rsidDel="00000000" w:rsidR="00000000" w:rsidRPr="00000000">
              <w:rPr>
                <w:b w:val="1"/>
                <w:bCs w:val="1"/>
                <w:rtl w:val="0"/>
              </w:rPr>
              <w:t xml:space="preserve">Population</w:t>
            </w:r>
          </w:p>
        </w:tc>
        <w:tc>
          <w:tcPr>
            <w:shd w:fill="f9cb9c" w:val="clear"/>
            <w:tcMar>
              <w:top w:w="100.0" w:type="dxa"/>
              <w:left w:w="100.0" w:type="dxa"/>
              <w:bottom w:w="100.0" w:type="dxa"/>
              <w:right w:w="100.0" w:type="dxa"/>
            </w:tcMar>
          </w:tcPr>
          <w:p w:rsidR="00000000" w:rsidDel="00000000" w:rsidP="00000000" w:rsidRDefault="00000000" w:rsidRPr="00000000" w14:paraId="000000A3">
            <w:pPr>
              <w:widowControl w:val="0"/>
              <w:spacing w:line="240" w:lineRule="auto"/>
              <w:jc w:val="center"/>
              <w:rPr>
                <w:b w:val="1"/>
                <w:bCs w:val="1"/>
              </w:rPr>
            </w:pPr>
            <w:r w:rsidDel="00000000" w:rsidR="00000000" w:rsidRPr="00000000">
              <w:rPr>
                <w:b w:val="1"/>
                <w:bCs w:val="1"/>
                <w:rtl w:val="0"/>
              </w:rPr>
              <w:t xml:space="preserve">Migrants</w:t>
            </w:r>
          </w:p>
        </w:tc>
        <w:tc>
          <w:tcPr>
            <w:shd w:fill="f9cb9c" w:val="clear"/>
            <w:tcMar>
              <w:top w:w="100.0" w:type="dxa"/>
              <w:left w:w="100.0" w:type="dxa"/>
              <w:bottom w:w="100.0" w:type="dxa"/>
              <w:right w:w="100.0" w:type="dxa"/>
            </w:tcMar>
          </w:tcPr>
          <w:p w:rsidR="00000000" w:rsidDel="00000000" w:rsidP="00000000" w:rsidRDefault="00000000" w:rsidRPr="00000000" w14:paraId="000000A4">
            <w:pPr>
              <w:widowControl w:val="0"/>
              <w:spacing w:line="240" w:lineRule="auto"/>
              <w:jc w:val="center"/>
              <w:rPr>
                <w:b w:val="1"/>
                <w:bCs w:val="1"/>
              </w:rPr>
            </w:pPr>
            <w:r w:rsidDel="00000000" w:rsidR="00000000" w:rsidRPr="00000000">
              <w:rPr>
                <w:b w:val="1"/>
                <w:bCs w:val="1"/>
                <w:rtl w:val="0"/>
              </w:rPr>
              <w:t xml:space="preserve">Wells</w:t>
            </w:r>
          </w:p>
        </w:tc>
        <w:tc>
          <w:tcPr>
            <w:shd w:fill="f9cb9c" w:val="clear"/>
            <w:tcMar>
              <w:top w:w="100.0" w:type="dxa"/>
              <w:left w:w="100.0" w:type="dxa"/>
              <w:bottom w:w="100.0" w:type="dxa"/>
              <w:right w:w="100.0" w:type="dxa"/>
            </w:tcMar>
          </w:tcPr>
          <w:p w:rsidR="00000000" w:rsidDel="00000000" w:rsidP="00000000" w:rsidRDefault="00000000" w:rsidRPr="00000000" w14:paraId="000000A5">
            <w:pPr>
              <w:widowControl w:val="0"/>
              <w:spacing w:line="240" w:lineRule="auto"/>
              <w:jc w:val="center"/>
              <w:rPr>
                <w:b w:val="1"/>
                <w:bCs w:val="1"/>
              </w:rPr>
            </w:pPr>
            <w:r w:rsidDel="00000000" w:rsidR="00000000" w:rsidRPr="00000000">
              <w:rPr>
                <w:b w:val="1"/>
                <w:bCs w:val="1"/>
                <w:rtl w:val="0"/>
              </w:rPr>
              <w:t xml:space="preserve">Hot</w:t>
            </w:r>
          </w:p>
          <w:p w:rsidR="00000000" w:rsidDel="00000000" w:rsidP="00000000" w:rsidRDefault="00000000" w:rsidRPr="00000000" w14:paraId="000000A6">
            <w:pPr>
              <w:widowControl w:val="0"/>
              <w:spacing w:line="240" w:lineRule="auto"/>
              <w:jc w:val="center"/>
              <w:rPr>
                <w:b w:val="1"/>
                <w:bCs w:val="1"/>
              </w:rPr>
            </w:pPr>
            <w:r w:rsidDel="00000000" w:rsidR="00000000" w:rsidRPr="00000000">
              <w:rPr>
                <w:b w:val="1"/>
                <w:bCs w:val="1"/>
                <w:rtl w:val="0"/>
              </w:rPr>
              <w:t xml:space="preserve">spots</w:t>
            </w:r>
          </w:p>
        </w:tc>
        <w:tc>
          <w:tcPr>
            <w:shd w:fill="f9cb9c" w:val="clear"/>
            <w:tcMar>
              <w:top w:w="100.0" w:type="dxa"/>
              <w:left w:w="100.0" w:type="dxa"/>
              <w:bottom w:w="100.0" w:type="dxa"/>
              <w:right w:w="100.0" w:type="dxa"/>
            </w:tcMar>
          </w:tcPr>
          <w:p w:rsidR="00000000" w:rsidDel="00000000" w:rsidP="00000000" w:rsidRDefault="00000000" w:rsidRPr="00000000" w14:paraId="000000A7">
            <w:pPr>
              <w:widowControl w:val="0"/>
              <w:spacing w:line="240" w:lineRule="auto"/>
              <w:jc w:val="center"/>
              <w:rPr>
                <w:b w:val="1"/>
                <w:bCs w:val="1"/>
              </w:rPr>
            </w:pPr>
            <w:r w:rsidDel="00000000" w:rsidR="00000000" w:rsidRPr="00000000">
              <w:rPr>
                <w:b w:val="1"/>
                <w:bCs w:val="1"/>
                <w:rtl w:val="0"/>
              </w:rPr>
              <w:t xml:space="preserve">Ed. Institutions</w:t>
            </w:r>
          </w:p>
        </w:tc>
        <w:tc>
          <w:tcPr>
            <w:shd w:fill="f9cb9c" w:val="clear"/>
            <w:tcMar>
              <w:top w:w="100.0" w:type="dxa"/>
              <w:left w:w="100.0" w:type="dxa"/>
              <w:bottom w:w="100.0" w:type="dxa"/>
              <w:right w:w="100.0" w:type="dxa"/>
            </w:tcMar>
          </w:tcPr>
          <w:p w:rsidR="00000000" w:rsidDel="00000000" w:rsidP="00000000" w:rsidRDefault="00000000" w:rsidRPr="00000000" w14:paraId="000000A8">
            <w:pPr>
              <w:widowControl w:val="0"/>
              <w:spacing w:line="240" w:lineRule="auto"/>
              <w:jc w:val="center"/>
              <w:rPr>
                <w:b w:val="1"/>
                <w:bCs w:val="1"/>
              </w:rPr>
            </w:pPr>
            <w:r w:rsidDel="00000000" w:rsidR="00000000" w:rsidRPr="00000000">
              <w:rPr>
                <w:b w:val="1"/>
                <w:bCs w:val="1"/>
                <w:rtl w:val="0"/>
              </w:rPr>
              <w:t xml:space="preserve">Hosp pvt/govt.</w:t>
            </w:r>
          </w:p>
        </w:tc>
      </w:tr>
      <w:tr>
        <w:trPr>
          <w:cantSplit w:val="0"/>
          <w:tblHeader w:val="1"/>
        </w:trPr>
        <w:tc>
          <w:tcPr>
            <w:tcMar>
              <w:top w:w="100.0" w:type="dxa"/>
              <w:left w:w="100.0" w:type="dxa"/>
              <w:bottom w:w="100.0" w:type="dxa"/>
              <w:right w:w="100.0" w:type="dxa"/>
            </w:tcMar>
          </w:tcPr>
          <w:p w:rsidR="00000000" w:rsidDel="00000000" w:rsidP="00000000" w:rsidRDefault="00000000" w:rsidRPr="00000000" w14:paraId="000000A9">
            <w:pPr>
              <w:widowControl w:val="0"/>
              <w:spacing w:line="240" w:lineRule="auto"/>
              <w:jc w:val="center"/>
              <w:rPr/>
            </w:pPr>
            <w:r w:rsidDel="00000000" w:rsidR="00000000" w:rsidRPr="00000000">
              <w:rPr>
                <w:rtl w:val="0"/>
              </w:rPr>
              <w:t xml:space="preserve">1</w:t>
            </w:r>
          </w:p>
        </w:tc>
        <w:tc>
          <w:tcPr>
            <w:tcMar>
              <w:top w:w="100.0" w:type="dxa"/>
              <w:left w:w="100.0" w:type="dxa"/>
              <w:bottom w:w="100.0" w:type="dxa"/>
              <w:right w:w="100.0" w:type="dxa"/>
            </w:tcMar>
          </w:tcPr>
          <w:p w:rsidR="00000000" w:rsidDel="00000000" w:rsidP="00000000" w:rsidRDefault="00000000" w:rsidRPr="00000000" w14:paraId="000000AA">
            <w:pPr>
              <w:widowControl w:val="0"/>
              <w:spacing w:line="240" w:lineRule="auto"/>
              <w:jc w:val="center"/>
              <w:rPr/>
            </w:pPr>
            <w:r w:rsidDel="00000000" w:rsidR="00000000" w:rsidRPr="00000000">
              <w:rPr>
                <w:rtl w:val="0"/>
              </w:rPr>
              <w:t xml:space="preserve">446</w:t>
            </w:r>
          </w:p>
        </w:tc>
        <w:tc>
          <w:tcPr>
            <w:tcMar>
              <w:top w:w="100.0" w:type="dxa"/>
              <w:left w:w="100.0" w:type="dxa"/>
              <w:bottom w:w="100.0" w:type="dxa"/>
              <w:right w:w="100.0" w:type="dxa"/>
            </w:tcMar>
          </w:tcPr>
          <w:p w:rsidR="00000000" w:rsidDel="00000000" w:rsidP="00000000" w:rsidRDefault="00000000" w:rsidRPr="00000000" w14:paraId="000000AB">
            <w:pPr>
              <w:widowControl w:val="0"/>
              <w:spacing w:line="240" w:lineRule="auto"/>
              <w:jc w:val="center"/>
              <w:rPr/>
            </w:pPr>
            <w:r w:rsidDel="00000000" w:rsidR="00000000" w:rsidRPr="00000000">
              <w:rPr>
                <w:rtl w:val="0"/>
              </w:rPr>
              <w:t xml:space="preserve">1725</w:t>
            </w:r>
          </w:p>
        </w:tc>
        <w:tc>
          <w:tcPr>
            <w:tcMar>
              <w:top w:w="100.0" w:type="dxa"/>
              <w:left w:w="100.0" w:type="dxa"/>
              <w:bottom w:w="100.0" w:type="dxa"/>
              <w:right w:w="100.0" w:type="dxa"/>
            </w:tcMar>
          </w:tcPr>
          <w:p w:rsidR="00000000" w:rsidDel="00000000" w:rsidP="00000000" w:rsidRDefault="00000000" w:rsidRPr="00000000" w14:paraId="000000AC">
            <w:pPr>
              <w:widowControl w:val="0"/>
              <w:spacing w:line="240" w:lineRule="auto"/>
              <w:jc w:val="center"/>
              <w:rPr/>
            </w:pPr>
            <w:r w:rsidDel="00000000" w:rsidR="00000000" w:rsidRPr="00000000">
              <w:rPr>
                <w:rtl w:val="0"/>
              </w:rPr>
              <w:t xml:space="preserve">7</w:t>
            </w:r>
          </w:p>
        </w:tc>
        <w:tc>
          <w:tcPr>
            <w:tcMar>
              <w:top w:w="100.0" w:type="dxa"/>
              <w:left w:w="100.0" w:type="dxa"/>
              <w:bottom w:w="100.0" w:type="dxa"/>
              <w:right w:w="100.0" w:type="dxa"/>
            </w:tcMar>
          </w:tcPr>
          <w:p w:rsidR="00000000" w:rsidDel="00000000" w:rsidP="00000000" w:rsidRDefault="00000000" w:rsidRPr="00000000" w14:paraId="000000AD">
            <w:pPr>
              <w:widowControl w:val="0"/>
              <w:spacing w:line="240" w:lineRule="auto"/>
              <w:jc w:val="center"/>
              <w:rPr/>
            </w:pPr>
            <w:r w:rsidDel="00000000" w:rsidR="00000000" w:rsidRPr="00000000">
              <w:rPr>
                <w:rtl w:val="0"/>
              </w:rPr>
              <w:t xml:space="preserve">293</w:t>
            </w:r>
          </w:p>
        </w:tc>
        <w:tc>
          <w:tcPr>
            <w:tcMar>
              <w:top w:w="100.0" w:type="dxa"/>
              <w:left w:w="100.0" w:type="dxa"/>
              <w:bottom w:w="100.0" w:type="dxa"/>
              <w:right w:w="100.0" w:type="dxa"/>
            </w:tcMar>
          </w:tcPr>
          <w:p w:rsidR="00000000" w:rsidDel="00000000" w:rsidP="00000000" w:rsidRDefault="00000000" w:rsidRPr="00000000" w14:paraId="000000AE">
            <w:pPr>
              <w:widowControl w:val="0"/>
              <w:spacing w:line="240" w:lineRule="auto"/>
              <w:jc w:val="center"/>
              <w:rPr/>
            </w:pPr>
            <w:r w:rsidDel="00000000" w:rsidR="00000000" w:rsidRPr="00000000">
              <w:rPr>
                <w:rtl w:val="0"/>
              </w:rPr>
              <w:t xml:space="preserve">1</w:t>
            </w:r>
          </w:p>
        </w:tc>
        <w:tc>
          <w:tcPr>
            <w:tcMar>
              <w:top w:w="100.0" w:type="dxa"/>
              <w:left w:w="100.0" w:type="dxa"/>
              <w:bottom w:w="100.0" w:type="dxa"/>
              <w:right w:w="100.0" w:type="dxa"/>
            </w:tcMar>
          </w:tcPr>
          <w:p w:rsidR="00000000" w:rsidDel="00000000" w:rsidP="00000000" w:rsidRDefault="00000000" w:rsidRPr="00000000" w14:paraId="000000AF">
            <w:pPr>
              <w:widowControl w:val="0"/>
              <w:spacing w:line="240" w:lineRule="auto"/>
              <w:jc w:val="center"/>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0B0">
            <w:pPr>
              <w:widowControl w:val="0"/>
              <w:spacing w:line="240" w:lineRule="auto"/>
              <w:jc w:val="center"/>
              <w:rPr/>
            </w:pPr>
            <w:r w:rsidDel="00000000" w:rsidR="00000000" w:rsidRPr="00000000">
              <w:rPr>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B1">
            <w:pPr>
              <w:widowControl w:val="0"/>
              <w:spacing w:line="240" w:lineRule="auto"/>
              <w:jc w:val="center"/>
              <w:rPr/>
            </w:pPr>
            <w:r w:rsidDel="00000000" w:rsidR="00000000" w:rsidRPr="00000000">
              <w:rPr>
                <w:rtl w:val="0"/>
              </w:rPr>
              <w:t xml:space="preserve">2</w:t>
            </w:r>
          </w:p>
        </w:tc>
        <w:tc>
          <w:tcPr>
            <w:tcMar>
              <w:top w:w="100.0" w:type="dxa"/>
              <w:left w:w="100.0" w:type="dxa"/>
              <w:bottom w:w="100.0" w:type="dxa"/>
              <w:right w:w="100.0" w:type="dxa"/>
            </w:tcMar>
          </w:tcPr>
          <w:p w:rsidR="00000000" w:rsidDel="00000000" w:rsidP="00000000" w:rsidRDefault="00000000" w:rsidRPr="00000000" w14:paraId="000000B2">
            <w:pPr>
              <w:widowControl w:val="0"/>
              <w:spacing w:line="240" w:lineRule="auto"/>
              <w:jc w:val="center"/>
              <w:rPr/>
            </w:pPr>
            <w:r w:rsidDel="00000000" w:rsidR="00000000" w:rsidRPr="00000000">
              <w:rPr>
                <w:rtl w:val="0"/>
              </w:rPr>
              <w:t xml:space="preserve">465</w:t>
            </w:r>
          </w:p>
        </w:tc>
        <w:tc>
          <w:tcPr>
            <w:tcMar>
              <w:top w:w="100.0" w:type="dxa"/>
              <w:left w:w="100.0" w:type="dxa"/>
              <w:bottom w:w="100.0" w:type="dxa"/>
              <w:right w:w="100.0" w:type="dxa"/>
            </w:tcMar>
          </w:tcPr>
          <w:p w:rsidR="00000000" w:rsidDel="00000000" w:rsidP="00000000" w:rsidRDefault="00000000" w:rsidRPr="00000000" w14:paraId="000000B3">
            <w:pPr>
              <w:widowControl w:val="0"/>
              <w:spacing w:line="240" w:lineRule="auto"/>
              <w:jc w:val="center"/>
              <w:rPr/>
            </w:pPr>
            <w:r w:rsidDel="00000000" w:rsidR="00000000" w:rsidRPr="00000000">
              <w:rPr>
                <w:rtl w:val="0"/>
              </w:rPr>
              <w:t xml:space="preserve">1977</w:t>
            </w:r>
          </w:p>
        </w:tc>
        <w:tc>
          <w:tcPr>
            <w:tcMar>
              <w:top w:w="100.0" w:type="dxa"/>
              <w:left w:w="100.0" w:type="dxa"/>
              <w:bottom w:w="100.0" w:type="dxa"/>
              <w:right w:w="100.0" w:type="dxa"/>
            </w:tcMar>
          </w:tcPr>
          <w:p w:rsidR="00000000" w:rsidDel="00000000" w:rsidP="00000000" w:rsidRDefault="00000000" w:rsidRPr="00000000" w14:paraId="000000B4">
            <w:pPr>
              <w:widowControl w:val="0"/>
              <w:spacing w:line="240" w:lineRule="auto"/>
              <w:jc w:val="center"/>
              <w:rPr/>
            </w:pPr>
            <w:r w:rsidDel="00000000" w:rsidR="00000000" w:rsidRPr="00000000">
              <w:rPr>
                <w:rtl w:val="0"/>
              </w:rPr>
              <w:t xml:space="preserve">12</w:t>
            </w:r>
          </w:p>
        </w:tc>
        <w:tc>
          <w:tcPr>
            <w:tcMar>
              <w:top w:w="100.0" w:type="dxa"/>
              <w:left w:w="100.0" w:type="dxa"/>
              <w:bottom w:w="100.0" w:type="dxa"/>
              <w:right w:w="100.0" w:type="dxa"/>
            </w:tcMar>
          </w:tcPr>
          <w:p w:rsidR="00000000" w:rsidDel="00000000" w:rsidP="00000000" w:rsidRDefault="00000000" w:rsidRPr="00000000" w14:paraId="000000B5">
            <w:pPr>
              <w:widowControl w:val="0"/>
              <w:spacing w:line="240" w:lineRule="auto"/>
              <w:jc w:val="center"/>
              <w:rPr/>
            </w:pPr>
            <w:r w:rsidDel="00000000" w:rsidR="00000000" w:rsidRPr="00000000">
              <w:rPr>
                <w:rtl w:val="0"/>
              </w:rPr>
              <w:t xml:space="preserve">460</w:t>
            </w:r>
          </w:p>
        </w:tc>
        <w:tc>
          <w:tcPr>
            <w:tcMar>
              <w:top w:w="100.0" w:type="dxa"/>
              <w:left w:w="100.0" w:type="dxa"/>
              <w:bottom w:w="100.0" w:type="dxa"/>
              <w:right w:w="100.0" w:type="dxa"/>
            </w:tcMar>
          </w:tcPr>
          <w:p w:rsidR="00000000" w:rsidDel="00000000" w:rsidP="00000000" w:rsidRDefault="00000000" w:rsidRPr="00000000" w14:paraId="000000B6">
            <w:pPr>
              <w:widowControl w:val="0"/>
              <w:spacing w:line="240" w:lineRule="auto"/>
              <w:jc w:val="center"/>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0B7">
            <w:pPr>
              <w:widowControl w:val="0"/>
              <w:spacing w:line="240" w:lineRule="auto"/>
              <w:jc w:val="center"/>
              <w:rPr/>
            </w:pPr>
            <w:r w:rsidDel="00000000" w:rsidR="00000000" w:rsidRPr="00000000">
              <w:rPr>
                <w:rtl w:val="0"/>
              </w:rPr>
              <w:t xml:space="preserve">2</w:t>
            </w:r>
          </w:p>
        </w:tc>
        <w:tc>
          <w:tcPr>
            <w:tcMar>
              <w:top w:w="100.0" w:type="dxa"/>
              <w:left w:w="100.0" w:type="dxa"/>
              <w:bottom w:w="100.0" w:type="dxa"/>
              <w:right w:w="100.0" w:type="dxa"/>
            </w:tcMar>
          </w:tcPr>
          <w:p w:rsidR="00000000" w:rsidDel="00000000" w:rsidP="00000000" w:rsidRDefault="00000000" w:rsidRPr="00000000" w14:paraId="000000B8">
            <w:pPr>
              <w:widowControl w:val="0"/>
              <w:spacing w:line="240" w:lineRule="auto"/>
              <w:jc w:val="center"/>
              <w:rPr/>
            </w:pPr>
            <w:r w:rsidDel="00000000" w:rsidR="00000000" w:rsidRPr="00000000">
              <w:rPr>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B9">
            <w:pPr>
              <w:widowControl w:val="0"/>
              <w:spacing w:line="240" w:lineRule="auto"/>
              <w:jc w:val="center"/>
              <w:rPr/>
            </w:pPr>
            <w:r w:rsidDel="00000000" w:rsidR="00000000" w:rsidRPr="00000000">
              <w:rPr>
                <w:rtl w:val="0"/>
              </w:rPr>
              <w:t xml:space="preserve">3</w:t>
            </w:r>
          </w:p>
        </w:tc>
        <w:tc>
          <w:tcPr>
            <w:tcMar>
              <w:top w:w="100.0" w:type="dxa"/>
              <w:left w:w="100.0" w:type="dxa"/>
              <w:bottom w:w="100.0" w:type="dxa"/>
              <w:right w:w="100.0" w:type="dxa"/>
            </w:tcMar>
          </w:tcPr>
          <w:p w:rsidR="00000000" w:rsidDel="00000000" w:rsidP="00000000" w:rsidRDefault="00000000" w:rsidRPr="00000000" w14:paraId="000000BA">
            <w:pPr>
              <w:widowControl w:val="0"/>
              <w:spacing w:line="240" w:lineRule="auto"/>
              <w:jc w:val="center"/>
              <w:rPr/>
            </w:pPr>
            <w:r w:rsidDel="00000000" w:rsidR="00000000" w:rsidRPr="00000000">
              <w:rPr>
                <w:rtl w:val="0"/>
              </w:rPr>
              <w:t xml:space="preserve">524</w:t>
            </w:r>
          </w:p>
        </w:tc>
        <w:tc>
          <w:tcPr>
            <w:tcMar>
              <w:top w:w="100.0" w:type="dxa"/>
              <w:left w:w="100.0" w:type="dxa"/>
              <w:bottom w:w="100.0" w:type="dxa"/>
              <w:right w:w="100.0" w:type="dxa"/>
            </w:tcMar>
          </w:tcPr>
          <w:p w:rsidR="00000000" w:rsidDel="00000000" w:rsidP="00000000" w:rsidRDefault="00000000" w:rsidRPr="00000000" w14:paraId="000000BB">
            <w:pPr>
              <w:widowControl w:val="0"/>
              <w:spacing w:line="240" w:lineRule="auto"/>
              <w:jc w:val="center"/>
              <w:rPr/>
            </w:pPr>
            <w:r w:rsidDel="00000000" w:rsidR="00000000" w:rsidRPr="00000000">
              <w:rPr>
                <w:rtl w:val="0"/>
              </w:rPr>
              <w:t xml:space="preserve">1996</w:t>
            </w:r>
          </w:p>
        </w:tc>
        <w:tc>
          <w:tcPr>
            <w:tcMar>
              <w:top w:w="100.0" w:type="dxa"/>
              <w:left w:w="100.0" w:type="dxa"/>
              <w:bottom w:w="100.0" w:type="dxa"/>
              <w:right w:w="100.0" w:type="dxa"/>
            </w:tcMar>
          </w:tcPr>
          <w:p w:rsidR="00000000" w:rsidDel="00000000" w:rsidP="00000000" w:rsidRDefault="00000000" w:rsidRPr="00000000" w14:paraId="000000BC">
            <w:pPr>
              <w:widowControl w:val="0"/>
              <w:spacing w:line="240" w:lineRule="auto"/>
              <w:jc w:val="center"/>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0BD">
            <w:pPr>
              <w:widowControl w:val="0"/>
              <w:spacing w:line="240" w:lineRule="auto"/>
              <w:jc w:val="center"/>
              <w:rPr/>
            </w:pPr>
            <w:r w:rsidDel="00000000" w:rsidR="00000000" w:rsidRPr="00000000">
              <w:rPr>
                <w:rtl w:val="0"/>
              </w:rPr>
              <w:t xml:space="preserve">464</w:t>
            </w:r>
          </w:p>
        </w:tc>
        <w:tc>
          <w:tcPr>
            <w:tcMar>
              <w:top w:w="100.0" w:type="dxa"/>
              <w:left w:w="100.0" w:type="dxa"/>
              <w:bottom w:w="100.0" w:type="dxa"/>
              <w:right w:w="100.0" w:type="dxa"/>
            </w:tcMar>
          </w:tcPr>
          <w:p w:rsidR="00000000" w:rsidDel="00000000" w:rsidP="00000000" w:rsidRDefault="00000000" w:rsidRPr="00000000" w14:paraId="000000BE">
            <w:pPr>
              <w:widowControl w:val="0"/>
              <w:spacing w:line="240" w:lineRule="auto"/>
              <w:jc w:val="center"/>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0BF">
            <w:pPr>
              <w:widowControl w:val="0"/>
              <w:spacing w:line="240" w:lineRule="auto"/>
              <w:jc w:val="center"/>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0C0">
            <w:pPr>
              <w:widowControl w:val="0"/>
              <w:spacing w:line="240" w:lineRule="auto"/>
              <w:jc w:val="center"/>
              <w:rPr/>
            </w:pPr>
            <w:r w:rsidDel="00000000" w:rsidR="00000000" w:rsidRPr="00000000">
              <w:rPr>
                <w:rtl w:val="0"/>
              </w:rPr>
              <w:t xml:space="preserve">0</w:t>
            </w:r>
          </w:p>
        </w:tc>
      </w:tr>
      <w:tr>
        <w:trPr>
          <w:cantSplit w:val="0"/>
          <w:trHeight w:val="465" w:hRule="atLeast"/>
          <w:tblHeader w:val="0"/>
        </w:trPr>
        <w:tc>
          <w:tcPr>
            <w:tcMar>
              <w:top w:w="100.0" w:type="dxa"/>
              <w:left w:w="100.0" w:type="dxa"/>
              <w:bottom w:w="100.0" w:type="dxa"/>
              <w:right w:w="100.0" w:type="dxa"/>
            </w:tcMar>
          </w:tcPr>
          <w:p w:rsidR="00000000" w:rsidDel="00000000" w:rsidP="00000000" w:rsidRDefault="00000000" w:rsidRPr="00000000" w14:paraId="000000C1">
            <w:pPr>
              <w:widowControl w:val="0"/>
              <w:spacing w:line="240" w:lineRule="auto"/>
              <w:jc w:val="center"/>
              <w:rPr/>
            </w:pPr>
            <w:r w:rsidDel="00000000" w:rsidR="00000000" w:rsidRPr="00000000">
              <w:rPr>
                <w:rtl w:val="0"/>
              </w:rPr>
              <w:t xml:space="preserve">4</w:t>
            </w:r>
          </w:p>
        </w:tc>
        <w:tc>
          <w:tcPr>
            <w:tcMar>
              <w:top w:w="100.0" w:type="dxa"/>
              <w:left w:w="100.0" w:type="dxa"/>
              <w:bottom w:w="100.0" w:type="dxa"/>
              <w:right w:w="100.0" w:type="dxa"/>
            </w:tcMar>
          </w:tcPr>
          <w:p w:rsidR="00000000" w:rsidDel="00000000" w:rsidP="00000000" w:rsidRDefault="00000000" w:rsidRPr="00000000" w14:paraId="000000C2">
            <w:pPr>
              <w:widowControl w:val="0"/>
              <w:spacing w:line="240" w:lineRule="auto"/>
              <w:jc w:val="center"/>
              <w:rPr/>
            </w:pPr>
            <w:r w:rsidDel="00000000" w:rsidR="00000000" w:rsidRPr="00000000">
              <w:rPr>
                <w:rtl w:val="0"/>
              </w:rPr>
              <w:t xml:space="preserve">534</w:t>
            </w:r>
          </w:p>
        </w:tc>
        <w:tc>
          <w:tcPr>
            <w:tcMar>
              <w:top w:w="100.0" w:type="dxa"/>
              <w:left w:w="100.0" w:type="dxa"/>
              <w:bottom w:w="100.0" w:type="dxa"/>
              <w:right w:w="100.0" w:type="dxa"/>
            </w:tcMar>
          </w:tcPr>
          <w:p w:rsidR="00000000" w:rsidDel="00000000" w:rsidP="00000000" w:rsidRDefault="00000000" w:rsidRPr="00000000" w14:paraId="000000C3">
            <w:pPr>
              <w:widowControl w:val="0"/>
              <w:spacing w:line="240" w:lineRule="auto"/>
              <w:jc w:val="center"/>
              <w:rPr/>
            </w:pPr>
            <w:r w:rsidDel="00000000" w:rsidR="00000000" w:rsidRPr="00000000">
              <w:rPr>
                <w:rtl w:val="0"/>
              </w:rPr>
              <w:t xml:space="preserve">1884</w:t>
            </w:r>
          </w:p>
        </w:tc>
        <w:tc>
          <w:tcPr>
            <w:tcMar>
              <w:top w:w="100.0" w:type="dxa"/>
              <w:left w:w="100.0" w:type="dxa"/>
              <w:bottom w:w="100.0" w:type="dxa"/>
              <w:right w:w="100.0" w:type="dxa"/>
            </w:tcMar>
          </w:tcPr>
          <w:p w:rsidR="00000000" w:rsidDel="00000000" w:rsidP="00000000" w:rsidRDefault="00000000" w:rsidRPr="00000000" w14:paraId="000000C4">
            <w:pPr>
              <w:widowControl w:val="0"/>
              <w:spacing w:line="240" w:lineRule="auto"/>
              <w:jc w:val="center"/>
              <w:rPr/>
            </w:pPr>
            <w:r w:rsidDel="00000000" w:rsidR="00000000" w:rsidRPr="00000000">
              <w:rPr>
                <w:rtl w:val="0"/>
              </w:rPr>
              <w:t xml:space="preserve">19</w:t>
            </w:r>
          </w:p>
        </w:tc>
        <w:tc>
          <w:tcPr>
            <w:tcMar>
              <w:top w:w="100.0" w:type="dxa"/>
              <w:left w:w="100.0" w:type="dxa"/>
              <w:bottom w:w="100.0" w:type="dxa"/>
              <w:right w:w="100.0" w:type="dxa"/>
            </w:tcMar>
          </w:tcPr>
          <w:p w:rsidR="00000000" w:rsidDel="00000000" w:rsidP="00000000" w:rsidRDefault="00000000" w:rsidRPr="00000000" w14:paraId="000000C5">
            <w:pPr>
              <w:widowControl w:val="0"/>
              <w:spacing w:line="240" w:lineRule="auto"/>
              <w:jc w:val="center"/>
              <w:rPr/>
            </w:pPr>
            <w:r w:rsidDel="00000000" w:rsidR="00000000" w:rsidRPr="00000000">
              <w:rPr>
                <w:rtl w:val="0"/>
              </w:rPr>
              <w:t xml:space="preserve">515</w:t>
            </w:r>
          </w:p>
        </w:tc>
        <w:tc>
          <w:tcPr>
            <w:tcMar>
              <w:top w:w="100.0" w:type="dxa"/>
              <w:left w:w="100.0" w:type="dxa"/>
              <w:bottom w:w="100.0" w:type="dxa"/>
              <w:right w:w="100.0" w:type="dxa"/>
            </w:tcMar>
          </w:tcPr>
          <w:p w:rsidR="00000000" w:rsidDel="00000000" w:rsidP="00000000" w:rsidRDefault="00000000" w:rsidRPr="00000000" w14:paraId="000000C6">
            <w:pPr>
              <w:widowControl w:val="0"/>
              <w:spacing w:line="240" w:lineRule="auto"/>
              <w:jc w:val="center"/>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0C7">
            <w:pPr>
              <w:widowControl w:val="0"/>
              <w:spacing w:line="240" w:lineRule="auto"/>
              <w:jc w:val="center"/>
              <w:rPr/>
            </w:pPr>
            <w:r w:rsidDel="00000000" w:rsidR="00000000" w:rsidRPr="00000000">
              <w:rPr>
                <w:rtl w:val="0"/>
              </w:rPr>
              <w:t xml:space="preserve">1</w:t>
            </w:r>
          </w:p>
        </w:tc>
        <w:tc>
          <w:tcPr>
            <w:tcMar>
              <w:top w:w="100.0" w:type="dxa"/>
              <w:left w:w="100.0" w:type="dxa"/>
              <w:bottom w:w="100.0" w:type="dxa"/>
              <w:right w:w="100.0" w:type="dxa"/>
            </w:tcMar>
          </w:tcPr>
          <w:p w:rsidR="00000000" w:rsidDel="00000000" w:rsidP="00000000" w:rsidRDefault="00000000" w:rsidRPr="00000000" w14:paraId="000000C8">
            <w:pPr>
              <w:widowControl w:val="0"/>
              <w:spacing w:line="240" w:lineRule="auto"/>
              <w:jc w:val="center"/>
              <w:rPr/>
            </w:pPr>
            <w:r w:rsidDel="00000000" w:rsidR="00000000" w:rsidRPr="00000000">
              <w:rPr>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C9">
            <w:pPr>
              <w:widowControl w:val="0"/>
              <w:spacing w:line="240" w:lineRule="auto"/>
              <w:jc w:val="center"/>
              <w:rPr/>
            </w:pPr>
            <w:r w:rsidDel="00000000" w:rsidR="00000000" w:rsidRPr="00000000">
              <w:rPr>
                <w:rtl w:val="0"/>
              </w:rPr>
              <w:t xml:space="preserve">5</w:t>
            </w:r>
          </w:p>
        </w:tc>
        <w:tc>
          <w:tcPr>
            <w:tcMar>
              <w:top w:w="100.0" w:type="dxa"/>
              <w:left w:w="100.0" w:type="dxa"/>
              <w:bottom w:w="100.0" w:type="dxa"/>
              <w:right w:w="100.0" w:type="dxa"/>
            </w:tcMar>
          </w:tcPr>
          <w:p w:rsidR="00000000" w:rsidDel="00000000" w:rsidP="00000000" w:rsidRDefault="00000000" w:rsidRPr="00000000" w14:paraId="000000CA">
            <w:pPr>
              <w:widowControl w:val="0"/>
              <w:spacing w:line="240" w:lineRule="auto"/>
              <w:jc w:val="center"/>
              <w:rPr/>
            </w:pPr>
            <w:r w:rsidDel="00000000" w:rsidR="00000000" w:rsidRPr="00000000">
              <w:rPr>
                <w:rtl w:val="0"/>
              </w:rPr>
              <w:t xml:space="preserve">619</w:t>
            </w:r>
          </w:p>
        </w:tc>
        <w:tc>
          <w:tcPr>
            <w:tcMar>
              <w:top w:w="100.0" w:type="dxa"/>
              <w:left w:w="100.0" w:type="dxa"/>
              <w:bottom w:w="100.0" w:type="dxa"/>
              <w:right w:w="100.0" w:type="dxa"/>
            </w:tcMar>
          </w:tcPr>
          <w:p w:rsidR="00000000" w:rsidDel="00000000" w:rsidP="00000000" w:rsidRDefault="00000000" w:rsidRPr="00000000" w14:paraId="000000CB">
            <w:pPr>
              <w:widowControl w:val="0"/>
              <w:spacing w:line="240" w:lineRule="auto"/>
              <w:jc w:val="center"/>
              <w:rPr/>
            </w:pPr>
            <w:r w:rsidDel="00000000" w:rsidR="00000000" w:rsidRPr="00000000">
              <w:rPr>
                <w:rtl w:val="0"/>
              </w:rPr>
              <w:t xml:space="preserve">2037</w:t>
            </w:r>
          </w:p>
        </w:tc>
        <w:tc>
          <w:tcPr>
            <w:tcMar>
              <w:top w:w="100.0" w:type="dxa"/>
              <w:left w:w="100.0" w:type="dxa"/>
              <w:bottom w:w="100.0" w:type="dxa"/>
              <w:right w:w="100.0" w:type="dxa"/>
            </w:tcMar>
          </w:tcPr>
          <w:p w:rsidR="00000000" w:rsidDel="00000000" w:rsidP="00000000" w:rsidRDefault="00000000" w:rsidRPr="00000000" w14:paraId="000000CC">
            <w:pPr>
              <w:widowControl w:val="0"/>
              <w:spacing w:line="240" w:lineRule="auto"/>
              <w:jc w:val="center"/>
              <w:rPr/>
            </w:pPr>
            <w:r w:rsidDel="00000000" w:rsidR="00000000" w:rsidRPr="00000000">
              <w:rPr>
                <w:rtl w:val="0"/>
              </w:rPr>
              <w:t xml:space="preserve">40</w:t>
            </w:r>
          </w:p>
        </w:tc>
        <w:tc>
          <w:tcPr>
            <w:tcMar>
              <w:top w:w="100.0" w:type="dxa"/>
              <w:left w:w="100.0" w:type="dxa"/>
              <w:bottom w:w="100.0" w:type="dxa"/>
              <w:right w:w="100.0" w:type="dxa"/>
            </w:tcMar>
          </w:tcPr>
          <w:p w:rsidR="00000000" w:rsidDel="00000000" w:rsidP="00000000" w:rsidRDefault="00000000" w:rsidRPr="00000000" w14:paraId="000000CD">
            <w:pPr>
              <w:widowControl w:val="0"/>
              <w:spacing w:line="240" w:lineRule="auto"/>
              <w:jc w:val="center"/>
              <w:rPr/>
            </w:pPr>
            <w:r w:rsidDel="00000000" w:rsidR="00000000" w:rsidRPr="00000000">
              <w:rPr>
                <w:rtl w:val="0"/>
              </w:rPr>
              <w:t xml:space="preserve">609</w:t>
            </w:r>
          </w:p>
        </w:tc>
        <w:tc>
          <w:tcPr>
            <w:tcMar>
              <w:top w:w="100.0" w:type="dxa"/>
              <w:left w:w="100.0" w:type="dxa"/>
              <w:bottom w:w="100.0" w:type="dxa"/>
              <w:right w:w="100.0" w:type="dxa"/>
            </w:tcMar>
          </w:tcPr>
          <w:p w:rsidR="00000000" w:rsidDel="00000000" w:rsidP="00000000" w:rsidRDefault="00000000" w:rsidRPr="00000000" w14:paraId="000000CE">
            <w:pPr>
              <w:widowControl w:val="0"/>
              <w:spacing w:line="240" w:lineRule="auto"/>
              <w:jc w:val="center"/>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0CF">
            <w:pPr>
              <w:widowControl w:val="0"/>
              <w:spacing w:line="240" w:lineRule="auto"/>
              <w:jc w:val="center"/>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0D0">
            <w:pPr>
              <w:widowControl w:val="0"/>
              <w:spacing w:line="240" w:lineRule="auto"/>
              <w:jc w:val="center"/>
              <w:rPr/>
            </w:pPr>
            <w:r w:rsidDel="00000000" w:rsidR="00000000" w:rsidRPr="00000000">
              <w:rPr>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D1">
            <w:pPr>
              <w:widowControl w:val="0"/>
              <w:spacing w:line="240" w:lineRule="auto"/>
              <w:jc w:val="center"/>
              <w:rPr/>
            </w:pPr>
            <w:r w:rsidDel="00000000" w:rsidR="00000000" w:rsidRPr="00000000">
              <w:rPr>
                <w:rtl w:val="0"/>
              </w:rPr>
              <w:t xml:space="preserve">6</w:t>
            </w:r>
          </w:p>
        </w:tc>
        <w:tc>
          <w:tcPr>
            <w:tcMar>
              <w:top w:w="100.0" w:type="dxa"/>
              <w:left w:w="100.0" w:type="dxa"/>
              <w:bottom w:w="100.0" w:type="dxa"/>
              <w:right w:w="100.0" w:type="dxa"/>
            </w:tcMar>
          </w:tcPr>
          <w:p w:rsidR="00000000" w:rsidDel="00000000" w:rsidP="00000000" w:rsidRDefault="00000000" w:rsidRPr="00000000" w14:paraId="000000D2">
            <w:pPr>
              <w:widowControl w:val="0"/>
              <w:spacing w:line="240" w:lineRule="auto"/>
              <w:jc w:val="center"/>
              <w:rPr/>
            </w:pPr>
            <w:r w:rsidDel="00000000" w:rsidR="00000000" w:rsidRPr="00000000">
              <w:rPr>
                <w:rtl w:val="0"/>
              </w:rPr>
              <w:t xml:space="preserve">464</w:t>
            </w:r>
          </w:p>
        </w:tc>
        <w:tc>
          <w:tcPr>
            <w:tcMar>
              <w:top w:w="100.0" w:type="dxa"/>
              <w:left w:w="100.0" w:type="dxa"/>
              <w:bottom w:w="100.0" w:type="dxa"/>
              <w:right w:w="100.0" w:type="dxa"/>
            </w:tcMar>
          </w:tcPr>
          <w:p w:rsidR="00000000" w:rsidDel="00000000" w:rsidP="00000000" w:rsidRDefault="00000000" w:rsidRPr="00000000" w14:paraId="000000D3">
            <w:pPr>
              <w:widowControl w:val="0"/>
              <w:spacing w:line="240" w:lineRule="auto"/>
              <w:jc w:val="center"/>
              <w:rPr/>
            </w:pPr>
            <w:r w:rsidDel="00000000" w:rsidR="00000000" w:rsidRPr="00000000">
              <w:rPr>
                <w:rtl w:val="0"/>
              </w:rPr>
              <w:t xml:space="preserve">1906</w:t>
            </w:r>
          </w:p>
        </w:tc>
        <w:tc>
          <w:tcPr>
            <w:tcMar>
              <w:top w:w="100.0" w:type="dxa"/>
              <w:left w:w="100.0" w:type="dxa"/>
              <w:bottom w:w="100.0" w:type="dxa"/>
              <w:right w:w="100.0" w:type="dxa"/>
            </w:tcMar>
          </w:tcPr>
          <w:p w:rsidR="00000000" w:rsidDel="00000000" w:rsidP="00000000" w:rsidRDefault="00000000" w:rsidRPr="00000000" w14:paraId="000000D4">
            <w:pPr>
              <w:widowControl w:val="0"/>
              <w:spacing w:line="240" w:lineRule="auto"/>
              <w:jc w:val="center"/>
              <w:rPr/>
            </w:pPr>
            <w:r w:rsidDel="00000000" w:rsidR="00000000" w:rsidRPr="00000000">
              <w:rPr>
                <w:rtl w:val="0"/>
              </w:rPr>
              <w:t xml:space="preserve">19</w:t>
            </w:r>
          </w:p>
        </w:tc>
        <w:tc>
          <w:tcPr>
            <w:tcMar>
              <w:top w:w="100.0" w:type="dxa"/>
              <w:left w:w="100.0" w:type="dxa"/>
              <w:bottom w:w="100.0" w:type="dxa"/>
              <w:right w:w="100.0" w:type="dxa"/>
            </w:tcMar>
          </w:tcPr>
          <w:p w:rsidR="00000000" w:rsidDel="00000000" w:rsidP="00000000" w:rsidRDefault="00000000" w:rsidRPr="00000000" w14:paraId="000000D5">
            <w:pPr>
              <w:widowControl w:val="0"/>
              <w:spacing w:line="240" w:lineRule="auto"/>
              <w:jc w:val="center"/>
              <w:rPr/>
            </w:pPr>
            <w:r w:rsidDel="00000000" w:rsidR="00000000" w:rsidRPr="00000000">
              <w:rPr>
                <w:rtl w:val="0"/>
              </w:rPr>
              <w:t xml:space="preserve">754</w:t>
            </w:r>
          </w:p>
        </w:tc>
        <w:tc>
          <w:tcPr>
            <w:tcMar>
              <w:top w:w="100.0" w:type="dxa"/>
              <w:left w:w="100.0" w:type="dxa"/>
              <w:bottom w:w="100.0" w:type="dxa"/>
              <w:right w:w="100.0" w:type="dxa"/>
            </w:tcMar>
          </w:tcPr>
          <w:p w:rsidR="00000000" w:rsidDel="00000000" w:rsidP="00000000" w:rsidRDefault="00000000" w:rsidRPr="00000000" w14:paraId="000000D6">
            <w:pPr>
              <w:widowControl w:val="0"/>
              <w:spacing w:line="240" w:lineRule="auto"/>
              <w:jc w:val="center"/>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0D7">
            <w:pPr>
              <w:widowControl w:val="0"/>
              <w:spacing w:line="240" w:lineRule="auto"/>
              <w:jc w:val="center"/>
              <w:rPr/>
            </w:pPr>
            <w:r w:rsidDel="00000000" w:rsidR="00000000" w:rsidRPr="00000000">
              <w:rPr>
                <w:rtl w:val="0"/>
              </w:rPr>
              <w:t xml:space="preserve">2</w:t>
            </w:r>
          </w:p>
        </w:tc>
        <w:tc>
          <w:tcPr>
            <w:tcMar>
              <w:top w:w="100.0" w:type="dxa"/>
              <w:left w:w="100.0" w:type="dxa"/>
              <w:bottom w:w="100.0" w:type="dxa"/>
              <w:right w:w="100.0" w:type="dxa"/>
            </w:tcMar>
          </w:tcPr>
          <w:p w:rsidR="00000000" w:rsidDel="00000000" w:rsidP="00000000" w:rsidRDefault="00000000" w:rsidRPr="00000000" w14:paraId="000000D8">
            <w:pPr>
              <w:widowControl w:val="0"/>
              <w:spacing w:line="240" w:lineRule="auto"/>
              <w:jc w:val="center"/>
              <w:rPr/>
            </w:pPr>
            <w:r w:rsidDel="00000000" w:rsidR="00000000" w:rsidRPr="00000000">
              <w:rPr>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D9">
            <w:pPr>
              <w:widowControl w:val="0"/>
              <w:spacing w:line="240" w:lineRule="auto"/>
              <w:jc w:val="center"/>
              <w:rPr/>
            </w:pPr>
            <w:r w:rsidDel="00000000" w:rsidR="00000000" w:rsidRPr="00000000">
              <w:rPr>
                <w:rtl w:val="0"/>
              </w:rPr>
              <w:t xml:space="preserve">7</w:t>
            </w:r>
          </w:p>
        </w:tc>
        <w:tc>
          <w:tcPr>
            <w:tcMar>
              <w:top w:w="100.0" w:type="dxa"/>
              <w:left w:w="100.0" w:type="dxa"/>
              <w:bottom w:w="100.0" w:type="dxa"/>
              <w:right w:w="100.0" w:type="dxa"/>
            </w:tcMar>
          </w:tcPr>
          <w:p w:rsidR="00000000" w:rsidDel="00000000" w:rsidP="00000000" w:rsidRDefault="00000000" w:rsidRPr="00000000" w14:paraId="000000DA">
            <w:pPr>
              <w:widowControl w:val="0"/>
              <w:spacing w:line="240" w:lineRule="auto"/>
              <w:jc w:val="center"/>
              <w:rPr/>
            </w:pPr>
            <w:r w:rsidDel="00000000" w:rsidR="00000000" w:rsidRPr="00000000">
              <w:rPr>
                <w:rtl w:val="0"/>
              </w:rPr>
              <w:t xml:space="preserve">488</w:t>
            </w:r>
          </w:p>
        </w:tc>
        <w:tc>
          <w:tcPr>
            <w:tcMar>
              <w:top w:w="100.0" w:type="dxa"/>
              <w:left w:w="100.0" w:type="dxa"/>
              <w:bottom w:w="100.0" w:type="dxa"/>
              <w:right w:w="100.0" w:type="dxa"/>
            </w:tcMar>
          </w:tcPr>
          <w:p w:rsidR="00000000" w:rsidDel="00000000" w:rsidP="00000000" w:rsidRDefault="00000000" w:rsidRPr="00000000" w14:paraId="000000DB">
            <w:pPr>
              <w:widowControl w:val="0"/>
              <w:spacing w:line="240" w:lineRule="auto"/>
              <w:jc w:val="center"/>
              <w:rPr/>
            </w:pPr>
            <w:r w:rsidDel="00000000" w:rsidR="00000000" w:rsidRPr="00000000">
              <w:rPr>
                <w:rtl w:val="0"/>
              </w:rPr>
              <w:t xml:space="preserve">1971</w:t>
            </w:r>
          </w:p>
        </w:tc>
        <w:tc>
          <w:tcPr>
            <w:tcMar>
              <w:top w:w="100.0" w:type="dxa"/>
              <w:left w:w="100.0" w:type="dxa"/>
              <w:bottom w:w="100.0" w:type="dxa"/>
              <w:right w:w="100.0" w:type="dxa"/>
            </w:tcMar>
          </w:tcPr>
          <w:p w:rsidR="00000000" w:rsidDel="00000000" w:rsidP="00000000" w:rsidRDefault="00000000" w:rsidRPr="00000000" w14:paraId="000000DC">
            <w:pPr>
              <w:widowControl w:val="0"/>
              <w:spacing w:line="240" w:lineRule="auto"/>
              <w:jc w:val="center"/>
              <w:rPr/>
            </w:pPr>
            <w:r w:rsidDel="00000000" w:rsidR="00000000" w:rsidRPr="00000000">
              <w:rPr>
                <w:rtl w:val="0"/>
              </w:rPr>
              <w:t xml:space="preserve">82</w:t>
            </w:r>
          </w:p>
        </w:tc>
        <w:tc>
          <w:tcPr>
            <w:tcMar>
              <w:top w:w="100.0" w:type="dxa"/>
              <w:left w:w="100.0" w:type="dxa"/>
              <w:bottom w:w="100.0" w:type="dxa"/>
              <w:right w:w="100.0" w:type="dxa"/>
            </w:tcMar>
          </w:tcPr>
          <w:p w:rsidR="00000000" w:rsidDel="00000000" w:rsidP="00000000" w:rsidRDefault="00000000" w:rsidRPr="00000000" w14:paraId="000000DD">
            <w:pPr>
              <w:widowControl w:val="0"/>
              <w:spacing w:line="240" w:lineRule="auto"/>
              <w:jc w:val="center"/>
              <w:rPr/>
            </w:pPr>
            <w:r w:rsidDel="00000000" w:rsidR="00000000" w:rsidRPr="00000000">
              <w:rPr>
                <w:rtl w:val="0"/>
              </w:rPr>
              <w:t xml:space="preserve">495</w:t>
            </w:r>
          </w:p>
        </w:tc>
        <w:tc>
          <w:tcPr>
            <w:tcMar>
              <w:top w:w="100.0" w:type="dxa"/>
              <w:left w:w="100.0" w:type="dxa"/>
              <w:bottom w:w="100.0" w:type="dxa"/>
              <w:right w:w="100.0" w:type="dxa"/>
            </w:tcMar>
          </w:tcPr>
          <w:p w:rsidR="00000000" w:rsidDel="00000000" w:rsidP="00000000" w:rsidRDefault="00000000" w:rsidRPr="00000000" w14:paraId="000000DE">
            <w:pPr>
              <w:widowControl w:val="0"/>
              <w:spacing w:line="240" w:lineRule="auto"/>
              <w:jc w:val="center"/>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0DF">
            <w:pPr>
              <w:widowControl w:val="0"/>
              <w:spacing w:line="240" w:lineRule="auto"/>
              <w:jc w:val="center"/>
              <w:rPr/>
            </w:pPr>
            <w:r w:rsidDel="00000000" w:rsidR="00000000" w:rsidRPr="00000000">
              <w:rPr>
                <w:rtl w:val="0"/>
              </w:rPr>
              <w:t xml:space="preserve">1</w:t>
            </w:r>
          </w:p>
        </w:tc>
        <w:tc>
          <w:tcPr>
            <w:tcMar>
              <w:top w:w="100.0" w:type="dxa"/>
              <w:left w:w="100.0" w:type="dxa"/>
              <w:bottom w:w="100.0" w:type="dxa"/>
              <w:right w:w="100.0" w:type="dxa"/>
            </w:tcMar>
          </w:tcPr>
          <w:p w:rsidR="00000000" w:rsidDel="00000000" w:rsidP="00000000" w:rsidRDefault="00000000" w:rsidRPr="00000000" w14:paraId="000000E0">
            <w:pPr>
              <w:widowControl w:val="0"/>
              <w:spacing w:line="240" w:lineRule="auto"/>
              <w:jc w:val="center"/>
              <w:rPr/>
            </w:pPr>
            <w:r w:rsidDel="00000000" w:rsidR="00000000" w:rsidRPr="00000000">
              <w:rPr>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E1">
            <w:pPr>
              <w:widowControl w:val="0"/>
              <w:spacing w:line="240" w:lineRule="auto"/>
              <w:jc w:val="center"/>
              <w:rPr/>
            </w:pPr>
            <w:r w:rsidDel="00000000" w:rsidR="00000000" w:rsidRPr="00000000">
              <w:rPr>
                <w:rtl w:val="0"/>
              </w:rPr>
              <w:t xml:space="preserve">8</w:t>
            </w:r>
          </w:p>
        </w:tc>
        <w:tc>
          <w:tcPr>
            <w:tcMar>
              <w:top w:w="100.0" w:type="dxa"/>
              <w:left w:w="100.0" w:type="dxa"/>
              <w:bottom w:w="100.0" w:type="dxa"/>
              <w:right w:w="100.0" w:type="dxa"/>
            </w:tcMar>
          </w:tcPr>
          <w:p w:rsidR="00000000" w:rsidDel="00000000" w:rsidP="00000000" w:rsidRDefault="00000000" w:rsidRPr="00000000" w14:paraId="000000E2">
            <w:pPr>
              <w:widowControl w:val="0"/>
              <w:spacing w:line="240" w:lineRule="auto"/>
              <w:jc w:val="center"/>
              <w:rPr/>
            </w:pPr>
            <w:r w:rsidDel="00000000" w:rsidR="00000000" w:rsidRPr="00000000">
              <w:rPr>
                <w:rtl w:val="0"/>
              </w:rPr>
              <w:t xml:space="preserve">436</w:t>
            </w:r>
          </w:p>
        </w:tc>
        <w:tc>
          <w:tcPr>
            <w:tcMar>
              <w:top w:w="100.0" w:type="dxa"/>
              <w:left w:w="100.0" w:type="dxa"/>
              <w:bottom w:w="100.0" w:type="dxa"/>
              <w:right w:w="100.0" w:type="dxa"/>
            </w:tcMar>
          </w:tcPr>
          <w:p w:rsidR="00000000" w:rsidDel="00000000" w:rsidP="00000000" w:rsidRDefault="00000000" w:rsidRPr="00000000" w14:paraId="000000E3">
            <w:pPr>
              <w:widowControl w:val="0"/>
              <w:spacing w:line="240" w:lineRule="auto"/>
              <w:jc w:val="center"/>
              <w:rPr/>
            </w:pPr>
            <w:r w:rsidDel="00000000" w:rsidR="00000000" w:rsidRPr="00000000">
              <w:rPr>
                <w:rtl w:val="0"/>
              </w:rPr>
              <w:t xml:space="preserve">1642</w:t>
            </w:r>
          </w:p>
        </w:tc>
        <w:tc>
          <w:tcPr>
            <w:tcMar>
              <w:top w:w="100.0" w:type="dxa"/>
              <w:left w:w="100.0" w:type="dxa"/>
              <w:bottom w:w="100.0" w:type="dxa"/>
              <w:right w:w="100.0" w:type="dxa"/>
            </w:tcMar>
          </w:tcPr>
          <w:p w:rsidR="00000000" w:rsidDel="00000000" w:rsidP="00000000" w:rsidRDefault="00000000" w:rsidRPr="00000000" w14:paraId="000000E4">
            <w:pPr>
              <w:widowControl w:val="0"/>
              <w:spacing w:line="240" w:lineRule="auto"/>
              <w:jc w:val="center"/>
              <w:rPr/>
            </w:pPr>
            <w:r w:rsidDel="00000000" w:rsidR="00000000" w:rsidRPr="00000000">
              <w:rPr>
                <w:rtl w:val="0"/>
              </w:rPr>
              <w:t xml:space="preserve">24</w:t>
            </w:r>
          </w:p>
        </w:tc>
        <w:tc>
          <w:tcPr>
            <w:tcMar>
              <w:top w:w="100.0" w:type="dxa"/>
              <w:left w:w="100.0" w:type="dxa"/>
              <w:bottom w:w="100.0" w:type="dxa"/>
              <w:right w:w="100.0" w:type="dxa"/>
            </w:tcMar>
          </w:tcPr>
          <w:p w:rsidR="00000000" w:rsidDel="00000000" w:rsidP="00000000" w:rsidRDefault="00000000" w:rsidRPr="00000000" w14:paraId="000000E5">
            <w:pPr>
              <w:widowControl w:val="0"/>
              <w:spacing w:line="240" w:lineRule="auto"/>
              <w:jc w:val="center"/>
              <w:rPr/>
            </w:pPr>
            <w:r w:rsidDel="00000000" w:rsidR="00000000" w:rsidRPr="00000000">
              <w:rPr>
                <w:rtl w:val="0"/>
              </w:rPr>
              <w:t xml:space="preserve">440</w:t>
            </w:r>
          </w:p>
        </w:tc>
        <w:tc>
          <w:tcPr>
            <w:tcMar>
              <w:top w:w="100.0" w:type="dxa"/>
              <w:left w:w="100.0" w:type="dxa"/>
              <w:bottom w:w="100.0" w:type="dxa"/>
              <w:right w:w="100.0" w:type="dxa"/>
            </w:tcMar>
          </w:tcPr>
          <w:p w:rsidR="00000000" w:rsidDel="00000000" w:rsidP="00000000" w:rsidRDefault="00000000" w:rsidRPr="00000000" w14:paraId="000000E6">
            <w:pPr>
              <w:widowControl w:val="0"/>
              <w:spacing w:line="240" w:lineRule="auto"/>
              <w:jc w:val="center"/>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0E7">
            <w:pPr>
              <w:widowControl w:val="0"/>
              <w:spacing w:line="240" w:lineRule="auto"/>
              <w:jc w:val="center"/>
              <w:rPr/>
            </w:pPr>
            <w:r w:rsidDel="00000000" w:rsidR="00000000" w:rsidRPr="00000000">
              <w:rPr>
                <w:rtl w:val="0"/>
              </w:rPr>
              <w:t xml:space="preserve">1</w:t>
            </w:r>
          </w:p>
        </w:tc>
        <w:tc>
          <w:tcPr>
            <w:tcMar>
              <w:top w:w="100.0" w:type="dxa"/>
              <w:left w:w="100.0" w:type="dxa"/>
              <w:bottom w:w="100.0" w:type="dxa"/>
              <w:right w:w="100.0" w:type="dxa"/>
            </w:tcMar>
          </w:tcPr>
          <w:p w:rsidR="00000000" w:rsidDel="00000000" w:rsidP="00000000" w:rsidRDefault="00000000" w:rsidRPr="00000000" w14:paraId="000000E8">
            <w:pPr>
              <w:widowControl w:val="0"/>
              <w:spacing w:line="240" w:lineRule="auto"/>
              <w:jc w:val="center"/>
              <w:rPr/>
            </w:pPr>
            <w:r w:rsidDel="00000000" w:rsidR="00000000" w:rsidRPr="00000000">
              <w:rPr>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E9">
            <w:pPr>
              <w:widowControl w:val="0"/>
              <w:spacing w:line="240" w:lineRule="auto"/>
              <w:jc w:val="center"/>
              <w:rPr/>
            </w:pPr>
            <w:r w:rsidDel="00000000" w:rsidR="00000000" w:rsidRPr="00000000">
              <w:rPr>
                <w:rtl w:val="0"/>
              </w:rPr>
              <w:t xml:space="preserve">9</w:t>
            </w:r>
          </w:p>
        </w:tc>
        <w:tc>
          <w:tcPr>
            <w:tcMar>
              <w:top w:w="100.0" w:type="dxa"/>
              <w:left w:w="100.0" w:type="dxa"/>
              <w:bottom w:w="100.0" w:type="dxa"/>
              <w:right w:w="100.0" w:type="dxa"/>
            </w:tcMar>
          </w:tcPr>
          <w:p w:rsidR="00000000" w:rsidDel="00000000" w:rsidP="00000000" w:rsidRDefault="00000000" w:rsidRPr="00000000" w14:paraId="000000EA">
            <w:pPr>
              <w:widowControl w:val="0"/>
              <w:spacing w:line="240" w:lineRule="auto"/>
              <w:jc w:val="center"/>
              <w:rPr/>
            </w:pPr>
            <w:r w:rsidDel="00000000" w:rsidR="00000000" w:rsidRPr="00000000">
              <w:rPr>
                <w:rtl w:val="0"/>
              </w:rPr>
              <w:t xml:space="preserve">459</w:t>
            </w:r>
          </w:p>
        </w:tc>
        <w:tc>
          <w:tcPr>
            <w:tcMar>
              <w:top w:w="100.0" w:type="dxa"/>
              <w:left w:w="100.0" w:type="dxa"/>
              <w:bottom w:w="100.0" w:type="dxa"/>
              <w:right w:w="100.0" w:type="dxa"/>
            </w:tcMar>
          </w:tcPr>
          <w:p w:rsidR="00000000" w:rsidDel="00000000" w:rsidP="00000000" w:rsidRDefault="00000000" w:rsidRPr="00000000" w14:paraId="000000EB">
            <w:pPr>
              <w:widowControl w:val="0"/>
              <w:spacing w:line="240" w:lineRule="auto"/>
              <w:jc w:val="center"/>
              <w:rPr/>
            </w:pPr>
            <w:r w:rsidDel="00000000" w:rsidR="00000000" w:rsidRPr="00000000">
              <w:rPr>
                <w:rtl w:val="0"/>
              </w:rPr>
              <w:t xml:space="preserve">1779</w:t>
            </w:r>
          </w:p>
        </w:tc>
        <w:tc>
          <w:tcPr>
            <w:tcMar>
              <w:top w:w="100.0" w:type="dxa"/>
              <w:left w:w="100.0" w:type="dxa"/>
              <w:bottom w:w="100.0" w:type="dxa"/>
              <w:right w:w="100.0" w:type="dxa"/>
            </w:tcMar>
          </w:tcPr>
          <w:p w:rsidR="00000000" w:rsidDel="00000000" w:rsidP="00000000" w:rsidRDefault="00000000" w:rsidRPr="00000000" w14:paraId="000000EC">
            <w:pPr>
              <w:widowControl w:val="0"/>
              <w:spacing w:line="240" w:lineRule="auto"/>
              <w:jc w:val="center"/>
              <w:rPr/>
            </w:pPr>
            <w:r w:rsidDel="00000000" w:rsidR="00000000" w:rsidRPr="00000000">
              <w:rPr>
                <w:rtl w:val="0"/>
              </w:rPr>
              <w:t xml:space="preserve">10</w:t>
            </w:r>
          </w:p>
        </w:tc>
        <w:tc>
          <w:tcPr>
            <w:tcMar>
              <w:top w:w="100.0" w:type="dxa"/>
              <w:left w:w="100.0" w:type="dxa"/>
              <w:bottom w:w="100.0" w:type="dxa"/>
              <w:right w:w="100.0" w:type="dxa"/>
            </w:tcMar>
          </w:tcPr>
          <w:p w:rsidR="00000000" w:rsidDel="00000000" w:rsidP="00000000" w:rsidRDefault="00000000" w:rsidRPr="00000000" w14:paraId="000000ED">
            <w:pPr>
              <w:widowControl w:val="0"/>
              <w:spacing w:line="240" w:lineRule="auto"/>
              <w:jc w:val="center"/>
              <w:rPr/>
            </w:pPr>
            <w:r w:rsidDel="00000000" w:rsidR="00000000" w:rsidRPr="00000000">
              <w:rPr>
                <w:rtl w:val="0"/>
              </w:rPr>
              <w:t xml:space="preserve">409</w:t>
            </w:r>
          </w:p>
        </w:tc>
        <w:tc>
          <w:tcPr>
            <w:tcMar>
              <w:top w:w="100.0" w:type="dxa"/>
              <w:left w:w="100.0" w:type="dxa"/>
              <w:bottom w:w="100.0" w:type="dxa"/>
              <w:right w:w="100.0" w:type="dxa"/>
            </w:tcMar>
          </w:tcPr>
          <w:p w:rsidR="00000000" w:rsidDel="00000000" w:rsidP="00000000" w:rsidRDefault="00000000" w:rsidRPr="00000000" w14:paraId="000000EE">
            <w:pPr>
              <w:widowControl w:val="0"/>
              <w:spacing w:line="240" w:lineRule="auto"/>
              <w:jc w:val="center"/>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0EF">
            <w:pPr>
              <w:widowControl w:val="0"/>
              <w:spacing w:line="240" w:lineRule="auto"/>
              <w:jc w:val="center"/>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0F0">
            <w:pPr>
              <w:widowControl w:val="0"/>
              <w:spacing w:line="240" w:lineRule="auto"/>
              <w:jc w:val="center"/>
              <w:rPr/>
            </w:pPr>
            <w:r w:rsidDel="00000000" w:rsidR="00000000" w:rsidRPr="00000000">
              <w:rPr>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F1">
            <w:pPr>
              <w:widowControl w:val="0"/>
              <w:spacing w:line="240" w:lineRule="auto"/>
              <w:jc w:val="center"/>
              <w:rPr/>
            </w:pPr>
            <w:r w:rsidDel="00000000" w:rsidR="00000000" w:rsidRPr="00000000">
              <w:rPr>
                <w:rtl w:val="0"/>
              </w:rPr>
              <w:t xml:space="preserve">10</w:t>
            </w:r>
          </w:p>
        </w:tc>
        <w:tc>
          <w:tcPr>
            <w:tcMar>
              <w:top w:w="100.0" w:type="dxa"/>
              <w:left w:w="100.0" w:type="dxa"/>
              <w:bottom w:w="100.0" w:type="dxa"/>
              <w:right w:w="100.0" w:type="dxa"/>
            </w:tcMar>
          </w:tcPr>
          <w:p w:rsidR="00000000" w:rsidDel="00000000" w:rsidP="00000000" w:rsidRDefault="00000000" w:rsidRPr="00000000" w14:paraId="000000F2">
            <w:pPr>
              <w:widowControl w:val="0"/>
              <w:spacing w:line="240" w:lineRule="auto"/>
              <w:jc w:val="center"/>
              <w:rPr/>
            </w:pPr>
            <w:r w:rsidDel="00000000" w:rsidR="00000000" w:rsidRPr="00000000">
              <w:rPr>
                <w:rtl w:val="0"/>
              </w:rPr>
              <w:t xml:space="preserve">430</w:t>
            </w:r>
          </w:p>
        </w:tc>
        <w:tc>
          <w:tcPr>
            <w:tcMar>
              <w:top w:w="100.0" w:type="dxa"/>
              <w:left w:w="100.0" w:type="dxa"/>
              <w:bottom w:w="100.0" w:type="dxa"/>
              <w:right w:w="100.0" w:type="dxa"/>
            </w:tcMar>
          </w:tcPr>
          <w:p w:rsidR="00000000" w:rsidDel="00000000" w:rsidP="00000000" w:rsidRDefault="00000000" w:rsidRPr="00000000" w14:paraId="000000F3">
            <w:pPr>
              <w:widowControl w:val="0"/>
              <w:spacing w:line="240" w:lineRule="auto"/>
              <w:jc w:val="center"/>
              <w:rPr/>
            </w:pPr>
            <w:r w:rsidDel="00000000" w:rsidR="00000000" w:rsidRPr="00000000">
              <w:rPr>
                <w:rtl w:val="0"/>
              </w:rPr>
              <w:t xml:space="preserve">1518</w:t>
            </w:r>
          </w:p>
        </w:tc>
        <w:tc>
          <w:tcPr>
            <w:tcMar>
              <w:top w:w="100.0" w:type="dxa"/>
              <w:left w:w="100.0" w:type="dxa"/>
              <w:bottom w:w="100.0" w:type="dxa"/>
              <w:right w:w="100.0" w:type="dxa"/>
            </w:tcMar>
          </w:tcPr>
          <w:p w:rsidR="00000000" w:rsidDel="00000000" w:rsidP="00000000" w:rsidRDefault="00000000" w:rsidRPr="00000000" w14:paraId="000000F4">
            <w:pPr>
              <w:widowControl w:val="0"/>
              <w:spacing w:line="240" w:lineRule="auto"/>
              <w:jc w:val="center"/>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0F5">
            <w:pPr>
              <w:widowControl w:val="0"/>
              <w:spacing w:line="240" w:lineRule="auto"/>
              <w:jc w:val="center"/>
              <w:rPr/>
            </w:pPr>
            <w:r w:rsidDel="00000000" w:rsidR="00000000" w:rsidRPr="00000000">
              <w:rPr>
                <w:rtl w:val="0"/>
              </w:rPr>
              <w:t xml:space="preserve">443</w:t>
            </w:r>
          </w:p>
        </w:tc>
        <w:tc>
          <w:tcPr>
            <w:tcMar>
              <w:top w:w="100.0" w:type="dxa"/>
              <w:left w:w="100.0" w:type="dxa"/>
              <w:bottom w:w="100.0" w:type="dxa"/>
              <w:right w:w="100.0" w:type="dxa"/>
            </w:tcMar>
          </w:tcPr>
          <w:p w:rsidR="00000000" w:rsidDel="00000000" w:rsidP="00000000" w:rsidRDefault="00000000" w:rsidRPr="00000000" w14:paraId="000000F6">
            <w:pPr>
              <w:widowControl w:val="0"/>
              <w:spacing w:line="240" w:lineRule="auto"/>
              <w:jc w:val="center"/>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0F7">
            <w:pPr>
              <w:widowControl w:val="0"/>
              <w:spacing w:line="240" w:lineRule="auto"/>
              <w:jc w:val="center"/>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0F8">
            <w:pPr>
              <w:widowControl w:val="0"/>
              <w:spacing w:line="240" w:lineRule="auto"/>
              <w:jc w:val="center"/>
              <w:rPr/>
            </w:pPr>
            <w:r w:rsidDel="00000000" w:rsidR="00000000" w:rsidRPr="00000000">
              <w:rPr>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F9">
            <w:pPr>
              <w:widowControl w:val="0"/>
              <w:spacing w:line="240" w:lineRule="auto"/>
              <w:jc w:val="center"/>
              <w:rPr/>
            </w:pPr>
            <w:r w:rsidDel="00000000" w:rsidR="00000000" w:rsidRPr="00000000">
              <w:rPr>
                <w:rtl w:val="0"/>
              </w:rPr>
              <w:t xml:space="preserve">11</w:t>
            </w:r>
          </w:p>
        </w:tc>
        <w:tc>
          <w:tcPr>
            <w:tcMar>
              <w:top w:w="100.0" w:type="dxa"/>
              <w:left w:w="100.0" w:type="dxa"/>
              <w:bottom w:w="100.0" w:type="dxa"/>
              <w:right w:w="100.0" w:type="dxa"/>
            </w:tcMar>
          </w:tcPr>
          <w:p w:rsidR="00000000" w:rsidDel="00000000" w:rsidP="00000000" w:rsidRDefault="00000000" w:rsidRPr="00000000" w14:paraId="000000FA">
            <w:pPr>
              <w:widowControl w:val="0"/>
              <w:spacing w:line="240" w:lineRule="auto"/>
              <w:jc w:val="center"/>
              <w:rPr/>
            </w:pPr>
            <w:r w:rsidDel="00000000" w:rsidR="00000000" w:rsidRPr="00000000">
              <w:rPr>
                <w:rtl w:val="0"/>
              </w:rPr>
              <w:t xml:space="preserve">460</w:t>
            </w:r>
          </w:p>
        </w:tc>
        <w:tc>
          <w:tcPr>
            <w:tcMar>
              <w:top w:w="100.0" w:type="dxa"/>
              <w:left w:w="100.0" w:type="dxa"/>
              <w:bottom w:w="100.0" w:type="dxa"/>
              <w:right w:w="100.0" w:type="dxa"/>
            </w:tcMar>
          </w:tcPr>
          <w:p w:rsidR="00000000" w:rsidDel="00000000" w:rsidP="00000000" w:rsidRDefault="00000000" w:rsidRPr="00000000" w14:paraId="000000FB">
            <w:pPr>
              <w:widowControl w:val="0"/>
              <w:spacing w:line="240" w:lineRule="auto"/>
              <w:jc w:val="center"/>
              <w:rPr/>
            </w:pPr>
            <w:r w:rsidDel="00000000" w:rsidR="00000000" w:rsidRPr="00000000">
              <w:rPr>
                <w:rtl w:val="0"/>
              </w:rPr>
              <w:t xml:space="preserve">1620</w:t>
            </w:r>
          </w:p>
        </w:tc>
        <w:tc>
          <w:tcPr>
            <w:tcMar>
              <w:top w:w="100.0" w:type="dxa"/>
              <w:left w:w="100.0" w:type="dxa"/>
              <w:bottom w:w="100.0" w:type="dxa"/>
              <w:right w:w="100.0" w:type="dxa"/>
            </w:tcMar>
          </w:tcPr>
          <w:p w:rsidR="00000000" w:rsidDel="00000000" w:rsidP="00000000" w:rsidRDefault="00000000" w:rsidRPr="00000000" w14:paraId="000000FC">
            <w:pPr>
              <w:widowControl w:val="0"/>
              <w:spacing w:line="240" w:lineRule="auto"/>
              <w:jc w:val="center"/>
              <w:rPr/>
            </w:pPr>
            <w:r w:rsidDel="00000000" w:rsidR="00000000" w:rsidRPr="00000000">
              <w:rPr>
                <w:rtl w:val="0"/>
              </w:rPr>
              <w:t xml:space="preserve">46</w:t>
            </w:r>
          </w:p>
        </w:tc>
        <w:tc>
          <w:tcPr>
            <w:tcMar>
              <w:top w:w="100.0" w:type="dxa"/>
              <w:left w:w="100.0" w:type="dxa"/>
              <w:bottom w:w="100.0" w:type="dxa"/>
              <w:right w:w="100.0" w:type="dxa"/>
            </w:tcMar>
          </w:tcPr>
          <w:p w:rsidR="00000000" w:rsidDel="00000000" w:rsidP="00000000" w:rsidRDefault="00000000" w:rsidRPr="00000000" w14:paraId="000000FD">
            <w:pPr>
              <w:widowControl w:val="0"/>
              <w:spacing w:line="240" w:lineRule="auto"/>
              <w:jc w:val="center"/>
              <w:rPr/>
            </w:pPr>
            <w:r w:rsidDel="00000000" w:rsidR="00000000" w:rsidRPr="00000000">
              <w:rPr>
                <w:rtl w:val="0"/>
              </w:rPr>
              <w:t xml:space="preserve">455</w:t>
            </w:r>
          </w:p>
        </w:tc>
        <w:tc>
          <w:tcPr>
            <w:tcMar>
              <w:top w:w="100.0" w:type="dxa"/>
              <w:left w:w="100.0" w:type="dxa"/>
              <w:bottom w:w="100.0" w:type="dxa"/>
              <w:right w:w="100.0" w:type="dxa"/>
            </w:tcMar>
          </w:tcPr>
          <w:p w:rsidR="00000000" w:rsidDel="00000000" w:rsidP="00000000" w:rsidRDefault="00000000" w:rsidRPr="00000000" w14:paraId="000000FE">
            <w:pPr>
              <w:widowControl w:val="0"/>
              <w:spacing w:line="240" w:lineRule="auto"/>
              <w:jc w:val="center"/>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0FF">
            <w:pPr>
              <w:widowControl w:val="0"/>
              <w:spacing w:line="240" w:lineRule="auto"/>
              <w:jc w:val="center"/>
              <w:rPr/>
            </w:pPr>
            <w:r w:rsidDel="00000000" w:rsidR="00000000" w:rsidRPr="00000000">
              <w:rPr>
                <w:rtl w:val="0"/>
              </w:rPr>
              <w:t xml:space="preserve">1</w:t>
            </w:r>
          </w:p>
        </w:tc>
        <w:tc>
          <w:tcPr>
            <w:tcMar>
              <w:top w:w="100.0" w:type="dxa"/>
              <w:left w:w="100.0" w:type="dxa"/>
              <w:bottom w:w="100.0" w:type="dxa"/>
              <w:right w:w="100.0" w:type="dxa"/>
            </w:tcMar>
          </w:tcPr>
          <w:p w:rsidR="00000000" w:rsidDel="00000000" w:rsidP="00000000" w:rsidRDefault="00000000" w:rsidRPr="00000000" w14:paraId="00000100">
            <w:pPr>
              <w:widowControl w:val="0"/>
              <w:spacing w:line="240" w:lineRule="auto"/>
              <w:jc w:val="center"/>
              <w:rPr/>
            </w:pPr>
            <w:r w:rsidDel="00000000" w:rsidR="00000000" w:rsidRPr="00000000">
              <w:rPr>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01">
            <w:pPr>
              <w:widowControl w:val="0"/>
              <w:spacing w:line="240" w:lineRule="auto"/>
              <w:jc w:val="center"/>
              <w:rPr/>
            </w:pPr>
            <w:r w:rsidDel="00000000" w:rsidR="00000000" w:rsidRPr="00000000">
              <w:rPr>
                <w:rtl w:val="0"/>
              </w:rPr>
              <w:t xml:space="preserve">12</w:t>
            </w:r>
          </w:p>
        </w:tc>
        <w:tc>
          <w:tcPr>
            <w:tcMar>
              <w:top w:w="100.0" w:type="dxa"/>
              <w:left w:w="100.0" w:type="dxa"/>
              <w:bottom w:w="100.0" w:type="dxa"/>
              <w:right w:w="100.0" w:type="dxa"/>
            </w:tcMar>
          </w:tcPr>
          <w:p w:rsidR="00000000" w:rsidDel="00000000" w:rsidP="00000000" w:rsidRDefault="00000000" w:rsidRPr="00000000" w14:paraId="00000102">
            <w:pPr>
              <w:widowControl w:val="0"/>
              <w:spacing w:line="240" w:lineRule="auto"/>
              <w:jc w:val="center"/>
              <w:rPr/>
            </w:pPr>
            <w:r w:rsidDel="00000000" w:rsidR="00000000" w:rsidRPr="00000000">
              <w:rPr>
                <w:rtl w:val="0"/>
              </w:rPr>
              <w:t xml:space="preserve">487</w:t>
            </w:r>
          </w:p>
        </w:tc>
        <w:tc>
          <w:tcPr>
            <w:tcMar>
              <w:top w:w="100.0" w:type="dxa"/>
              <w:left w:w="100.0" w:type="dxa"/>
              <w:bottom w:w="100.0" w:type="dxa"/>
              <w:right w:w="100.0" w:type="dxa"/>
            </w:tcMar>
          </w:tcPr>
          <w:p w:rsidR="00000000" w:rsidDel="00000000" w:rsidP="00000000" w:rsidRDefault="00000000" w:rsidRPr="00000000" w14:paraId="00000103">
            <w:pPr>
              <w:widowControl w:val="0"/>
              <w:spacing w:line="240" w:lineRule="auto"/>
              <w:jc w:val="center"/>
              <w:rPr/>
            </w:pPr>
            <w:r w:rsidDel="00000000" w:rsidR="00000000" w:rsidRPr="00000000">
              <w:rPr>
                <w:rtl w:val="0"/>
              </w:rPr>
              <w:t xml:space="preserve">1760</w:t>
            </w:r>
          </w:p>
        </w:tc>
        <w:tc>
          <w:tcPr>
            <w:tcMar>
              <w:top w:w="100.0" w:type="dxa"/>
              <w:left w:w="100.0" w:type="dxa"/>
              <w:bottom w:w="100.0" w:type="dxa"/>
              <w:right w:w="100.0" w:type="dxa"/>
            </w:tcMar>
          </w:tcPr>
          <w:p w:rsidR="00000000" w:rsidDel="00000000" w:rsidP="00000000" w:rsidRDefault="00000000" w:rsidRPr="00000000" w14:paraId="00000104">
            <w:pPr>
              <w:widowControl w:val="0"/>
              <w:spacing w:line="240" w:lineRule="auto"/>
              <w:jc w:val="center"/>
              <w:rPr/>
            </w:pPr>
            <w:r w:rsidDel="00000000" w:rsidR="00000000" w:rsidRPr="00000000">
              <w:rPr>
                <w:rtl w:val="0"/>
              </w:rPr>
              <w:t xml:space="preserve">53</w:t>
            </w:r>
          </w:p>
        </w:tc>
        <w:tc>
          <w:tcPr>
            <w:tcMar>
              <w:top w:w="100.0" w:type="dxa"/>
              <w:left w:w="100.0" w:type="dxa"/>
              <w:bottom w:w="100.0" w:type="dxa"/>
              <w:right w:w="100.0" w:type="dxa"/>
            </w:tcMar>
          </w:tcPr>
          <w:p w:rsidR="00000000" w:rsidDel="00000000" w:rsidP="00000000" w:rsidRDefault="00000000" w:rsidRPr="00000000" w14:paraId="00000105">
            <w:pPr>
              <w:widowControl w:val="0"/>
              <w:spacing w:line="240" w:lineRule="auto"/>
              <w:jc w:val="center"/>
              <w:rPr/>
            </w:pPr>
            <w:r w:rsidDel="00000000" w:rsidR="00000000" w:rsidRPr="00000000">
              <w:rPr>
                <w:rtl w:val="0"/>
              </w:rPr>
              <w:t xml:space="preserve">380</w:t>
            </w:r>
          </w:p>
        </w:tc>
        <w:tc>
          <w:tcPr>
            <w:tcMar>
              <w:top w:w="100.0" w:type="dxa"/>
              <w:left w:w="100.0" w:type="dxa"/>
              <w:bottom w:w="100.0" w:type="dxa"/>
              <w:right w:w="100.0" w:type="dxa"/>
            </w:tcMar>
          </w:tcPr>
          <w:p w:rsidR="00000000" w:rsidDel="00000000" w:rsidP="00000000" w:rsidRDefault="00000000" w:rsidRPr="00000000" w14:paraId="00000106">
            <w:pPr>
              <w:widowControl w:val="0"/>
              <w:spacing w:line="240" w:lineRule="auto"/>
              <w:jc w:val="center"/>
              <w:rPr/>
            </w:pPr>
            <w:r w:rsidDel="00000000" w:rsidR="00000000" w:rsidRPr="00000000">
              <w:rPr>
                <w:rtl w:val="0"/>
              </w:rPr>
              <w:t xml:space="preserve">1</w:t>
            </w:r>
          </w:p>
        </w:tc>
        <w:tc>
          <w:tcPr>
            <w:tcMar>
              <w:top w:w="100.0" w:type="dxa"/>
              <w:left w:w="100.0" w:type="dxa"/>
              <w:bottom w:w="100.0" w:type="dxa"/>
              <w:right w:w="100.0" w:type="dxa"/>
            </w:tcMar>
          </w:tcPr>
          <w:p w:rsidR="00000000" w:rsidDel="00000000" w:rsidP="00000000" w:rsidRDefault="00000000" w:rsidRPr="00000000" w14:paraId="00000107">
            <w:pPr>
              <w:widowControl w:val="0"/>
              <w:spacing w:line="240" w:lineRule="auto"/>
              <w:jc w:val="center"/>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108">
            <w:pPr>
              <w:widowControl w:val="0"/>
              <w:spacing w:line="240" w:lineRule="auto"/>
              <w:jc w:val="center"/>
              <w:rPr/>
            </w:pPr>
            <w:r w:rsidDel="00000000" w:rsidR="00000000" w:rsidRPr="00000000">
              <w:rPr>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09">
            <w:pPr>
              <w:widowControl w:val="0"/>
              <w:spacing w:line="240" w:lineRule="auto"/>
              <w:jc w:val="center"/>
              <w:rPr/>
            </w:pPr>
            <w:r w:rsidDel="00000000" w:rsidR="00000000" w:rsidRPr="00000000">
              <w:rPr>
                <w:rtl w:val="0"/>
              </w:rPr>
              <w:t xml:space="preserve">13</w:t>
            </w:r>
          </w:p>
        </w:tc>
        <w:tc>
          <w:tcPr>
            <w:tcMar>
              <w:top w:w="100.0" w:type="dxa"/>
              <w:left w:w="100.0" w:type="dxa"/>
              <w:bottom w:w="100.0" w:type="dxa"/>
              <w:right w:w="100.0" w:type="dxa"/>
            </w:tcMar>
          </w:tcPr>
          <w:p w:rsidR="00000000" w:rsidDel="00000000" w:rsidP="00000000" w:rsidRDefault="00000000" w:rsidRPr="00000000" w14:paraId="0000010A">
            <w:pPr>
              <w:widowControl w:val="0"/>
              <w:spacing w:line="240" w:lineRule="auto"/>
              <w:jc w:val="center"/>
              <w:rPr/>
            </w:pPr>
            <w:r w:rsidDel="00000000" w:rsidR="00000000" w:rsidRPr="00000000">
              <w:rPr>
                <w:rtl w:val="0"/>
              </w:rPr>
              <w:t xml:space="preserve">451</w:t>
            </w:r>
          </w:p>
        </w:tc>
        <w:tc>
          <w:tcPr>
            <w:tcMar>
              <w:top w:w="100.0" w:type="dxa"/>
              <w:left w:w="100.0" w:type="dxa"/>
              <w:bottom w:w="100.0" w:type="dxa"/>
              <w:right w:w="100.0" w:type="dxa"/>
            </w:tcMar>
          </w:tcPr>
          <w:p w:rsidR="00000000" w:rsidDel="00000000" w:rsidP="00000000" w:rsidRDefault="00000000" w:rsidRPr="00000000" w14:paraId="0000010B">
            <w:pPr>
              <w:widowControl w:val="0"/>
              <w:spacing w:line="240" w:lineRule="auto"/>
              <w:jc w:val="center"/>
              <w:rPr/>
            </w:pPr>
            <w:r w:rsidDel="00000000" w:rsidR="00000000" w:rsidRPr="00000000">
              <w:rPr>
                <w:rtl w:val="0"/>
              </w:rPr>
              <w:t xml:space="preserve">1255</w:t>
            </w:r>
          </w:p>
        </w:tc>
        <w:tc>
          <w:tcPr>
            <w:tcMar>
              <w:top w:w="100.0" w:type="dxa"/>
              <w:left w:w="100.0" w:type="dxa"/>
              <w:bottom w:w="100.0" w:type="dxa"/>
              <w:right w:w="100.0" w:type="dxa"/>
            </w:tcMar>
          </w:tcPr>
          <w:p w:rsidR="00000000" w:rsidDel="00000000" w:rsidP="00000000" w:rsidRDefault="00000000" w:rsidRPr="00000000" w14:paraId="0000010C">
            <w:pPr>
              <w:widowControl w:val="0"/>
              <w:spacing w:line="240" w:lineRule="auto"/>
              <w:jc w:val="center"/>
              <w:rPr/>
            </w:pPr>
            <w:r w:rsidDel="00000000" w:rsidR="00000000" w:rsidRPr="00000000">
              <w:rPr>
                <w:rtl w:val="0"/>
              </w:rPr>
              <w:t xml:space="preserve">38</w:t>
            </w:r>
          </w:p>
        </w:tc>
        <w:tc>
          <w:tcPr>
            <w:tcMar>
              <w:top w:w="100.0" w:type="dxa"/>
              <w:left w:w="100.0" w:type="dxa"/>
              <w:bottom w:w="100.0" w:type="dxa"/>
              <w:right w:w="100.0" w:type="dxa"/>
            </w:tcMar>
          </w:tcPr>
          <w:p w:rsidR="00000000" w:rsidDel="00000000" w:rsidP="00000000" w:rsidRDefault="00000000" w:rsidRPr="00000000" w14:paraId="0000010D">
            <w:pPr>
              <w:widowControl w:val="0"/>
              <w:spacing w:line="240" w:lineRule="auto"/>
              <w:jc w:val="center"/>
              <w:rPr/>
            </w:pPr>
            <w:r w:rsidDel="00000000" w:rsidR="00000000" w:rsidRPr="00000000">
              <w:rPr>
                <w:rtl w:val="0"/>
              </w:rPr>
              <w:t xml:space="preserve">450</w:t>
            </w:r>
          </w:p>
        </w:tc>
        <w:tc>
          <w:tcPr>
            <w:tcMar>
              <w:top w:w="100.0" w:type="dxa"/>
              <w:left w:w="100.0" w:type="dxa"/>
              <w:bottom w:w="100.0" w:type="dxa"/>
              <w:right w:w="100.0" w:type="dxa"/>
            </w:tcMar>
          </w:tcPr>
          <w:p w:rsidR="00000000" w:rsidDel="00000000" w:rsidP="00000000" w:rsidRDefault="00000000" w:rsidRPr="00000000" w14:paraId="0000010E">
            <w:pPr>
              <w:widowControl w:val="0"/>
              <w:spacing w:line="240" w:lineRule="auto"/>
              <w:jc w:val="center"/>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10F">
            <w:pPr>
              <w:widowControl w:val="0"/>
              <w:spacing w:line="240" w:lineRule="auto"/>
              <w:jc w:val="center"/>
              <w:rPr/>
            </w:pPr>
            <w:r w:rsidDel="00000000" w:rsidR="00000000" w:rsidRPr="00000000">
              <w:rPr>
                <w:rtl w:val="0"/>
              </w:rPr>
              <w:t xml:space="preserve">2</w:t>
            </w:r>
          </w:p>
        </w:tc>
        <w:tc>
          <w:tcPr>
            <w:tcMar>
              <w:top w:w="100.0" w:type="dxa"/>
              <w:left w:w="100.0" w:type="dxa"/>
              <w:bottom w:w="100.0" w:type="dxa"/>
              <w:right w:w="100.0" w:type="dxa"/>
            </w:tcMar>
          </w:tcPr>
          <w:p w:rsidR="00000000" w:rsidDel="00000000" w:rsidP="00000000" w:rsidRDefault="00000000" w:rsidRPr="00000000" w14:paraId="00000110">
            <w:pPr>
              <w:widowControl w:val="0"/>
              <w:spacing w:line="240" w:lineRule="auto"/>
              <w:jc w:val="center"/>
              <w:rPr/>
            </w:pPr>
            <w:r w:rsidDel="00000000" w:rsidR="00000000" w:rsidRPr="00000000">
              <w:rPr>
                <w:rtl w:val="0"/>
              </w:rPr>
              <w:t xml:space="preserve">0</w:t>
            </w:r>
          </w:p>
        </w:tc>
      </w:tr>
      <w:tr>
        <w:trPr>
          <w:cantSplit w:val="0"/>
          <w:trHeight w:val="465" w:hRule="atLeast"/>
          <w:tblHeader w:val="0"/>
        </w:trPr>
        <w:tc>
          <w:tcPr>
            <w:tcMar>
              <w:top w:w="100.0" w:type="dxa"/>
              <w:left w:w="100.0" w:type="dxa"/>
              <w:bottom w:w="100.0" w:type="dxa"/>
              <w:right w:w="100.0" w:type="dxa"/>
            </w:tcMar>
          </w:tcPr>
          <w:p w:rsidR="00000000" w:rsidDel="00000000" w:rsidP="00000000" w:rsidRDefault="00000000" w:rsidRPr="00000000" w14:paraId="00000111">
            <w:pPr>
              <w:widowControl w:val="0"/>
              <w:spacing w:line="240" w:lineRule="auto"/>
              <w:jc w:val="center"/>
              <w:rPr/>
            </w:pPr>
            <w:r w:rsidDel="00000000" w:rsidR="00000000" w:rsidRPr="00000000">
              <w:rPr>
                <w:rtl w:val="0"/>
              </w:rPr>
              <w:t xml:space="preserve">14</w:t>
            </w:r>
          </w:p>
        </w:tc>
        <w:tc>
          <w:tcPr>
            <w:tcMar>
              <w:top w:w="100.0" w:type="dxa"/>
              <w:left w:w="100.0" w:type="dxa"/>
              <w:bottom w:w="100.0" w:type="dxa"/>
              <w:right w:w="100.0" w:type="dxa"/>
            </w:tcMar>
          </w:tcPr>
          <w:p w:rsidR="00000000" w:rsidDel="00000000" w:rsidP="00000000" w:rsidRDefault="00000000" w:rsidRPr="00000000" w14:paraId="00000112">
            <w:pPr>
              <w:widowControl w:val="0"/>
              <w:spacing w:line="240" w:lineRule="auto"/>
              <w:jc w:val="center"/>
              <w:rPr/>
            </w:pPr>
            <w:r w:rsidDel="00000000" w:rsidR="00000000" w:rsidRPr="00000000">
              <w:rPr>
                <w:rtl w:val="0"/>
              </w:rPr>
              <w:t xml:space="preserve">508</w:t>
            </w:r>
          </w:p>
        </w:tc>
        <w:tc>
          <w:tcPr>
            <w:tcMar>
              <w:top w:w="100.0" w:type="dxa"/>
              <w:left w:w="100.0" w:type="dxa"/>
              <w:bottom w:w="100.0" w:type="dxa"/>
              <w:right w:w="100.0" w:type="dxa"/>
            </w:tcMar>
          </w:tcPr>
          <w:p w:rsidR="00000000" w:rsidDel="00000000" w:rsidP="00000000" w:rsidRDefault="00000000" w:rsidRPr="00000000" w14:paraId="00000113">
            <w:pPr>
              <w:widowControl w:val="0"/>
              <w:spacing w:line="240" w:lineRule="auto"/>
              <w:jc w:val="center"/>
              <w:rPr/>
            </w:pPr>
            <w:r w:rsidDel="00000000" w:rsidR="00000000" w:rsidRPr="00000000">
              <w:rPr>
                <w:rtl w:val="0"/>
              </w:rPr>
              <w:t xml:space="preserve">1757</w:t>
            </w:r>
          </w:p>
        </w:tc>
        <w:tc>
          <w:tcPr>
            <w:tcMar>
              <w:top w:w="100.0" w:type="dxa"/>
              <w:left w:w="100.0" w:type="dxa"/>
              <w:bottom w:w="100.0" w:type="dxa"/>
              <w:right w:w="100.0" w:type="dxa"/>
            </w:tcMar>
          </w:tcPr>
          <w:p w:rsidR="00000000" w:rsidDel="00000000" w:rsidP="00000000" w:rsidRDefault="00000000" w:rsidRPr="00000000" w14:paraId="00000114">
            <w:pPr>
              <w:widowControl w:val="0"/>
              <w:spacing w:line="240" w:lineRule="auto"/>
              <w:jc w:val="center"/>
              <w:rPr/>
            </w:pPr>
            <w:r w:rsidDel="00000000" w:rsidR="00000000" w:rsidRPr="00000000">
              <w:rPr>
                <w:rtl w:val="0"/>
              </w:rPr>
              <w:t xml:space="preserve">27</w:t>
            </w:r>
          </w:p>
        </w:tc>
        <w:tc>
          <w:tcPr>
            <w:tcMar>
              <w:top w:w="100.0" w:type="dxa"/>
              <w:left w:w="100.0" w:type="dxa"/>
              <w:bottom w:w="100.0" w:type="dxa"/>
              <w:right w:w="100.0" w:type="dxa"/>
            </w:tcMar>
          </w:tcPr>
          <w:p w:rsidR="00000000" w:rsidDel="00000000" w:rsidP="00000000" w:rsidRDefault="00000000" w:rsidRPr="00000000" w14:paraId="00000115">
            <w:pPr>
              <w:widowControl w:val="0"/>
              <w:spacing w:line="240" w:lineRule="auto"/>
              <w:jc w:val="center"/>
              <w:rPr/>
            </w:pPr>
            <w:r w:rsidDel="00000000" w:rsidR="00000000" w:rsidRPr="00000000">
              <w:rPr>
                <w:rtl w:val="0"/>
              </w:rPr>
              <w:t xml:space="preserve">508</w:t>
            </w:r>
          </w:p>
        </w:tc>
        <w:tc>
          <w:tcPr>
            <w:tcMar>
              <w:top w:w="100.0" w:type="dxa"/>
              <w:left w:w="100.0" w:type="dxa"/>
              <w:bottom w:w="100.0" w:type="dxa"/>
              <w:right w:w="100.0" w:type="dxa"/>
            </w:tcMar>
          </w:tcPr>
          <w:p w:rsidR="00000000" w:rsidDel="00000000" w:rsidP="00000000" w:rsidRDefault="00000000" w:rsidRPr="00000000" w14:paraId="00000116">
            <w:pPr>
              <w:widowControl w:val="0"/>
              <w:spacing w:line="240" w:lineRule="auto"/>
              <w:jc w:val="center"/>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117">
            <w:pPr>
              <w:widowControl w:val="0"/>
              <w:spacing w:line="240" w:lineRule="auto"/>
              <w:jc w:val="center"/>
              <w:rPr/>
            </w:pPr>
            <w:r w:rsidDel="00000000" w:rsidR="00000000" w:rsidRPr="00000000">
              <w:rPr>
                <w:rtl w:val="0"/>
              </w:rPr>
              <w:t xml:space="preserve">1</w:t>
            </w:r>
          </w:p>
        </w:tc>
        <w:tc>
          <w:tcPr>
            <w:tcMar>
              <w:top w:w="100.0" w:type="dxa"/>
              <w:left w:w="100.0" w:type="dxa"/>
              <w:bottom w:w="100.0" w:type="dxa"/>
              <w:right w:w="100.0" w:type="dxa"/>
            </w:tcMar>
          </w:tcPr>
          <w:p w:rsidR="00000000" w:rsidDel="00000000" w:rsidP="00000000" w:rsidRDefault="00000000" w:rsidRPr="00000000" w14:paraId="00000118">
            <w:pPr>
              <w:widowControl w:val="0"/>
              <w:spacing w:line="240" w:lineRule="auto"/>
              <w:jc w:val="center"/>
              <w:rPr/>
            </w:pPr>
            <w:r w:rsidDel="00000000" w:rsidR="00000000" w:rsidRPr="00000000">
              <w:rPr>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19">
            <w:pPr>
              <w:widowControl w:val="0"/>
              <w:spacing w:line="240" w:lineRule="auto"/>
              <w:jc w:val="center"/>
              <w:rPr/>
            </w:pPr>
            <w:r w:rsidDel="00000000" w:rsidR="00000000" w:rsidRPr="00000000">
              <w:rPr>
                <w:rtl w:val="0"/>
              </w:rPr>
              <w:t xml:space="preserve">15</w:t>
            </w:r>
          </w:p>
        </w:tc>
        <w:tc>
          <w:tcPr>
            <w:tcMar>
              <w:top w:w="100.0" w:type="dxa"/>
              <w:left w:w="100.0" w:type="dxa"/>
              <w:bottom w:w="100.0" w:type="dxa"/>
              <w:right w:w="100.0" w:type="dxa"/>
            </w:tcMar>
          </w:tcPr>
          <w:p w:rsidR="00000000" w:rsidDel="00000000" w:rsidP="00000000" w:rsidRDefault="00000000" w:rsidRPr="00000000" w14:paraId="0000011A">
            <w:pPr>
              <w:widowControl w:val="0"/>
              <w:spacing w:line="240" w:lineRule="auto"/>
              <w:jc w:val="center"/>
              <w:rPr/>
            </w:pPr>
            <w:r w:rsidDel="00000000" w:rsidR="00000000" w:rsidRPr="00000000">
              <w:rPr>
                <w:rtl w:val="0"/>
              </w:rPr>
              <w:t xml:space="preserve">430</w:t>
            </w:r>
          </w:p>
        </w:tc>
        <w:tc>
          <w:tcPr>
            <w:tcMar>
              <w:top w:w="100.0" w:type="dxa"/>
              <w:left w:w="100.0" w:type="dxa"/>
              <w:bottom w:w="100.0" w:type="dxa"/>
              <w:right w:w="100.0" w:type="dxa"/>
            </w:tcMar>
          </w:tcPr>
          <w:p w:rsidR="00000000" w:rsidDel="00000000" w:rsidP="00000000" w:rsidRDefault="00000000" w:rsidRPr="00000000" w14:paraId="0000011B">
            <w:pPr>
              <w:widowControl w:val="0"/>
              <w:spacing w:line="240" w:lineRule="auto"/>
              <w:jc w:val="center"/>
              <w:rPr/>
            </w:pPr>
            <w:r w:rsidDel="00000000" w:rsidR="00000000" w:rsidRPr="00000000">
              <w:rPr>
                <w:rtl w:val="0"/>
              </w:rPr>
              <w:t xml:space="preserve">1561</w:t>
            </w:r>
          </w:p>
        </w:tc>
        <w:tc>
          <w:tcPr>
            <w:tcMar>
              <w:top w:w="100.0" w:type="dxa"/>
              <w:left w:w="100.0" w:type="dxa"/>
              <w:bottom w:w="100.0" w:type="dxa"/>
              <w:right w:w="100.0" w:type="dxa"/>
            </w:tcMar>
          </w:tcPr>
          <w:p w:rsidR="00000000" w:rsidDel="00000000" w:rsidP="00000000" w:rsidRDefault="00000000" w:rsidRPr="00000000" w14:paraId="0000011C">
            <w:pPr>
              <w:widowControl w:val="0"/>
              <w:spacing w:line="240" w:lineRule="auto"/>
              <w:jc w:val="center"/>
              <w:rPr/>
            </w:pPr>
            <w:r w:rsidDel="00000000" w:rsidR="00000000" w:rsidRPr="00000000">
              <w:rPr>
                <w:rtl w:val="0"/>
              </w:rPr>
              <w:t xml:space="preserve">33</w:t>
            </w:r>
          </w:p>
        </w:tc>
        <w:tc>
          <w:tcPr>
            <w:tcMar>
              <w:top w:w="100.0" w:type="dxa"/>
              <w:left w:w="100.0" w:type="dxa"/>
              <w:bottom w:w="100.0" w:type="dxa"/>
              <w:right w:w="100.0" w:type="dxa"/>
            </w:tcMar>
          </w:tcPr>
          <w:p w:rsidR="00000000" w:rsidDel="00000000" w:rsidP="00000000" w:rsidRDefault="00000000" w:rsidRPr="00000000" w14:paraId="0000011D">
            <w:pPr>
              <w:widowControl w:val="0"/>
              <w:spacing w:line="240" w:lineRule="auto"/>
              <w:jc w:val="center"/>
              <w:rPr/>
            </w:pPr>
            <w:r w:rsidDel="00000000" w:rsidR="00000000" w:rsidRPr="00000000">
              <w:rPr>
                <w:rtl w:val="0"/>
              </w:rPr>
              <w:t xml:space="preserve">390</w:t>
            </w:r>
          </w:p>
        </w:tc>
        <w:tc>
          <w:tcPr>
            <w:tcMar>
              <w:top w:w="100.0" w:type="dxa"/>
              <w:left w:w="100.0" w:type="dxa"/>
              <w:bottom w:w="100.0" w:type="dxa"/>
              <w:right w:w="100.0" w:type="dxa"/>
            </w:tcMar>
          </w:tcPr>
          <w:p w:rsidR="00000000" w:rsidDel="00000000" w:rsidP="00000000" w:rsidRDefault="00000000" w:rsidRPr="00000000" w14:paraId="0000011E">
            <w:pPr>
              <w:widowControl w:val="0"/>
              <w:spacing w:line="240" w:lineRule="auto"/>
              <w:jc w:val="center"/>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11F">
            <w:pPr>
              <w:widowControl w:val="0"/>
              <w:spacing w:line="240" w:lineRule="auto"/>
              <w:jc w:val="center"/>
              <w:rPr/>
            </w:pPr>
            <w:r w:rsidDel="00000000" w:rsidR="00000000" w:rsidRPr="00000000">
              <w:rPr>
                <w:rtl w:val="0"/>
              </w:rPr>
              <w:t xml:space="preserve">1</w:t>
            </w:r>
          </w:p>
        </w:tc>
        <w:tc>
          <w:tcPr>
            <w:tcMar>
              <w:top w:w="100.0" w:type="dxa"/>
              <w:left w:w="100.0" w:type="dxa"/>
              <w:bottom w:w="100.0" w:type="dxa"/>
              <w:right w:w="100.0" w:type="dxa"/>
            </w:tcMar>
          </w:tcPr>
          <w:p w:rsidR="00000000" w:rsidDel="00000000" w:rsidP="00000000" w:rsidRDefault="00000000" w:rsidRPr="00000000" w14:paraId="00000120">
            <w:pPr>
              <w:widowControl w:val="0"/>
              <w:spacing w:line="240" w:lineRule="auto"/>
              <w:jc w:val="center"/>
              <w:rPr/>
            </w:pPr>
            <w:r w:rsidDel="00000000" w:rsidR="00000000" w:rsidRPr="00000000">
              <w:rPr>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21">
            <w:pPr>
              <w:widowControl w:val="0"/>
              <w:spacing w:line="240" w:lineRule="auto"/>
              <w:jc w:val="center"/>
              <w:rPr/>
            </w:pPr>
            <w:r w:rsidDel="00000000" w:rsidR="00000000" w:rsidRPr="00000000">
              <w:rPr>
                <w:rtl w:val="0"/>
              </w:rPr>
              <w:t xml:space="preserve">16</w:t>
            </w:r>
          </w:p>
        </w:tc>
        <w:tc>
          <w:tcPr>
            <w:tcMar>
              <w:top w:w="100.0" w:type="dxa"/>
              <w:left w:w="100.0" w:type="dxa"/>
              <w:bottom w:w="100.0" w:type="dxa"/>
              <w:right w:w="100.0" w:type="dxa"/>
            </w:tcMar>
          </w:tcPr>
          <w:p w:rsidR="00000000" w:rsidDel="00000000" w:rsidP="00000000" w:rsidRDefault="00000000" w:rsidRPr="00000000" w14:paraId="00000122">
            <w:pPr>
              <w:widowControl w:val="0"/>
              <w:spacing w:line="240" w:lineRule="auto"/>
              <w:jc w:val="center"/>
              <w:rPr/>
            </w:pPr>
            <w:r w:rsidDel="00000000" w:rsidR="00000000" w:rsidRPr="00000000">
              <w:rPr>
                <w:rtl w:val="0"/>
              </w:rPr>
              <w:t xml:space="preserve">468</w:t>
            </w:r>
          </w:p>
        </w:tc>
        <w:tc>
          <w:tcPr>
            <w:tcMar>
              <w:top w:w="100.0" w:type="dxa"/>
              <w:left w:w="100.0" w:type="dxa"/>
              <w:bottom w:w="100.0" w:type="dxa"/>
              <w:right w:w="100.0" w:type="dxa"/>
            </w:tcMar>
          </w:tcPr>
          <w:p w:rsidR="00000000" w:rsidDel="00000000" w:rsidP="00000000" w:rsidRDefault="00000000" w:rsidRPr="00000000" w14:paraId="00000123">
            <w:pPr>
              <w:widowControl w:val="0"/>
              <w:spacing w:line="240" w:lineRule="auto"/>
              <w:jc w:val="center"/>
              <w:rPr/>
            </w:pPr>
            <w:r w:rsidDel="00000000" w:rsidR="00000000" w:rsidRPr="00000000">
              <w:rPr>
                <w:rtl w:val="0"/>
              </w:rPr>
              <w:t xml:space="preserve">1678</w:t>
            </w:r>
          </w:p>
        </w:tc>
        <w:tc>
          <w:tcPr>
            <w:tcMar>
              <w:top w:w="100.0" w:type="dxa"/>
              <w:left w:w="100.0" w:type="dxa"/>
              <w:bottom w:w="100.0" w:type="dxa"/>
              <w:right w:w="100.0" w:type="dxa"/>
            </w:tcMar>
          </w:tcPr>
          <w:p w:rsidR="00000000" w:rsidDel="00000000" w:rsidP="00000000" w:rsidRDefault="00000000" w:rsidRPr="00000000" w14:paraId="00000124">
            <w:pPr>
              <w:widowControl w:val="0"/>
              <w:spacing w:line="240" w:lineRule="auto"/>
              <w:jc w:val="center"/>
              <w:rPr/>
            </w:pPr>
            <w:r w:rsidDel="00000000" w:rsidR="00000000" w:rsidRPr="00000000">
              <w:rPr>
                <w:rtl w:val="0"/>
              </w:rPr>
              <w:t xml:space="preserve">5</w:t>
            </w:r>
          </w:p>
        </w:tc>
        <w:tc>
          <w:tcPr>
            <w:tcMar>
              <w:top w:w="100.0" w:type="dxa"/>
              <w:left w:w="100.0" w:type="dxa"/>
              <w:bottom w:w="100.0" w:type="dxa"/>
              <w:right w:w="100.0" w:type="dxa"/>
            </w:tcMar>
          </w:tcPr>
          <w:p w:rsidR="00000000" w:rsidDel="00000000" w:rsidP="00000000" w:rsidRDefault="00000000" w:rsidRPr="00000000" w14:paraId="00000125">
            <w:pPr>
              <w:widowControl w:val="0"/>
              <w:spacing w:line="240" w:lineRule="auto"/>
              <w:jc w:val="center"/>
              <w:rPr/>
            </w:pPr>
            <w:r w:rsidDel="00000000" w:rsidR="00000000" w:rsidRPr="00000000">
              <w:rPr>
                <w:rtl w:val="0"/>
              </w:rPr>
              <w:t xml:space="preserve">362</w:t>
            </w:r>
          </w:p>
        </w:tc>
        <w:tc>
          <w:tcPr>
            <w:tcMar>
              <w:top w:w="100.0" w:type="dxa"/>
              <w:left w:w="100.0" w:type="dxa"/>
              <w:bottom w:w="100.0" w:type="dxa"/>
              <w:right w:w="100.0" w:type="dxa"/>
            </w:tcMar>
          </w:tcPr>
          <w:p w:rsidR="00000000" w:rsidDel="00000000" w:rsidP="00000000" w:rsidRDefault="00000000" w:rsidRPr="00000000" w14:paraId="00000126">
            <w:pPr>
              <w:widowControl w:val="0"/>
              <w:spacing w:line="240" w:lineRule="auto"/>
              <w:jc w:val="center"/>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127">
            <w:pPr>
              <w:widowControl w:val="0"/>
              <w:spacing w:line="240" w:lineRule="auto"/>
              <w:jc w:val="center"/>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128">
            <w:pPr>
              <w:widowControl w:val="0"/>
              <w:spacing w:line="240" w:lineRule="auto"/>
              <w:jc w:val="center"/>
              <w:rPr/>
            </w:pPr>
            <w:r w:rsidDel="00000000" w:rsidR="00000000" w:rsidRPr="00000000">
              <w:rPr>
                <w:rtl w:val="0"/>
              </w:rPr>
              <w:t xml:space="preserve">1</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29">
            <w:pPr>
              <w:widowControl w:val="0"/>
              <w:spacing w:line="240" w:lineRule="auto"/>
              <w:jc w:val="center"/>
              <w:rPr/>
            </w:pPr>
            <w:r w:rsidDel="00000000" w:rsidR="00000000" w:rsidRPr="00000000">
              <w:rPr>
                <w:rtl w:val="0"/>
              </w:rPr>
              <w:t xml:space="preserve">17</w:t>
            </w:r>
          </w:p>
        </w:tc>
        <w:tc>
          <w:tcPr>
            <w:tcMar>
              <w:top w:w="100.0" w:type="dxa"/>
              <w:left w:w="100.0" w:type="dxa"/>
              <w:bottom w:w="100.0" w:type="dxa"/>
              <w:right w:w="100.0" w:type="dxa"/>
            </w:tcMar>
          </w:tcPr>
          <w:p w:rsidR="00000000" w:rsidDel="00000000" w:rsidP="00000000" w:rsidRDefault="00000000" w:rsidRPr="00000000" w14:paraId="0000012A">
            <w:pPr>
              <w:widowControl w:val="0"/>
              <w:spacing w:line="240" w:lineRule="auto"/>
              <w:jc w:val="center"/>
              <w:rPr/>
            </w:pPr>
            <w:r w:rsidDel="00000000" w:rsidR="00000000" w:rsidRPr="00000000">
              <w:rPr>
                <w:rtl w:val="0"/>
              </w:rPr>
              <w:t xml:space="preserve">410</w:t>
            </w:r>
          </w:p>
        </w:tc>
        <w:tc>
          <w:tcPr>
            <w:tcMar>
              <w:top w:w="100.0" w:type="dxa"/>
              <w:left w:w="100.0" w:type="dxa"/>
              <w:bottom w:w="100.0" w:type="dxa"/>
              <w:right w:w="100.0" w:type="dxa"/>
            </w:tcMar>
          </w:tcPr>
          <w:p w:rsidR="00000000" w:rsidDel="00000000" w:rsidP="00000000" w:rsidRDefault="00000000" w:rsidRPr="00000000" w14:paraId="0000012B">
            <w:pPr>
              <w:widowControl w:val="0"/>
              <w:spacing w:line="240" w:lineRule="auto"/>
              <w:jc w:val="center"/>
              <w:rPr/>
            </w:pPr>
            <w:r w:rsidDel="00000000" w:rsidR="00000000" w:rsidRPr="00000000">
              <w:rPr>
                <w:rtl w:val="0"/>
              </w:rPr>
              <w:t xml:space="preserve">1782</w:t>
            </w:r>
          </w:p>
        </w:tc>
        <w:tc>
          <w:tcPr>
            <w:tcMar>
              <w:top w:w="100.0" w:type="dxa"/>
              <w:left w:w="100.0" w:type="dxa"/>
              <w:bottom w:w="100.0" w:type="dxa"/>
              <w:right w:w="100.0" w:type="dxa"/>
            </w:tcMar>
          </w:tcPr>
          <w:p w:rsidR="00000000" w:rsidDel="00000000" w:rsidP="00000000" w:rsidRDefault="00000000" w:rsidRPr="00000000" w14:paraId="0000012C">
            <w:pPr>
              <w:widowControl w:val="0"/>
              <w:spacing w:line="240" w:lineRule="auto"/>
              <w:jc w:val="center"/>
              <w:rPr/>
            </w:pPr>
            <w:r w:rsidDel="00000000" w:rsidR="00000000" w:rsidRPr="00000000">
              <w:rPr>
                <w:rtl w:val="0"/>
              </w:rPr>
              <w:t xml:space="preserve">30</w:t>
            </w:r>
          </w:p>
        </w:tc>
        <w:tc>
          <w:tcPr>
            <w:tcMar>
              <w:top w:w="100.0" w:type="dxa"/>
              <w:left w:w="100.0" w:type="dxa"/>
              <w:bottom w:w="100.0" w:type="dxa"/>
              <w:right w:w="100.0" w:type="dxa"/>
            </w:tcMar>
          </w:tcPr>
          <w:p w:rsidR="00000000" w:rsidDel="00000000" w:rsidP="00000000" w:rsidRDefault="00000000" w:rsidRPr="00000000" w14:paraId="0000012D">
            <w:pPr>
              <w:widowControl w:val="0"/>
              <w:spacing w:line="240" w:lineRule="auto"/>
              <w:jc w:val="center"/>
              <w:rPr/>
            </w:pPr>
            <w:r w:rsidDel="00000000" w:rsidR="00000000" w:rsidRPr="00000000">
              <w:rPr>
                <w:rtl w:val="0"/>
              </w:rPr>
              <w:t xml:space="preserve">410</w:t>
            </w:r>
          </w:p>
        </w:tc>
        <w:tc>
          <w:tcPr>
            <w:tcMar>
              <w:top w:w="100.0" w:type="dxa"/>
              <w:left w:w="100.0" w:type="dxa"/>
              <w:bottom w:w="100.0" w:type="dxa"/>
              <w:right w:w="100.0" w:type="dxa"/>
            </w:tcMar>
          </w:tcPr>
          <w:p w:rsidR="00000000" w:rsidDel="00000000" w:rsidP="00000000" w:rsidRDefault="00000000" w:rsidRPr="00000000" w14:paraId="0000012E">
            <w:pPr>
              <w:widowControl w:val="0"/>
              <w:spacing w:line="240" w:lineRule="auto"/>
              <w:jc w:val="center"/>
              <w:rPr/>
            </w:pPr>
            <w:r w:rsidDel="00000000" w:rsidR="00000000" w:rsidRPr="00000000">
              <w:rPr>
                <w:rtl w:val="0"/>
              </w:rPr>
              <w:t xml:space="preserve">1</w:t>
            </w:r>
          </w:p>
        </w:tc>
        <w:tc>
          <w:tcPr>
            <w:tcMar>
              <w:top w:w="100.0" w:type="dxa"/>
              <w:left w:w="100.0" w:type="dxa"/>
              <w:bottom w:w="100.0" w:type="dxa"/>
              <w:right w:w="100.0" w:type="dxa"/>
            </w:tcMar>
          </w:tcPr>
          <w:p w:rsidR="00000000" w:rsidDel="00000000" w:rsidP="00000000" w:rsidRDefault="00000000" w:rsidRPr="00000000" w14:paraId="0000012F">
            <w:pPr>
              <w:widowControl w:val="0"/>
              <w:spacing w:line="240" w:lineRule="auto"/>
              <w:jc w:val="center"/>
              <w:rPr/>
            </w:pPr>
            <w:r w:rsidDel="00000000" w:rsidR="00000000" w:rsidRPr="00000000">
              <w:rPr>
                <w:rtl w:val="0"/>
              </w:rPr>
              <w:t xml:space="preserve">2</w:t>
            </w:r>
          </w:p>
        </w:tc>
        <w:tc>
          <w:tcPr>
            <w:tcMar>
              <w:top w:w="100.0" w:type="dxa"/>
              <w:left w:w="100.0" w:type="dxa"/>
              <w:bottom w:w="100.0" w:type="dxa"/>
              <w:right w:w="100.0" w:type="dxa"/>
            </w:tcMar>
          </w:tcPr>
          <w:p w:rsidR="00000000" w:rsidDel="00000000" w:rsidP="00000000" w:rsidRDefault="00000000" w:rsidRPr="00000000" w14:paraId="00000130">
            <w:pPr>
              <w:widowControl w:val="0"/>
              <w:spacing w:line="240" w:lineRule="auto"/>
              <w:jc w:val="center"/>
              <w:rPr/>
            </w:pPr>
            <w:r w:rsidDel="00000000" w:rsidR="00000000" w:rsidRPr="00000000">
              <w:rPr>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31">
            <w:pPr>
              <w:widowControl w:val="0"/>
              <w:spacing w:line="240" w:lineRule="auto"/>
              <w:jc w:val="center"/>
              <w:rPr/>
            </w:pPr>
            <w:r w:rsidDel="00000000" w:rsidR="00000000" w:rsidRPr="00000000">
              <w:rPr>
                <w:rtl w:val="0"/>
              </w:rPr>
              <w:t xml:space="preserve">18</w:t>
            </w:r>
          </w:p>
        </w:tc>
        <w:tc>
          <w:tcPr>
            <w:tcMar>
              <w:top w:w="100.0" w:type="dxa"/>
              <w:left w:w="100.0" w:type="dxa"/>
              <w:bottom w:w="100.0" w:type="dxa"/>
              <w:right w:w="100.0" w:type="dxa"/>
            </w:tcMar>
          </w:tcPr>
          <w:p w:rsidR="00000000" w:rsidDel="00000000" w:rsidP="00000000" w:rsidRDefault="00000000" w:rsidRPr="00000000" w14:paraId="00000132">
            <w:pPr>
              <w:widowControl w:val="0"/>
              <w:spacing w:line="240" w:lineRule="auto"/>
              <w:jc w:val="center"/>
              <w:rPr/>
            </w:pPr>
            <w:r w:rsidDel="00000000" w:rsidR="00000000" w:rsidRPr="00000000">
              <w:rPr>
                <w:rtl w:val="0"/>
              </w:rPr>
              <w:t xml:space="preserve">403</w:t>
            </w:r>
          </w:p>
        </w:tc>
        <w:tc>
          <w:tcPr>
            <w:tcMar>
              <w:top w:w="100.0" w:type="dxa"/>
              <w:left w:w="100.0" w:type="dxa"/>
              <w:bottom w:w="100.0" w:type="dxa"/>
              <w:right w:w="100.0" w:type="dxa"/>
            </w:tcMar>
          </w:tcPr>
          <w:p w:rsidR="00000000" w:rsidDel="00000000" w:rsidP="00000000" w:rsidRDefault="00000000" w:rsidRPr="00000000" w14:paraId="00000133">
            <w:pPr>
              <w:widowControl w:val="0"/>
              <w:spacing w:line="240" w:lineRule="auto"/>
              <w:jc w:val="center"/>
              <w:rPr/>
            </w:pPr>
            <w:r w:rsidDel="00000000" w:rsidR="00000000" w:rsidRPr="00000000">
              <w:rPr>
                <w:rtl w:val="0"/>
              </w:rPr>
              <w:t xml:space="preserve">1800</w:t>
            </w:r>
          </w:p>
        </w:tc>
        <w:tc>
          <w:tcPr>
            <w:tcMar>
              <w:top w:w="100.0" w:type="dxa"/>
              <w:left w:w="100.0" w:type="dxa"/>
              <w:bottom w:w="100.0" w:type="dxa"/>
              <w:right w:w="100.0" w:type="dxa"/>
            </w:tcMar>
          </w:tcPr>
          <w:p w:rsidR="00000000" w:rsidDel="00000000" w:rsidP="00000000" w:rsidRDefault="00000000" w:rsidRPr="00000000" w14:paraId="00000134">
            <w:pPr>
              <w:widowControl w:val="0"/>
              <w:spacing w:line="240" w:lineRule="auto"/>
              <w:jc w:val="center"/>
              <w:rPr/>
            </w:pPr>
            <w:r w:rsidDel="00000000" w:rsidR="00000000" w:rsidRPr="00000000">
              <w:rPr>
                <w:rtl w:val="0"/>
              </w:rPr>
              <w:t xml:space="preserve">35</w:t>
            </w:r>
          </w:p>
        </w:tc>
        <w:tc>
          <w:tcPr>
            <w:tcMar>
              <w:top w:w="100.0" w:type="dxa"/>
              <w:left w:w="100.0" w:type="dxa"/>
              <w:bottom w:w="100.0" w:type="dxa"/>
              <w:right w:w="100.0" w:type="dxa"/>
            </w:tcMar>
          </w:tcPr>
          <w:p w:rsidR="00000000" w:rsidDel="00000000" w:rsidP="00000000" w:rsidRDefault="00000000" w:rsidRPr="00000000" w14:paraId="00000135">
            <w:pPr>
              <w:widowControl w:val="0"/>
              <w:spacing w:line="240" w:lineRule="auto"/>
              <w:jc w:val="center"/>
              <w:rPr/>
            </w:pPr>
            <w:r w:rsidDel="00000000" w:rsidR="00000000" w:rsidRPr="00000000">
              <w:rPr>
                <w:rtl w:val="0"/>
              </w:rPr>
              <w:t xml:space="preserve">328</w:t>
            </w:r>
          </w:p>
        </w:tc>
        <w:tc>
          <w:tcPr>
            <w:tcMar>
              <w:top w:w="100.0" w:type="dxa"/>
              <w:left w:w="100.0" w:type="dxa"/>
              <w:bottom w:w="100.0" w:type="dxa"/>
              <w:right w:w="100.0" w:type="dxa"/>
            </w:tcMar>
          </w:tcPr>
          <w:p w:rsidR="00000000" w:rsidDel="00000000" w:rsidP="00000000" w:rsidRDefault="00000000" w:rsidRPr="00000000" w14:paraId="00000136">
            <w:pPr>
              <w:widowControl w:val="0"/>
              <w:spacing w:line="240" w:lineRule="auto"/>
              <w:jc w:val="center"/>
              <w:rPr/>
            </w:pPr>
            <w:r w:rsidDel="00000000" w:rsidR="00000000" w:rsidRPr="00000000">
              <w:rPr>
                <w:rtl w:val="0"/>
              </w:rPr>
              <w:t xml:space="preserve">1</w:t>
            </w:r>
          </w:p>
        </w:tc>
        <w:tc>
          <w:tcPr>
            <w:tcMar>
              <w:top w:w="100.0" w:type="dxa"/>
              <w:left w:w="100.0" w:type="dxa"/>
              <w:bottom w:w="100.0" w:type="dxa"/>
              <w:right w:w="100.0" w:type="dxa"/>
            </w:tcMar>
          </w:tcPr>
          <w:p w:rsidR="00000000" w:rsidDel="00000000" w:rsidP="00000000" w:rsidRDefault="00000000" w:rsidRPr="00000000" w14:paraId="00000137">
            <w:pPr>
              <w:widowControl w:val="0"/>
              <w:spacing w:line="240" w:lineRule="auto"/>
              <w:jc w:val="center"/>
              <w:rPr/>
            </w:pPr>
            <w:r w:rsidDel="00000000" w:rsidR="00000000" w:rsidRPr="00000000">
              <w:rPr>
                <w:rtl w:val="0"/>
              </w:rPr>
              <w:t xml:space="preserve">1</w:t>
            </w:r>
          </w:p>
        </w:tc>
        <w:tc>
          <w:tcPr>
            <w:tcMar>
              <w:top w:w="100.0" w:type="dxa"/>
              <w:left w:w="100.0" w:type="dxa"/>
              <w:bottom w:w="100.0" w:type="dxa"/>
              <w:right w:w="100.0" w:type="dxa"/>
            </w:tcMar>
          </w:tcPr>
          <w:p w:rsidR="00000000" w:rsidDel="00000000" w:rsidP="00000000" w:rsidRDefault="00000000" w:rsidRPr="00000000" w14:paraId="00000138">
            <w:pPr>
              <w:widowControl w:val="0"/>
              <w:spacing w:line="240" w:lineRule="auto"/>
              <w:jc w:val="center"/>
              <w:rPr/>
            </w:pPr>
            <w:r w:rsidDel="00000000" w:rsidR="00000000" w:rsidRPr="00000000">
              <w:rPr>
                <w:rtl w:val="0"/>
              </w:rPr>
              <w:t xml:space="preserve">1 </w:t>
            </w:r>
          </w:p>
        </w:tc>
      </w:tr>
    </w:tbl>
    <w:p w:rsidR="00000000" w:rsidDel="00000000" w:rsidP="00000000" w:rsidRDefault="00000000" w:rsidRPr="00000000" w14:paraId="00000139">
      <w:pPr>
        <w:ind w:left="720" w:firstLine="0"/>
        <w:rPr/>
      </w:pPr>
      <w:r w:rsidDel="00000000" w:rsidR="00000000" w:rsidRPr="00000000">
        <w:rPr>
          <w:rtl w:val="0"/>
        </w:rPr>
      </w:r>
    </w:p>
    <w:p w:rsidR="00000000" w:rsidDel="00000000" w:rsidP="00000000" w:rsidRDefault="00000000" w:rsidRPr="00000000" w14:paraId="0000013A">
      <w:pPr>
        <w:ind w:left="720" w:firstLine="0"/>
        <w:rPr/>
      </w:pPr>
      <w:r w:rsidDel="00000000" w:rsidR="00000000" w:rsidRPr="00000000">
        <w:rPr>
          <w:rtl w:val="0"/>
        </w:rPr>
      </w:r>
    </w:p>
    <w:p w:rsidR="00000000" w:rsidDel="00000000" w:rsidP="00000000" w:rsidRDefault="00000000" w:rsidRPr="00000000" w14:paraId="0000013B">
      <w:pPr>
        <w:ind w:left="360" w:firstLine="0"/>
        <w:rPr/>
      </w:pPr>
      <w:r w:rsidDel="00000000" w:rsidR="00000000" w:rsidRPr="00000000">
        <w:rPr>
          <w:rtl w:val="0"/>
        </w:rPr>
      </w:r>
    </w:p>
    <w:p w:rsidR="00000000" w:rsidDel="00000000" w:rsidP="00000000" w:rsidRDefault="00000000" w:rsidRPr="00000000" w14:paraId="0000013C">
      <w:pPr>
        <w:pStyle w:val="Heading2"/>
        <w:jc w:val="center"/>
        <w:rPr>
          <w:rFonts w:ascii="Roboto" w:cs="Roboto" w:eastAsia="Roboto" w:hAnsi="Roboto"/>
          <w:color w:val="000000"/>
          <w:sz w:val="30"/>
          <w:szCs w:val="30"/>
        </w:rPr>
      </w:pPr>
      <w:bookmarkStart w:colFirst="0" w:colLast="0" w:name="_heading=h.13xc6khzy5yp" w:id="7"/>
      <w:bookmarkEnd w:id="7"/>
      <w:r w:rsidDel="00000000" w:rsidR="00000000" w:rsidRPr="00000000">
        <w:rPr>
          <w:rFonts w:ascii="Roboto" w:cs="Roboto" w:eastAsia="Roboto" w:hAnsi="Roboto"/>
          <w:color w:val="000000"/>
          <w:sz w:val="30"/>
          <w:szCs w:val="30"/>
          <w:rtl w:val="0"/>
        </w:rPr>
        <w:t xml:space="preserve">INTEGRATED HEALTH INFRASTRUCTURE MAP OF CHENNITHALA-THRIPPERUMTHURA GRAMA PANCHAYAT</w:t>
      </w:r>
    </w:p>
    <w:p w:rsidR="00000000" w:rsidDel="00000000" w:rsidP="00000000" w:rsidRDefault="00000000" w:rsidRPr="00000000" w14:paraId="0000013D">
      <w:pPr>
        <w:rPr/>
      </w:pPr>
      <w:r w:rsidDel="00000000" w:rsidR="00000000" w:rsidRPr="00000000">
        <w:rPr/>
        <w:drawing>
          <wp:inline distB="114300" distT="114300" distL="114300" distR="114300">
            <wp:extent cx="5836610" cy="4864100"/>
            <wp:effectExtent b="0" l="0" r="0" t="0"/>
            <wp:docPr id="204" name="image7.jpg"/>
            <a:graphic>
              <a:graphicData uri="http://schemas.openxmlformats.org/drawingml/2006/picture">
                <pic:pic>
                  <pic:nvPicPr>
                    <pic:cNvPr id="0" name="image7.jpg"/>
                    <pic:cNvPicPr preferRelativeResize="0"/>
                  </pic:nvPicPr>
                  <pic:blipFill>
                    <a:blip r:embed="rId16"/>
                    <a:srcRect b="0" l="0" r="0" t="0"/>
                    <a:stretch>
                      <a:fillRect/>
                    </a:stretch>
                  </pic:blipFill>
                  <pic:spPr>
                    <a:xfrm>
                      <a:off x="0" y="0"/>
                      <a:ext cx="5836610" cy="4864100"/>
                    </a:xfrm>
                    <a:prstGeom prst="rect"/>
                    <a:ln/>
                  </pic:spPr>
                </pic:pic>
              </a:graphicData>
            </a:graphic>
          </wp:inline>
        </w:drawing>
      </w:r>
      <w:r w:rsidDel="00000000" w:rsidR="00000000" w:rsidRPr="00000000">
        <w:rPr>
          <w:rtl w:val="0"/>
        </w:rPr>
      </w:r>
    </w:p>
    <w:p w:rsidR="00000000" w:rsidDel="00000000" w:rsidP="00000000" w:rsidRDefault="00000000" w:rsidRPr="00000000" w14:paraId="0000013E">
      <w:pPr>
        <w:rPr/>
      </w:pPr>
      <w:r w:rsidDel="00000000" w:rsidR="00000000" w:rsidRPr="00000000">
        <w:rPr>
          <w:rtl w:val="0"/>
        </w:rPr>
      </w:r>
    </w:p>
    <w:p w:rsidR="00000000" w:rsidDel="00000000" w:rsidP="00000000" w:rsidRDefault="00000000" w:rsidRPr="00000000" w14:paraId="0000013F">
      <w:pPr>
        <w:rPr/>
      </w:pPr>
      <w:r w:rsidDel="00000000" w:rsidR="00000000" w:rsidRPr="00000000">
        <w:rPr>
          <w:rtl w:val="0"/>
        </w:rPr>
      </w:r>
    </w:p>
    <w:p w:rsidR="00000000" w:rsidDel="00000000" w:rsidP="00000000" w:rsidRDefault="00000000" w:rsidRPr="00000000" w14:paraId="00000140">
      <w:pPr>
        <w:rPr/>
      </w:pPr>
      <w:hyperlink r:id="rId17">
        <w:r w:rsidDel="00000000" w:rsidR="00000000" w:rsidRPr="00000000">
          <w:rPr>
            <w:color w:val="1155cc"/>
            <w:u w:val="single"/>
          </w:rPr>
          <mc:AlternateContent>
            <mc:Choice Requires="wpg">
              <w:drawing>
                <wp:inline distB="114300" distT="114300" distL="114300" distR="114300">
                  <wp:extent cx="5836610" cy="537791"/>
                  <wp:effectExtent b="0" l="0" r="0" t="0"/>
                  <wp:docPr id="202" name=""/>
                  <a:graphic>
                    <a:graphicData uri="http://schemas.microsoft.com/office/word/2010/wordprocessingShape">
                      <wps:wsp>
                        <wps:cNvSpPr/>
                        <wps:cNvPr id="5" name="Shape 5"/>
                        <wps:spPr>
                          <a:xfrm>
                            <a:off x="1838850" y="3465300"/>
                            <a:ext cx="7014300" cy="629400"/>
                          </a:xfrm>
                          <a:prstGeom prst="roundRect">
                            <a:avLst>
                              <a:gd fmla="val 16667" name="adj"/>
                            </a:avLst>
                          </a:prstGeom>
                          <a:solidFill>
                            <a:srgbClr val="D9D9D9"/>
                          </a:solidFill>
                          <a:ln cap="flat" cmpd="sng" w="9525">
                            <a:solidFill>
                              <a:srgbClr val="5B0F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Garamond" w:cs="Garamond" w:eastAsia="Garamond" w:hAnsi="Garamond"/>
                                  <w:b w:val="0"/>
                                  <w:i w:val="0"/>
                                  <w:smallCaps w:val="0"/>
                                  <w:strike w:val="0"/>
                                  <w:color w:val="5b0f00"/>
                                  <w:sz w:val="28"/>
                                  <w:vertAlign w:val="baseline"/>
                                </w:rPr>
                                <w:t xml:space="preserve">https://www.google.com/maps/d/u/2/viewer?mid=1sDqr_HWt2E2py9SeH1lQqOG6OJkydG0&amp;ll=9.282148954823866%2C76.5193245&amp;z=14</w:t>
                              </w:r>
                            </w:p>
                          </w:txbxContent>
                        </wps:txbx>
                        <wps:bodyPr anchorCtr="0" anchor="ctr" bIns="91425" lIns="91425" spcFirstLastPara="1" rIns="91425" wrap="square" tIns="91425">
                          <a:noAutofit/>
                        </wps:bodyPr>
                      </wps:wsp>
                    </a:graphicData>
                  </a:graphic>
                </wp:inline>
              </w:drawing>
            </mc:Choice>
            <mc:Fallback>
              <w:drawing>
                <wp:inline distB="114300" distT="114300" distL="114300" distR="114300">
                  <wp:extent cx="5836610" cy="537791"/>
                  <wp:effectExtent b="0" l="0" r="0" t="0"/>
                  <wp:docPr id="202" name="image39.png"/>
                  <a:graphic>
                    <a:graphicData uri="http://schemas.openxmlformats.org/drawingml/2006/picture">
                      <pic:pic>
                        <pic:nvPicPr>
                          <pic:cNvPr id="0" name="image39.png"/>
                          <pic:cNvPicPr preferRelativeResize="0"/>
                        </pic:nvPicPr>
                        <pic:blipFill>
                          <a:blip r:embed="rId9"/>
                          <a:srcRect/>
                          <a:stretch>
                            <a:fillRect/>
                          </a:stretch>
                        </pic:blipFill>
                        <pic:spPr>
                          <a:xfrm>
                            <a:off x="0" y="0"/>
                            <a:ext cx="5836610" cy="537791"/>
                          </a:xfrm>
                          <a:prstGeom prst="rect"/>
                          <a:ln/>
                        </pic:spPr>
                      </pic:pic>
                    </a:graphicData>
                  </a:graphic>
                </wp:inline>
              </w:drawing>
            </mc:Fallback>
          </mc:AlternateContent>
        </w:r>
      </w:hyperlink>
      <w:r w:rsidDel="00000000" w:rsidR="00000000" w:rsidRPr="00000000">
        <w:rPr>
          <w:rtl w:val="0"/>
        </w:rPr>
      </w:r>
    </w:p>
    <w:p w:rsidR="00000000" w:rsidDel="00000000" w:rsidP="00000000" w:rsidRDefault="00000000" w:rsidRPr="00000000" w14:paraId="00000141">
      <w:pPr>
        <w:rPr/>
      </w:pPr>
      <w:r w:rsidDel="00000000" w:rsidR="00000000" w:rsidRPr="00000000">
        <w:rPr>
          <w:rtl w:val="0"/>
        </w:rPr>
      </w:r>
    </w:p>
    <w:p w:rsidR="00000000" w:rsidDel="00000000" w:rsidP="00000000" w:rsidRDefault="00000000" w:rsidRPr="00000000" w14:paraId="00000142">
      <w:pPr>
        <w:rPr/>
      </w:pPr>
      <w:r w:rsidDel="00000000" w:rsidR="00000000" w:rsidRPr="00000000">
        <w:rPr>
          <w:rtl w:val="0"/>
        </w:rPr>
      </w:r>
    </w:p>
    <w:p w:rsidR="00000000" w:rsidDel="00000000" w:rsidP="00000000" w:rsidRDefault="00000000" w:rsidRPr="00000000" w14:paraId="00000143">
      <w:pPr>
        <w:rPr/>
      </w:pPr>
      <w:r w:rsidDel="00000000" w:rsidR="00000000" w:rsidRPr="00000000">
        <w:rPr>
          <w:rtl w:val="0"/>
        </w:rPr>
      </w:r>
    </w:p>
    <w:p w:rsidR="00000000" w:rsidDel="00000000" w:rsidP="00000000" w:rsidRDefault="00000000" w:rsidRPr="00000000" w14:paraId="00000144">
      <w:pPr>
        <w:rPr/>
      </w:pPr>
      <w:r w:rsidDel="00000000" w:rsidR="00000000" w:rsidRPr="00000000">
        <w:rPr>
          <w:rtl w:val="0"/>
        </w:rPr>
      </w:r>
    </w:p>
    <w:p w:rsidR="00000000" w:rsidDel="00000000" w:rsidP="00000000" w:rsidRDefault="00000000" w:rsidRPr="00000000" w14:paraId="00000145">
      <w:pPr>
        <w:rPr/>
      </w:pPr>
      <w:r w:rsidDel="00000000" w:rsidR="00000000" w:rsidRPr="00000000">
        <w:rPr>
          <w:rtl w:val="0"/>
        </w:rPr>
      </w:r>
    </w:p>
    <w:p w:rsidR="00000000" w:rsidDel="00000000" w:rsidP="00000000" w:rsidRDefault="00000000" w:rsidRPr="00000000" w14:paraId="00000146">
      <w:pPr>
        <w:ind w:left="0" w:firstLine="0"/>
        <w:rPr/>
      </w:pPr>
      <w:r w:rsidDel="00000000" w:rsidR="00000000" w:rsidRPr="00000000">
        <w:rPr>
          <w:rtl w:val="0"/>
        </w:rPr>
      </w:r>
    </w:p>
    <w:p w:rsidR="00000000" w:rsidDel="00000000" w:rsidP="00000000" w:rsidRDefault="00000000" w:rsidRPr="00000000" w14:paraId="00000147">
      <w:pPr>
        <w:rPr/>
      </w:pPr>
      <w:r w:rsidDel="00000000" w:rsidR="00000000" w:rsidRPr="00000000">
        <w:rPr/>
        <w:drawing>
          <wp:inline distB="114300" distT="114300" distL="114300" distR="114300">
            <wp:extent cx="5836610" cy="4787900"/>
            <wp:effectExtent b="0" l="0" r="0" t="0"/>
            <wp:docPr id="216" name="image11.png"/>
            <a:graphic>
              <a:graphicData uri="http://schemas.openxmlformats.org/drawingml/2006/picture">
                <pic:pic>
                  <pic:nvPicPr>
                    <pic:cNvPr id="0" name="image11.png"/>
                    <pic:cNvPicPr preferRelativeResize="0"/>
                  </pic:nvPicPr>
                  <pic:blipFill>
                    <a:blip r:embed="rId18"/>
                    <a:srcRect b="0" l="0" r="0" t="0"/>
                    <a:stretch>
                      <a:fillRect/>
                    </a:stretch>
                  </pic:blipFill>
                  <pic:spPr>
                    <a:xfrm>
                      <a:off x="0" y="0"/>
                      <a:ext cx="5836610" cy="4787900"/>
                    </a:xfrm>
                    <a:prstGeom prst="rect"/>
                    <a:ln/>
                  </pic:spPr>
                </pic:pic>
              </a:graphicData>
            </a:graphic>
          </wp:inline>
        </w:drawing>
      </w:r>
      <w:r w:rsidDel="00000000" w:rsidR="00000000" w:rsidRPr="00000000">
        <w:rPr>
          <w:rtl w:val="0"/>
        </w:rPr>
      </w:r>
    </w:p>
    <w:p w:rsidR="00000000" w:rsidDel="00000000" w:rsidP="00000000" w:rsidRDefault="00000000" w:rsidRPr="00000000" w14:paraId="00000148">
      <w:pPr>
        <w:rPr/>
      </w:pPr>
      <w:hyperlink r:id="rId19">
        <w:r w:rsidDel="00000000" w:rsidR="00000000" w:rsidRPr="00000000">
          <w:rPr>
            <w:color w:val="1155cc"/>
            <w:u w:val="single"/>
          </w:rPr>
          <mc:AlternateContent>
            <mc:Choice Requires="wpg">
              <w:drawing>
                <wp:inline distB="114300" distT="114300" distL="114300" distR="114300">
                  <wp:extent cx="5967413" cy="558490"/>
                  <wp:effectExtent b="0" l="0" r="0" t="0"/>
                  <wp:docPr id="194" name=""/>
                  <a:graphic>
                    <a:graphicData uri="http://schemas.microsoft.com/office/word/2010/wordprocessingShape">
                      <wps:wsp>
                        <wps:cNvSpPr/>
                        <wps:cNvPr id="5" name="Shape 5"/>
                        <wps:spPr>
                          <a:xfrm>
                            <a:off x="1838850" y="3465300"/>
                            <a:ext cx="7014300" cy="629400"/>
                          </a:xfrm>
                          <a:prstGeom prst="roundRect">
                            <a:avLst>
                              <a:gd fmla="val 16667" name="adj"/>
                            </a:avLst>
                          </a:prstGeom>
                          <a:solidFill>
                            <a:srgbClr val="D9D9D9"/>
                          </a:solidFill>
                          <a:ln cap="flat" cmpd="sng" w="9525">
                            <a:solidFill>
                              <a:srgbClr val="5B0F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Garamond" w:cs="Garamond" w:eastAsia="Garamond" w:hAnsi="Garamond"/>
                                  <w:b w:val="0"/>
                                  <w:i w:val="0"/>
                                  <w:smallCaps w:val="0"/>
                                  <w:strike w:val="0"/>
                                  <w:color w:val="5b0f00"/>
                                  <w:sz w:val="28"/>
                                  <w:vertAlign w:val="baseline"/>
                                </w:rPr>
                                <w:t xml:space="preserve">https://www.google.com/maps/d/u/2/viewer?mid=1X5YtQ52e-1STZa6_FGofe3Y4TGJVWBo&amp;ll=9.282028963688413%2C76.5193245&amp;z=14</w:t>
                              </w:r>
                            </w:p>
                          </w:txbxContent>
                        </wps:txbx>
                        <wps:bodyPr anchorCtr="0" anchor="ctr" bIns="91425" lIns="91425" spcFirstLastPara="1" rIns="91425" wrap="square" tIns="91425">
                          <a:noAutofit/>
                        </wps:bodyPr>
                      </wps:wsp>
                    </a:graphicData>
                  </a:graphic>
                </wp:inline>
              </w:drawing>
            </mc:Choice>
            <mc:Fallback>
              <w:drawing>
                <wp:inline distB="114300" distT="114300" distL="114300" distR="114300">
                  <wp:extent cx="5967413" cy="558490"/>
                  <wp:effectExtent b="0" l="0" r="0" t="0"/>
                  <wp:docPr id="194" name="image31.png"/>
                  <a:graphic>
                    <a:graphicData uri="http://schemas.openxmlformats.org/drawingml/2006/picture">
                      <pic:pic>
                        <pic:nvPicPr>
                          <pic:cNvPr id="0" name="image31.png"/>
                          <pic:cNvPicPr preferRelativeResize="0"/>
                        </pic:nvPicPr>
                        <pic:blipFill>
                          <a:blip r:embed="rId9"/>
                          <a:srcRect/>
                          <a:stretch>
                            <a:fillRect/>
                          </a:stretch>
                        </pic:blipFill>
                        <pic:spPr>
                          <a:xfrm>
                            <a:off x="0" y="0"/>
                            <a:ext cx="5967413" cy="558490"/>
                          </a:xfrm>
                          <a:prstGeom prst="rect"/>
                          <a:ln/>
                        </pic:spPr>
                      </pic:pic>
                    </a:graphicData>
                  </a:graphic>
                </wp:inline>
              </w:drawing>
            </mc:Fallback>
          </mc:AlternateContent>
        </w:r>
      </w:hyperlink>
      <w:r w:rsidDel="00000000" w:rsidR="00000000" w:rsidRPr="00000000">
        <w:rPr>
          <w:rtl w:val="0"/>
        </w:rPr>
      </w:r>
    </w:p>
    <w:p w:rsidR="00000000" w:rsidDel="00000000" w:rsidP="00000000" w:rsidRDefault="00000000" w:rsidRPr="00000000" w14:paraId="00000149">
      <w:pPr>
        <w:rPr/>
      </w:pPr>
      <w:r w:rsidDel="00000000" w:rsidR="00000000" w:rsidRPr="00000000">
        <w:rPr>
          <w:rtl w:val="0"/>
        </w:rPr>
      </w:r>
    </w:p>
    <w:p w:rsidR="00000000" w:rsidDel="00000000" w:rsidP="00000000" w:rsidRDefault="00000000" w:rsidRPr="00000000" w14:paraId="0000014A">
      <w:pPr>
        <w:rPr/>
      </w:pPr>
      <w:r w:rsidDel="00000000" w:rsidR="00000000" w:rsidRPr="00000000">
        <w:rPr>
          <w:rtl w:val="0"/>
        </w:rPr>
      </w:r>
    </w:p>
    <w:p w:rsidR="00000000" w:rsidDel="00000000" w:rsidP="00000000" w:rsidRDefault="00000000" w:rsidRPr="00000000" w14:paraId="0000014B">
      <w:pPr>
        <w:rPr/>
      </w:pPr>
      <w:r w:rsidDel="00000000" w:rsidR="00000000" w:rsidRPr="00000000">
        <w:rPr>
          <w:rtl w:val="0"/>
        </w:rPr>
      </w:r>
    </w:p>
    <w:p w:rsidR="00000000" w:rsidDel="00000000" w:rsidP="00000000" w:rsidRDefault="00000000" w:rsidRPr="00000000" w14:paraId="0000014C">
      <w:pPr>
        <w:rPr/>
      </w:pPr>
      <w:r w:rsidDel="00000000" w:rsidR="00000000" w:rsidRPr="00000000">
        <w:rPr>
          <w:rtl w:val="0"/>
        </w:rPr>
      </w:r>
    </w:p>
    <w:p w:rsidR="00000000" w:rsidDel="00000000" w:rsidP="00000000" w:rsidRDefault="00000000" w:rsidRPr="00000000" w14:paraId="0000014D">
      <w:pPr>
        <w:rPr/>
      </w:pPr>
      <w:r w:rsidDel="00000000" w:rsidR="00000000" w:rsidRPr="00000000">
        <w:rPr>
          <w:rtl w:val="0"/>
        </w:rPr>
      </w:r>
    </w:p>
    <w:p w:rsidR="00000000" w:rsidDel="00000000" w:rsidP="00000000" w:rsidRDefault="00000000" w:rsidRPr="00000000" w14:paraId="0000014E">
      <w:pPr>
        <w:rPr/>
      </w:pPr>
      <w:r w:rsidDel="00000000" w:rsidR="00000000" w:rsidRPr="00000000">
        <w:rPr>
          <w:rtl w:val="0"/>
        </w:rPr>
      </w:r>
    </w:p>
    <w:p w:rsidR="00000000" w:rsidDel="00000000" w:rsidP="00000000" w:rsidRDefault="00000000" w:rsidRPr="00000000" w14:paraId="0000014F">
      <w:pPr>
        <w:rPr/>
      </w:pPr>
      <w:r w:rsidDel="00000000" w:rsidR="00000000" w:rsidRPr="00000000">
        <w:rPr>
          <w:rtl w:val="0"/>
        </w:rPr>
      </w:r>
    </w:p>
    <w:p w:rsidR="00000000" w:rsidDel="00000000" w:rsidP="00000000" w:rsidRDefault="00000000" w:rsidRPr="00000000" w14:paraId="00000150">
      <w:pPr>
        <w:rPr/>
      </w:pPr>
      <w:r w:rsidDel="00000000" w:rsidR="00000000" w:rsidRPr="00000000">
        <w:rPr>
          <w:rtl w:val="0"/>
        </w:rPr>
      </w:r>
    </w:p>
    <w:p w:rsidR="00000000" w:rsidDel="00000000" w:rsidP="00000000" w:rsidRDefault="00000000" w:rsidRPr="00000000" w14:paraId="00000151">
      <w:pPr>
        <w:rPr/>
      </w:pPr>
      <w:r w:rsidDel="00000000" w:rsidR="00000000" w:rsidRPr="00000000">
        <w:rPr>
          <w:rtl w:val="0"/>
        </w:rPr>
      </w:r>
    </w:p>
    <w:p w:rsidR="00000000" w:rsidDel="00000000" w:rsidP="00000000" w:rsidRDefault="00000000" w:rsidRPr="00000000" w14:paraId="00000152">
      <w:pPr>
        <w:rPr/>
      </w:pPr>
      <w:r w:rsidDel="00000000" w:rsidR="00000000" w:rsidRPr="00000000">
        <w:rPr>
          <w:rtl w:val="0"/>
        </w:rPr>
      </w:r>
    </w:p>
    <w:p w:rsidR="00000000" w:rsidDel="00000000" w:rsidP="00000000" w:rsidRDefault="00000000" w:rsidRPr="00000000" w14:paraId="00000153">
      <w:pPr>
        <w:rPr>
          <w:u w:val="single"/>
        </w:rPr>
      </w:pPr>
      <w:r w:rsidDel="00000000" w:rsidR="00000000" w:rsidRPr="00000000">
        <w:rPr>
          <w:rtl w:val="0"/>
        </w:rPr>
      </w:r>
    </w:p>
    <w:p w:rsidR="00000000" w:rsidDel="00000000" w:rsidP="00000000" w:rsidRDefault="00000000" w:rsidRPr="00000000" w14:paraId="00000154">
      <w:pPr>
        <w:rPr/>
      </w:pPr>
      <w:r w:rsidDel="00000000" w:rsidR="00000000" w:rsidRPr="00000000">
        <w:rPr>
          <w:rtl w:val="0"/>
        </w:rPr>
      </w:r>
    </w:p>
    <w:p w:rsidR="00000000" w:rsidDel="00000000" w:rsidP="00000000" w:rsidRDefault="00000000" w:rsidRPr="00000000" w14:paraId="00000155">
      <w:pPr>
        <w:spacing w:after="160" w:line="278.00000000000006" w:lineRule="auto"/>
        <w:rPr/>
      </w:pPr>
      <w:r w:rsidDel="00000000" w:rsidR="00000000" w:rsidRPr="00000000">
        <w:br w:type="page"/>
      </w:r>
      <w:r w:rsidDel="00000000" w:rsidR="00000000" w:rsidRPr="00000000">
        <w:rPr/>
        <w:drawing>
          <wp:inline distB="114300" distT="114300" distL="114300" distR="114300">
            <wp:extent cx="5836610" cy="4533900"/>
            <wp:effectExtent b="0" l="0" r="0" t="0"/>
            <wp:docPr id="217" name="image13.png"/>
            <a:graphic>
              <a:graphicData uri="http://schemas.openxmlformats.org/drawingml/2006/picture">
                <pic:pic>
                  <pic:nvPicPr>
                    <pic:cNvPr id="0" name="image13.png"/>
                    <pic:cNvPicPr preferRelativeResize="0"/>
                  </pic:nvPicPr>
                  <pic:blipFill>
                    <a:blip r:embed="rId20"/>
                    <a:srcRect b="0" l="0" r="0" t="0"/>
                    <a:stretch>
                      <a:fillRect/>
                    </a:stretch>
                  </pic:blipFill>
                  <pic:spPr>
                    <a:xfrm>
                      <a:off x="0" y="0"/>
                      <a:ext cx="5836610" cy="4533900"/>
                    </a:xfrm>
                    <a:prstGeom prst="rect"/>
                    <a:ln/>
                  </pic:spPr>
                </pic:pic>
              </a:graphicData>
            </a:graphic>
          </wp:inline>
        </w:drawing>
      </w:r>
      <w:r w:rsidDel="00000000" w:rsidR="00000000" w:rsidRPr="00000000">
        <w:rPr>
          <w:rtl w:val="0"/>
        </w:rPr>
      </w:r>
    </w:p>
    <w:p w:rsidR="00000000" w:rsidDel="00000000" w:rsidP="00000000" w:rsidRDefault="00000000" w:rsidRPr="00000000" w14:paraId="00000156">
      <w:pPr>
        <w:spacing w:after="160" w:line="278.00000000000006" w:lineRule="auto"/>
        <w:rPr/>
      </w:pPr>
      <w:hyperlink r:id="rId21">
        <w:r w:rsidDel="00000000" w:rsidR="00000000" w:rsidRPr="00000000">
          <w:rPr>
            <w:color w:val="1155cc"/>
            <w:u w:val="single"/>
          </w:rPr>
          <mc:AlternateContent>
            <mc:Choice Requires="wpg">
              <w:drawing>
                <wp:inline distB="114300" distT="114300" distL="114300" distR="114300">
                  <wp:extent cx="5846135" cy="492125"/>
                  <wp:effectExtent b="0" l="0" r="0" t="0"/>
                  <wp:docPr id="195" name=""/>
                  <a:graphic>
                    <a:graphicData uri="http://schemas.microsoft.com/office/word/2010/wordprocessingShape">
                      <wps:wsp>
                        <wps:cNvSpPr/>
                        <wps:cNvPr id="6" name="Shape 6"/>
                        <wps:spPr>
                          <a:xfrm>
                            <a:off x="2097750" y="3521100"/>
                            <a:ext cx="6496500" cy="517800"/>
                          </a:xfrm>
                          <a:prstGeom prst="roundRect">
                            <a:avLst>
                              <a:gd fmla="val 16667" name="adj"/>
                            </a:avLst>
                          </a:prstGeom>
                          <a:solidFill>
                            <a:srgbClr val="D9D9D9"/>
                          </a:solidFill>
                          <a:ln cap="flat" cmpd="sng" w="9525">
                            <a:solidFill>
                              <a:srgbClr val="5B0F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Garamond" w:cs="Garamond" w:eastAsia="Garamond" w:hAnsi="Garamond"/>
                                  <w:b w:val="0"/>
                                  <w:i w:val="0"/>
                                  <w:smallCaps w:val="0"/>
                                  <w:strike w:val="0"/>
                                  <w:color w:val="5b0f00"/>
                                  <w:sz w:val="28"/>
                                  <w:vertAlign w:val="baseline"/>
                                </w:rPr>
                                <w:t xml:space="preserve">https://www.google.com/maps/d/u/2/viewer?mid=10TXhr9AKaWk9qNOvdUPpMO4bdRr8gII&amp;ll=9.282148954823866%2C76.5193245&amp;z=14</w:t>
                              </w:r>
                            </w:p>
                          </w:txbxContent>
                        </wps:txbx>
                        <wps:bodyPr anchorCtr="0" anchor="ctr" bIns="91425" lIns="91425" spcFirstLastPara="1" rIns="91425" wrap="square" tIns="91425">
                          <a:noAutofit/>
                        </wps:bodyPr>
                      </wps:wsp>
                    </a:graphicData>
                  </a:graphic>
                </wp:inline>
              </w:drawing>
            </mc:Choice>
            <mc:Fallback>
              <w:drawing>
                <wp:inline distB="114300" distT="114300" distL="114300" distR="114300">
                  <wp:extent cx="5846135" cy="492125"/>
                  <wp:effectExtent b="0" l="0" r="0" t="0"/>
                  <wp:docPr id="195" name="image32.png"/>
                  <a:graphic>
                    <a:graphicData uri="http://schemas.openxmlformats.org/drawingml/2006/picture">
                      <pic:pic>
                        <pic:nvPicPr>
                          <pic:cNvPr id="0" name="image32.png"/>
                          <pic:cNvPicPr preferRelativeResize="0"/>
                        </pic:nvPicPr>
                        <pic:blipFill>
                          <a:blip r:embed="rId9"/>
                          <a:srcRect/>
                          <a:stretch>
                            <a:fillRect/>
                          </a:stretch>
                        </pic:blipFill>
                        <pic:spPr>
                          <a:xfrm>
                            <a:off x="0" y="0"/>
                            <a:ext cx="5846135" cy="492125"/>
                          </a:xfrm>
                          <a:prstGeom prst="rect"/>
                          <a:ln/>
                        </pic:spPr>
                      </pic:pic>
                    </a:graphicData>
                  </a:graphic>
                </wp:inline>
              </w:drawing>
            </mc:Fallback>
          </mc:AlternateContent>
        </w:r>
      </w:hyperlink>
      <w:r w:rsidDel="00000000" w:rsidR="00000000" w:rsidRPr="00000000">
        <w:rPr>
          <w:rtl w:val="0"/>
        </w:rPr>
      </w:r>
    </w:p>
    <w:p w:rsidR="00000000" w:rsidDel="00000000" w:rsidP="00000000" w:rsidRDefault="00000000" w:rsidRPr="00000000" w14:paraId="00000157">
      <w:pPr>
        <w:pStyle w:val="Heading1"/>
        <w:jc w:val="left"/>
        <w:rPr>
          <w:rFonts w:ascii="Roboto" w:cs="Roboto" w:eastAsia="Roboto" w:hAnsi="Roboto"/>
          <w:color w:val="000000"/>
        </w:rPr>
      </w:pPr>
      <w:bookmarkStart w:colFirst="0" w:colLast="0" w:name="_heading=h.xk7wmlb30ce6" w:id="8"/>
      <w:bookmarkEnd w:id="8"/>
      <w:r w:rsidDel="00000000" w:rsidR="00000000" w:rsidRPr="00000000">
        <w:rPr>
          <w:rtl w:val="0"/>
        </w:rPr>
      </w:r>
    </w:p>
    <w:p w:rsidR="00000000" w:rsidDel="00000000" w:rsidP="00000000" w:rsidRDefault="00000000" w:rsidRPr="00000000" w14:paraId="00000158">
      <w:pPr>
        <w:rPr/>
      </w:pPr>
      <w:r w:rsidDel="00000000" w:rsidR="00000000" w:rsidRPr="00000000">
        <w:rPr>
          <w:rtl w:val="0"/>
        </w:rPr>
      </w:r>
    </w:p>
    <w:p w:rsidR="00000000" w:rsidDel="00000000" w:rsidP="00000000" w:rsidRDefault="00000000" w:rsidRPr="00000000" w14:paraId="00000159">
      <w:pPr>
        <w:rPr/>
      </w:pPr>
      <w:r w:rsidDel="00000000" w:rsidR="00000000" w:rsidRPr="00000000">
        <w:rPr>
          <w:rtl w:val="0"/>
        </w:rPr>
      </w:r>
    </w:p>
    <w:p w:rsidR="00000000" w:rsidDel="00000000" w:rsidP="00000000" w:rsidRDefault="00000000" w:rsidRPr="00000000" w14:paraId="0000015A">
      <w:pPr>
        <w:rPr/>
      </w:pPr>
      <w:r w:rsidDel="00000000" w:rsidR="00000000" w:rsidRPr="00000000">
        <w:rPr>
          <w:rtl w:val="0"/>
        </w:rPr>
      </w:r>
    </w:p>
    <w:p w:rsidR="00000000" w:rsidDel="00000000" w:rsidP="00000000" w:rsidRDefault="00000000" w:rsidRPr="00000000" w14:paraId="0000015B">
      <w:pPr>
        <w:rPr/>
      </w:pPr>
      <w:r w:rsidDel="00000000" w:rsidR="00000000" w:rsidRPr="00000000">
        <w:rPr>
          <w:rtl w:val="0"/>
        </w:rPr>
      </w:r>
    </w:p>
    <w:p w:rsidR="00000000" w:rsidDel="00000000" w:rsidP="00000000" w:rsidRDefault="00000000" w:rsidRPr="00000000" w14:paraId="0000015C">
      <w:pPr>
        <w:rPr/>
      </w:pPr>
      <w:r w:rsidDel="00000000" w:rsidR="00000000" w:rsidRPr="00000000">
        <w:rPr>
          <w:rtl w:val="0"/>
        </w:rPr>
      </w:r>
    </w:p>
    <w:p w:rsidR="00000000" w:rsidDel="00000000" w:rsidP="00000000" w:rsidRDefault="00000000" w:rsidRPr="00000000" w14:paraId="0000015D">
      <w:pPr>
        <w:rPr/>
      </w:pPr>
      <w:r w:rsidDel="00000000" w:rsidR="00000000" w:rsidRPr="00000000">
        <w:rPr>
          <w:rtl w:val="0"/>
        </w:rPr>
      </w:r>
    </w:p>
    <w:p w:rsidR="00000000" w:rsidDel="00000000" w:rsidP="00000000" w:rsidRDefault="00000000" w:rsidRPr="00000000" w14:paraId="0000015E">
      <w:pPr>
        <w:rPr/>
      </w:pPr>
      <w:r w:rsidDel="00000000" w:rsidR="00000000" w:rsidRPr="00000000">
        <w:rPr>
          <w:rtl w:val="0"/>
        </w:rPr>
      </w:r>
    </w:p>
    <w:p w:rsidR="00000000" w:rsidDel="00000000" w:rsidP="00000000" w:rsidRDefault="00000000" w:rsidRPr="00000000" w14:paraId="0000015F">
      <w:pPr>
        <w:rPr/>
      </w:pPr>
      <w:r w:rsidDel="00000000" w:rsidR="00000000" w:rsidRPr="00000000">
        <w:rPr>
          <w:rtl w:val="0"/>
        </w:rPr>
      </w:r>
    </w:p>
    <w:p w:rsidR="00000000" w:rsidDel="00000000" w:rsidP="00000000" w:rsidRDefault="00000000" w:rsidRPr="00000000" w14:paraId="00000160">
      <w:pPr>
        <w:rPr/>
      </w:pPr>
      <w:r w:rsidDel="00000000" w:rsidR="00000000" w:rsidRPr="00000000">
        <w:rPr>
          <w:rtl w:val="0"/>
        </w:rPr>
      </w:r>
    </w:p>
    <w:p w:rsidR="00000000" w:rsidDel="00000000" w:rsidP="00000000" w:rsidRDefault="00000000" w:rsidRPr="00000000" w14:paraId="00000161">
      <w:pPr>
        <w:rPr/>
      </w:pPr>
      <w:r w:rsidDel="00000000" w:rsidR="00000000" w:rsidRPr="00000000">
        <w:rPr>
          <w:rtl w:val="0"/>
        </w:rPr>
      </w:r>
    </w:p>
    <w:p w:rsidR="00000000" w:rsidDel="00000000" w:rsidP="00000000" w:rsidRDefault="00000000" w:rsidRPr="00000000" w14:paraId="00000162">
      <w:pPr>
        <w:rPr/>
      </w:pPr>
      <w:r w:rsidDel="00000000" w:rsidR="00000000" w:rsidRPr="00000000">
        <w:rPr>
          <w:rtl w:val="0"/>
        </w:rPr>
      </w:r>
    </w:p>
    <w:p w:rsidR="00000000" w:rsidDel="00000000" w:rsidP="00000000" w:rsidRDefault="00000000" w:rsidRPr="00000000" w14:paraId="00000163">
      <w:pPr>
        <w:rPr/>
      </w:pPr>
      <w:r w:rsidDel="00000000" w:rsidR="00000000" w:rsidRPr="00000000">
        <w:rPr>
          <w:rtl w:val="0"/>
        </w:rPr>
      </w:r>
    </w:p>
    <w:p w:rsidR="00000000" w:rsidDel="00000000" w:rsidP="00000000" w:rsidRDefault="00000000" w:rsidRPr="00000000" w14:paraId="00000164">
      <w:pPr>
        <w:rPr/>
      </w:pPr>
      <w:r w:rsidDel="00000000" w:rsidR="00000000" w:rsidRPr="00000000">
        <w:rPr>
          <w:rtl w:val="0"/>
        </w:rPr>
      </w:r>
    </w:p>
    <w:p w:rsidR="00000000" w:rsidDel="00000000" w:rsidP="00000000" w:rsidRDefault="00000000" w:rsidRPr="00000000" w14:paraId="00000165">
      <w:pPr>
        <w:rPr/>
      </w:pPr>
      <w:r w:rsidDel="00000000" w:rsidR="00000000" w:rsidRPr="00000000">
        <w:rPr>
          <w:rtl w:val="0"/>
        </w:rPr>
      </w:r>
    </w:p>
    <w:p w:rsidR="00000000" w:rsidDel="00000000" w:rsidP="00000000" w:rsidRDefault="00000000" w:rsidRPr="00000000" w14:paraId="00000166">
      <w:pPr>
        <w:rPr/>
      </w:pPr>
      <w:r w:rsidDel="00000000" w:rsidR="00000000" w:rsidRPr="00000000">
        <w:rPr/>
        <w:drawing>
          <wp:inline distB="114300" distT="114300" distL="114300" distR="114300">
            <wp:extent cx="5836610" cy="5118100"/>
            <wp:effectExtent b="0" l="0" r="0" t="0"/>
            <wp:docPr id="220" name="image16.png"/>
            <a:graphic>
              <a:graphicData uri="http://schemas.openxmlformats.org/drawingml/2006/picture">
                <pic:pic>
                  <pic:nvPicPr>
                    <pic:cNvPr id="0" name="image16.png"/>
                    <pic:cNvPicPr preferRelativeResize="0"/>
                  </pic:nvPicPr>
                  <pic:blipFill>
                    <a:blip r:embed="rId22"/>
                    <a:srcRect b="0" l="0" r="0" t="0"/>
                    <a:stretch>
                      <a:fillRect/>
                    </a:stretch>
                  </pic:blipFill>
                  <pic:spPr>
                    <a:xfrm>
                      <a:off x="0" y="0"/>
                      <a:ext cx="5836610" cy="5118100"/>
                    </a:xfrm>
                    <a:prstGeom prst="rect"/>
                    <a:ln/>
                  </pic:spPr>
                </pic:pic>
              </a:graphicData>
            </a:graphic>
          </wp:inline>
        </w:drawing>
      </w:r>
      <w:r w:rsidDel="00000000" w:rsidR="00000000" w:rsidRPr="00000000">
        <w:rPr>
          <w:rtl w:val="0"/>
        </w:rPr>
      </w:r>
    </w:p>
    <w:p w:rsidR="00000000" w:rsidDel="00000000" w:rsidP="00000000" w:rsidRDefault="00000000" w:rsidRPr="00000000" w14:paraId="00000167">
      <w:pPr>
        <w:rPr/>
      </w:pPr>
      <w:hyperlink r:id="rId23">
        <w:r w:rsidDel="00000000" w:rsidR="00000000" w:rsidRPr="00000000">
          <w:rPr>
            <w:color w:val="1155cc"/>
            <w:u w:val="single"/>
          </w:rPr>
          <mc:AlternateContent>
            <mc:Choice Requires="wpg">
              <w:drawing>
                <wp:inline distB="114300" distT="114300" distL="114300" distR="114300">
                  <wp:extent cx="5836610" cy="533400"/>
                  <wp:effectExtent b="0" l="0" r="0" t="0"/>
                  <wp:docPr id="193" name=""/>
                  <a:graphic>
                    <a:graphicData uri="http://schemas.microsoft.com/office/word/2010/wordprocessingShape">
                      <wps:wsp>
                        <wps:cNvSpPr/>
                        <wps:cNvPr id="4" name="Shape 4"/>
                        <wps:spPr>
                          <a:xfrm>
                            <a:off x="2031750" y="3490650"/>
                            <a:ext cx="6628500" cy="578700"/>
                          </a:xfrm>
                          <a:prstGeom prst="roundRect">
                            <a:avLst>
                              <a:gd fmla="val 16667" name="adj"/>
                            </a:avLst>
                          </a:prstGeom>
                          <a:solidFill>
                            <a:srgbClr val="D9D9D9"/>
                          </a:solidFill>
                          <a:ln cap="flat" cmpd="sng" w="9525">
                            <a:solidFill>
                              <a:srgbClr val="5B0F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Garamond" w:cs="Garamond" w:eastAsia="Garamond" w:hAnsi="Garamond"/>
                                  <w:b w:val="0"/>
                                  <w:i w:val="0"/>
                                  <w:smallCaps w:val="0"/>
                                  <w:strike w:val="0"/>
                                  <w:color w:val="5b0f00"/>
                                  <w:sz w:val="28"/>
                                  <w:vertAlign w:val="baseline"/>
                                </w:rPr>
                                <w:t xml:space="preserve">https://www.google.com/maps/d/u/2/viewer?mid=1a3K3frT3cfT3Rc0IsRW5nN1hV0y_CCc&amp;ll=9.282148954823866%2C76.5193245&amp;z=14</w:t>
                              </w:r>
                            </w:p>
                          </w:txbxContent>
                        </wps:txbx>
                        <wps:bodyPr anchorCtr="0" anchor="ctr" bIns="91425" lIns="91425" spcFirstLastPara="1" rIns="91425" wrap="square" tIns="91425">
                          <a:noAutofit/>
                        </wps:bodyPr>
                      </wps:wsp>
                    </a:graphicData>
                  </a:graphic>
                </wp:inline>
              </w:drawing>
            </mc:Choice>
            <mc:Fallback>
              <w:drawing>
                <wp:inline distB="114300" distT="114300" distL="114300" distR="114300">
                  <wp:extent cx="5836610" cy="533400"/>
                  <wp:effectExtent b="0" l="0" r="0" t="0"/>
                  <wp:docPr id="193" name="image30.png"/>
                  <a:graphic>
                    <a:graphicData uri="http://schemas.openxmlformats.org/drawingml/2006/picture">
                      <pic:pic>
                        <pic:nvPicPr>
                          <pic:cNvPr id="0" name="image30.png"/>
                          <pic:cNvPicPr preferRelativeResize="0"/>
                        </pic:nvPicPr>
                        <pic:blipFill>
                          <a:blip r:embed="rId9"/>
                          <a:srcRect/>
                          <a:stretch>
                            <a:fillRect/>
                          </a:stretch>
                        </pic:blipFill>
                        <pic:spPr>
                          <a:xfrm>
                            <a:off x="0" y="0"/>
                            <a:ext cx="5836610" cy="533400"/>
                          </a:xfrm>
                          <a:prstGeom prst="rect"/>
                          <a:ln/>
                        </pic:spPr>
                      </pic:pic>
                    </a:graphicData>
                  </a:graphic>
                </wp:inline>
              </w:drawing>
            </mc:Fallback>
          </mc:AlternateContent>
        </w:r>
      </w:hyperlink>
      <w:r w:rsidDel="00000000" w:rsidR="00000000" w:rsidRPr="00000000">
        <w:rPr>
          <w:rtl w:val="0"/>
        </w:rPr>
      </w:r>
    </w:p>
    <w:p w:rsidR="00000000" w:rsidDel="00000000" w:rsidP="00000000" w:rsidRDefault="00000000" w:rsidRPr="00000000" w14:paraId="00000168">
      <w:pPr>
        <w:rPr/>
      </w:pPr>
      <w:r w:rsidDel="00000000" w:rsidR="00000000" w:rsidRPr="00000000">
        <w:rPr>
          <w:rtl w:val="0"/>
        </w:rPr>
      </w:r>
    </w:p>
    <w:p w:rsidR="00000000" w:rsidDel="00000000" w:rsidP="00000000" w:rsidRDefault="00000000" w:rsidRPr="00000000" w14:paraId="00000169">
      <w:pPr>
        <w:rPr/>
      </w:pPr>
      <w:r w:rsidDel="00000000" w:rsidR="00000000" w:rsidRPr="00000000">
        <w:rPr>
          <w:rtl w:val="0"/>
        </w:rPr>
      </w:r>
    </w:p>
    <w:p w:rsidR="00000000" w:rsidDel="00000000" w:rsidP="00000000" w:rsidRDefault="00000000" w:rsidRPr="00000000" w14:paraId="0000016A">
      <w:pPr>
        <w:rPr/>
      </w:pPr>
      <w:r w:rsidDel="00000000" w:rsidR="00000000" w:rsidRPr="00000000">
        <w:rPr>
          <w:rtl w:val="0"/>
        </w:rPr>
      </w:r>
    </w:p>
    <w:p w:rsidR="00000000" w:rsidDel="00000000" w:rsidP="00000000" w:rsidRDefault="00000000" w:rsidRPr="00000000" w14:paraId="0000016B">
      <w:pPr>
        <w:rPr/>
      </w:pPr>
      <w:r w:rsidDel="00000000" w:rsidR="00000000" w:rsidRPr="00000000">
        <w:rPr>
          <w:rtl w:val="0"/>
        </w:rPr>
      </w:r>
    </w:p>
    <w:p w:rsidR="00000000" w:rsidDel="00000000" w:rsidP="00000000" w:rsidRDefault="00000000" w:rsidRPr="00000000" w14:paraId="0000016C">
      <w:pPr>
        <w:rPr/>
      </w:pPr>
      <w:r w:rsidDel="00000000" w:rsidR="00000000" w:rsidRPr="00000000">
        <w:rPr>
          <w:rtl w:val="0"/>
        </w:rPr>
      </w:r>
    </w:p>
    <w:p w:rsidR="00000000" w:rsidDel="00000000" w:rsidP="00000000" w:rsidRDefault="00000000" w:rsidRPr="00000000" w14:paraId="0000016D">
      <w:pPr>
        <w:rPr/>
      </w:pPr>
      <w:r w:rsidDel="00000000" w:rsidR="00000000" w:rsidRPr="00000000">
        <w:rPr>
          <w:rtl w:val="0"/>
        </w:rPr>
      </w:r>
    </w:p>
    <w:p w:rsidR="00000000" w:rsidDel="00000000" w:rsidP="00000000" w:rsidRDefault="00000000" w:rsidRPr="00000000" w14:paraId="0000016E">
      <w:pPr>
        <w:rPr/>
      </w:pPr>
      <w:r w:rsidDel="00000000" w:rsidR="00000000" w:rsidRPr="00000000">
        <w:rPr>
          <w:rtl w:val="0"/>
        </w:rPr>
      </w:r>
    </w:p>
    <w:p w:rsidR="00000000" w:rsidDel="00000000" w:rsidP="00000000" w:rsidRDefault="00000000" w:rsidRPr="00000000" w14:paraId="0000016F">
      <w:pPr>
        <w:rPr/>
      </w:pPr>
      <w:r w:rsidDel="00000000" w:rsidR="00000000" w:rsidRPr="00000000">
        <w:rPr>
          <w:rtl w:val="0"/>
        </w:rPr>
      </w:r>
    </w:p>
    <w:p w:rsidR="00000000" w:rsidDel="00000000" w:rsidP="00000000" w:rsidRDefault="00000000" w:rsidRPr="00000000" w14:paraId="00000170">
      <w:pPr>
        <w:rPr/>
      </w:pPr>
      <w:r w:rsidDel="00000000" w:rsidR="00000000" w:rsidRPr="00000000">
        <w:rPr>
          <w:rtl w:val="0"/>
        </w:rPr>
      </w:r>
    </w:p>
    <w:p w:rsidR="00000000" w:rsidDel="00000000" w:rsidP="00000000" w:rsidRDefault="00000000" w:rsidRPr="00000000" w14:paraId="00000171">
      <w:pPr>
        <w:pStyle w:val="Heading1"/>
        <w:ind w:left="360" w:firstLine="0"/>
        <w:jc w:val="center"/>
        <w:rPr>
          <w:rFonts w:ascii="Roboto" w:cs="Roboto" w:eastAsia="Roboto" w:hAnsi="Roboto"/>
          <w:color w:val="000000"/>
        </w:rPr>
      </w:pPr>
      <w:bookmarkStart w:colFirst="0" w:colLast="0" w:name="_heading=h.kbwvmdag8jj2" w:id="9"/>
      <w:bookmarkEnd w:id="9"/>
      <w:r w:rsidDel="00000000" w:rsidR="00000000" w:rsidRPr="00000000">
        <w:rPr>
          <w:rFonts w:ascii="Roboto" w:cs="Roboto" w:eastAsia="Roboto" w:hAnsi="Roboto"/>
          <w:color w:val="000000"/>
        </w:rPr>
        <w:drawing>
          <wp:inline distB="114300" distT="114300" distL="114300" distR="114300">
            <wp:extent cx="5836610" cy="4940300"/>
            <wp:effectExtent b="0" l="0" r="0" t="0"/>
            <wp:docPr id="219" name="image17.png"/>
            <a:graphic>
              <a:graphicData uri="http://schemas.openxmlformats.org/drawingml/2006/picture">
                <pic:pic>
                  <pic:nvPicPr>
                    <pic:cNvPr id="0" name="image17.png"/>
                    <pic:cNvPicPr preferRelativeResize="0"/>
                  </pic:nvPicPr>
                  <pic:blipFill>
                    <a:blip r:embed="rId24"/>
                    <a:srcRect b="0" l="0" r="0" t="0"/>
                    <a:stretch>
                      <a:fillRect/>
                    </a:stretch>
                  </pic:blipFill>
                  <pic:spPr>
                    <a:xfrm>
                      <a:off x="0" y="0"/>
                      <a:ext cx="5836610" cy="4940300"/>
                    </a:xfrm>
                    <a:prstGeom prst="rect"/>
                    <a:ln/>
                  </pic:spPr>
                </pic:pic>
              </a:graphicData>
            </a:graphic>
          </wp:inline>
        </w:drawing>
      </w:r>
      <w:r w:rsidDel="00000000" w:rsidR="00000000" w:rsidRPr="00000000">
        <w:rPr>
          <w:rtl w:val="0"/>
        </w:rPr>
      </w:r>
    </w:p>
    <w:p w:rsidR="00000000" w:rsidDel="00000000" w:rsidP="00000000" w:rsidRDefault="00000000" w:rsidRPr="00000000" w14:paraId="00000172">
      <w:pPr>
        <w:rPr/>
      </w:pPr>
      <w:hyperlink r:id="rId25">
        <w:r w:rsidDel="00000000" w:rsidR="00000000" w:rsidRPr="00000000">
          <w:rPr>
            <w:color w:val="1155cc"/>
            <w:u w:val="single"/>
          </w:rPr>
          <mc:AlternateContent>
            <mc:Choice Requires="wpg">
              <w:drawing>
                <wp:inline distB="114300" distT="114300" distL="114300" distR="114300">
                  <wp:extent cx="5846135" cy="479425"/>
                  <wp:effectExtent b="0" l="0" r="0" t="0"/>
                  <wp:docPr id="197" name=""/>
                  <a:graphic>
                    <a:graphicData uri="http://schemas.microsoft.com/office/word/2010/wordprocessingShape">
                      <wps:wsp>
                        <wps:cNvSpPr/>
                        <wps:cNvPr id="8" name="Shape 8"/>
                        <wps:spPr>
                          <a:xfrm>
                            <a:off x="1884450" y="3511050"/>
                            <a:ext cx="6923100" cy="537900"/>
                          </a:xfrm>
                          <a:prstGeom prst="roundRect">
                            <a:avLst>
                              <a:gd fmla="val 16667" name="adj"/>
                            </a:avLst>
                          </a:prstGeom>
                          <a:solidFill>
                            <a:srgbClr val="D9D9D9"/>
                          </a:solidFill>
                          <a:ln cap="flat" cmpd="sng" w="9525">
                            <a:solidFill>
                              <a:srgbClr val="5B0F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Garamond" w:cs="Garamond" w:eastAsia="Garamond" w:hAnsi="Garamond"/>
                                  <w:b w:val="0"/>
                                  <w:i w:val="0"/>
                                  <w:smallCaps w:val="0"/>
                                  <w:strike w:val="0"/>
                                  <w:color w:val="85200c"/>
                                  <w:sz w:val="28"/>
                                  <w:vertAlign w:val="baseline"/>
                                </w:rPr>
                                <w:t xml:space="preserve">https://www.google.com/maps/d/u/2/viewer?mid=14Bq2WtZQG0MIDxksJPOVcyHVinKjsDE&amp;ll=9.282148954823866%2C76.5193245&amp;z=14</w:t>
                              </w:r>
                            </w:p>
                          </w:txbxContent>
                        </wps:txbx>
                        <wps:bodyPr anchorCtr="0" anchor="ctr" bIns="91425" lIns="91425" spcFirstLastPara="1" rIns="91425" wrap="square" tIns="91425">
                          <a:noAutofit/>
                        </wps:bodyPr>
                      </wps:wsp>
                    </a:graphicData>
                  </a:graphic>
                </wp:inline>
              </w:drawing>
            </mc:Choice>
            <mc:Fallback>
              <w:drawing>
                <wp:inline distB="114300" distT="114300" distL="114300" distR="114300">
                  <wp:extent cx="5846135" cy="479425"/>
                  <wp:effectExtent b="0" l="0" r="0" t="0"/>
                  <wp:docPr id="197" name="image34.png"/>
                  <a:graphic>
                    <a:graphicData uri="http://schemas.openxmlformats.org/drawingml/2006/picture">
                      <pic:pic>
                        <pic:nvPicPr>
                          <pic:cNvPr id="0" name="image34.png"/>
                          <pic:cNvPicPr preferRelativeResize="0"/>
                        </pic:nvPicPr>
                        <pic:blipFill>
                          <a:blip r:embed="rId9"/>
                          <a:srcRect/>
                          <a:stretch>
                            <a:fillRect/>
                          </a:stretch>
                        </pic:blipFill>
                        <pic:spPr>
                          <a:xfrm>
                            <a:off x="0" y="0"/>
                            <a:ext cx="5846135" cy="479425"/>
                          </a:xfrm>
                          <a:prstGeom prst="rect"/>
                          <a:ln/>
                        </pic:spPr>
                      </pic:pic>
                    </a:graphicData>
                  </a:graphic>
                </wp:inline>
              </w:drawing>
            </mc:Fallback>
          </mc:AlternateContent>
        </w:r>
      </w:hyperlink>
      <w:r w:rsidDel="00000000" w:rsidR="00000000" w:rsidRPr="00000000">
        <w:rPr>
          <w:rtl w:val="0"/>
        </w:rPr>
      </w:r>
    </w:p>
    <w:p w:rsidR="00000000" w:rsidDel="00000000" w:rsidP="00000000" w:rsidRDefault="00000000" w:rsidRPr="00000000" w14:paraId="00000173">
      <w:pPr>
        <w:rPr/>
      </w:pPr>
      <w:r w:rsidDel="00000000" w:rsidR="00000000" w:rsidRPr="00000000">
        <w:rPr>
          <w:rtl w:val="0"/>
        </w:rPr>
      </w:r>
    </w:p>
    <w:p w:rsidR="00000000" w:rsidDel="00000000" w:rsidP="00000000" w:rsidRDefault="00000000" w:rsidRPr="00000000" w14:paraId="00000174">
      <w:pPr>
        <w:pStyle w:val="Heading1"/>
        <w:jc w:val="left"/>
        <w:rPr>
          <w:rFonts w:ascii="Roboto" w:cs="Roboto" w:eastAsia="Roboto" w:hAnsi="Roboto"/>
          <w:color w:val="000000"/>
        </w:rPr>
      </w:pPr>
      <w:bookmarkStart w:colFirst="0" w:colLast="0" w:name="_heading=h.4xi1lubdhbei" w:id="10"/>
      <w:bookmarkEnd w:id="10"/>
      <w:r w:rsidDel="00000000" w:rsidR="00000000" w:rsidRPr="00000000">
        <w:rPr>
          <w:rFonts w:ascii="Roboto" w:cs="Roboto" w:eastAsia="Roboto" w:hAnsi="Roboto"/>
          <w:color w:val="000000"/>
        </w:rPr>
        <w:drawing>
          <wp:inline distB="114300" distT="114300" distL="114300" distR="114300">
            <wp:extent cx="5836610" cy="4889500"/>
            <wp:effectExtent b="0" l="0" r="0" t="0"/>
            <wp:docPr id="218" name="image12.png"/>
            <a:graphic>
              <a:graphicData uri="http://schemas.openxmlformats.org/drawingml/2006/picture">
                <pic:pic>
                  <pic:nvPicPr>
                    <pic:cNvPr id="0" name="image12.png"/>
                    <pic:cNvPicPr preferRelativeResize="0"/>
                  </pic:nvPicPr>
                  <pic:blipFill>
                    <a:blip r:embed="rId26"/>
                    <a:srcRect b="0" l="0" r="0" t="0"/>
                    <a:stretch>
                      <a:fillRect/>
                    </a:stretch>
                  </pic:blipFill>
                  <pic:spPr>
                    <a:xfrm>
                      <a:off x="0" y="0"/>
                      <a:ext cx="5836610" cy="4889500"/>
                    </a:xfrm>
                    <a:prstGeom prst="rect"/>
                    <a:ln/>
                  </pic:spPr>
                </pic:pic>
              </a:graphicData>
            </a:graphic>
          </wp:inline>
        </w:drawing>
      </w:r>
      <w:r w:rsidDel="00000000" w:rsidR="00000000" w:rsidRPr="00000000">
        <w:rPr>
          <w:rtl w:val="0"/>
        </w:rPr>
      </w:r>
    </w:p>
    <w:p w:rsidR="00000000" w:rsidDel="00000000" w:rsidP="00000000" w:rsidRDefault="00000000" w:rsidRPr="00000000" w14:paraId="00000175">
      <w:pPr>
        <w:pStyle w:val="Heading1"/>
        <w:jc w:val="left"/>
        <w:rPr>
          <w:rFonts w:ascii="Roboto" w:cs="Roboto" w:eastAsia="Roboto" w:hAnsi="Roboto"/>
          <w:color w:val="000000"/>
        </w:rPr>
      </w:pPr>
      <w:bookmarkStart w:colFirst="0" w:colLast="0" w:name="_heading=h.szdd0l9raabr" w:id="11"/>
      <w:bookmarkEnd w:id="11"/>
      <w:hyperlink r:id="rId27">
        <w:r w:rsidDel="00000000" w:rsidR="00000000" w:rsidRPr="00000000">
          <w:rPr>
            <w:rFonts w:ascii="Roboto" w:cs="Roboto" w:eastAsia="Roboto" w:hAnsi="Roboto"/>
            <w:color w:val="1155cc"/>
            <w:u w:val="single"/>
          </w:rPr>
          <mc:AlternateContent>
            <mc:Choice Requires="wpg">
              <w:drawing>
                <wp:inline distB="114300" distT="114300" distL="114300" distR="114300">
                  <wp:extent cx="5846135" cy="507474"/>
                  <wp:effectExtent b="0" l="0" r="0" t="0"/>
                  <wp:docPr id="196" name=""/>
                  <a:graphic>
                    <a:graphicData uri="http://schemas.microsoft.com/office/word/2010/wordprocessingShape">
                      <wps:wsp>
                        <wps:cNvSpPr/>
                        <wps:cNvPr id="7" name="Shape 7"/>
                        <wps:spPr>
                          <a:xfrm>
                            <a:off x="1950450" y="3500850"/>
                            <a:ext cx="6791100" cy="558300"/>
                          </a:xfrm>
                          <a:prstGeom prst="roundRect">
                            <a:avLst>
                              <a:gd fmla="val 16667" name="adj"/>
                            </a:avLst>
                          </a:prstGeom>
                          <a:solidFill>
                            <a:srgbClr val="D9D9D9"/>
                          </a:solidFill>
                          <a:ln cap="flat" cmpd="sng" w="9525">
                            <a:solidFill>
                              <a:srgbClr val="5B0F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Garamond" w:cs="Garamond" w:eastAsia="Garamond" w:hAnsi="Garamond"/>
                                  <w:b w:val="0"/>
                                  <w:i w:val="0"/>
                                  <w:smallCaps w:val="0"/>
                                  <w:strike w:val="0"/>
                                  <w:color w:val="5b0f00"/>
                                  <w:sz w:val="28"/>
                                  <w:vertAlign w:val="baseline"/>
                                </w:rPr>
                                <w:t xml:space="preserve">https://www.google.com/maps/d/u/2/viewer?mid=1Hc8Ggz0DPQs67NPcPF3AOtgpSZzw9HM&amp;ll=9.282148954823866%2C76.5193245&amp;z=14</w:t>
                              </w:r>
                            </w:p>
                          </w:txbxContent>
                        </wps:txbx>
                        <wps:bodyPr anchorCtr="0" anchor="ctr" bIns="91425" lIns="91425" spcFirstLastPara="1" rIns="91425" wrap="square" tIns="91425">
                          <a:noAutofit/>
                        </wps:bodyPr>
                      </wps:wsp>
                    </a:graphicData>
                  </a:graphic>
                </wp:inline>
              </w:drawing>
            </mc:Choice>
            <mc:Fallback>
              <w:drawing>
                <wp:inline distB="114300" distT="114300" distL="114300" distR="114300">
                  <wp:extent cx="5846135" cy="507474"/>
                  <wp:effectExtent b="0" l="0" r="0" t="0"/>
                  <wp:docPr id="196" name="image33.png"/>
                  <a:graphic>
                    <a:graphicData uri="http://schemas.openxmlformats.org/drawingml/2006/picture">
                      <pic:pic>
                        <pic:nvPicPr>
                          <pic:cNvPr id="0" name="image33.png"/>
                          <pic:cNvPicPr preferRelativeResize="0"/>
                        </pic:nvPicPr>
                        <pic:blipFill>
                          <a:blip r:embed="rId9"/>
                          <a:srcRect/>
                          <a:stretch>
                            <a:fillRect/>
                          </a:stretch>
                        </pic:blipFill>
                        <pic:spPr>
                          <a:xfrm>
                            <a:off x="0" y="0"/>
                            <a:ext cx="5846135" cy="507474"/>
                          </a:xfrm>
                          <a:prstGeom prst="rect"/>
                          <a:ln/>
                        </pic:spPr>
                      </pic:pic>
                    </a:graphicData>
                  </a:graphic>
                </wp:inline>
              </w:drawing>
            </mc:Fallback>
          </mc:AlternateContent>
        </w:r>
      </w:hyperlink>
      <w:r w:rsidDel="00000000" w:rsidR="00000000" w:rsidRPr="00000000">
        <w:rPr>
          <w:rtl w:val="0"/>
        </w:rPr>
      </w:r>
    </w:p>
    <w:p w:rsidR="00000000" w:rsidDel="00000000" w:rsidP="00000000" w:rsidRDefault="00000000" w:rsidRPr="00000000" w14:paraId="00000176">
      <w:pPr>
        <w:pStyle w:val="Heading1"/>
        <w:jc w:val="center"/>
        <w:rPr>
          <w:rFonts w:ascii="Roboto" w:cs="Roboto" w:eastAsia="Roboto" w:hAnsi="Roboto"/>
          <w:color w:val="000000"/>
        </w:rPr>
      </w:pPr>
      <w:bookmarkStart w:colFirst="0" w:colLast="0" w:name="_heading=h.l3imtfo8m1bb" w:id="12"/>
      <w:bookmarkEnd w:id="12"/>
      <w:r w:rsidDel="00000000" w:rsidR="00000000" w:rsidRPr="00000000">
        <w:rPr>
          <w:rtl w:val="0"/>
        </w:rPr>
      </w:r>
    </w:p>
    <w:p w:rsidR="00000000" w:rsidDel="00000000" w:rsidP="00000000" w:rsidRDefault="00000000" w:rsidRPr="00000000" w14:paraId="00000177">
      <w:pPr>
        <w:pStyle w:val="Heading1"/>
        <w:jc w:val="center"/>
        <w:rPr>
          <w:rFonts w:ascii="Roboto" w:cs="Roboto" w:eastAsia="Roboto" w:hAnsi="Roboto"/>
          <w:color w:val="000000"/>
        </w:rPr>
      </w:pPr>
      <w:bookmarkStart w:colFirst="0" w:colLast="0" w:name="_heading=h.gxp5o1prahy" w:id="13"/>
      <w:bookmarkEnd w:id="13"/>
      <w:r w:rsidDel="00000000" w:rsidR="00000000" w:rsidRPr="00000000">
        <w:rPr>
          <w:rtl w:val="0"/>
        </w:rPr>
      </w:r>
    </w:p>
    <w:p w:rsidR="00000000" w:rsidDel="00000000" w:rsidP="00000000" w:rsidRDefault="00000000" w:rsidRPr="00000000" w14:paraId="00000178">
      <w:pPr>
        <w:pStyle w:val="Heading1"/>
        <w:jc w:val="center"/>
        <w:rPr>
          <w:rFonts w:ascii="Roboto" w:cs="Roboto" w:eastAsia="Roboto" w:hAnsi="Roboto"/>
          <w:color w:val="000000"/>
        </w:rPr>
      </w:pPr>
      <w:bookmarkStart w:colFirst="0" w:colLast="0" w:name="_heading=h.g6vxumejkfp" w:id="14"/>
      <w:bookmarkEnd w:id="14"/>
      <w:r w:rsidDel="00000000" w:rsidR="00000000" w:rsidRPr="00000000">
        <w:rPr>
          <w:rtl w:val="0"/>
        </w:rPr>
      </w:r>
    </w:p>
    <w:p w:rsidR="00000000" w:rsidDel="00000000" w:rsidP="00000000" w:rsidRDefault="00000000" w:rsidRPr="00000000" w14:paraId="00000179">
      <w:pPr>
        <w:pStyle w:val="Heading1"/>
        <w:jc w:val="left"/>
        <w:rPr>
          <w:rFonts w:ascii="Roboto" w:cs="Roboto" w:eastAsia="Roboto" w:hAnsi="Roboto"/>
          <w:color w:val="000000"/>
        </w:rPr>
      </w:pPr>
      <w:bookmarkStart w:colFirst="0" w:colLast="0" w:name="_heading=h.mbqqvn2lxt6c" w:id="15"/>
      <w:bookmarkEnd w:id="15"/>
      <w:r w:rsidDel="00000000" w:rsidR="00000000" w:rsidRPr="00000000">
        <w:rPr>
          <w:rtl w:val="0"/>
        </w:rPr>
      </w:r>
    </w:p>
    <w:p w:rsidR="00000000" w:rsidDel="00000000" w:rsidP="00000000" w:rsidRDefault="00000000" w:rsidRPr="00000000" w14:paraId="0000017A">
      <w:pPr>
        <w:pStyle w:val="Heading1"/>
        <w:jc w:val="center"/>
        <w:rPr>
          <w:rFonts w:ascii="Roboto" w:cs="Roboto" w:eastAsia="Roboto" w:hAnsi="Roboto"/>
          <w:color w:val="000000"/>
        </w:rPr>
      </w:pPr>
      <w:bookmarkStart w:colFirst="0" w:colLast="0" w:name="_heading=h.o824vdd2e1ll" w:id="16"/>
      <w:bookmarkEnd w:id="16"/>
      <w:r w:rsidDel="00000000" w:rsidR="00000000" w:rsidRPr="00000000">
        <w:rPr>
          <w:rFonts w:ascii="Roboto" w:cs="Roboto" w:eastAsia="Roboto" w:hAnsi="Roboto"/>
          <w:color w:val="000000"/>
          <w:rtl w:val="0"/>
        </w:rPr>
        <w:t xml:space="preserve">GENERAL PROFILE OF THE LSGI’S</w:t>
      </w:r>
    </w:p>
    <w:p w:rsidR="00000000" w:rsidDel="00000000" w:rsidP="00000000" w:rsidRDefault="00000000" w:rsidRPr="00000000" w14:paraId="0000017B">
      <w:pPr>
        <w:pStyle w:val="Heading2"/>
        <w:jc w:val="center"/>
        <w:rPr>
          <w:rFonts w:ascii="Roboto" w:cs="Roboto" w:eastAsia="Roboto" w:hAnsi="Roboto"/>
          <w:color w:val="000000"/>
        </w:rPr>
      </w:pPr>
      <w:bookmarkStart w:colFirst="0" w:colLast="0" w:name="_heading=h.vgxxw738lvhh" w:id="17"/>
      <w:bookmarkEnd w:id="17"/>
      <w:r w:rsidDel="00000000" w:rsidR="00000000" w:rsidRPr="00000000">
        <w:rPr>
          <w:rFonts w:ascii="Roboto" w:cs="Roboto" w:eastAsia="Roboto" w:hAnsi="Roboto"/>
          <w:color w:val="000000"/>
          <w:rtl w:val="0"/>
        </w:rPr>
        <w:t xml:space="preserve">Background of the LSGI</w:t>
      </w:r>
    </w:p>
    <w:p w:rsidR="00000000" w:rsidDel="00000000" w:rsidP="00000000" w:rsidRDefault="00000000" w:rsidRPr="00000000" w14:paraId="0000017C">
      <w:pPr>
        <w:spacing w:after="240" w:before="240" w:line="360" w:lineRule="auto"/>
        <w:ind w:left="0" w:firstLine="0"/>
        <w:rPr>
          <w:highlight w:val="white"/>
        </w:rPr>
      </w:pPr>
      <w:r w:rsidDel="00000000" w:rsidR="00000000" w:rsidRPr="00000000">
        <w:rPr>
          <w:rtl w:val="0"/>
        </w:rPr>
        <w:t xml:space="preserve">Chennithala Grama Panchayat is situated in the midland, central planes of Alappuzha district, Kerala. The geographical landscape of the Panchayat is</w:t>
      </w:r>
      <w:r w:rsidDel="00000000" w:rsidR="00000000" w:rsidRPr="00000000">
        <w:rPr>
          <w:highlight w:val="white"/>
          <w:rtl w:val="0"/>
        </w:rPr>
        <w:t xml:space="preserve"> predominantly low-lying, characterized by extensive paddy fields (Kole lands) and a dense network of rivers, canals, and backwaters. This unique terrain plays a significant role in shaping the local microclimate and poses distinct challenges to transportation, emergency response, and service delivery, particularly during monsoon seasons and flood events.</w:t>
      </w:r>
    </w:p>
    <w:p w:rsidR="00000000" w:rsidDel="00000000" w:rsidP="00000000" w:rsidRDefault="00000000" w:rsidRPr="00000000" w14:paraId="0000017D">
      <w:pPr>
        <w:spacing w:after="240" w:before="240" w:line="360" w:lineRule="auto"/>
        <w:ind w:left="0" w:firstLine="0"/>
        <w:rPr>
          <w:highlight w:val="white"/>
        </w:rPr>
      </w:pPr>
      <w:r w:rsidDel="00000000" w:rsidR="00000000" w:rsidRPr="00000000">
        <w:rPr>
          <w:highlight w:val="white"/>
          <w:rtl w:val="0"/>
        </w:rPr>
        <w:t xml:space="preserve">The Panchayat is administratively divided into multiple wards, with a population largely dependent on traditional livelihoods. Agriculture—especially paddy cultivation—fishing, coir and coconut husk processing, and allied activities form the backbone of the local economy. In recent years, tourism-related activities and service-sector employment have also shown gradual growth. The area hosts a diverse workforce, including a notable presence of migrant labourers, particularly in construction, agriculture, and allied sectors.</w:t>
      </w:r>
    </w:p>
    <w:p w:rsidR="00000000" w:rsidDel="00000000" w:rsidP="00000000" w:rsidRDefault="00000000" w:rsidRPr="00000000" w14:paraId="0000017E">
      <w:pPr>
        <w:spacing w:after="240" w:before="240" w:line="360" w:lineRule="auto"/>
        <w:ind w:left="0" w:firstLine="0"/>
        <w:rPr>
          <w:highlight w:val="white"/>
        </w:rPr>
      </w:pPr>
      <w:r w:rsidDel="00000000" w:rsidR="00000000" w:rsidRPr="00000000">
        <w:rPr>
          <w:highlight w:val="white"/>
          <w:rtl w:val="0"/>
        </w:rPr>
        <w:t xml:space="preserve">From a public health and disaster management perspective, Chennithala LSGI has historically been vulnerable to seasonal flooding, waterborne diseases, and vector-borne illnesses such as Dengue and Leptospirosis. The severe floods experienced during recent years, including the 2018 flood disaster, significantly impacted life, livelihoods, and infrastructure within the Panchayat. These recurring emergencies have underscored the importance of strengthening local preparedness, response mechanisms, and inter-departmental coordination.</w:t>
      </w:r>
    </w:p>
    <w:p w:rsidR="00000000" w:rsidDel="00000000" w:rsidP="00000000" w:rsidRDefault="00000000" w:rsidRPr="00000000" w14:paraId="0000017F">
      <w:pPr>
        <w:spacing w:after="240" w:before="240" w:line="360" w:lineRule="auto"/>
        <w:ind w:left="0" w:firstLine="0"/>
        <w:rPr>
          <w:highlight w:val="white"/>
        </w:rPr>
      </w:pPr>
      <w:r w:rsidDel="00000000" w:rsidR="00000000" w:rsidRPr="00000000">
        <w:rPr>
          <w:highlight w:val="white"/>
          <w:rtl w:val="0"/>
        </w:rPr>
        <w:t xml:space="preserve">In this context, the development of a localized, data-driven Auxiliary Infrastructure and Logistical Resource Map is essential to support effective planning, timely emergency response, and sustainable development initiatives. Such mapping enables the Panchayat to identify critical resources, improve accessibility during disasters, and enhance overall resilience of the community.</w:t>
      </w:r>
    </w:p>
    <w:p w:rsidR="00000000" w:rsidDel="00000000" w:rsidP="00000000" w:rsidRDefault="00000000" w:rsidRPr="00000000" w14:paraId="00000180">
      <w:pPr>
        <w:rPr/>
      </w:pPr>
      <w:r w:rsidDel="00000000" w:rsidR="00000000" w:rsidRPr="00000000">
        <w:rPr>
          <w:rtl w:val="0"/>
        </w:rPr>
      </w:r>
    </w:p>
    <w:tbl>
      <w:tblPr>
        <w:tblStyle w:val="Table3"/>
        <w:tblW w:w="9176.0" w:type="dxa"/>
        <w:jc w:val="center"/>
        <w:tblLayout w:type="fixed"/>
        <w:tblLook w:val="0400"/>
      </w:tblPr>
      <w:tblGrid>
        <w:gridCol w:w="6069"/>
        <w:gridCol w:w="3107"/>
        <w:tblGridChange w:id="0">
          <w:tblGrid>
            <w:gridCol w:w="6069"/>
            <w:gridCol w:w="3107"/>
          </w:tblGrid>
        </w:tblGridChange>
      </w:tblGrid>
      <w:tr>
        <w:trPr>
          <w:cantSplit w:val="0"/>
          <w:trHeight w:val="560" w:hRule="atLeast"/>
          <w:tblHeader w:val="1"/>
        </w:trPr>
        <w:tc>
          <w:tcPr>
            <w:gridSpan w:val="2"/>
            <w:tcBorders>
              <w:top w:color="dddddd" w:space="0" w:sz="6" w:val="single"/>
              <w:left w:color="dddddd" w:space="0" w:sz="6" w:val="single"/>
              <w:bottom w:color="dddddd" w:space="0" w:sz="6" w:val="single"/>
              <w:right w:color="dddddd" w:space="0" w:sz="6" w:val="single"/>
            </w:tcBorders>
            <w:shd w:fill="f9cb9c" w:val="clear"/>
            <w:tcMar>
              <w:top w:w="120.0" w:type="dxa"/>
              <w:left w:w="120.0" w:type="dxa"/>
              <w:bottom w:w="120.0" w:type="dxa"/>
              <w:right w:w="120.0" w:type="dxa"/>
            </w:tcMar>
            <w:vAlign w:val="center"/>
          </w:tcPr>
          <w:p w:rsidR="00000000" w:rsidDel="00000000" w:rsidP="00000000" w:rsidRDefault="00000000" w:rsidRPr="00000000" w14:paraId="00000181">
            <w:pPr>
              <w:pStyle w:val="Subtitle"/>
              <w:spacing w:after="120" w:before="120" w:lineRule="auto"/>
              <w:jc w:val="left"/>
              <w:rPr>
                <w:b w:val="1"/>
                <w:bCs w:val="1"/>
                <w:color w:val="000000"/>
              </w:rPr>
            </w:pPr>
            <w:bookmarkStart w:colFirst="0" w:colLast="0" w:name="_heading=h.8d1w9f1u2bg2" w:id="18"/>
            <w:bookmarkEnd w:id="18"/>
            <w:r w:rsidDel="00000000" w:rsidR="00000000" w:rsidRPr="00000000">
              <w:rPr>
                <w:b w:val="1"/>
                <w:bCs w:val="1"/>
                <w:color w:val="000000"/>
                <w:rtl w:val="0"/>
              </w:rPr>
              <w:t xml:space="preserve">Table 1: Background of LSGD</w:t>
            </w:r>
          </w:p>
        </w:tc>
      </w:tr>
      <w:tr>
        <w:trPr>
          <w:cantSplit w:val="0"/>
          <w:tblHeader w:val="1"/>
        </w:trPr>
        <w:tc>
          <w:tcPr>
            <w:tcBorders>
              <w:top w:color="dddddd" w:space="0" w:sz="6" w:val="single"/>
              <w:left w:color="dddddd" w:space="0" w:sz="6" w:val="single"/>
              <w:bottom w:color="dddddd" w:space="0" w:sz="6" w:val="single"/>
              <w:right w:color="dddddd" w:space="0" w:sz="6" w:val="single"/>
            </w:tcBorders>
            <w:shd w:fill="f9cb9c" w:val="clear"/>
            <w:tcMar>
              <w:top w:w="120.0" w:type="dxa"/>
              <w:left w:w="120.0" w:type="dxa"/>
              <w:bottom w:w="120.0" w:type="dxa"/>
              <w:right w:w="120.0" w:type="dxa"/>
            </w:tcMar>
            <w:vAlign w:val="center"/>
          </w:tcPr>
          <w:p w:rsidR="00000000" w:rsidDel="00000000" w:rsidP="00000000" w:rsidRDefault="00000000" w:rsidRPr="00000000" w14:paraId="00000183">
            <w:pPr>
              <w:jc w:val="left"/>
              <w:rPr>
                <w:b w:val="1"/>
                <w:bCs w:val="1"/>
              </w:rPr>
            </w:pPr>
            <w:r w:rsidDel="00000000" w:rsidR="00000000" w:rsidRPr="00000000">
              <w:rPr>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9cb9c" w:val="clear"/>
            <w:tcMar>
              <w:top w:w="120.0" w:type="dxa"/>
              <w:left w:w="120.0" w:type="dxa"/>
              <w:bottom w:w="120.0" w:type="dxa"/>
              <w:right w:w="120.0" w:type="dxa"/>
            </w:tcMar>
            <w:vAlign w:val="center"/>
          </w:tcPr>
          <w:p w:rsidR="00000000" w:rsidDel="00000000" w:rsidP="00000000" w:rsidRDefault="00000000" w:rsidRPr="00000000" w14:paraId="00000184">
            <w:pPr>
              <w:jc w:val="left"/>
              <w:rPr>
                <w:b w:val="1"/>
                <w:bCs w:val="1"/>
              </w:rPr>
            </w:pPr>
            <w:r w:rsidDel="00000000" w:rsidR="00000000" w:rsidRPr="00000000">
              <w:rPr>
                <w:b w:val="1"/>
                <w:bCs w:val="1"/>
                <w:rtl w:val="0"/>
              </w:rPr>
              <w:t xml:space="preserve">Details</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5">
            <w:pPr>
              <w:jc w:val="left"/>
              <w:rPr/>
            </w:pPr>
            <w:r w:rsidDel="00000000" w:rsidR="00000000" w:rsidRPr="00000000">
              <w:rPr>
                <w:rtl w:val="0"/>
              </w:rPr>
              <w:t xml:space="preserve">Name of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6">
            <w:pPr>
              <w:jc w:val="left"/>
              <w:rPr/>
            </w:pPr>
            <w:r w:rsidDel="00000000" w:rsidR="00000000" w:rsidRPr="00000000">
              <w:rPr>
                <w:rtl w:val="0"/>
              </w:rPr>
              <w:t xml:space="preserve">CHENNITHALA THRIPPERUTHURA</w:t>
            </w:r>
          </w:p>
          <w:p w:rsidR="00000000" w:rsidDel="00000000" w:rsidP="00000000" w:rsidRDefault="00000000" w:rsidRPr="00000000" w14:paraId="00000187">
            <w:pPr>
              <w:jc w:val="left"/>
              <w:rPr/>
            </w:pPr>
            <w:r w:rsidDel="00000000" w:rsidR="00000000" w:rsidRPr="00000000">
              <w:rPr>
                <w:rtl w:val="0"/>
              </w:rPr>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8">
            <w:pPr>
              <w:jc w:val="left"/>
              <w:rPr/>
            </w:pPr>
            <w:r w:rsidDel="00000000" w:rsidR="00000000" w:rsidRPr="00000000">
              <w:rPr>
                <w:rtl w:val="0"/>
              </w:rPr>
              <w:t xml:space="preserve">Type (GP/Municipality / Corporation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9">
            <w:pPr>
              <w:jc w:val="left"/>
              <w:rPr/>
            </w:pPr>
            <w:r w:rsidDel="00000000" w:rsidR="00000000" w:rsidRPr="00000000">
              <w:rPr>
                <w:rtl w:val="0"/>
              </w:rPr>
              <w:t xml:space="preserve">Grama Panchayath</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A">
            <w:pPr>
              <w:jc w:val="left"/>
              <w:rPr/>
            </w:pPr>
            <w:r w:rsidDel="00000000" w:rsidR="00000000" w:rsidRPr="00000000">
              <w:rPr>
                <w:rtl w:val="0"/>
              </w:rPr>
              <w:t xml:space="preserve">Block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B">
            <w:pPr>
              <w:jc w:val="left"/>
              <w:rPr/>
            </w:pPr>
            <w:r w:rsidDel="00000000" w:rsidR="00000000" w:rsidRPr="00000000">
              <w:rPr>
                <w:rtl w:val="0"/>
              </w:rPr>
              <w:t xml:space="preserve">MAVELIKKARA</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C">
            <w:pPr>
              <w:jc w:val="left"/>
              <w:rPr/>
            </w:pPr>
            <w:r w:rsidDel="00000000" w:rsidR="00000000" w:rsidRPr="00000000">
              <w:rPr>
                <w:rtl w:val="0"/>
              </w:rPr>
              <w:t xml:space="preserve">District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D">
            <w:pPr>
              <w:jc w:val="left"/>
              <w:rPr/>
            </w:pPr>
            <w:r w:rsidDel="00000000" w:rsidR="00000000" w:rsidRPr="00000000">
              <w:rPr>
                <w:rtl w:val="0"/>
              </w:rPr>
              <w:t xml:space="preserve">ALAPPUZHA</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E">
            <w:pPr>
              <w:jc w:val="left"/>
              <w:rPr/>
            </w:pPr>
            <w:r w:rsidDel="00000000" w:rsidR="00000000" w:rsidRPr="00000000">
              <w:rPr>
                <w:rtl w:val="0"/>
              </w:rPr>
              <w:t xml:space="preserve">Number of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F">
            <w:pPr>
              <w:jc w:val="left"/>
              <w:rPr/>
            </w:pPr>
            <w:r w:rsidDel="00000000" w:rsidR="00000000" w:rsidRPr="00000000">
              <w:rPr>
                <w:rtl w:val="0"/>
              </w:rPr>
              <w:t xml:space="preserve">18</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0">
            <w:pPr>
              <w:jc w:val="left"/>
              <w:rPr/>
            </w:pPr>
            <w:r w:rsidDel="00000000" w:rsidR="00000000" w:rsidRPr="00000000">
              <w:rPr>
                <w:rtl w:val="0"/>
              </w:rPr>
              <w:t xml:space="preserve">Total area (sq. km)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1">
            <w:pPr>
              <w:jc w:val="left"/>
              <w:rPr/>
            </w:pPr>
            <w:r w:rsidDel="00000000" w:rsidR="00000000" w:rsidRPr="00000000">
              <w:rPr>
                <w:rtl w:val="0"/>
              </w:rPr>
              <w:t xml:space="preserve">22.26 </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2">
            <w:pPr>
              <w:jc w:val="left"/>
              <w:rPr/>
            </w:pPr>
            <w:r w:rsidDel="00000000" w:rsidR="00000000" w:rsidRPr="00000000">
              <w:rPr>
                <w:rtl w:val="0"/>
              </w:rPr>
              <w:t xml:space="preserve">Population(Projected)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3">
            <w:pPr>
              <w:jc w:val="left"/>
              <w:rPr/>
            </w:pPr>
            <w:r w:rsidDel="00000000" w:rsidR="00000000" w:rsidRPr="00000000">
              <w:rPr>
                <w:rtl w:val="0"/>
              </w:rPr>
              <w:t xml:space="preserve">31648</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4">
            <w:pPr>
              <w:jc w:val="left"/>
              <w:rPr/>
            </w:pPr>
            <w:r w:rsidDel="00000000" w:rsidR="00000000" w:rsidRPr="00000000">
              <w:rPr>
                <w:rtl w:val="0"/>
              </w:rPr>
              <w:t xml:space="preserve">Population density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5">
            <w:pPr>
              <w:jc w:val="left"/>
              <w:rPr/>
            </w:pPr>
            <w:r w:rsidDel="00000000" w:rsidR="00000000" w:rsidRPr="00000000">
              <w:rPr>
                <w:rtl w:val="0"/>
              </w:rPr>
              <w:t xml:space="preserve">1409 persons/sq km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6">
            <w:pPr>
              <w:jc w:val="left"/>
              <w:rPr/>
            </w:pPr>
            <w:r w:rsidDel="00000000" w:rsidR="00000000" w:rsidRPr="00000000">
              <w:rPr>
                <w:rtl w:val="0"/>
              </w:rPr>
              <w:t xml:space="preserve">Terrain (coastal/low-lying/backwaters/foothills,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7">
            <w:pPr>
              <w:jc w:val="left"/>
              <w:rPr/>
            </w:pPr>
            <w:r w:rsidDel="00000000" w:rsidR="00000000" w:rsidRPr="00000000">
              <w:rPr>
                <w:rtl w:val="0"/>
              </w:rPr>
              <w:t xml:space="preserve">Low lying</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8">
            <w:pPr>
              <w:jc w:val="left"/>
              <w:rPr/>
            </w:pPr>
            <w:r w:rsidDel="00000000" w:rsidR="00000000" w:rsidRPr="00000000">
              <w:rPr>
                <w:rtl w:val="0"/>
              </w:rPr>
              <w:t xml:space="preserve">Number of rivers passing through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9">
            <w:pPr>
              <w:jc w:val="left"/>
              <w:rPr/>
            </w:pPr>
            <w:r w:rsidDel="00000000" w:rsidR="00000000" w:rsidRPr="00000000">
              <w:rPr>
                <w:rtl w:val="0"/>
              </w:rPr>
              <w:t xml:space="preserve">1-ACHANKOVIL</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A">
            <w:pPr>
              <w:jc w:val="left"/>
              <w:rPr/>
            </w:pPr>
            <w:r w:rsidDel="00000000" w:rsidR="00000000" w:rsidRPr="00000000">
              <w:rPr>
                <w:rtl w:val="0"/>
              </w:rPr>
              <w:t xml:space="preserve">Number of water bodies in the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B">
            <w:pPr>
              <w:jc w:val="left"/>
              <w:rPr/>
            </w:pPr>
            <w:r w:rsidDel="00000000" w:rsidR="00000000" w:rsidRPr="00000000">
              <w:rPr>
                <w:rtl w:val="0"/>
              </w:rPr>
              <w:t xml:space="preserve">6</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C">
            <w:pPr>
              <w:jc w:val="left"/>
              <w:rPr/>
            </w:pPr>
            <w:r w:rsidDel="00000000" w:rsidR="00000000" w:rsidRPr="00000000">
              <w:rPr>
                <w:rtl w:val="0"/>
              </w:rPr>
              <w:t xml:space="preserve">Number of educational institutions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D">
            <w:pPr>
              <w:jc w:val="left"/>
              <w:rPr/>
            </w:pPr>
            <w:r w:rsidDel="00000000" w:rsidR="00000000" w:rsidRPr="00000000">
              <w:rPr>
                <w:rtl w:val="0"/>
              </w:rPr>
              <w:t xml:space="preserve">15</w:t>
            </w:r>
          </w:p>
        </w:tc>
      </w:tr>
      <w:tr>
        <w:trPr>
          <w:cantSplit w:val="0"/>
          <w:trHeight w:val="58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E">
            <w:pPr>
              <w:jc w:val="left"/>
              <w:rPr/>
            </w:pPr>
            <w:r w:rsidDel="00000000" w:rsidR="00000000" w:rsidRPr="00000000">
              <w:rPr>
                <w:rtl w:val="0"/>
              </w:rPr>
              <w:t xml:space="preserve">Factories / small-scale industries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F">
            <w:pPr>
              <w:jc w:val="left"/>
              <w:rPr/>
            </w:pPr>
            <w:r w:rsidDel="00000000" w:rsidR="00000000" w:rsidRPr="00000000">
              <w:rPr>
                <w:rtl w:val="0"/>
              </w:rPr>
              <w:t xml:space="preserve">2</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0">
            <w:pPr>
              <w:jc w:val="left"/>
              <w:rPr/>
            </w:pPr>
            <w:r w:rsidDel="00000000" w:rsidR="00000000" w:rsidRPr="00000000">
              <w:rPr>
                <w:rtl w:val="0"/>
              </w:rPr>
              <w:t xml:space="preserve">Flood-prone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1">
            <w:pPr>
              <w:jc w:val="left"/>
              <w:rPr/>
            </w:pPr>
            <w:r w:rsidDel="00000000" w:rsidR="00000000" w:rsidRPr="00000000">
              <w:rPr>
                <w:rtl w:val="0"/>
              </w:rPr>
              <w:t xml:space="preserve">1, 2, 9, 12, 16, 17, 18</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2">
            <w:pPr>
              <w:jc w:val="left"/>
              <w:rPr/>
            </w:pPr>
            <w:r w:rsidDel="00000000" w:rsidR="00000000" w:rsidRPr="00000000">
              <w:rPr>
                <w:rtl w:val="0"/>
              </w:rPr>
              <w:t xml:space="preserve">Landslide-prone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3">
            <w:pPr>
              <w:jc w:val="left"/>
              <w:rPr/>
            </w:pPr>
            <w:r w:rsidDel="00000000" w:rsidR="00000000" w:rsidRPr="00000000">
              <w:rPr>
                <w:rtl w:val="0"/>
              </w:rPr>
              <w:t xml:space="preserve">Nil</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4">
            <w:pPr>
              <w:jc w:val="left"/>
              <w:rPr/>
            </w:pPr>
            <w:r w:rsidDel="00000000" w:rsidR="00000000" w:rsidRPr="00000000">
              <w:rPr>
                <w:rtl w:val="0"/>
              </w:rPr>
              <w:t xml:space="preserve">Death Management and Disposal Facilities (mortuaries/crematorium, including electric)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5">
            <w:pPr>
              <w:jc w:val="left"/>
              <w:rPr/>
            </w:pPr>
            <w:r w:rsidDel="00000000" w:rsidR="00000000" w:rsidRPr="00000000">
              <w:rPr>
                <w:rtl w:val="0"/>
              </w:rPr>
              <w:t xml:space="preserve">NIL</w:t>
            </w:r>
          </w:p>
        </w:tc>
      </w:tr>
      <w:tr>
        <w:trPr>
          <w:cantSplit w:val="0"/>
          <w:trHeight w:val="876"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6">
            <w:pPr>
              <w:jc w:val="left"/>
              <w:rPr/>
            </w:pPr>
            <w:r w:rsidDel="00000000" w:rsidR="00000000" w:rsidRPr="00000000">
              <w:rPr>
                <w:rtl w:val="0"/>
              </w:rPr>
              <w:t xml:space="preserve">Auditoriums/Marriage halls/convention centres/community halls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7">
            <w:pPr>
              <w:jc w:val="left"/>
              <w:rPr/>
            </w:pPr>
            <w:r w:rsidDel="00000000" w:rsidR="00000000" w:rsidRPr="00000000">
              <w:rPr>
                <w:rtl w:val="0"/>
              </w:rPr>
              <w:t xml:space="preserve">15</w:t>
            </w:r>
          </w:p>
        </w:tc>
      </w:tr>
    </w:tbl>
    <w:p w:rsidR="00000000" w:rsidDel="00000000" w:rsidP="00000000" w:rsidRDefault="00000000" w:rsidRPr="00000000" w14:paraId="000001A8">
      <w:pPr>
        <w:pStyle w:val="Heading2"/>
        <w:rPr>
          <w:rFonts w:ascii="Roboto" w:cs="Roboto" w:eastAsia="Roboto" w:hAnsi="Roboto"/>
          <w:color w:val="000000"/>
        </w:rPr>
      </w:pPr>
      <w:bookmarkStart w:colFirst="0" w:colLast="0" w:name="_heading=h.q6adnqqz80yu" w:id="19"/>
      <w:bookmarkEnd w:id="19"/>
      <w:r w:rsidDel="00000000" w:rsidR="00000000" w:rsidRPr="00000000">
        <w:rPr>
          <w:rFonts w:ascii="Roboto" w:cs="Roboto" w:eastAsia="Roboto" w:hAnsi="Roboto"/>
          <w:color w:val="000000"/>
          <w:rtl w:val="0"/>
        </w:rPr>
        <w:t xml:space="preserve">Demographic and Vulnerable Population</w:t>
      </w:r>
    </w:p>
    <w:p w:rsidR="00000000" w:rsidDel="00000000" w:rsidP="00000000" w:rsidRDefault="00000000" w:rsidRPr="00000000" w14:paraId="000001A9">
      <w:pPr>
        <w:rPr/>
      </w:pPr>
      <w:r w:rsidDel="00000000" w:rsidR="00000000" w:rsidRPr="00000000">
        <w:rPr>
          <w:rtl w:val="0"/>
        </w:rPr>
        <w:t xml:space="preserve">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rsidR="00000000" w:rsidDel="00000000" w:rsidP="00000000" w:rsidRDefault="00000000" w:rsidRPr="00000000" w14:paraId="000001AA">
      <w:pPr>
        <w:ind w:left="720" w:firstLine="0"/>
        <w:rPr/>
      </w:pPr>
      <w:r w:rsidDel="00000000" w:rsidR="00000000" w:rsidRPr="00000000">
        <w:rPr>
          <w:rtl w:val="0"/>
        </w:rPr>
      </w:r>
    </w:p>
    <w:tbl>
      <w:tblPr>
        <w:tblStyle w:val="Table4"/>
        <w:tblW w:w="9210.0" w:type="dxa"/>
        <w:jc w:val="center"/>
        <w:tblLayout w:type="fixed"/>
        <w:tblLook w:val="0400"/>
      </w:tblPr>
      <w:tblGrid>
        <w:gridCol w:w="1845"/>
        <w:gridCol w:w="1770"/>
        <w:gridCol w:w="5595"/>
        <w:tblGridChange w:id="0">
          <w:tblGrid>
            <w:gridCol w:w="1845"/>
            <w:gridCol w:w="1770"/>
            <w:gridCol w:w="5595"/>
          </w:tblGrid>
        </w:tblGridChange>
      </w:tblGrid>
      <w:tr>
        <w:trPr>
          <w:cantSplit w:val="0"/>
          <w:trHeight w:val="20" w:hRule="atLeast"/>
          <w:tblHeader w:val="1"/>
        </w:trPr>
        <w:tc>
          <w:tcPr>
            <w:gridSpan w:val="2"/>
            <w:tcBorders>
              <w:top w:color="dddddd" w:space="0" w:sz="6" w:val="single"/>
              <w:left w:color="dddddd" w:space="0" w:sz="6" w:val="single"/>
              <w:bottom w:color="dddddd" w:space="0" w:sz="6" w:val="single"/>
              <w:right w:color="dddddd" w:space="0" w:sz="6" w:val="single"/>
            </w:tcBorders>
            <w:shd w:fill="f9cb9c" w:val="clear"/>
            <w:tcMar>
              <w:top w:w="120.0" w:type="dxa"/>
              <w:left w:w="120.0" w:type="dxa"/>
              <w:bottom w:w="120.0" w:type="dxa"/>
              <w:right w:w="120.0" w:type="dxa"/>
            </w:tcMar>
            <w:vAlign w:val="center"/>
          </w:tcPr>
          <w:p w:rsidR="00000000" w:rsidDel="00000000" w:rsidP="00000000" w:rsidRDefault="00000000" w:rsidRPr="00000000" w14:paraId="000001AB">
            <w:pPr>
              <w:jc w:val="left"/>
              <w:rPr>
                <w:b w:val="1"/>
                <w:bCs w:val="1"/>
              </w:rPr>
            </w:pPr>
            <w:r w:rsidDel="00000000" w:rsidR="00000000" w:rsidRPr="00000000">
              <w:rPr>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9cb9c" w:val="clear"/>
            <w:tcMar>
              <w:top w:w="120.0" w:type="dxa"/>
              <w:left w:w="120.0" w:type="dxa"/>
              <w:bottom w:w="120.0" w:type="dxa"/>
              <w:right w:w="120.0" w:type="dxa"/>
            </w:tcMar>
            <w:vAlign w:val="center"/>
          </w:tcPr>
          <w:p w:rsidR="00000000" w:rsidDel="00000000" w:rsidP="00000000" w:rsidRDefault="00000000" w:rsidRPr="00000000" w14:paraId="000001AD">
            <w:pPr>
              <w:jc w:val="left"/>
              <w:rPr>
                <w:b w:val="1"/>
                <w:bCs w:val="1"/>
              </w:rPr>
            </w:pPr>
            <w:r w:rsidDel="00000000" w:rsidR="00000000" w:rsidRPr="00000000">
              <w:rPr>
                <w:b w:val="1"/>
                <w:bCs w:val="1"/>
                <w:rtl w:val="0"/>
              </w:rPr>
              <w:t xml:space="preserve">Details (in numbers)</w:t>
            </w:r>
          </w:p>
        </w:tc>
      </w:tr>
      <w:tr>
        <w:trPr>
          <w:cantSplit w:val="0"/>
          <w:trHeight w:val="20" w:hRule="atLeast"/>
          <w:tblHeader w:val="1"/>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AE">
            <w:pPr>
              <w:jc w:val="left"/>
              <w:rPr>
                <w:b w:val="1"/>
                <w:bCs w:val="1"/>
              </w:rPr>
            </w:pPr>
            <w:r w:rsidDel="00000000" w:rsidR="00000000" w:rsidRPr="00000000">
              <w:rPr>
                <w:b w:val="1"/>
                <w:bCs w:val="1"/>
                <w:rtl w:val="0"/>
              </w:rPr>
              <w:t xml:space="preserve">DEMOGRAPHIC PROFILE</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1">
            <w:pPr>
              <w:jc w:val="left"/>
              <w:rPr/>
            </w:pPr>
            <w:r w:rsidDel="00000000" w:rsidR="00000000" w:rsidRPr="00000000">
              <w:rPr>
                <w:rtl w:val="0"/>
              </w:rPr>
              <w:t xml:space="preserve">Total population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3">
            <w:pPr>
              <w:jc w:val="left"/>
              <w:rPr/>
            </w:pPr>
            <w:r w:rsidDel="00000000" w:rsidR="00000000" w:rsidRPr="00000000">
              <w:rPr>
                <w:rtl w:val="0"/>
              </w:rPr>
              <w:t xml:space="preserve">31648</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4">
            <w:pPr>
              <w:jc w:val="left"/>
              <w:rPr/>
            </w:pPr>
            <w:r w:rsidDel="00000000" w:rsidR="00000000" w:rsidRPr="00000000">
              <w:rPr>
                <w:rtl w:val="0"/>
              </w:rPr>
              <w:t xml:space="preserv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6">
            <w:pPr>
              <w:jc w:val="left"/>
              <w:rPr/>
            </w:pPr>
            <w:r w:rsidDel="00000000" w:rsidR="00000000" w:rsidRPr="00000000">
              <w:rPr>
                <w:rtl w:val="0"/>
              </w:rPr>
              <w:t xml:space="preserve">15287</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7">
            <w:pPr>
              <w:jc w:val="left"/>
              <w:rPr/>
            </w:pPr>
            <w:r w:rsidDel="00000000" w:rsidR="00000000" w:rsidRPr="00000000">
              <w:rPr>
                <w:rtl w:val="0"/>
              </w:rPr>
              <w:t xml:space="preserve">Female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9">
            <w:pPr>
              <w:jc w:val="left"/>
              <w:rPr/>
            </w:pPr>
            <w:r w:rsidDel="00000000" w:rsidR="00000000" w:rsidRPr="00000000">
              <w:rPr>
                <w:rtl w:val="0"/>
              </w:rPr>
              <w:t xml:space="preserve">16361</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A">
            <w:pPr>
              <w:jc w:val="left"/>
              <w:rPr/>
            </w:pPr>
            <w:r w:rsidDel="00000000" w:rsidR="00000000" w:rsidRPr="00000000">
              <w:rPr>
                <w:rtl w:val="0"/>
              </w:rPr>
              <w:t xml:space="preserve">Transgender</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C">
            <w:pPr>
              <w:jc w:val="left"/>
              <w:rPr/>
            </w:pPr>
            <w:r w:rsidDel="00000000" w:rsidR="00000000" w:rsidRPr="00000000">
              <w:rPr>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D">
            <w:pPr>
              <w:jc w:val="left"/>
              <w:rPr/>
            </w:pPr>
            <w:r w:rsidDel="00000000" w:rsidR="00000000" w:rsidRPr="00000000">
              <w:rPr>
                <w:rtl w:val="0"/>
              </w:rPr>
              <w:t xml:space="preserve">Children under 5</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F">
            <w:pPr>
              <w:jc w:val="left"/>
              <w:rPr/>
            </w:pPr>
            <w:r w:rsidDel="00000000" w:rsidR="00000000" w:rsidRPr="00000000">
              <w:rPr>
                <w:rtl w:val="0"/>
              </w:rPr>
              <w:t xml:space="preserve">862</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0">
            <w:pPr>
              <w:jc w:val="left"/>
              <w:rPr/>
            </w:pPr>
            <w:r w:rsidDel="00000000" w:rsidR="00000000" w:rsidRPr="00000000">
              <w:rPr>
                <w:rtl w:val="0"/>
              </w:rPr>
              <w:t xml:space="preserve">Adolescent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2">
            <w:pPr>
              <w:jc w:val="left"/>
              <w:rPr/>
            </w:pPr>
            <w:r w:rsidDel="00000000" w:rsidR="00000000" w:rsidRPr="00000000">
              <w:rPr>
                <w:rtl w:val="0"/>
              </w:rPr>
              <w:t xml:space="preserve">1680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3">
            <w:pPr>
              <w:jc w:val="left"/>
              <w:rPr/>
            </w:pPr>
            <w:r w:rsidDel="00000000" w:rsidR="00000000" w:rsidRPr="00000000">
              <w:rPr>
                <w:rtl w:val="0"/>
              </w:rPr>
              <w:t xml:space="preserve">Elderly (&gt;60)</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5">
            <w:pPr>
              <w:jc w:val="left"/>
              <w:rPr/>
            </w:pPr>
            <w:r w:rsidDel="00000000" w:rsidR="00000000" w:rsidRPr="00000000">
              <w:rPr>
                <w:rtl w:val="0"/>
              </w:rPr>
              <w:t xml:space="preserve">6862</w:t>
            </w:r>
          </w:p>
        </w:tc>
      </w:tr>
      <w:tr>
        <w:trPr>
          <w:cantSplit w:val="0"/>
          <w:trHeight w:val="20" w:hRule="atLeast"/>
          <w:tblHeader w:val="0"/>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C6">
            <w:pPr>
              <w:jc w:val="left"/>
              <w:rPr>
                <w:b w:val="1"/>
                <w:bCs w:val="1"/>
              </w:rPr>
            </w:pPr>
            <w:r w:rsidDel="00000000" w:rsidR="00000000" w:rsidRPr="00000000">
              <w:rPr>
                <w:b w:val="1"/>
                <w:bCs w:val="1"/>
                <w:rtl w:val="0"/>
              </w:rPr>
              <w:t xml:space="preserve">SOCIAL/LIVELIHOOD VULNERABILITY</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9">
            <w:pPr>
              <w:jc w:val="left"/>
              <w:rPr/>
            </w:pPr>
            <w:r w:rsidDel="00000000" w:rsidR="00000000" w:rsidRPr="00000000">
              <w:rPr>
                <w:rtl w:val="0"/>
              </w:rPr>
              <w:t xml:space="preserve">Previous EPEP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B">
            <w:pPr>
              <w:jc w:val="left"/>
              <w:rPr/>
            </w:pPr>
            <w:r w:rsidDel="00000000" w:rsidR="00000000" w:rsidRPr="00000000">
              <w:rPr>
                <w:rtl w:val="0"/>
              </w:rPr>
              <w:t xml:space="preserve">40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C">
            <w:pPr>
              <w:jc w:val="left"/>
              <w:rPr/>
            </w:pPr>
            <w:r w:rsidDel="00000000" w:rsidR="00000000" w:rsidRPr="00000000">
              <w:rPr>
                <w:rtl w:val="0"/>
              </w:rPr>
              <w:t xml:space="preserve">BPL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E">
            <w:pPr>
              <w:jc w:val="left"/>
              <w:rPr/>
            </w:pPr>
            <w:r w:rsidDel="00000000" w:rsidR="00000000" w:rsidRPr="00000000">
              <w:rPr>
                <w:rtl w:val="0"/>
              </w:rPr>
              <w:t xml:space="preserve">6443</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F">
            <w:pPr>
              <w:jc w:val="left"/>
              <w:rPr/>
            </w:pPr>
            <w:r w:rsidDel="00000000" w:rsidR="00000000" w:rsidRPr="00000000">
              <w:rPr>
                <w:rtl w:val="0"/>
              </w:rPr>
              <w:t xml:space="preserve">Tribal communities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1">
            <w:pPr>
              <w:jc w:val="left"/>
              <w:rPr/>
            </w:pPr>
            <w:r w:rsidDel="00000000" w:rsidR="00000000" w:rsidRPr="00000000">
              <w:rPr>
                <w:rtl w:val="0"/>
              </w:rPr>
              <w:t xml:space="preserve">0</w:t>
            </w:r>
          </w:p>
        </w:tc>
      </w:tr>
      <w:tr>
        <w:trPr>
          <w:cantSplit w:val="0"/>
          <w:trHeight w:val="20" w:hRule="atLeast"/>
          <w:tblHeader w:val="0"/>
        </w:trPr>
        <w:tc>
          <w:tcPr>
            <w:vMerge w:val="restart"/>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2">
            <w:pPr>
              <w:jc w:val="left"/>
              <w:rPr/>
            </w:pPr>
            <w:r w:rsidDel="00000000" w:rsidR="00000000" w:rsidRPr="00000000">
              <w:rPr>
                <w:rtl w:val="0"/>
              </w:rPr>
              <w:t xml:space="preserve">Migration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3">
            <w:pPr>
              <w:jc w:val="left"/>
              <w:rPr/>
            </w:pPr>
            <w:r w:rsidDel="00000000" w:rsidR="00000000" w:rsidRPr="00000000">
              <w:rPr>
                <w:rtl w:val="0"/>
              </w:rPr>
              <w:t xml:space="preserve">Immigrant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4">
            <w:pPr>
              <w:jc w:val="left"/>
              <w:rPr/>
            </w:pPr>
            <w:r w:rsidDel="00000000" w:rsidR="00000000" w:rsidRPr="00000000">
              <w:rPr>
                <w:rtl w:val="0"/>
              </w:rPr>
              <w:t xml:space="preserve">581</w:t>
            </w:r>
          </w:p>
        </w:tc>
      </w:tr>
      <w:tr>
        <w:trPr>
          <w:cantSplit w:val="0"/>
          <w:trHeight w:val="20" w:hRule="atLeast"/>
          <w:tblHeader w:val="0"/>
        </w:trPr>
        <w:tc>
          <w:tcPr>
            <w:vMerge w:val="continue"/>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6">
            <w:pPr>
              <w:spacing w:line="240" w:lineRule="auto"/>
              <w:jc w:val="left"/>
              <w:rPr/>
            </w:pPr>
            <w:r w:rsidDel="00000000" w:rsidR="00000000" w:rsidRPr="00000000">
              <w:rPr>
                <w:rtl w:val="0"/>
              </w:rPr>
              <w:t xml:space="preserve">Emigrant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7">
            <w:pPr>
              <w:jc w:val="left"/>
              <w:rPr/>
            </w:pPr>
            <w:r w:rsidDel="00000000" w:rsidR="00000000" w:rsidRPr="00000000">
              <w:rPr>
                <w:rtl w:val="0"/>
              </w:rPr>
              <w:t xml:space="preserve">1948</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8">
            <w:pPr>
              <w:jc w:val="left"/>
              <w:rPr/>
            </w:pPr>
            <w:r w:rsidDel="00000000" w:rsidR="00000000" w:rsidRPr="00000000">
              <w:rPr>
                <w:rtl w:val="0"/>
              </w:rPr>
              <w:t xml:space="preserve">Socio-economically deprived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A">
            <w:pPr>
              <w:jc w:val="left"/>
              <w:rPr/>
            </w:pPr>
            <w:r w:rsidDel="00000000" w:rsidR="00000000" w:rsidRPr="00000000">
              <w:rPr>
                <w:rtl w:val="0"/>
              </w:rPr>
              <w:t xml:space="preserve">2</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B">
            <w:pPr>
              <w:jc w:val="left"/>
              <w:rPr/>
            </w:pPr>
            <w:r w:rsidDel="00000000" w:rsidR="00000000" w:rsidRPr="00000000">
              <w:rPr>
                <w:rtl w:val="0"/>
              </w:rPr>
              <w:t xml:space="preserve">Fisherfolk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D">
            <w:pPr>
              <w:jc w:val="left"/>
              <w:rPr/>
            </w:pPr>
            <w:r w:rsidDel="00000000" w:rsidR="00000000" w:rsidRPr="00000000">
              <w:rPr>
                <w:rtl w:val="0"/>
              </w:rPr>
              <w:t xml:space="preserve">280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E">
            <w:pPr>
              <w:jc w:val="left"/>
              <w:rPr/>
            </w:pPr>
            <w:r w:rsidDel="00000000" w:rsidR="00000000" w:rsidRPr="00000000">
              <w:rPr>
                <w:rtl w:val="0"/>
              </w:rPr>
              <w:t xml:space="preserve">SC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0">
            <w:pPr>
              <w:jc w:val="left"/>
              <w:rPr/>
            </w:pPr>
            <w:r w:rsidDel="00000000" w:rsidR="00000000" w:rsidRPr="00000000">
              <w:rPr>
                <w:rtl w:val="0"/>
              </w:rPr>
              <w:t xml:space="preserve">3770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1">
            <w:pPr>
              <w:jc w:val="left"/>
              <w:rPr/>
            </w:pPr>
            <w:r w:rsidDel="00000000" w:rsidR="00000000" w:rsidRPr="00000000">
              <w:rPr>
                <w:rtl w:val="0"/>
              </w:rPr>
              <w:t xml:space="preserve">ST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3">
            <w:pPr>
              <w:jc w:val="left"/>
              <w:rPr/>
            </w:pPr>
            <w:r w:rsidDel="00000000" w:rsidR="00000000" w:rsidRPr="00000000">
              <w:rPr>
                <w:rtl w:val="0"/>
              </w:rPr>
              <w:t xml:space="preserve">2/F</w:t>
            </w:r>
          </w:p>
        </w:tc>
      </w:tr>
    </w:tbl>
    <w:p w:rsidR="00000000" w:rsidDel="00000000" w:rsidP="00000000" w:rsidRDefault="00000000" w:rsidRPr="00000000" w14:paraId="000001E4">
      <w:pPr>
        <w:rPr/>
      </w:pPr>
      <w:r w:rsidDel="00000000" w:rsidR="00000000" w:rsidRPr="00000000">
        <w:rPr>
          <w:rtl w:val="0"/>
        </w:rPr>
      </w:r>
    </w:p>
    <w:p w:rsidR="00000000" w:rsidDel="00000000" w:rsidP="00000000" w:rsidRDefault="00000000" w:rsidRPr="00000000" w14:paraId="000001E5">
      <w:pPr>
        <w:rPr/>
      </w:pPr>
      <w:r w:rsidDel="00000000" w:rsidR="00000000" w:rsidRPr="00000000">
        <w:rPr/>
        <w:drawing>
          <wp:inline distB="114300" distT="114300" distL="114300" distR="114300">
            <wp:extent cx="5836610" cy="3429000"/>
            <wp:effectExtent b="0" l="0" r="0" t="0"/>
            <wp:docPr id="206" name="image4.png"/>
            <a:graphic>
              <a:graphicData uri="http://schemas.openxmlformats.org/drawingml/2006/picture">
                <pic:pic>
                  <pic:nvPicPr>
                    <pic:cNvPr id="0" name="image4.png"/>
                    <pic:cNvPicPr preferRelativeResize="0"/>
                  </pic:nvPicPr>
                  <pic:blipFill>
                    <a:blip r:embed="rId28"/>
                    <a:srcRect b="0" l="0" r="0" t="0"/>
                    <a:stretch>
                      <a:fillRect/>
                    </a:stretch>
                  </pic:blipFill>
                  <pic:spPr>
                    <a:xfrm>
                      <a:off x="0" y="0"/>
                      <a:ext cx="5836610" cy="3429000"/>
                    </a:xfrm>
                    <a:prstGeom prst="rect"/>
                    <a:ln/>
                  </pic:spPr>
                </pic:pic>
              </a:graphicData>
            </a:graphic>
          </wp:inline>
        </w:drawing>
      </w:r>
      <w:r w:rsidDel="00000000" w:rsidR="00000000" w:rsidRPr="00000000">
        <w:rPr>
          <w:rtl w:val="0"/>
        </w:rPr>
      </w:r>
    </w:p>
    <w:p w:rsidR="00000000" w:rsidDel="00000000" w:rsidP="00000000" w:rsidRDefault="00000000" w:rsidRPr="00000000" w14:paraId="000001E6">
      <w:pPr>
        <w:rPr/>
      </w:pPr>
      <w:r w:rsidDel="00000000" w:rsidR="00000000" w:rsidRPr="00000000">
        <w:rPr>
          <w:rtl w:val="0"/>
        </w:rPr>
      </w:r>
    </w:p>
    <w:p w:rsidR="00000000" w:rsidDel="00000000" w:rsidP="00000000" w:rsidRDefault="00000000" w:rsidRPr="00000000" w14:paraId="000001E7">
      <w:pPr>
        <w:pStyle w:val="Heading2"/>
        <w:rPr>
          <w:rFonts w:ascii="Roboto" w:cs="Roboto" w:eastAsia="Roboto" w:hAnsi="Roboto"/>
          <w:color w:val="000000"/>
        </w:rPr>
      </w:pPr>
      <w:bookmarkStart w:colFirst="0" w:colLast="0" w:name="_heading=h.lf3f8pax2l6" w:id="20"/>
      <w:bookmarkEnd w:id="20"/>
      <w:r w:rsidDel="00000000" w:rsidR="00000000" w:rsidRPr="00000000">
        <w:rPr>
          <w:rFonts w:ascii="Roboto" w:cs="Roboto" w:eastAsia="Roboto" w:hAnsi="Roboto"/>
          <w:color w:val="000000"/>
          <w:rtl w:val="0"/>
        </w:rPr>
        <w:t xml:space="preserve">Clinical Vulnerability</w:t>
      </w:r>
    </w:p>
    <w:p w:rsidR="00000000" w:rsidDel="00000000" w:rsidP="00000000" w:rsidRDefault="00000000" w:rsidRPr="00000000" w14:paraId="000001E8">
      <w:pPr>
        <w:spacing w:after="240" w:before="240" w:lineRule="auto"/>
        <w:rPr/>
      </w:pPr>
      <w:r w:rsidDel="00000000" w:rsidR="00000000" w:rsidRPr="00000000">
        <w:rPr>
          <w:rtl w:val="0"/>
        </w:rPr>
        <w:t xml:space="preserve">Certain population groups needs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Table5"/>
        <w:tblW w:w="9176.0" w:type="dxa"/>
        <w:jc w:val="center"/>
        <w:tblLayout w:type="fixed"/>
        <w:tblLook w:val="0400"/>
      </w:tblPr>
      <w:tblGrid>
        <w:gridCol w:w="6069"/>
        <w:gridCol w:w="3107"/>
        <w:tblGridChange w:id="0">
          <w:tblGrid>
            <w:gridCol w:w="6069"/>
            <w:gridCol w:w="3107"/>
          </w:tblGrid>
        </w:tblGridChange>
      </w:tblGrid>
      <w:tr>
        <w:trPr>
          <w:cantSplit w:val="0"/>
          <w:trHeight w:val="20" w:hRule="atLeast"/>
          <w:tblHeader w:val="1"/>
        </w:trPr>
        <w:tc>
          <w:tcPr>
            <w:tcBorders>
              <w:top w:color="dddddd" w:space="0" w:sz="6" w:val="single"/>
              <w:left w:color="dddddd" w:space="0" w:sz="6" w:val="single"/>
              <w:bottom w:color="dddddd" w:space="0" w:sz="6" w:val="single"/>
              <w:right w:color="dddddd" w:space="0" w:sz="6" w:val="single"/>
            </w:tcBorders>
            <w:shd w:fill="f9cb9c" w:val="clear"/>
            <w:tcMar>
              <w:top w:w="120.0" w:type="dxa"/>
              <w:left w:w="120.0" w:type="dxa"/>
              <w:bottom w:w="120.0" w:type="dxa"/>
              <w:right w:w="120.0" w:type="dxa"/>
            </w:tcMar>
            <w:vAlign w:val="center"/>
          </w:tcPr>
          <w:p w:rsidR="00000000" w:rsidDel="00000000" w:rsidP="00000000" w:rsidRDefault="00000000" w:rsidRPr="00000000" w14:paraId="000001E9">
            <w:pPr>
              <w:spacing w:line="240" w:lineRule="auto"/>
              <w:ind w:left="0" w:firstLine="0"/>
              <w:jc w:val="left"/>
              <w:rPr>
                <w:b w:val="1"/>
                <w:bCs w:val="1"/>
              </w:rPr>
            </w:pPr>
            <w:r w:rsidDel="00000000" w:rsidR="00000000" w:rsidRPr="00000000">
              <w:rPr>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9cb9c" w:val="clear"/>
            <w:tcMar>
              <w:top w:w="120.0" w:type="dxa"/>
              <w:left w:w="120.0" w:type="dxa"/>
              <w:bottom w:w="120.0" w:type="dxa"/>
              <w:right w:w="120.0" w:type="dxa"/>
            </w:tcMar>
            <w:vAlign w:val="center"/>
          </w:tcPr>
          <w:p w:rsidR="00000000" w:rsidDel="00000000" w:rsidP="00000000" w:rsidRDefault="00000000" w:rsidRPr="00000000" w14:paraId="000001EA">
            <w:pPr>
              <w:spacing w:line="240" w:lineRule="auto"/>
              <w:ind w:left="0" w:firstLine="0"/>
              <w:jc w:val="left"/>
              <w:rPr>
                <w:b w:val="1"/>
                <w:bCs w:val="1"/>
              </w:rPr>
            </w:pPr>
            <w:r w:rsidDel="00000000" w:rsidR="00000000" w:rsidRPr="00000000">
              <w:rPr>
                <w:b w:val="1"/>
                <w:bCs w:val="1"/>
                <w:rtl w:val="0"/>
              </w:rPr>
              <w:t xml:space="preserve">Details in numbers</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B">
            <w:pPr>
              <w:spacing w:line="240" w:lineRule="auto"/>
              <w:ind w:left="0" w:firstLine="0"/>
              <w:jc w:val="left"/>
              <w:rPr/>
            </w:pPr>
            <w:r w:rsidDel="00000000" w:rsidR="00000000" w:rsidRPr="00000000">
              <w:rPr>
                <w:rtl w:val="0"/>
              </w:rPr>
              <w:t xml:space="preserve">Pregnant women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C">
            <w:pPr>
              <w:spacing w:line="240" w:lineRule="auto"/>
              <w:ind w:left="0" w:firstLine="0"/>
              <w:jc w:val="left"/>
              <w:rPr/>
            </w:pPr>
            <w:r w:rsidDel="00000000" w:rsidR="00000000" w:rsidRPr="00000000">
              <w:rPr>
                <w:rtl w:val="0"/>
              </w:rPr>
              <w:t xml:space="preserve">94</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D">
            <w:pPr>
              <w:spacing w:line="240" w:lineRule="auto"/>
              <w:ind w:left="0" w:firstLine="0"/>
              <w:jc w:val="left"/>
              <w:rPr/>
            </w:pPr>
            <w:r w:rsidDel="00000000" w:rsidR="00000000" w:rsidRPr="00000000">
              <w:rPr>
                <w:rtl w:val="0"/>
              </w:rPr>
              <w:t xml:space="preserve">Lactating mothers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E">
            <w:pPr>
              <w:spacing w:line="240" w:lineRule="auto"/>
              <w:ind w:left="0" w:firstLine="0"/>
              <w:jc w:val="left"/>
              <w:rPr/>
            </w:pPr>
            <w:r w:rsidDel="00000000" w:rsidR="00000000" w:rsidRPr="00000000">
              <w:rPr>
                <w:rtl w:val="0"/>
              </w:rPr>
              <w:t xml:space="preserve">230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F">
            <w:pPr>
              <w:spacing w:line="240" w:lineRule="auto"/>
              <w:jc w:val="left"/>
              <w:rPr/>
            </w:pPr>
            <w:r w:rsidDel="00000000" w:rsidR="00000000" w:rsidRPr="00000000">
              <w:rPr>
                <w:rtl w:val="0"/>
              </w:rPr>
              <w:t xml:space="preserve">Bedbound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0">
            <w:pPr>
              <w:spacing w:line="240" w:lineRule="auto"/>
              <w:jc w:val="left"/>
              <w:rPr/>
            </w:pPr>
            <w:r w:rsidDel="00000000" w:rsidR="00000000" w:rsidRPr="00000000">
              <w:rPr>
                <w:rtl w:val="0"/>
              </w:rPr>
              <w:t xml:space="preserve">114</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1">
            <w:pPr>
              <w:spacing w:line="240" w:lineRule="auto"/>
              <w:jc w:val="left"/>
              <w:rPr/>
            </w:pPr>
            <w:r w:rsidDel="00000000" w:rsidR="00000000" w:rsidRPr="00000000">
              <w:rPr>
                <w:rtl w:val="0"/>
              </w:rPr>
              <w:t xml:space="preserve">Patients under palliative care other than bedbound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2">
            <w:pPr>
              <w:spacing w:line="240" w:lineRule="auto"/>
              <w:jc w:val="left"/>
              <w:rPr/>
            </w:pPr>
            <w:r w:rsidDel="00000000" w:rsidR="00000000" w:rsidRPr="00000000">
              <w:rPr>
                <w:rtl w:val="0"/>
              </w:rPr>
              <w:t xml:space="preserve">241</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3">
            <w:pPr>
              <w:spacing w:line="240" w:lineRule="auto"/>
              <w:jc w:val="left"/>
              <w:rPr/>
            </w:pPr>
            <w:r w:rsidDel="00000000" w:rsidR="00000000" w:rsidRPr="00000000">
              <w:rPr>
                <w:rtl w:val="0"/>
              </w:rPr>
              <w:t xml:space="preserve">Patients on Haemodialysis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4">
            <w:pPr>
              <w:spacing w:line="240" w:lineRule="auto"/>
              <w:jc w:val="left"/>
              <w:rPr/>
            </w:pPr>
            <w:r w:rsidDel="00000000" w:rsidR="00000000" w:rsidRPr="00000000">
              <w:rPr>
                <w:rtl w:val="0"/>
              </w:rPr>
              <w:t xml:space="preserve">14</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5">
            <w:pPr>
              <w:spacing w:line="240" w:lineRule="auto"/>
              <w:jc w:val="left"/>
              <w:rPr/>
            </w:pPr>
            <w:r w:rsidDel="00000000" w:rsidR="00000000" w:rsidRPr="00000000">
              <w:rPr>
                <w:rtl w:val="0"/>
              </w:rPr>
              <w:t xml:space="preserve">Patients on CAPD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6">
            <w:pPr>
              <w:spacing w:line="240" w:lineRule="auto"/>
              <w:jc w:val="left"/>
              <w:rPr/>
            </w:pPr>
            <w:r w:rsidDel="00000000" w:rsidR="00000000" w:rsidRPr="00000000">
              <w:rPr>
                <w:rtl w:val="0"/>
              </w:rPr>
              <w:t xml:space="preserve">2</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7">
            <w:pPr>
              <w:spacing w:line="240" w:lineRule="auto"/>
              <w:jc w:val="left"/>
              <w:rPr/>
            </w:pPr>
            <w:r w:rsidDel="00000000" w:rsidR="00000000" w:rsidRPr="00000000">
              <w:rPr>
                <w:rtl w:val="0"/>
              </w:rPr>
              <w:t xml:space="preserve">Cancer patients (currently on treatment)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8">
            <w:pPr>
              <w:spacing w:line="240" w:lineRule="auto"/>
              <w:jc w:val="left"/>
              <w:rPr/>
            </w:pPr>
            <w:r w:rsidDel="00000000" w:rsidR="00000000" w:rsidRPr="00000000">
              <w:rPr>
                <w:rtl w:val="0"/>
              </w:rPr>
              <w:t xml:space="preserve">90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9">
            <w:pPr>
              <w:spacing w:line="240" w:lineRule="auto"/>
              <w:jc w:val="left"/>
              <w:rPr/>
            </w:pPr>
            <w:r w:rsidDel="00000000" w:rsidR="00000000" w:rsidRPr="00000000">
              <w:rPr>
                <w:rtl w:val="0"/>
              </w:rPr>
              <w:t xml:space="preserve">Haemophilic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A">
            <w:pPr>
              <w:spacing w:line="240" w:lineRule="auto"/>
              <w:jc w:val="left"/>
              <w:rPr/>
            </w:pPr>
            <w:r w:rsidDel="00000000" w:rsidR="00000000" w:rsidRPr="00000000">
              <w:rPr>
                <w:rtl w:val="0"/>
              </w:rPr>
              <w:t xml:space="preserve">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B">
            <w:pPr>
              <w:spacing w:line="240" w:lineRule="auto"/>
              <w:jc w:val="left"/>
              <w:rPr/>
            </w:pPr>
            <w:r w:rsidDel="00000000" w:rsidR="00000000" w:rsidRPr="00000000">
              <w:rPr>
                <w:rtl w:val="0"/>
              </w:rPr>
              <w:t xml:space="preserve">Mentally challenged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C">
            <w:pPr>
              <w:spacing w:line="240" w:lineRule="auto"/>
              <w:jc w:val="left"/>
              <w:rPr/>
            </w:pPr>
            <w:r w:rsidDel="00000000" w:rsidR="00000000" w:rsidRPr="00000000">
              <w:rPr>
                <w:rtl w:val="0"/>
              </w:rPr>
              <w:t xml:space="preserve">101</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D">
            <w:pPr>
              <w:spacing w:line="240" w:lineRule="auto"/>
              <w:jc w:val="left"/>
              <w:rPr/>
            </w:pPr>
            <w:r w:rsidDel="00000000" w:rsidR="00000000" w:rsidRPr="00000000">
              <w:rPr>
                <w:rtl w:val="0"/>
              </w:rPr>
              <w:t xml:space="preserve">Differently abled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E">
            <w:pPr>
              <w:spacing w:line="240" w:lineRule="auto"/>
              <w:jc w:val="left"/>
              <w:rPr/>
            </w:pPr>
            <w:r w:rsidDel="00000000" w:rsidR="00000000" w:rsidRPr="00000000">
              <w:rPr>
                <w:rtl w:val="0"/>
              </w:rPr>
              <w:t xml:space="preserve">105</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F">
            <w:pPr>
              <w:spacing w:line="240" w:lineRule="auto"/>
              <w:jc w:val="left"/>
              <w:rPr/>
            </w:pPr>
            <w:r w:rsidDel="00000000" w:rsidR="00000000" w:rsidRPr="00000000">
              <w:rPr>
                <w:rtl w:val="0"/>
              </w:rPr>
              <w:t xml:space="preserve">Diabetic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0">
            <w:pPr>
              <w:spacing w:line="240" w:lineRule="auto"/>
              <w:jc w:val="left"/>
              <w:rPr/>
            </w:pPr>
            <w:r w:rsidDel="00000000" w:rsidR="00000000" w:rsidRPr="00000000">
              <w:rPr>
                <w:rtl w:val="0"/>
              </w:rPr>
              <w:t xml:space="preserve">2801</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1">
            <w:pPr>
              <w:spacing w:line="240" w:lineRule="auto"/>
              <w:jc w:val="left"/>
              <w:rPr/>
            </w:pPr>
            <w:r w:rsidDel="00000000" w:rsidR="00000000" w:rsidRPr="00000000">
              <w:rPr>
                <w:rtl w:val="0"/>
              </w:rPr>
              <w:t xml:space="preserve">Hypertensive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2">
            <w:pPr>
              <w:spacing w:line="240" w:lineRule="auto"/>
              <w:jc w:val="left"/>
              <w:rPr/>
            </w:pPr>
            <w:r w:rsidDel="00000000" w:rsidR="00000000" w:rsidRPr="00000000">
              <w:rPr>
                <w:rtl w:val="0"/>
              </w:rPr>
              <w:t xml:space="preserve">3411</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3">
            <w:pPr>
              <w:spacing w:line="240" w:lineRule="auto"/>
              <w:jc w:val="left"/>
              <w:rPr/>
            </w:pPr>
            <w:r w:rsidDel="00000000" w:rsidR="00000000" w:rsidRPr="00000000">
              <w:rPr>
                <w:rtl w:val="0"/>
              </w:rPr>
              <w:t xml:space="preserve">TB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4">
            <w:pPr>
              <w:spacing w:line="240" w:lineRule="auto"/>
              <w:jc w:val="left"/>
              <w:rPr/>
            </w:pPr>
            <w:r w:rsidDel="00000000" w:rsidR="00000000" w:rsidRPr="00000000">
              <w:rPr>
                <w:rtl w:val="0"/>
              </w:rPr>
              <w:t xml:space="preserve">1</w:t>
            </w:r>
          </w:p>
        </w:tc>
      </w:tr>
    </w:tbl>
    <w:p w:rsidR="00000000" w:rsidDel="00000000" w:rsidP="00000000" w:rsidRDefault="00000000" w:rsidRPr="00000000" w14:paraId="00000205">
      <w:pPr>
        <w:rPr>
          <w:sz w:val="32"/>
          <w:szCs w:val="32"/>
        </w:rPr>
      </w:pPr>
      <w:r w:rsidDel="00000000" w:rsidR="00000000" w:rsidRPr="00000000">
        <w:rPr>
          <w:rtl w:val="0"/>
        </w:rPr>
      </w:r>
    </w:p>
    <w:p w:rsidR="00000000" w:rsidDel="00000000" w:rsidP="00000000" w:rsidRDefault="00000000" w:rsidRPr="00000000" w14:paraId="00000206">
      <w:pPr>
        <w:rPr>
          <w:sz w:val="32"/>
          <w:szCs w:val="32"/>
        </w:rPr>
      </w:pPr>
      <w:r w:rsidDel="00000000" w:rsidR="00000000" w:rsidRPr="00000000">
        <w:rPr>
          <w:sz w:val="32"/>
          <w:szCs w:val="32"/>
        </w:rPr>
        <w:drawing>
          <wp:inline distB="114300" distT="114300" distL="114300" distR="114300">
            <wp:extent cx="5836610" cy="3606800"/>
            <wp:effectExtent b="0" l="0" r="0" t="0"/>
            <wp:docPr descr="Chart" id="203" name="image8.png">
              <a:extLst>
                <a:ext uri="http://customooxmlschemas.google.com/">
                  <go:docsCustomData xmlns:go="http://customooxmlschemas.google.com/" roundtripId="15"/>
                </a:ext>
              </a:extLst>
            </wp:docPr>
            <a:graphic>
              <a:graphicData uri="http://schemas.openxmlformats.org/drawingml/2006/picture">
                <pic:pic>
                  <pic:nvPicPr>
                    <pic:cNvPr descr="Chart" id="0" name="image8.png"/>
                    <pic:cNvPicPr preferRelativeResize="0"/>
                  </pic:nvPicPr>
                  <pic:blipFill>
                    <a:blip r:embed="rId29"/>
                    <a:srcRect b="0" l="0" r="0" t="0"/>
                    <a:stretch>
                      <a:fillRect/>
                    </a:stretch>
                  </pic:blipFill>
                  <pic:spPr>
                    <a:xfrm>
                      <a:off x="0" y="0"/>
                      <a:ext cx="5836610" cy="3606800"/>
                    </a:xfrm>
                    <a:prstGeom prst="rect"/>
                    <a:ln/>
                  </pic:spPr>
                </pic:pic>
              </a:graphicData>
            </a:graphic>
          </wp:inline>
        </w:drawing>
      </w:r>
      <w:r w:rsidDel="00000000" w:rsidR="00000000" w:rsidRPr="00000000">
        <w:rPr>
          <w:rtl w:val="0"/>
        </w:rPr>
      </w:r>
    </w:p>
    <w:p w:rsidR="00000000" w:rsidDel="00000000" w:rsidP="00000000" w:rsidRDefault="00000000" w:rsidRPr="00000000" w14:paraId="00000207">
      <w:pPr>
        <w:rPr>
          <w:b w:val="1"/>
          <w:bCs w:val="1"/>
          <w:sz w:val="32"/>
          <w:szCs w:val="32"/>
        </w:rPr>
      </w:pPr>
      <w:r w:rsidDel="00000000" w:rsidR="00000000" w:rsidRPr="00000000">
        <w:rPr>
          <w:b w:val="1"/>
          <w:bCs w:val="1"/>
          <w:sz w:val="32"/>
          <w:szCs w:val="32"/>
          <w:rtl w:val="0"/>
        </w:rPr>
        <w:t xml:space="preserve">Major Festivals &amp; Events specific to the LSGI </w:t>
      </w:r>
    </w:p>
    <w:p w:rsidR="00000000" w:rsidDel="00000000" w:rsidP="00000000" w:rsidRDefault="00000000" w:rsidRPr="00000000" w14:paraId="00000208">
      <w:pPr>
        <w:rPr/>
      </w:pPr>
      <w:r w:rsidDel="00000000" w:rsidR="00000000" w:rsidRPr="00000000">
        <w:rPr>
          <w:sz w:val="28"/>
          <w:szCs w:val="28"/>
          <w:rtl w:val="0"/>
        </w:rPr>
        <w:t xml:space="preserve">(with the possibility of a public gathering)</w:t>
      </w:r>
      <w:r w:rsidDel="00000000" w:rsidR="00000000" w:rsidRPr="00000000">
        <w:rPr>
          <w:rtl w:val="0"/>
        </w:rPr>
      </w:r>
    </w:p>
    <w:p w:rsidR="00000000" w:rsidDel="00000000" w:rsidP="00000000" w:rsidRDefault="00000000" w:rsidRPr="00000000" w14:paraId="00000209">
      <w:pPr>
        <w:tabs>
          <w:tab w:val="center" w:leader="none" w:pos="4513"/>
          <w:tab w:val="right" w:leader="none" w:pos="9026"/>
        </w:tabs>
        <w:rPr/>
      </w:pPr>
      <w:r w:rsidDel="00000000" w:rsidR="00000000" w:rsidRPr="00000000">
        <w:rPr>
          <w:rtl w:val="0"/>
        </w:rPr>
      </w:r>
    </w:p>
    <w:tbl>
      <w:tblPr>
        <w:tblStyle w:val="Table6"/>
        <w:tblW w:w="9210.0" w:type="dxa"/>
        <w:jc w:val="center"/>
        <w:tblLayout w:type="fixed"/>
        <w:tblLook w:val="0400"/>
      </w:tblPr>
      <w:tblGrid>
        <w:gridCol w:w="900"/>
        <w:gridCol w:w="5760"/>
        <w:gridCol w:w="2550"/>
        <w:tblGridChange w:id="0">
          <w:tblGrid>
            <w:gridCol w:w="900"/>
            <w:gridCol w:w="5760"/>
            <w:gridCol w:w="2550"/>
          </w:tblGrid>
        </w:tblGridChange>
      </w:tblGrid>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shd w:fill="f9cb9c" w:val="clear"/>
            <w:tcMar>
              <w:top w:w="120.0" w:type="dxa"/>
              <w:left w:w="120.0" w:type="dxa"/>
              <w:bottom w:w="120.0" w:type="dxa"/>
              <w:right w:w="120.0" w:type="dxa"/>
            </w:tcMar>
            <w:vAlign w:val="center"/>
          </w:tcPr>
          <w:p w:rsidR="00000000" w:rsidDel="00000000" w:rsidP="00000000" w:rsidRDefault="00000000" w:rsidRPr="00000000" w14:paraId="0000020A">
            <w:pPr>
              <w:jc w:val="left"/>
              <w:rPr>
                <w:b w:val="1"/>
                <w:bCs w:val="1"/>
              </w:rPr>
            </w:pPr>
            <w:r w:rsidDel="00000000" w:rsidR="00000000" w:rsidRPr="00000000">
              <w:rPr>
                <w:b w:val="1"/>
                <w:bCs w:val="1"/>
                <w:rtl w:val="0"/>
              </w:rPr>
              <w:t xml:space="preserve">Sl. No.</w:t>
            </w:r>
          </w:p>
        </w:tc>
        <w:tc>
          <w:tcPr>
            <w:tcBorders>
              <w:top w:color="dddddd" w:space="0" w:sz="6" w:val="single"/>
              <w:left w:color="dddddd" w:space="0" w:sz="6" w:val="single"/>
              <w:bottom w:color="dddddd" w:space="0" w:sz="6" w:val="single"/>
              <w:right w:color="dddddd" w:space="0" w:sz="6" w:val="single"/>
            </w:tcBorders>
            <w:shd w:fill="f9cb9c" w:val="clear"/>
            <w:tcMar>
              <w:top w:w="120.0" w:type="dxa"/>
              <w:left w:w="120.0" w:type="dxa"/>
              <w:bottom w:w="120.0" w:type="dxa"/>
              <w:right w:w="120.0" w:type="dxa"/>
            </w:tcMar>
            <w:vAlign w:val="center"/>
          </w:tcPr>
          <w:p w:rsidR="00000000" w:rsidDel="00000000" w:rsidP="00000000" w:rsidRDefault="00000000" w:rsidRPr="00000000" w14:paraId="0000020B">
            <w:pPr>
              <w:jc w:val="left"/>
              <w:rPr>
                <w:b w:val="1"/>
                <w:bCs w:val="1"/>
              </w:rPr>
            </w:pPr>
            <w:r w:rsidDel="00000000" w:rsidR="00000000" w:rsidRPr="00000000">
              <w:rPr>
                <w:b w:val="1"/>
                <w:bCs w:val="1"/>
                <w:rtl w:val="0"/>
              </w:rPr>
              <w:t xml:space="preserve">Name of festival</w:t>
            </w:r>
          </w:p>
        </w:tc>
        <w:tc>
          <w:tcPr>
            <w:tcBorders>
              <w:top w:color="dddddd" w:space="0" w:sz="6" w:val="single"/>
              <w:left w:color="dddddd" w:space="0" w:sz="6" w:val="single"/>
              <w:bottom w:color="dddddd" w:space="0" w:sz="6" w:val="single"/>
              <w:right w:color="dddddd" w:space="0" w:sz="6" w:val="single"/>
            </w:tcBorders>
            <w:shd w:fill="f9cb9c" w:val="clear"/>
            <w:tcMar>
              <w:top w:w="120.0" w:type="dxa"/>
              <w:left w:w="120.0" w:type="dxa"/>
              <w:bottom w:w="120.0" w:type="dxa"/>
              <w:right w:w="120.0" w:type="dxa"/>
            </w:tcMar>
            <w:vAlign w:val="center"/>
          </w:tcPr>
          <w:p w:rsidR="00000000" w:rsidDel="00000000" w:rsidP="00000000" w:rsidRDefault="00000000" w:rsidRPr="00000000" w14:paraId="0000020C">
            <w:pPr>
              <w:jc w:val="left"/>
              <w:rPr>
                <w:b w:val="1"/>
                <w:bCs w:val="1"/>
              </w:rPr>
            </w:pPr>
            <w:r w:rsidDel="00000000" w:rsidR="00000000" w:rsidRPr="00000000">
              <w:rPr>
                <w:b w:val="1"/>
                <w:bCs w:val="1"/>
                <w:rtl w:val="0"/>
              </w:rPr>
              <w:t xml:space="preserve">Month detailing the periodicity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D">
            <w:pPr>
              <w:jc w:val="left"/>
              <w:rPr/>
            </w:pPr>
            <w:r w:rsidDel="00000000" w:rsidR="00000000" w:rsidRPr="00000000">
              <w:rPr>
                <w:rtl w:val="0"/>
              </w:rPr>
              <w:t xml:space="preserve">1</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E">
            <w:pPr>
              <w:tabs>
                <w:tab w:val="center" w:leader="none" w:pos="4513"/>
                <w:tab w:val="right" w:leader="none" w:pos="9026"/>
              </w:tabs>
              <w:jc w:val="left"/>
              <w:rPr/>
            </w:pPr>
            <w:r w:rsidDel="00000000" w:rsidR="00000000" w:rsidRPr="00000000">
              <w:rPr>
                <w:rtl w:val="0"/>
              </w:rPr>
              <w:t xml:space="preserve">Maha Shivarathri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F">
            <w:pPr>
              <w:jc w:val="left"/>
              <w:rPr/>
            </w:pPr>
            <w:r w:rsidDel="00000000" w:rsidR="00000000" w:rsidRPr="00000000">
              <w:rPr>
                <w:rtl w:val="0"/>
              </w:rPr>
              <w:t xml:space="preserve">February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0">
            <w:pPr>
              <w:jc w:val="left"/>
              <w:rPr/>
            </w:pPr>
            <w:r w:rsidDel="00000000" w:rsidR="00000000" w:rsidRPr="00000000">
              <w:rPr>
                <w:rtl w:val="0"/>
              </w:rPr>
              <w:t xml:space="preserve">2</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1">
            <w:pPr>
              <w:tabs>
                <w:tab w:val="center" w:leader="none" w:pos="4513"/>
                <w:tab w:val="right" w:leader="none" w:pos="9026"/>
              </w:tabs>
              <w:jc w:val="left"/>
              <w:rPr/>
            </w:pPr>
            <w:r w:rsidDel="00000000" w:rsidR="00000000" w:rsidRPr="00000000">
              <w:rPr>
                <w:rtl w:val="0"/>
              </w:rPr>
              <w:t xml:space="preserve">Thaipooyam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2">
            <w:pPr>
              <w:jc w:val="left"/>
              <w:rPr/>
            </w:pPr>
            <w:r w:rsidDel="00000000" w:rsidR="00000000" w:rsidRPr="00000000">
              <w:rPr>
                <w:rtl w:val="0"/>
              </w:rPr>
              <w:t xml:space="preserve">February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3">
            <w:pPr>
              <w:jc w:val="left"/>
              <w:rPr/>
            </w:pPr>
            <w:r w:rsidDel="00000000" w:rsidR="00000000" w:rsidRPr="00000000">
              <w:rPr>
                <w:rtl w:val="0"/>
              </w:rPr>
              <w:t xml:space="preserve">3</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4">
            <w:pPr>
              <w:tabs>
                <w:tab w:val="center" w:leader="none" w:pos="4513"/>
                <w:tab w:val="right" w:leader="none" w:pos="9026"/>
              </w:tabs>
              <w:jc w:val="left"/>
              <w:rPr/>
            </w:pPr>
            <w:r w:rsidDel="00000000" w:rsidR="00000000" w:rsidRPr="00000000">
              <w:rPr>
                <w:rtl w:val="0"/>
              </w:rPr>
              <w:t xml:space="preserve">Fathima Matha Devalayam - Padukal Thirunaal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5">
            <w:pPr>
              <w:jc w:val="left"/>
              <w:rPr/>
            </w:pPr>
            <w:r w:rsidDel="00000000" w:rsidR="00000000" w:rsidRPr="00000000">
              <w:rPr>
                <w:rtl w:val="0"/>
              </w:rPr>
              <w:t xml:space="preserve">January</w:t>
            </w:r>
          </w:p>
        </w:tc>
      </w:tr>
    </w:tbl>
    <w:p w:rsidR="00000000" w:rsidDel="00000000" w:rsidP="00000000" w:rsidRDefault="00000000" w:rsidRPr="00000000" w14:paraId="00000216">
      <w:pPr>
        <w:rPr>
          <w:sz w:val="32"/>
          <w:szCs w:val="32"/>
        </w:rPr>
      </w:pPr>
      <w:r w:rsidDel="00000000" w:rsidR="00000000" w:rsidRPr="00000000">
        <w:rPr>
          <w:rtl w:val="0"/>
        </w:rPr>
      </w:r>
    </w:p>
    <w:p w:rsidR="00000000" w:rsidDel="00000000" w:rsidP="00000000" w:rsidRDefault="00000000" w:rsidRPr="00000000" w14:paraId="00000217">
      <w:pPr>
        <w:rPr>
          <w:sz w:val="32"/>
          <w:szCs w:val="32"/>
        </w:rPr>
      </w:pPr>
      <w:r w:rsidDel="00000000" w:rsidR="00000000" w:rsidRPr="00000000">
        <w:rPr>
          <w:sz w:val="32"/>
          <w:szCs w:val="32"/>
        </w:rPr>
        <w:drawing>
          <wp:inline distB="114300" distT="114300" distL="114300" distR="114300">
            <wp:extent cx="5836610" cy="4838700"/>
            <wp:effectExtent b="0" l="0" r="0" t="0"/>
            <wp:docPr id="221" name="image20.png"/>
            <a:graphic>
              <a:graphicData uri="http://schemas.openxmlformats.org/drawingml/2006/picture">
                <pic:pic>
                  <pic:nvPicPr>
                    <pic:cNvPr id="0" name="image20.png"/>
                    <pic:cNvPicPr preferRelativeResize="0"/>
                  </pic:nvPicPr>
                  <pic:blipFill>
                    <a:blip r:embed="rId30"/>
                    <a:srcRect b="0" l="0" r="0" t="0"/>
                    <a:stretch>
                      <a:fillRect/>
                    </a:stretch>
                  </pic:blipFill>
                  <pic:spPr>
                    <a:xfrm>
                      <a:off x="0" y="0"/>
                      <a:ext cx="5836610" cy="4838700"/>
                    </a:xfrm>
                    <a:prstGeom prst="rect"/>
                    <a:ln/>
                  </pic:spPr>
                </pic:pic>
              </a:graphicData>
            </a:graphic>
          </wp:inline>
        </w:drawing>
      </w:r>
      <w:r w:rsidDel="00000000" w:rsidR="00000000" w:rsidRPr="00000000">
        <w:rPr>
          <w:rtl w:val="0"/>
        </w:rPr>
      </w:r>
    </w:p>
    <w:p w:rsidR="00000000" w:rsidDel="00000000" w:rsidP="00000000" w:rsidRDefault="00000000" w:rsidRPr="00000000" w14:paraId="00000218">
      <w:pPr>
        <w:rPr>
          <w:sz w:val="32"/>
          <w:szCs w:val="32"/>
        </w:rPr>
        <w:sectPr>
          <w:headerReference r:id="rId31" w:type="default"/>
          <w:footerReference r:id="rId32" w:type="default"/>
          <w:type w:val="nextPage"/>
          <w:pgSz w:h="16838" w:w="11906" w:orient="portrait"/>
          <w:pgMar w:bottom="1440" w:top="1440" w:left="1440" w:right="1110" w:header="708" w:footer="708"/>
        </w:sectPr>
      </w:pPr>
      <w:hyperlink r:id="rId33">
        <w:r w:rsidDel="00000000" w:rsidR="00000000" w:rsidRPr="00000000">
          <w:rPr>
            <w:color w:val="1155cc"/>
            <w:sz w:val="32"/>
            <w:szCs w:val="32"/>
            <w:u w:val="single"/>
          </w:rPr>
          <mc:AlternateContent>
            <mc:Choice Requires="wpg">
              <w:drawing>
                <wp:inline distB="114300" distT="114300" distL="114300" distR="114300">
                  <wp:extent cx="5846135" cy="556707"/>
                  <wp:effectExtent b="0" l="0" r="0" t="0"/>
                  <wp:docPr id="198" name=""/>
                  <a:graphic>
                    <a:graphicData uri="http://schemas.microsoft.com/office/word/2010/wordprocessingShape">
                      <wps:wsp>
                        <wps:cNvSpPr/>
                        <wps:cNvPr id="9" name="Shape 9"/>
                        <wps:spPr>
                          <a:xfrm>
                            <a:off x="2153550" y="3490650"/>
                            <a:ext cx="6384900" cy="578700"/>
                          </a:xfrm>
                          <a:prstGeom prst="roundRect">
                            <a:avLst>
                              <a:gd fmla="val 16667" name="adj"/>
                            </a:avLst>
                          </a:prstGeom>
                          <a:solidFill>
                            <a:srgbClr val="FFF2CC"/>
                          </a:solidFill>
                          <a:ln cap="flat" cmpd="sng" w="9525">
                            <a:solidFill>
                              <a:srgbClr val="5B0F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Garamond" w:cs="Garamond" w:eastAsia="Garamond" w:hAnsi="Garamond"/>
                                  <w:b w:val="0"/>
                                  <w:i w:val="0"/>
                                  <w:smallCaps w:val="0"/>
                                  <w:strike w:val="0"/>
                                  <w:color w:val="5b0f00"/>
                                  <w:sz w:val="28"/>
                                  <w:vertAlign w:val="baseline"/>
                                </w:rPr>
                                <w:t xml:space="preserve">https://www.google.com/maps/d/u/2/viewer?mid=1RRJcP6HYcOazfxBG4bctqJtb5W_HXaI&amp;ll=9.282148954823866%2C76.5193245&amp;z=14</w:t>
                              </w:r>
                            </w:p>
                          </w:txbxContent>
                        </wps:txbx>
                        <wps:bodyPr anchorCtr="0" anchor="ctr" bIns="91425" lIns="91425" spcFirstLastPara="1" rIns="91425" wrap="square" tIns="91425">
                          <a:noAutofit/>
                        </wps:bodyPr>
                      </wps:wsp>
                    </a:graphicData>
                  </a:graphic>
                </wp:inline>
              </w:drawing>
            </mc:Choice>
            <mc:Fallback>
              <w:drawing>
                <wp:inline distB="114300" distT="114300" distL="114300" distR="114300">
                  <wp:extent cx="5846135" cy="556707"/>
                  <wp:effectExtent b="0" l="0" r="0" t="0"/>
                  <wp:docPr id="198" name="image35.png"/>
                  <a:graphic>
                    <a:graphicData uri="http://schemas.openxmlformats.org/drawingml/2006/picture">
                      <pic:pic>
                        <pic:nvPicPr>
                          <pic:cNvPr id="0" name="image35.png"/>
                          <pic:cNvPicPr preferRelativeResize="0"/>
                        </pic:nvPicPr>
                        <pic:blipFill>
                          <a:blip r:embed="rId9"/>
                          <a:srcRect/>
                          <a:stretch>
                            <a:fillRect/>
                          </a:stretch>
                        </pic:blipFill>
                        <pic:spPr>
                          <a:xfrm>
                            <a:off x="0" y="0"/>
                            <a:ext cx="5846135" cy="556707"/>
                          </a:xfrm>
                          <a:prstGeom prst="rect"/>
                          <a:ln/>
                        </pic:spPr>
                      </pic:pic>
                    </a:graphicData>
                  </a:graphic>
                </wp:inline>
              </w:drawing>
            </mc:Fallback>
          </mc:AlternateContent>
        </w:r>
      </w:hyperlink>
      <w:r w:rsidDel="00000000" w:rsidR="00000000" w:rsidRPr="00000000">
        <w:rPr>
          <w:rtl w:val="0"/>
        </w:rPr>
      </w:r>
    </w:p>
    <w:p w:rsidR="00000000" w:rsidDel="00000000" w:rsidP="00000000" w:rsidRDefault="00000000" w:rsidRPr="00000000" w14:paraId="00000219">
      <w:pPr>
        <w:pStyle w:val="Heading1"/>
        <w:rPr>
          <w:rFonts w:ascii="Roboto" w:cs="Roboto" w:eastAsia="Roboto" w:hAnsi="Roboto"/>
          <w:color w:val="000000"/>
        </w:rPr>
      </w:pPr>
      <w:bookmarkStart w:colFirst="0" w:colLast="0" w:name="_heading=h.7yrefrepbc4o" w:id="21"/>
      <w:bookmarkEnd w:id="21"/>
      <w:r w:rsidDel="00000000" w:rsidR="00000000" w:rsidRPr="00000000">
        <w:rPr>
          <w:rFonts w:ascii="Roboto" w:cs="Roboto" w:eastAsia="Roboto" w:hAnsi="Roboto"/>
          <w:color w:val="000000"/>
          <w:rtl w:val="0"/>
        </w:rPr>
        <w:t xml:space="preserve">INFRASTRUCTURE &amp; RESOURCE INVENTORY</w:t>
      </w:r>
    </w:p>
    <w:p w:rsidR="00000000" w:rsidDel="00000000" w:rsidP="00000000" w:rsidRDefault="00000000" w:rsidRPr="00000000" w14:paraId="0000021A">
      <w:pPr>
        <w:pStyle w:val="Heading2"/>
        <w:rPr>
          <w:rFonts w:ascii="Roboto" w:cs="Roboto" w:eastAsia="Roboto" w:hAnsi="Roboto"/>
          <w:color w:val="000000"/>
        </w:rPr>
      </w:pPr>
      <w:bookmarkStart w:colFirst="0" w:colLast="0" w:name="_heading=h.uj3qwz60p56q" w:id="22"/>
      <w:bookmarkEnd w:id="22"/>
      <w:r w:rsidDel="00000000" w:rsidR="00000000" w:rsidRPr="00000000">
        <w:rPr>
          <w:rFonts w:ascii="Roboto" w:cs="Roboto" w:eastAsia="Roboto" w:hAnsi="Roboto"/>
          <w:color w:val="000000"/>
          <w:rtl w:val="0"/>
        </w:rPr>
        <w:t xml:space="preserve">Health Facility Directory &amp; Basic Capacity in the LSGD</w:t>
      </w:r>
    </w:p>
    <w:p w:rsidR="00000000" w:rsidDel="00000000" w:rsidP="00000000" w:rsidRDefault="00000000" w:rsidRPr="00000000" w14:paraId="0000021B">
      <w:pPr>
        <w:rPr/>
      </w:pPr>
      <w:r w:rsidDel="00000000" w:rsidR="00000000" w:rsidRPr="00000000">
        <w:rPr>
          <w:rtl w:val="0"/>
        </w:rPr>
        <w:t xml:space="preserve">This section provides an overview of the healthcare infrastructure available within the LSGD area. It outlines the distribution and basic capacity of health facilities that form the backbone of service delivery during routine times and public health emergencies.</w:t>
      </w:r>
    </w:p>
    <w:p w:rsidR="00000000" w:rsidDel="00000000" w:rsidP="00000000" w:rsidRDefault="00000000" w:rsidRPr="00000000" w14:paraId="0000021C">
      <w:pPr>
        <w:rPr/>
      </w:pPr>
      <w:r w:rsidDel="00000000" w:rsidR="00000000" w:rsidRPr="00000000">
        <w:rPr>
          <w:rtl w:val="0"/>
        </w:rPr>
      </w:r>
    </w:p>
    <w:p w:rsidR="00000000" w:rsidDel="00000000" w:rsidP="00000000" w:rsidRDefault="00000000" w:rsidRPr="00000000" w14:paraId="0000021D">
      <w:pPr>
        <w:rPr/>
      </w:pPr>
      <w:r w:rsidDel="00000000" w:rsidR="00000000" w:rsidRPr="00000000">
        <w:rPr>
          <w:rtl w:val="0"/>
        </w:rPr>
        <w:t xml:space="preserve">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rsidR="00000000" w:rsidDel="00000000" w:rsidP="00000000" w:rsidRDefault="00000000" w:rsidRPr="00000000" w14:paraId="0000021E">
      <w:pPr>
        <w:rPr/>
      </w:pPr>
      <w:r w:rsidDel="00000000" w:rsidR="00000000" w:rsidRPr="00000000">
        <w:rPr>
          <w:rtl w:val="0"/>
        </w:rPr>
      </w:r>
    </w:p>
    <w:p w:rsidR="00000000" w:rsidDel="00000000" w:rsidP="00000000" w:rsidRDefault="00000000" w:rsidRPr="00000000" w14:paraId="0000021F">
      <w:pPr>
        <w:rPr/>
      </w:pPr>
      <w:r w:rsidDel="00000000" w:rsidR="00000000" w:rsidRPr="00000000">
        <w:rPr>
          <w:rtl w:val="0"/>
        </w:rPr>
      </w:r>
    </w:p>
    <w:tbl>
      <w:tblPr>
        <w:tblStyle w:val="Table7"/>
        <w:tblW w:w="9480.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75"/>
        <w:gridCol w:w="2205"/>
        <w:gridCol w:w="1095"/>
        <w:gridCol w:w="1260"/>
        <w:gridCol w:w="690"/>
        <w:gridCol w:w="600"/>
        <w:gridCol w:w="915"/>
        <w:gridCol w:w="1185"/>
        <w:gridCol w:w="1155"/>
        <w:tblGridChange w:id="0">
          <w:tblGrid>
            <w:gridCol w:w="375"/>
            <w:gridCol w:w="2205"/>
            <w:gridCol w:w="1095"/>
            <w:gridCol w:w="1260"/>
            <w:gridCol w:w="690"/>
            <w:gridCol w:w="600"/>
            <w:gridCol w:w="915"/>
            <w:gridCol w:w="1185"/>
            <w:gridCol w:w="1155"/>
          </w:tblGrid>
        </w:tblGridChange>
      </w:tblGrid>
      <w:tr>
        <w:trPr>
          <w:cantSplit w:val="0"/>
          <w:trHeight w:val="20" w:hRule="atLeast"/>
          <w:tblHeader w:val="1"/>
        </w:trPr>
        <w:tc>
          <w:tcPr>
            <w:gridSpan w:val="9"/>
            <w:tcBorders>
              <w:top w:color="cccccc" w:space="0" w:sz="8" w:val="single"/>
              <w:left w:color="cccccc" w:space="0" w:sz="8" w:val="single"/>
              <w:bottom w:color="cccccc" w:space="0" w:sz="8" w:val="single"/>
              <w:right w:color="cccccc"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220">
            <w:pPr>
              <w:pStyle w:val="Subtitle"/>
              <w:widowControl w:val="0"/>
              <w:spacing w:after="120" w:before="120" w:line="240" w:lineRule="auto"/>
              <w:jc w:val="center"/>
              <w:rPr>
                <w:b w:val="1"/>
                <w:bCs w:val="1"/>
                <w:color w:val="000000"/>
              </w:rPr>
            </w:pPr>
            <w:bookmarkStart w:colFirst="0" w:colLast="0" w:name="_heading=h.jvvirz2fl24y" w:id="23"/>
            <w:bookmarkEnd w:id="23"/>
            <w:r w:rsidDel="00000000" w:rsidR="00000000" w:rsidRPr="00000000">
              <w:rPr>
                <w:b w:val="1"/>
                <w:bCs w:val="1"/>
                <w:color w:val="000000"/>
                <w:rtl w:val="0"/>
              </w:rPr>
              <w:t xml:space="preserve">Table 5. Health Facility Resource Summary </w:t>
            </w:r>
          </w:p>
        </w:tc>
      </w:tr>
      <w:tr>
        <w:trPr>
          <w:cantSplit w:val="0"/>
          <w:trHeight w:val="20" w:hRule="atLeast"/>
          <w:tblHeader w:val="1"/>
        </w:trPr>
        <w:tc>
          <w:tcPr>
            <w:tcBorders>
              <w:top w:color="cccccc" w:space="0" w:sz="8" w:val="single"/>
              <w:left w:color="cccccc" w:space="0" w:sz="8" w:val="single"/>
              <w:bottom w:color="cccccc" w:space="0" w:sz="8" w:val="single"/>
              <w:right w:color="cccccc"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229">
            <w:pPr>
              <w:widowControl w:val="0"/>
              <w:pBdr>
                <w:top w:space="0" w:sz="0" w:val="nil"/>
                <w:left w:space="0" w:sz="0" w:val="nil"/>
                <w:bottom w:space="0" w:sz="0" w:val="nil"/>
                <w:right w:space="0" w:sz="0" w:val="nil"/>
                <w:between w:space="0" w:sz="0" w:val="nil"/>
              </w:pBdr>
              <w:spacing w:line="240" w:lineRule="auto"/>
              <w:jc w:val="center"/>
              <w:rPr>
                <w:b w:val="1"/>
                <w:bCs w:val="1"/>
                <w:sz w:val="22"/>
                <w:szCs w:val="22"/>
              </w:rPr>
            </w:pPr>
            <w:r w:rsidDel="00000000" w:rsidR="00000000" w:rsidRPr="00000000">
              <w:rPr>
                <w:b w:val="1"/>
                <w:bCs w:val="1"/>
                <w:sz w:val="22"/>
                <w:szCs w:val="22"/>
                <w:rtl w:val="0"/>
              </w:rPr>
              <w:t xml:space="preserve">Sl.no.</w:t>
            </w:r>
          </w:p>
        </w:tc>
        <w:tc>
          <w:tcPr>
            <w:tcBorders>
              <w:top w:color="cccccc" w:space="0" w:sz="8" w:val="single"/>
              <w:left w:color="cccccc" w:space="0" w:sz="8" w:val="single"/>
              <w:bottom w:color="cccccc" w:space="0" w:sz="8" w:val="single"/>
              <w:right w:color="cccccc"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22A">
            <w:pPr>
              <w:widowControl w:val="0"/>
              <w:spacing w:line="240" w:lineRule="auto"/>
              <w:jc w:val="center"/>
              <w:rPr>
                <w:b w:val="1"/>
                <w:bCs w:val="1"/>
                <w:sz w:val="22"/>
                <w:szCs w:val="22"/>
              </w:rPr>
            </w:pPr>
            <w:r w:rsidDel="00000000" w:rsidR="00000000" w:rsidRPr="00000000">
              <w:rPr>
                <w:b w:val="1"/>
                <w:bCs w:val="1"/>
                <w:sz w:val="22"/>
                <w:szCs w:val="22"/>
                <w:rtl w:val="0"/>
              </w:rPr>
              <w:t xml:space="preserve"> Health Facility</w:t>
            </w:r>
          </w:p>
        </w:tc>
        <w:tc>
          <w:tcPr>
            <w:tcBorders>
              <w:top w:color="cccccc" w:space="0" w:sz="8" w:val="single"/>
              <w:left w:color="cccccc" w:space="0" w:sz="8" w:val="single"/>
              <w:bottom w:color="cccccc" w:space="0" w:sz="8" w:val="single"/>
              <w:right w:color="cccccc"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22B">
            <w:pPr>
              <w:widowControl w:val="0"/>
              <w:spacing w:line="240" w:lineRule="auto"/>
              <w:jc w:val="center"/>
              <w:rPr>
                <w:b w:val="1"/>
                <w:bCs w:val="1"/>
                <w:sz w:val="22"/>
                <w:szCs w:val="22"/>
              </w:rPr>
            </w:pPr>
            <w:r w:rsidDel="00000000" w:rsidR="00000000" w:rsidRPr="00000000">
              <w:rPr>
                <w:b w:val="1"/>
                <w:bCs w:val="1"/>
                <w:sz w:val="22"/>
                <w:szCs w:val="22"/>
                <w:rtl w:val="0"/>
              </w:rPr>
              <w:t xml:space="preserve">Type of Facility (MCH/GH/CHC/FHC/SC etc.)</w:t>
            </w:r>
          </w:p>
        </w:tc>
        <w:tc>
          <w:tcPr>
            <w:tcBorders>
              <w:top w:color="cccccc" w:space="0" w:sz="8" w:val="single"/>
              <w:left w:color="cccccc" w:space="0" w:sz="8" w:val="single"/>
              <w:bottom w:color="cccccc" w:space="0" w:sz="8" w:val="single"/>
              <w:right w:color="cccccc"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22C">
            <w:pPr>
              <w:widowControl w:val="0"/>
              <w:spacing w:line="240" w:lineRule="auto"/>
              <w:jc w:val="center"/>
              <w:rPr>
                <w:b w:val="1"/>
                <w:bCs w:val="1"/>
                <w:sz w:val="22"/>
                <w:szCs w:val="22"/>
              </w:rPr>
            </w:pPr>
            <w:r w:rsidDel="00000000" w:rsidR="00000000" w:rsidRPr="00000000">
              <w:rPr>
                <w:b w:val="1"/>
                <w:bCs w:val="1"/>
                <w:sz w:val="22"/>
                <w:szCs w:val="22"/>
                <w:rtl w:val="0"/>
              </w:rPr>
              <w:t xml:space="preserve">Contact Number</w:t>
            </w:r>
          </w:p>
        </w:tc>
        <w:tc>
          <w:tcPr>
            <w:tcBorders>
              <w:top w:color="cccccc" w:space="0" w:sz="8" w:val="single"/>
              <w:left w:color="cccccc" w:space="0" w:sz="8" w:val="single"/>
              <w:bottom w:color="cccccc" w:space="0" w:sz="8" w:val="single"/>
              <w:right w:color="cccccc"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22D">
            <w:pPr>
              <w:widowControl w:val="0"/>
              <w:spacing w:line="240" w:lineRule="auto"/>
              <w:jc w:val="center"/>
              <w:rPr>
                <w:b w:val="1"/>
                <w:bCs w:val="1"/>
                <w:sz w:val="22"/>
                <w:szCs w:val="22"/>
              </w:rPr>
            </w:pPr>
            <w:r w:rsidDel="00000000" w:rsidR="00000000" w:rsidRPr="00000000">
              <w:rPr>
                <w:b w:val="1"/>
                <w:bCs w:val="1"/>
                <w:sz w:val="22"/>
                <w:szCs w:val="22"/>
                <w:rtl w:val="0"/>
              </w:rPr>
              <w:t xml:space="preserve">Total beds</w:t>
            </w:r>
          </w:p>
        </w:tc>
        <w:tc>
          <w:tcPr>
            <w:tcBorders>
              <w:top w:color="cccccc" w:space="0" w:sz="8" w:val="single"/>
              <w:left w:color="cccccc" w:space="0" w:sz="8" w:val="single"/>
              <w:bottom w:color="cccccc" w:space="0" w:sz="8" w:val="single"/>
              <w:right w:color="cccccc"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22E">
            <w:pPr>
              <w:widowControl w:val="0"/>
              <w:spacing w:line="240" w:lineRule="auto"/>
              <w:jc w:val="center"/>
              <w:rPr>
                <w:b w:val="1"/>
                <w:bCs w:val="1"/>
                <w:sz w:val="22"/>
                <w:szCs w:val="22"/>
              </w:rPr>
            </w:pPr>
            <w:r w:rsidDel="00000000" w:rsidR="00000000" w:rsidRPr="00000000">
              <w:rPr>
                <w:b w:val="1"/>
                <w:bCs w:val="1"/>
                <w:sz w:val="22"/>
                <w:szCs w:val="22"/>
                <w:rtl w:val="0"/>
              </w:rPr>
              <w:t xml:space="preserve">ICU Beds</w:t>
            </w:r>
          </w:p>
        </w:tc>
        <w:tc>
          <w:tcPr>
            <w:tcBorders>
              <w:top w:color="cccccc" w:space="0" w:sz="8" w:val="single"/>
              <w:left w:color="cccccc" w:space="0" w:sz="8" w:val="single"/>
              <w:bottom w:color="cccccc" w:space="0" w:sz="8" w:val="single"/>
              <w:right w:color="cccccc"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22F">
            <w:pPr>
              <w:widowControl w:val="0"/>
              <w:spacing w:line="240" w:lineRule="auto"/>
              <w:jc w:val="center"/>
              <w:rPr>
                <w:b w:val="1"/>
                <w:bCs w:val="1"/>
                <w:sz w:val="22"/>
                <w:szCs w:val="22"/>
              </w:rPr>
            </w:pPr>
            <w:r w:rsidDel="00000000" w:rsidR="00000000" w:rsidRPr="00000000">
              <w:rPr>
                <w:b w:val="1"/>
                <w:bCs w:val="1"/>
                <w:sz w:val="22"/>
                <w:szCs w:val="22"/>
                <w:rtl w:val="0"/>
              </w:rPr>
              <w:t xml:space="preserve">Oxygen-Supported Beds</w:t>
            </w:r>
          </w:p>
        </w:tc>
        <w:tc>
          <w:tcPr>
            <w:tcBorders>
              <w:top w:color="cccccc" w:space="0" w:sz="8" w:val="single"/>
              <w:left w:color="cccccc" w:space="0" w:sz="8" w:val="single"/>
              <w:bottom w:color="cccccc" w:space="0" w:sz="8" w:val="single"/>
              <w:right w:color="cccccc"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230">
            <w:pPr>
              <w:widowControl w:val="0"/>
              <w:spacing w:line="240" w:lineRule="auto"/>
              <w:jc w:val="center"/>
              <w:rPr>
                <w:b w:val="1"/>
                <w:bCs w:val="1"/>
                <w:sz w:val="22"/>
                <w:szCs w:val="22"/>
              </w:rPr>
            </w:pPr>
            <w:r w:rsidDel="00000000" w:rsidR="00000000" w:rsidRPr="00000000">
              <w:rPr>
                <w:b w:val="1"/>
                <w:bCs w:val="1"/>
                <w:sz w:val="22"/>
                <w:szCs w:val="22"/>
                <w:rtl w:val="0"/>
              </w:rPr>
              <w:t xml:space="preserve">No. of Ventilator Support Beds</w:t>
            </w:r>
          </w:p>
        </w:tc>
        <w:tc>
          <w:tcPr>
            <w:tcBorders>
              <w:top w:color="cccccc" w:space="0" w:sz="8" w:val="single"/>
              <w:left w:color="cccccc" w:space="0" w:sz="8" w:val="single"/>
              <w:bottom w:color="cccccc" w:space="0" w:sz="8" w:val="single"/>
              <w:right w:color="cccccc"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231">
            <w:pPr>
              <w:widowControl w:val="0"/>
              <w:spacing w:line="240" w:lineRule="auto"/>
              <w:jc w:val="center"/>
              <w:rPr>
                <w:b w:val="1"/>
                <w:bCs w:val="1"/>
                <w:sz w:val="22"/>
                <w:szCs w:val="22"/>
              </w:rPr>
            </w:pPr>
            <w:r w:rsidDel="00000000" w:rsidR="00000000" w:rsidRPr="00000000">
              <w:rPr>
                <w:b w:val="1"/>
                <w:bCs w:val="1"/>
                <w:sz w:val="22"/>
                <w:szCs w:val="22"/>
                <w:rtl w:val="0"/>
              </w:rPr>
              <w:t xml:space="preserve">No. of ambulances</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9cb9c" w:val="clear"/>
            <w:tcMar>
              <w:top w:w="40.0" w:type="dxa"/>
              <w:left w:w="40.0" w:type="dxa"/>
              <w:bottom w:w="40.0" w:type="dxa"/>
              <w:right w:w="40.0" w:type="dxa"/>
            </w:tcMar>
            <w:vAlign w:val="bottom"/>
          </w:tcPr>
          <w:p w:rsidR="00000000" w:rsidDel="00000000" w:rsidP="00000000" w:rsidRDefault="00000000" w:rsidRPr="00000000" w14:paraId="00000232">
            <w:pPr>
              <w:widowControl w:val="0"/>
              <w:spacing w:line="240" w:lineRule="auto"/>
              <w:jc w:val="center"/>
              <w:rPr>
                <w:b w:val="1"/>
                <w:bCs w:val="1"/>
                <w:sz w:val="20"/>
                <w:szCs w:val="20"/>
              </w:rPr>
            </w:pPr>
            <w:r w:rsidDel="00000000" w:rsidR="00000000" w:rsidRPr="00000000">
              <w:rPr>
                <w:b w:val="1"/>
                <w:bCs w:val="1"/>
                <w:rtl w:val="0"/>
              </w:rPr>
              <w:t xml:space="preserve">Government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3B">
            <w:pPr>
              <w:widowControl w:val="0"/>
              <w:spacing w:line="240" w:lineRule="auto"/>
              <w:jc w:val="center"/>
              <w:rPr/>
            </w:pPr>
            <w:r w:rsidDel="00000000" w:rsidR="00000000" w:rsidRPr="00000000">
              <w:rPr>
                <w:rtl w:val="0"/>
              </w:rPr>
              <w:t xml:space="preserve">1</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C">
            <w:pPr>
              <w:widowControl w:val="0"/>
              <w:spacing w:after="240" w:before="240" w:line="240" w:lineRule="auto"/>
              <w:jc w:val="center"/>
              <w:rPr/>
            </w:pPr>
            <w:r w:rsidDel="00000000" w:rsidR="00000000" w:rsidRPr="00000000">
              <w:rPr>
                <w:rtl w:val="0"/>
              </w:rPr>
              <w:t xml:space="preserve">FHC CHENNITHALA</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D">
            <w:pPr>
              <w:widowControl w:val="0"/>
              <w:spacing w:after="240" w:before="240" w:line="240" w:lineRule="auto"/>
              <w:jc w:val="center"/>
              <w:rPr>
                <w:sz w:val="20"/>
                <w:szCs w:val="20"/>
              </w:rPr>
            </w:pPr>
            <w:r w:rsidDel="00000000" w:rsidR="00000000" w:rsidRPr="00000000">
              <w:rPr>
                <w:sz w:val="20"/>
                <w:szCs w:val="20"/>
                <w:rtl w:val="0"/>
              </w:rPr>
              <w:t xml:space="preserve">FHC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E">
            <w:pPr>
              <w:widowControl w:val="0"/>
              <w:spacing w:after="240" w:before="240" w:line="240" w:lineRule="auto"/>
              <w:jc w:val="center"/>
              <w:rPr>
                <w:sz w:val="20"/>
                <w:szCs w:val="20"/>
              </w:rPr>
            </w:pPr>
            <w:r w:rsidDel="00000000" w:rsidR="00000000" w:rsidRPr="00000000">
              <w:rPr>
                <w:sz w:val="20"/>
                <w:szCs w:val="20"/>
                <w:rtl w:val="0"/>
              </w:rPr>
              <w:t xml:space="preserve">8281216050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F">
            <w:pPr>
              <w:widowControl w:val="0"/>
              <w:spacing w:after="240" w:before="240" w:line="240" w:lineRule="auto"/>
              <w:jc w:val="center"/>
              <w:rPr>
                <w:sz w:val="20"/>
                <w:szCs w:val="20"/>
              </w:rPr>
            </w:pPr>
            <w:r w:rsidDel="00000000" w:rsidR="00000000" w:rsidRPr="00000000">
              <w:rPr>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0">
            <w:pPr>
              <w:widowControl w:val="0"/>
              <w:spacing w:after="240" w:before="240" w:line="240" w:lineRule="auto"/>
              <w:jc w:val="center"/>
              <w:rPr>
                <w:sz w:val="20"/>
                <w:szCs w:val="20"/>
              </w:rPr>
            </w:pPr>
            <w:r w:rsidDel="00000000" w:rsidR="00000000" w:rsidRPr="00000000">
              <w:rPr>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1">
            <w:pPr>
              <w:widowControl w:val="0"/>
              <w:spacing w:after="240" w:before="240" w:line="240" w:lineRule="auto"/>
              <w:jc w:val="center"/>
              <w:rPr>
                <w:sz w:val="20"/>
                <w:szCs w:val="20"/>
              </w:rPr>
            </w:pPr>
            <w:r w:rsidDel="00000000" w:rsidR="00000000" w:rsidRPr="00000000">
              <w:rPr>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2">
            <w:pPr>
              <w:widowControl w:val="0"/>
              <w:spacing w:after="240" w:before="240" w:line="240" w:lineRule="auto"/>
              <w:jc w:val="center"/>
              <w:rPr>
                <w:sz w:val="20"/>
                <w:szCs w:val="20"/>
              </w:rPr>
            </w:pPr>
            <w:r w:rsidDel="00000000" w:rsidR="00000000" w:rsidRPr="00000000">
              <w:rPr>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3">
            <w:pPr>
              <w:widowControl w:val="0"/>
              <w:spacing w:after="240" w:before="240" w:line="240" w:lineRule="auto"/>
              <w:jc w:val="center"/>
              <w:rPr>
                <w:sz w:val="20"/>
                <w:szCs w:val="20"/>
              </w:rPr>
            </w:pPr>
            <w:r w:rsidDel="00000000" w:rsidR="00000000" w:rsidRPr="00000000">
              <w:rPr>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44">
            <w:pPr>
              <w:widowControl w:val="0"/>
              <w:spacing w:line="240" w:lineRule="auto"/>
              <w:jc w:val="center"/>
              <w:rPr/>
            </w:pPr>
            <w:r w:rsidDel="00000000" w:rsidR="00000000" w:rsidRPr="00000000">
              <w:rPr>
                <w:rtl w:val="0"/>
              </w:rPr>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5">
            <w:pPr>
              <w:widowControl w:val="0"/>
              <w:spacing w:after="240" w:before="240" w:line="240" w:lineRule="auto"/>
              <w:jc w:val="center"/>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6">
            <w:pPr>
              <w:widowControl w:val="0"/>
              <w:spacing w:after="240" w:before="240" w:line="240" w:lineRule="auto"/>
              <w:jc w:val="center"/>
              <w:rPr>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7">
            <w:pPr>
              <w:widowControl w:val="0"/>
              <w:spacing w:after="240" w:before="240" w:line="240" w:lineRule="auto"/>
              <w:jc w:val="center"/>
              <w:rPr>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8">
            <w:pPr>
              <w:widowControl w:val="0"/>
              <w:spacing w:after="240" w:before="240" w:line="240" w:lineRule="auto"/>
              <w:jc w:val="center"/>
              <w:rPr>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9">
            <w:pPr>
              <w:widowControl w:val="0"/>
              <w:spacing w:after="240" w:before="240" w:line="240" w:lineRule="auto"/>
              <w:jc w:val="center"/>
              <w:rPr>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A">
            <w:pPr>
              <w:widowControl w:val="0"/>
              <w:spacing w:after="240" w:before="240" w:line="240" w:lineRule="auto"/>
              <w:jc w:val="center"/>
              <w:rPr>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B">
            <w:pPr>
              <w:widowControl w:val="0"/>
              <w:spacing w:after="240" w:before="240" w:line="240" w:lineRule="auto"/>
              <w:jc w:val="center"/>
              <w:rPr>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C">
            <w:pPr>
              <w:widowControl w:val="0"/>
              <w:spacing w:after="240" w:before="240" w:line="240" w:lineRule="auto"/>
              <w:jc w:val="center"/>
              <w:rPr>
                <w:sz w:val="20"/>
                <w:szCs w:val="20"/>
              </w:rPr>
            </w:pP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4D">
            <w:pPr>
              <w:widowControl w:val="0"/>
              <w:spacing w:line="240" w:lineRule="auto"/>
              <w:jc w:val="center"/>
              <w:rPr/>
            </w:pPr>
            <w:r w:rsidDel="00000000" w:rsidR="00000000" w:rsidRPr="00000000">
              <w:rPr>
                <w:rtl w:val="0"/>
              </w:rPr>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E">
            <w:pPr>
              <w:widowControl w:val="0"/>
              <w:spacing w:after="240" w:before="240" w:line="240" w:lineRule="auto"/>
              <w:jc w:val="center"/>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F">
            <w:pPr>
              <w:widowControl w:val="0"/>
              <w:spacing w:after="240" w:before="240" w:line="240" w:lineRule="auto"/>
              <w:jc w:val="center"/>
              <w:rPr>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0">
            <w:pPr>
              <w:widowControl w:val="0"/>
              <w:spacing w:after="240" w:before="240" w:line="240" w:lineRule="auto"/>
              <w:jc w:val="center"/>
              <w:rPr>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1">
            <w:pPr>
              <w:widowControl w:val="0"/>
              <w:spacing w:after="240" w:before="240" w:line="240" w:lineRule="auto"/>
              <w:jc w:val="center"/>
              <w:rPr>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2">
            <w:pPr>
              <w:widowControl w:val="0"/>
              <w:spacing w:after="240" w:before="240" w:line="240" w:lineRule="auto"/>
              <w:jc w:val="center"/>
              <w:rPr>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3">
            <w:pPr>
              <w:widowControl w:val="0"/>
              <w:spacing w:after="240" w:before="240" w:line="240" w:lineRule="auto"/>
              <w:jc w:val="center"/>
              <w:rPr>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4">
            <w:pPr>
              <w:widowControl w:val="0"/>
              <w:spacing w:after="240" w:before="240" w:line="240" w:lineRule="auto"/>
              <w:jc w:val="center"/>
              <w:rPr>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5">
            <w:pPr>
              <w:widowControl w:val="0"/>
              <w:spacing w:after="240" w:before="240" w:line="240" w:lineRule="auto"/>
              <w:jc w:val="center"/>
              <w:rPr>
                <w:sz w:val="20"/>
                <w:szCs w:val="20"/>
              </w:rPr>
            </w:pPr>
            <w:r w:rsidDel="00000000" w:rsidR="00000000" w:rsidRPr="00000000">
              <w:rPr>
                <w:rtl w:val="0"/>
              </w:rPr>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9cb9c" w:val="clear"/>
            <w:tcMar>
              <w:top w:w="40.0" w:type="dxa"/>
              <w:left w:w="40.0" w:type="dxa"/>
              <w:bottom w:w="40.0" w:type="dxa"/>
              <w:right w:w="40.0" w:type="dxa"/>
            </w:tcMar>
            <w:vAlign w:val="bottom"/>
          </w:tcPr>
          <w:p w:rsidR="00000000" w:rsidDel="00000000" w:rsidP="00000000" w:rsidRDefault="00000000" w:rsidRPr="00000000" w14:paraId="00000256">
            <w:pPr>
              <w:widowControl w:val="0"/>
              <w:spacing w:line="240" w:lineRule="auto"/>
              <w:jc w:val="center"/>
              <w:rPr>
                <w:b w:val="1"/>
                <w:bCs w:val="1"/>
                <w:sz w:val="20"/>
                <w:szCs w:val="20"/>
              </w:rPr>
            </w:pPr>
            <w:r w:rsidDel="00000000" w:rsidR="00000000" w:rsidRPr="00000000">
              <w:rPr>
                <w:b w:val="1"/>
                <w:bCs w:val="1"/>
                <w:rtl w:val="0"/>
              </w:rPr>
              <w:t xml:space="preserve">Private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5F">
            <w:pPr>
              <w:widowControl w:val="0"/>
              <w:spacing w:line="240" w:lineRule="auto"/>
              <w:jc w:val="center"/>
              <w:rPr/>
            </w:pPr>
            <w:r w:rsidDel="00000000" w:rsidR="00000000" w:rsidRPr="00000000">
              <w:rPr>
                <w:rtl w:val="0"/>
              </w:rPr>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0">
            <w:pPr>
              <w:widowControl w:val="0"/>
              <w:spacing w:after="240" w:before="240" w:line="240" w:lineRule="auto"/>
              <w:jc w:val="center"/>
              <w:rPr/>
            </w:pPr>
            <w:r w:rsidDel="00000000" w:rsidR="00000000" w:rsidRPr="00000000">
              <w:rPr>
                <w:rtl w:val="0"/>
              </w:rPr>
              <w:t xml:space="preserve">NA</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1">
            <w:pPr>
              <w:widowControl w:val="0"/>
              <w:spacing w:after="240" w:before="240" w:line="240" w:lineRule="auto"/>
              <w:jc w:val="center"/>
              <w:rPr>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2">
            <w:pPr>
              <w:widowControl w:val="0"/>
              <w:spacing w:after="240" w:before="240" w:line="240" w:lineRule="auto"/>
              <w:jc w:val="center"/>
              <w:rPr>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3">
            <w:pPr>
              <w:widowControl w:val="0"/>
              <w:spacing w:after="240" w:before="240" w:line="240" w:lineRule="auto"/>
              <w:jc w:val="center"/>
              <w:rPr>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4">
            <w:pPr>
              <w:widowControl w:val="0"/>
              <w:spacing w:after="240" w:before="240" w:line="240" w:lineRule="auto"/>
              <w:jc w:val="center"/>
              <w:rPr>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5">
            <w:pPr>
              <w:widowControl w:val="0"/>
              <w:spacing w:after="240" w:before="240" w:line="240" w:lineRule="auto"/>
              <w:jc w:val="center"/>
              <w:rPr>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6">
            <w:pPr>
              <w:widowControl w:val="0"/>
              <w:spacing w:after="240" w:before="240" w:line="240" w:lineRule="auto"/>
              <w:jc w:val="center"/>
              <w:rPr>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7">
            <w:pPr>
              <w:widowControl w:val="0"/>
              <w:spacing w:after="240" w:before="240" w:line="240" w:lineRule="auto"/>
              <w:jc w:val="center"/>
              <w:rPr>
                <w:sz w:val="20"/>
                <w:szCs w:val="20"/>
              </w:rPr>
            </w:pPr>
            <w:r w:rsidDel="00000000" w:rsidR="00000000" w:rsidRPr="00000000">
              <w:rPr>
                <w:rtl w:val="0"/>
              </w:rPr>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268">
            <w:pPr>
              <w:widowControl w:val="0"/>
              <w:spacing w:line="240" w:lineRule="auto"/>
              <w:jc w:val="center"/>
              <w:rPr>
                <w:sz w:val="20"/>
                <w:szCs w:val="20"/>
              </w:rPr>
            </w:pP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71">
            <w:pPr>
              <w:widowControl w:val="0"/>
              <w:spacing w:line="240" w:lineRule="auto"/>
              <w:jc w:val="center"/>
              <w:rPr>
                <w:sz w:val="20"/>
                <w:szCs w:val="20"/>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2">
            <w:pPr>
              <w:widowControl w:val="0"/>
              <w:spacing w:after="240" w:before="240" w:line="240" w:lineRule="auto"/>
              <w:jc w:val="center"/>
              <w:rPr>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3">
            <w:pPr>
              <w:widowControl w:val="0"/>
              <w:spacing w:after="240" w:before="240" w:line="240" w:lineRule="auto"/>
              <w:jc w:val="center"/>
              <w:rPr>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4">
            <w:pPr>
              <w:widowControl w:val="0"/>
              <w:spacing w:after="240" w:before="240" w:line="240" w:lineRule="auto"/>
              <w:jc w:val="center"/>
              <w:rPr>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5">
            <w:pPr>
              <w:widowControl w:val="0"/>
              <w:spacing w:after="240" w:before="240" w:line="240" w:lineRule="auto"/>
              <w:jc w:val="center"/>
              <w:rPr>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6">
            <w:pPr>
              <w:widowControl w:val="0"/>
              <w:spacing w:after="240" w:before="240" w:line="240" w:lineRule="auto"/>
              <w:jc w:val="center"/>
              <w:rPr>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7">
            <w:pPr>
              <w:widowControl w:val="0"/>
              <w:spacing w:after="240" w:before="240" w:line="240" w:lineRule="auto"/>
              <w:jc w:val="center"/>
              <w:rPr>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8">
            <w:pPr>
              <w:widowControl w:val="0"/>
              <w:spacing w:after="240" w:before="240" w:line="240" w:lineRule="auto"/>
              <w:jc w:val="center"/>
              <w:rPr>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9">
            <w:pPr>
              <w:widowControl w:val="0"/>
              <w:spacing w:after="240" w:before="240" w:line="240" w:lineRule="auto"/>
              <w:jc w:val="center"/>
              <w:rPr>
                <w:sz w:val="20"/>
                <w:szCs w:val="20"/>
              </w:rPr>
            </w:pPr>
            <w:r w:rsidDel="00000000" w:rsidR="00000000" w:rsidRPr="00000000">
              <w:rPr>
                <w:rtl w:val="0"/>
              </w:rPr>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9cb9c" w:val="clear"/>
            <w:tcMar>
              <w:top w:w="40.0" w:type="dxa"/>
              <w:left w:w="40.0" w:type="dxa"/>
              <w:bottom w:w="40.0" w:type="dxa"/>
              <w:right w:w="40.0" w:type="dxa"/>
            </w:tcMar>
            <w:vAlign w:val="bottom"/>
          </w:tcPr>
          <w:p w:rsidR="00000000" w:rsidDel="00000000" w:rsidP="00000000" w:rsidRDefault="00000000" w:rsidRPr="00000000" w14:paraId="0000027A">
            <w:pPr>
              <w:widowControl w:val="0"/>
              <w:spacing w:line="240" w:lineRule="auto"/>
              <w:jc w:val="center"/>
              <w:rPr>
                <w:b w:val="1"/>
                <w:bCs w:val="1"/>
                <w:sz w:val="20"/>
                <w:szCs w:val="20"/>
              </w:rPr>
            </w:pPr>
            <w:r w:rsidDel="00000000" w:rsidR="00000000" w:rsidRPr="00000000">
              <w:rPr>
                <w:b w:val="1"/>
                <w:bCs w:val="1"/>
                <w:rtl w:val="0"/>
              </w:rPr>
              <w:t xml:space="preserve">AYUSH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83">
            <w:pPr>
              <w:widowControl w:val="0"/>
              <w:spacing w:line="240" w:lineRule="auto"/>
              <w:jc w:val="center"/>
              <w:rPr>
                <w:sz w:val="26"/>
                <w:szCs w:val="26"/>
              </w:rPr>
            </w:pPr>
            <w:r w:rsidDel="00000000" w:rsidR="00000000" w:rsidRPr="00000000">
              <w:rPr>
                <w:sz w:val="26"/>
                <w:szCs w:val="26"/>
                <w:rtl w:val="0"/>
              </w:rPr>
              <w:t xml:space="preserve">1</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84">
            <w:pPr>
              <w:widowControl w:val="0"/>
              <w:spacing w:after="240" w:before="240" w:line="240" w:lineRule="auto"/>
              <w:jc w:val="center"/>
              <w:rPr>
                <w:sz w:val="26"/>
                <w:szCs w:val="26"/>
              </w:rPr>
            </w:pPr>
            <w:r w:rsidDel="00000000" w:rsidR="00000000" w:rsidRPr="00000000">
              <w:rPr>
                <w:sz w:val="26"/>
                <w:szCs w:val="26"/>
                <w:rtl w:val="0"/>
              </w:rPr>
              <w:t xml:space="preserve">Homeo</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85">
            <w:pPr>
              <w:widowControl w:val="0"/>
              <w:spacing w:after="240" w:before="240" w:line="240" w:lineRule="auto"/>
              <w:jc w:val="center"/>
              <w:rPr>
                <w:sz w:val="26"/>
                <w:szCs w:val="26"/>
              </w:rPr>
            </w:pPr>
            <w:r w:rsidDel="00000000" w:rsidR="00000000" w:rsidRPr="00000000">
              <w:rPr>
                <w:sz w:val="26"/>
                <w:szCs w:val="26"/>
                <w:rtl w:val="0"/>
              </w:rPr>
              <w:t xml:space="preserve">Govt Hospital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86">
            <w:pPr>
              <w:widowControl w:val="0"/>
              <w:spacing w:after="240" w:before="240" w:line="240" w:lineRule="auto"/>
              <w:jc w:val="center"/>
              <w:rPr/>
            </w:pPr>
            <w:r w:rsidDel="00000000" w:rsidR="00000000" w:rsidRPr="00000000">
              <w:rPr>
                <w:rtl w:val="0"/>
              </w:rPr>
              <w:t xml:space="preserve">9895607839</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87">
            <w:pPr>
              <w:widowControl w:val="0"/>
              <w:spacing w:after="240" w:before="240" w:line="240" w:lineRule="auto"/>
              <w:jc w:val="center"/>
              <w:rPr>
                <w:sz w:val="26"/>
                <w:szCs w:val="26"/>
              </w:rPr>
            </w:pPr>
            <w:r w:rsidDel="00000000" w:rsidR="00000000" w:rsidRPr="00000000">
              <w:rPr>
                <w:sz w:val="26"/>
                <w:szCs w:val="26"/>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88">
            <w:pPr>
              <w:widowControl w:val="0"/>
              <w:spacing w:after="240" w:before="240" w:line="240" w:lineRule="auto"/>
              <w:jc w:val="center"/>
              <w:rPr>
                <w:sz w:val="26"/>
                <w:szCs w:val="26"/>
              </w:rPr>
            </w:pPr>
            <w:r w:rsidDel="00000000" w:rsidR="00000000" w:rsidRPr="00000000">
              <w:rPr>
                <w:sz w:val="26"/>
                <w:szCs w:val="26"/>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89">
            <w:pPr>
              <w:widowControl w:val="0"/>
              <w:spacing w:after="240" w:before="240" w:line="240" w:lineRule="auto"/>
              <w:jc w:val="center"/>
              <w:rPr>
                <w:sz w:val="26"/>
                <w:szCs w:val="26"/>
              </w:rPr>
            </w:pPr>
            <w:r w:rsidDel="00000000" w:rsidR="00000000" w:rsidRPr="00000000">
              <w:rPr>
                <w:sz w:val="26"/>
                <w:szCs w:val="26"/>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8A">
            <w:pPr>
              <w:widowControl w:val="0"/>
              <w:spacing w:after="240" w:before="240" w:line="240" w:lineRule="auto"/>
              <w:jc w:val="center"/>
              <w:rPr>
                <w:sz w:val="26"/>
                <w:szCs w:val="26"/>
              </w:rPr>
            </w:pPr>
            <w:r w:rsidDel="00000000" w:rsidR="00000000" w:rsidRPr="00000000">
              <w:rPr>
                <w:sz w:val="26"/>
                <w:szCs w:val="26"/>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8B">
            <w:pPr>
              <w:widowControl w:val="0"/>
              <w:spacing w:after="240" w:before="240" w:line="240" w:lineRule="auto"/>
              <w:jc w:val="center"/>
              <w:rPr>
                <w:sz w:val="26"/>
                <w:szCs w:val="26"/>
              </w:rPr>
            </w:pPr>
            <w:r w:rsidDel="00000000" w:rsidR="00000000" w:rsidRPr="00000000">
              <w:rPr>
                <w:sz w:val="26"/>
                <w:szCs w:val="26"/>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8C">
            <w:pPr>
              <w:widowControl w:val="0"/>
              <w:spacing w:line="240" w:lineRule="auto"/>
              <w:jc w:val="center"/>
              <w:rPr>
                <w:sz w:val="26"/>
                <w:szCs w:val="26"/>
              </w:rPr>
            </w:pPr>
            <w:r w:rsidDel="00000000" w:rsidR="00000000" w:rsidRPr="00000000">
              <w:rPr>
                <w:sz w:val="26"/>
                <w:szCs w:val="26"/>
                <w:rtl w:val="0"/>
              </w:rPr>
              <w:t xml:space="preserve">2</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8D">
            <w:pPr>
              <w:widowControl w:val="0"/>
              <w:spacing w:after="240" w:before="240" w:line="240" w:lineRule="auto"/>
              <w:jc w:val="center"/>
              <w:rPr>
                <w:sz w:val="26"/>
                <w:szCs w:val="26"/>
              </w:rPr>
            </w:pPr>
            <w:r w:rsidDel="00000000" w:rsidR="00000000" w:rsidRPr="00000000">
              <w:rPr>
                <w:sz w:val="26"/>
                <w:szCs w:val="26"/>
                <w:rtl w:val="0"/>
              </w:rPr>
              <w:t xml:space="preserve">Ayurveda Dispensary</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8E">
            <w:pPr>
              <w:widowControl w:val="0"/>
              <w:spacing w:after="240" w:before="240" w:line="240" w:lineRule="auto"/>
              <w:jc w:val="center"/>
              <w:rPr>
                <w:sz w:val="26"/>
                <w:szCs w:val="26"/>
              </w:rPr>
            </w:pPr>
            <w:r w:rsidDel="00000000" w:rsidR="00000000" w:rsidRPr="00000000">
              <w:rPr>
                <w:sz w:val="26"/>
                <w:szCs w:val="26"/>
                <w:rtl w:val="0"/>
              </w:rPr>
              <w:t xml:space="preserve">Govt Hospital</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8F">
            <w:pPr>
              <w:widowControl w:val="0"/>
              <w:spacing w:after="240" w:before="240" w:line="240" w:lineRule="auto"/>
              <w:jc w:val="center"/>
              <w:rPr/>
            </w:pPr>
            <w:r w:rsidDel="00000000" w:rsidR="00000000" w:rsidRPr="00000000">
              <w:rPr>
                <w:rtl w:val="0"/>
              </w:rPr>
              <w:t xml:space="preserve">9497221380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90">
            <w:pPr>
              <w:widowControl w:val="0"/>
              <w:spacing w:after="240" w:before="240" w:line="240" w:lineRule="auto"/>
              <w:jc w:val="center"/>
              <w:rPr>
                <w:sz w:val="26"/>
                <w:szCs w:val="26"/>
              </w:rPr>
            </w:pPr>
            <w:r w:rsidDel="00000000" w:rsidR="00000000" w:rsidRPr="00000000">
              <w:rPr>
                <w:sz w:val="26"/>
                <w:szCs w:val="26"/>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91">
            <w:pPr>
              <w:widowControl w:val="0"/>
              <w:spacing w:after="240" w:before="240" w:line="240" w:lineRule="auto"/>
              <w:jc w:val="center"/>
              <w:rPr>
                <w:sz w:val="26"/>
                <w:szCs w:val="26"/>
              </w:rPr>
            </w:pPr>
            <w:r w:rsidDel="00000000" w:rsidR="00000000" w:rsidRPr="00000000">
              <w:rPr>
                <w:sz w:val="26"/>
                <w:szCs w:val="26"/>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92">
            <w:pPr>
              <w:widowControl w:val="0"/>
              <w:spacing w:after="240" w:before="240" w:line="240" w:lineRule="auto"/>
              <w:jc w:val="center"/>
              <w:rPr>
                <w:sz w:val="26"/>
                <w:szCs w:val="26"/>
              </w:rPr>
            </w:pPr>
            <w:r w:rsidDel="00000000" w:rsidR="00000000" w:rsidRPr="00000000">
              <w:rPr>
                <w:sz w:val="26"/>
                <w:szCs w:val="26"/>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93">
            <w:pPr>
              <w:widowControl w:val="0"/>
              <w:spacing w:after="240" w:before="240" w:line="240" w:lineRule="auto"/>
              <w:jc w:val="center"/>
              <w:rPr>
                <w:sz w:val="26"/>
                <w:szCs w:val="26"/>
              </w:rPr>
            </w:pPr>
            <w:r w:rsidDel="00000000" w:rsidR="00000000" w:rsidRPr="00000000">
              <w:rPr>
                <w:sz w:val="26"/>
                <w:szCs w:val="26"/>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94">
            <w:pPr>
              <w:widowControl w:val="0"/>
              <w:spacing w:after="240" w:before="240" w:line="240" w:lineRule="auto"/>
              <w:jc w:val="center"/>
              <w:rPr>
                <w:sz w:val="26"/>
                <w:szCs w:val="26"/>
              </w:rPr>
            </w:pPr>
            <w:r w:rsidDel="00000000" w:rsidR="00000000" w:rsidRPr="00000000">
              <w:rPr>
                <w:sz w:val="26"/>
                <w:szCs w:val="26"/>
                <w:rtl w:val="0"/>
              </w:rPr>
              <w:t xml:space="preserve">0</w:t>
            </w:r>
          </w:p>
        </w:tc>
      </w:tr>
    </w:tbl>
    <w:p w:rsidR="00000000" w:rsidDel="00000000" w:rsidP="00000000" w:rsidRDefault="00000000" w:rsidRPr="00000000" w14:paraId="00000295">
      <w:pPr>
        <w:jc w:val="left"/>
        <w:rPr/>
      </w:pPr>
      <w:r w:rsidDel="00000000" w:rsidR="00000000" w:rsidRPr="00000000">
        <w:rPr>
          <w:rtl w:val="0"/>
        </w:rPr>
      </w:r>
    </w:p>
    <w:p w:rsidR="00000000" w:rsidDel="00000000" w:rsidP="00000000" w:rsidRDefault="00000000" w:rsidRPr="00000000" w14:paraId="00000296">
      <w:pPr>
        <w:pStyle w:val="Heading2"/>
        <w:spacing w:after="240" w:before="240" w:lineRule="auto"/>
        <w:rPr>
          <w:rFonts w:ascii="Roboto" w:cs="Roboto" w:eastAsia="Roboto" w:hAnsi="Roboto"/>
          <w:color w:val="000000"/>
        </w:rPr>
      </w:pPr>
      <w:bookmarkStart w:colFirst="0" w:colLast="0" w:name="_heading=h.t73qln46og5j" w:id="24"/>
      <w:bookmarkEnd w:id="24"/>
      <w:r w:rsidDel="00000000" w:rsidR="00000000" w:rsidRPr="00000000">
        <w:rPr>
          <w:rtl w:val="0"/>
        </w:rPr>
      </w:r>
    </w:p>
    <w:p w:rsidR="00000000" w:rsidDel="00000000" w:rsidP="00000000" w:rsidRDefault="00000000" w:rsidRPr="00000000" w14:paraId="00000297">
      <w:pPr>
        <w:pStyle w:val="Heading2"/>
        <w:spacing w:after="240" w:before="240" w:lineRule="auto"/>
        <w:rPr>
          <w:rFonts w:ascii="Roboto" w:cs="Roboto" w:eastAsia="Roboto" w:hAnsi="Roboto"/>
          <w:color w:val="000000"/>
        </w:rPr>
      </w:pPr>
      <w:bookmarkStart w:colFirst="0" w:colLast="0" w:name="_heading=h.afxim8g663uh" w:id="25"/>
      <w:bookmarkEnd w:id="25"/>
      <w:r w:rsidDel="00000000" w:rsidR="00000000" w:rsidRPr="00000000">
        <w:rPr>
          <w:rFonts w:ascii="Roboto" w:cs="Roboto" w:eastAsia="Roboto" w:hAnsi="Roboto"/>
          <w:color w:val="000000"/>
          <w:rtl w:val="0"/>
        </w:rPr>
        <w:t xml:space="preserve">Private Clinics</w:t>
      </w:r>
    </w:p>
    <w:p w:rsidR="00000000" w:rsidDel="00000000" w:rsidP="00000000" w:rsidRDefault="00000000" w:rsidRPr="00000000" w14:paraId="00000298">
      <w:pPr>
        <w:rPr/>
      </w:pPr>
      <w:r w:rsidDel="00000000" w:rsidR="00000000" w:rsidRPr="00000000">
        <w:rPr>
          <w:rtl w:val="0"/>
        </w:rPr>
        <w:t xml:space="preserve">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rsidR="00000000" w:rsidDel="00000000" w:rsidP="00000000" w:rsidRDefault="00000000" w:rsidRPr="00000000" w14:paraId="00000299">
      <w:pPr>
        <w:rPr/>
      </w:pPr>
      <w:r w:rsidDel="00000000" w:rsidR="00000000" w:rsidRPr="00000000">
        <w:rPr>
          <w:rtl w:val="0"/>
        </w:rPr>
      </w:r>
    </w:p>
    <w:tbl>
      <w:tblPr>
        <w:tblStyle w:val="Table8"/>
        <w:tblW w:w="9960.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25"/>
        <w:gridCol w:w="1110"/>
        <w:gridCol w:w="1185"/>
        <w:gridCol w:w="1185"/>
        <w:gridCol w:w="1080"/>
        <w:gridCol w:w="1170"/>
        <w:gridCol w:w="1325"/>
        <w:gridCol w:w="1170"/>
        <w:gridCol w:w="1210"/>
        <w:tblGridChange w:id="0">
          <w:tblGrid>
            <w:gridCol w:w="525"/>
            <w:gridCol w:w="1110"/>
            <w:gridCol w:w="1185"/>
            <w:gridCol w:w="1185"/>
            <w:gridCol w:w="1080"/>
            <w:gridCol w:w="1170"/>
            <w:gridCol w:w="1325"/>
            <w:gridCol w:w="1170"/>
            <w:gridCol w:w="1210"/>
          </w:tblGrid>
        </w:tblGridChange>
      </w:tblGrid>
      <w:tr>
        <w:trPr>
          <w:cantSplit w:val="0"/>
          <w:trHeight w:val="20" w:hRule="atLeast"/>
          <w:tblHeader w:val="1"/>
        </w:trPr>
        <w:tc>
          <w:tcPr>
            <w:gridSpan w:val="9"/>
            <w:tcBorders>
              <w:top w:color="bfbfbf" w:space="0" w:sz="8" w:val="single"/>
              <w:left w:color="bfbfbf" w:space="0" w:sz="8" w:val="single"/>
              <w:bottom w:color="bfbfbf" w:space="0" w:sz="8" w:val="single"/>
              <w:right w:color="bfbfbf" w:space="0" w:sz="8" w:val="single"/>
            </w:tcBorders>
            <w:shd w:fill="f9cb9c" w:val="clear"/>
            <w:tcMar>
              <w:top w:w="0.0" w:type="dxa"/>
              <w:left w:w="100.0" w:type="dxa"/>
              <w:bottom w:w="0.0" w:type="dxa"/>
              <w:right w:w="100.0" w:type="dxa"/>
            </w:tcMar>
            <w:vAlign w:val="center"/>
          </w:tcPr>
          <w:p w:rsidR="00000000" w:rsidDel="00000000" w:rsidP="00000000" w:rsidRDefault="00000000" w:rsidRPr="00000000" w14:paraId="0000029A">
            <w:pPr>
              <w:pStyle w:val="Subtitle"/>
              <w:spacing w:after="120" w:before="120" w:line="240" w:lineRule="auto"/>
              <w:jc w:val="center"/>
              <w:rPr>
                <w:b w:val="1"/>
                <w:bCs w:val="1"/>
                <w:color w:val="000000"/>
              </w:rPr>
            </w:pPr>
            <w:bookmarkStart w:colFirst="0" w:colLast="0" w:name="_heading=h.epdmuvgllq5x" w:id="26"/>
            <w:bookmarkEnd w:id="26"/>
            <w:r w:rsidDel="00000000" w:rsidR="00000000" w:rsidRPr="00000000">
              <w:rPr>
                <w:b w:val="1"/>
                <w:bCs w:val="1"/>
                <w:color w:val="000000"/>
                <w:rtl w:val="0"/>
              </w:rPr>
              <w:t xml:space="preserve">Table 6. Private Clinic Resource Summary</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shd w:fill="f9cb9c" w:val="clear"/>
            <w:tcMar>
              <w:top w:w="0.0" w:type="dxa"/>
              <w:left w:w="100.0" w:type="dxa"/>
              <w:bottom w:w="0.0" w:type="dxa"/>
              <w:right w:w="100.0" w:type="dxa"/>
            </w:tcMar>
            <w:vAlign w:val="center"/>
          </w:tcPr>
          <w:p w:rsidR="00000000" w:rsidDel="00000000" w:rsidP="00000000" w:rsidRDefault="00000000" w:rsidRPr="00000000" w14:paraId="000002A3">
            <w:pPr>
              <w:spacing w:after="240" w:before="240" w:line="240" w:lineRule="auto"/>
              <w:jc w:val="center"/>
              <w:rPr>
                <w:b w:val="1"/>
                <w:bCs w:val="1"/>
                <w:sz w:val="20"/>
                <w:szCs w:val="20"/>
              </w:rPr>
            </w:pPr>
            <w:r w:rsidDel="00000000" w:rsidR="00000000" w:rsidRPr="00000000">
              <w:rPr>
                <w:b w:val="1"/>
                <w:bCs w:val="1"/>
                <w:sz w:val="20"/>
                <w:szCs w:val="20"/>
                <w:rtl w:val="0"/>
              </w:rPr>
              <w:t xml:space="preserve">Sl No.</w:t>
            </w:r>
          </w:p>
        </w:tc>
        <w:tc>
          <w:tcPr>
            <w:tcBorders>
              <w:top w:color="bfbfbf" w:space="0" w:sz="8" w:val="single"/>
              <w:left w:color="000000" w:space="0" w:sz="0" w:val="nil"/>
              <w:bottom w:color="bfbfbf" w:space="0" w:sz="8" w:val="single"/>
              <w:right w:color="bfbfbf" w:space="0" w:sz="8" w:val="single"/>
            </w:tcBorders>
            <w:shd w:fill="f9cb9c" w:val="clear"/>
            <w:tcMar>
              <w:top w:w="0.0" w:type="dxa"/>
              <w:left w:w="100.0" w:type="dxa"/>
              <w:bottom w:w="0.0" w:type="dxa"/>
              <w:right w:w="100.0" w:type="dxa"/>
            </w:tcMar>
            <w:vAlign w:val="center"/>
          </w:tcPr>
          <w:p w:rsidR="00000000" w:rsidDel="00000000" w:rsidP="00000000" w:rsidRDefault="00000000" w:rsidRPr="00000000" w14:paraId="000002A4">
            <w:pPr>
              <w:spacing w:after="240" w:before="240" w:line="240" w:lineRule="auto"/>
              <w:jc w:val="center"/>
              <w:rPr>
                <w:b w:val="1"/>
                <w:bCs w:val="1"/>
                <w:sz w:val="20"/>
                <w:szCs w:val="20"/>
              </w:rPr>
            </w:pPr>
            <w:r w:rsidDel="00000000" w:rsidR="00000000" w:rsidRPr="00000000">
              <w:rPr>
                <w:b w:val="1"/>
                <w:bCs w:val="1"/>
                <w:sz w:val="20"/>
                <w:szCs w:val="20"/>
                <w:rtl w:val="0"/>
              </w:rPr>
              <w:t xml:space="preserve">Name of Clinic</w:t>
            </w:r>
          </w:p>
        </w:tc>
        <w:tc>
          <w:tcPr>
            <w:tcBorders>
              <w:top w:color="bfbfbf" w:space="0" w:sz="8" w:val="single"/>
              <w:left w:color="000000" w:space="0" w:sz="0" w:val="nil"/>
              <w:bottom w:color="bfbfbf" w:space="0" w:sz="8" w:val="single"/>
              <w:right w:color="bfbfbf" w:space="0" w:sz="8" w:val="single"/>
            </w:tcBorders>
            <w:shd w:fill="f9cb9c" w:val="clear"/>
            <w:tcMar>
              <w:top w:w="0.0" w:type="dxa"/>
              <w:left w:w="100.0" w:type="dxa"/>
              <w:bottom w:w="0.0" w:type="dxa"/>
              <w:right w:w="100.0" w:type="dxa"/>
            </w:tcMar>
            <w:vAlign w:val="center"/>
          </w:tcPr>
          <w:p w:rsidR="00000000" w:rsidDel="00000000" w:rsidP="00000000" w:rsidRDefault="00000000" w:rsidRPr="00000000" w14:paraId="000002A5">
            <w:pPr>
              <w:spacing w:after="240" w:before="240" w:line="240" w:lineRule="auto"/>
              <w:jc w:val="center"/>
              <w:rPr>
                <w:b w:val="1"/>
                <w:bCs w:val="1"/>
                <w:sz w:val="20"/>
                <w:szCs w:val="20"/>
              </w:rPr>
            </w:pPr>
            <w:r w:rsidDel="00000000" w:rsidR="00000000" w:rsidRPr="00000000">
              <w:rPr>
                <w:b w:val="1"/>
                <w:bCs w:val="1"/>
                <w:sz w:val="20"/>
                <w:szCs w:val="20"/>
                <w:rtl w:val="0"/>
              </w:rPr>
              <w:t xml:space="preserve">Registered (Y/N)</w:t>
            </w:r>
          </w:p>
        </w:tc>
        <w:tc>
          <w:tcPr>
            <w:tcBorders>
              <w:top w:color="bfbfbf" w:space="0" w:sz="8" w:val="single"/>
              <w:left w:color="000000" w:space="0" w:sz="0" w:val="nil"/>
              <w:bottom w:color="bfbfbf" w:space="0" w:sz="8" w:val="single"/>
              <w:right w:color="bfbfbf" w:space="0" w:sz="8" w:val="single"/>
            </w:tcBorders>
            <w:shd w:fill="f9cb9c" w:val="clear"/>
            <w:tcMar>
              <w:top w:w="0.0" w:type="dxa"/>
              <w:left w:w="100.0" w:type="dxa"/>
              <w:bottom w:w="0.0" w:type="dxa"/>
              <w:right w:w="100.0" w:type="dxa"/>
            </w:tcMar>
            <w:vAlign w:val="center"/>
          </w:tcPr>
          <w:p w:rsidR="00000000" w:rsidDel="00000000" w:rsidP="00000000" w:rsidRDefault="00000000" w:rsidRPr="00000000" w14:paraId="000002A6">
            <w:pPr>
              <w:spacing w:after="240" w:before="240" w:line="240" w:lineRule="auto"/>
              <w:jc w:val="center"/>
              <w:rPr>
                <w:b w:val="1"/>
                <w:bCs w:val="1"/>
                <w:sz w:val="20"/>
                <w:szCs w:val="20"/>
              </w:rPr>
            </w:pPr>
            <w:r w:rsidDel="00000000" w:rsidR="00000000" w:rsidRPr="00000000">
              <w:rPr>
                <w:b w:val="1"/>
                <w:bCs w:val="1"/>
                <w:sz w:val="20"/>
                <w:szCs w:val="20"/>
                <w:rtl w:val="0"/>
              </w:rPr>
              <w:t xml:space="preserve">Clinic (General / Speciality)</w:t>
            </w:r>
          </w:p>
        </w:tc>
        <w:tc>
          <w:tcPr>
            <w:tcBorders>
              <w:top w:color="bfbfbf" w:space="0" w:sz="8" w:val="single"/>
              <w:left w:color="000000" w:space="0" w:sz="0" w:val="nil"/>
              <w:bottom w:color="bfbfbf" w:space="0" w:sz="8" w:val="single"/>
              <w:right w:color="bfbfbf" w:space="0" w:sz="8" w:val="single"/>
            </w:tcBorders>
            <w:shd w:fill="f9cb9c" w:val="clear"/>
            <w:tcMar>
              <w:top w:w="0.0" w:type="dxa"/>
              <w:left w:w="100.0" w:type="dxa"/>
              <w:bottom w:w="0.0" w:type="dxa"/>
              <w:right w:w="100.0" w:type="dxa"/>
            </w:tcMar>
            <w:vAlign w:val="center"/>
          </w:tcPr>
          <w:p w:rsidR="00000000" w:rsidDel="00000000" w:rsidP="00000000" w:rsidRDefault="00000000" w:rsidRPr="00000000" w14:paraId="000002A7">
            <w:pPr>
              <w:spacing w:after="240" w:before="240" w:line="240" w:lineRule="auto"/>
              <w:jc w:val="center"/>
              <w:rPr>
                <w:b w:val="1"/>
                <w:bCs w:val="1"/>
                <w:sz w:val="20"/>
                <w:szCs w:val="20"/>
              </w:rPr>
            </w:pPr>
            <w:r w:rsidDel="00000000" w:rsidR="00000000" w:rsidRPr="00000000">
              <w:rPr>
                <w:b w:val="1"/>
                <w:bCs w:val="1"/>
                <w:sz w:val="20"/>
                <w:szCs w:val="20"/>
                <w:rtl w:val="0"/>
              </w:rPr>
              <w:t xml:space="preserve">Speciality (if any)</w:t>
            </w:r>
          </w:p>
        </w:tc>
        <w:tc>
          <w:tcPr>
            <w:tcBorders>
              <w:top w:color="bfbfbf" w:space="0" w:sz="8" w:val="single"/>
              <w:left w:color="000000" w:space="0" w:sz="0" w:val="nil"/>
              <w:bottom w:color="bfbfbf" w:space="0" w:sz="8" w:val="single"/>
              <w:right w:color="bfbfbf" w:space="0" w:sz="8" w:val="single"/>
            </w:tcBorders>
            <w:shd w:fill="f9cb9c" w:val="clear"/>
            <w:tcMar>
              <w:top w:w="0.0" w:type="dxa"/>
              <w:left w:w="100.0" w:type="dxa"/>
              <w:bottom w:w="0.0" w:type="dxa"/>
              <w:right w:w="100.0" w:type="dxa"/>
            </w:tcMar>
            <w:vAlign w:val="center"/>
          </w:tcPr>
          <w:p w:rsidR="00000000" w:rsidDel="00000000" w:rsidP="00000000" w:rsidRDefault="00000000" w:rsidRPr="00000000" w14:paraId="000002A8">
            <w:pPr>
              <w:spacing w:after="240" w:before="240" w:line="240" w:lineRule="auto"/>
              <w:jc w:val="center"/>
              <w:rPr>
                <w:b w:val="1"/>
                <w:bCs w:val="1"/>
                <w:sz w:val="20"/>
                <w:szCs w:val="20"/>
              </w:rPr>
            </w:pPr>
            <w:r w:rsidDel="00000000" w:rsidR="00000000" w:rsidRPr="00000000">
              <w:rPr>
                <w:b w:val="1"/>
                <w:bCs w:val="1"/>
                <w:sz w:val="20"/>
                <w:szCs w:val="20"/>
                <w:rtl w:val="0"/>
              </w:rPr>
              <w:t xml:space="preserve">Address</w:t>
            </w:r>
          </w:p>
        </w:tc>
        <w:tc>
          <w:tcPr>
            <w:tcBorders>
              <w:top w:color="bfbfbf" w:space="0" w:sz="8" w:val="single"/>
              <w:left w:color="000000" w:space="0" w:sz="0" w:val="nil"/>
              <w:bottom w:color="bfbfbf" w:space="0" w:sz="8" w:val="single"/>
              <w:right w:color="bfbfbf" w:space="0" w:sz="8" w:val="single"/>
            </w:tcBorders>
            <w:shd w:fill="f9cb9c" w:val="clear"/>
            <w:tcMar>
              <w:top w:w="0.0" w:type="dxa"/>
              <w:left w:w="100.0" w:type="dxa"/>
              <w:bottom w:w="0.0" w:type="dxa"/>
              <w:right w:w="100.0" w:type="dxa"/>
            </w:tcMar>
            <w:vAlign w:val="center"/>
          </w:tcPr>
          <w:p w:rsidR="00000000" w:rsidDel="00000000" w:rsidP="00000000" w:rsidRDefault="00000000" w:rsidRPr="00000000" w14:paraId="000002A9">
            <w:pPr>
              <w:spacing w:after="240" w:before="240" w:line="240" w:lineRule="auto"/>
              <w:jc w:val="center"/>
              <w:rPr>
                <w:b w:val="1"/>
                <w:bCs w:val="1"/>
                <w:sz w:val="20"/>
                <w:szCs w:val="20"/>
              </w:rPr>
            </w:pPr>
            <w:r w:rsidDel="00000000" w:rsidR="00000000" w:rsidRPr="00000000">
              <w:rPr>
                <w:b w:val="1"/>
                <w:bCs w:val="1"/>
                <w:sz w:val="20"/>
                <w:szCs w:val="20"/>
                <w:rtl w:val="0"/>
              </w:rPr>
              <w:t xml:space="preserve">Contact Number</w:t>
            </w:r>
          </w:p>
        </w:tc>
        <w:tc>
          <w:tcPr>
            <w:tcBorders>
              <w:top w:color="bfbfbf" w:space="0" w:sz="8" w:val="single"/>
              <w:left w:color="000000" w:space="0" w:sz="0" w:val="nil"/>
              <w:bottom w:color="bfbfbf" w:space="0" w:sz="8" w:val="single"/>
              <w:right w:color="bfbfbf" w:space="0" w:sz="8" w:val="single"/>
            </w:tcBorders>
            <w:shd w:fill="f9cb9c" w:val="clear"/>
            <w:tcMar>
              <w:top w:w="0.0" w:type="dxa"/>
              <w:left w:w="100.0" w:type="dxa"/>
              <w:bottom w:w="0.0" w:type="dxa"/>
              <w:right w:w="100.0" w:type="dxa"/>
            </w:tcMar>
            <w:vAlign w:val="center"/>
          </w:tcPr>
          <w:p w:rsidR="00000000" w:rsidDel="00000000" w:rsidP="00000000" w:rsidRDefault="00000000" w:rsidRPr="00000000" w14:paraId="000002AA">
            <w:pPr>
              <w:spacing w:after="240" w:before="240" w:line="240" w:lineRule="auto"/>
              <w:jc w:val="center"/>
              <w:rPr>
                <w:b w:val="1"/>
                <w:bCs w:val="1"/>
                <w:sz w:val="20"/>
                <w:szCs w:val="20"/>
              </w:rPr>
            </w:pPr>
            <w:r w:rsidDel="00000000" w:rsidR="00000000" w:rsidRPr="00000000">
              <w:rPr>
                <w:b w:val="1"/>
                <w:bCs w:val="1"/>
                <w:sz w:val="20"/>
                <w:szCs w:val="20"/>
                <w:rtl w:val="0"/>
              </w:rPr>
              <w:t xml:space="preserve">Diagnostic Facility (Y/N)</w:t>
            </w:r>
          </w:p>
        </w:tc>
        <w:tc>
          <w:tcPr>
            <w:tcBorders>
              <w:top w:color="bfbfbf" w:space="0" w:sz="8" w:val="single"/>
              <w:left w:color="000000" w:space="0" w:sz="0" w:val="nil"/>
              <w:bottom w:color="bfbfbf" w:space="0" w:sz="8" w:val="single"/>
              <w:right w:color="bfbfbf" w:space="0" w:sz="8" w:val="single"/>
            </w:tcBorders>
            <w:shd w:fill="f9cb9c" w:val="clear"/>
            <w:tcMar>
              <w:top w:w="0.0" w:type="dxa"/>
              <w:left w:w="100.0" w:type="dxa"/>
              <w:bottom w:w="0.0" w:type="dxa"/>
              <w:right w:w="100.0" w:type="dxa"/>
            </w:tcMar>
            <w:vAlign w:val="center"/>
          </w:tcPr>
          <w:p w:rsidR="00000000" w:rsidDel="00000000" w:rsidP="00000000" w:rsidRDefault="00000000" w:rsidRPr="00000000" w14:paraId="000002AB">
            <w:pPr>
              <w:spacing w:after="240" w:before="240" w:line="240" w:lineRule="auto"/>
              <w:jc w:val="center"/>
              <w:rPr>
                <w:b w:val="1"/>
                <w:bCs w:val="1"/>
                <w:sz w:val="20"/>
                <w:szCs w:val="20"/>
              </w:rPr>
            </w:pPr>
            <w:r w:rsidDel="00000000" w:rsidR="00000000" w:rsidRPr="00000000">
              <w:rPr>
                <w:b w:val="1"/>
                <w:bCs w:val="1"/>
                <w:sz w:val="20"/>
                <w:szCs w:val="20"/>
                <w:rtl w:val="0"/>
              </w:rPr>
              <w:t xml:space="preserve">Ambulance Linkage (Y/N)</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AC">
            <w:pPr>
              <w:spacing w:after="240" w:before="240" w:line="240" w:lineRule="auto"/>
              <w:jc w:val="center"/>
              <w:rPr/>
            </w:pPr>
            <w:r w:rsidDel="00000000" w:rsidR="00000000" w:rsidRPr="00000000">
              <w:rPr>
                <w:rtl w:val="0"/>
              </w:rPr>
              <w:t xml:space="preserve">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AD">
            <w:pPr>
              <w:spacing w:after="240" w:before="240" w:line="240" w:lineRule="auto"/>
              <w:ind w:left="-20" w:firstLine="0"/>
              <w:jc w:val="center"/>
              <w:rPr>
                <w:highlight w:val="white"/>
              </w:rPr>
            </w:pPr>
            <w:r w:rsidDel="00000000" w:rsidR="00000000" w:rsidRPr="00000000">
              <w:rPr>
                <w:highlight w:val="white"/>
                <w:rtl w:val="0"/>
              </w:rPr>
              <w:t xml:space="preserve">AMRUTHA</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AE">
            <w:pPr>
              <w:spacing w:after="240" w:before="240" w:line="240" w:lineRule="auto"/>
              <w:ind w:left="-20" w:firstLine="0"/>
              <w:jc w:val="center"/>
              <w:rPr/>
            </w:pPr>
            <w:r w:rsidDel="00000000" w:rsidR="00000000" w:rsidRPr="00000000">
              <w:rPr>
                <w:rtl w:val="0"/>
              </w:rPr>
              <w:t xml:space="preserve">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AF">
            <w:pPr>
              <w:spacing w:after="240" w:before="240" w:line="240" w:lineRule="auto"/>
              <w:jc w:val="center"/>
              <w:rPr/>
            </w:pPr>
            <w:r w:rsidDel="00000000" w:rsidR="00000000" w:rsidRPr="00000000">
              <w:rPr>
                <w:b w:val="1"/>
                <w:bCs w:val="1"/>
                <w:sz w:val="20"/>
                <w:szCs w:val="20"/>
                <w:rtl w:val="0"/>
              </w:rPr>
              <w:t xml:space="preserve">General</w:t>
            </w: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B0">
            <w:pPr>
              <w:spacing w:after="240" w:before="240" w:line="240" w:lineRule="auto"/>
              <w:ind w:left="-20" w:firstLine="0"/>
              <w:jc w:val="center"/>
              <w:rPr/>
            </w:pPr>
            <w:r w:rsidDel="00000000" w:rsidR="00000000" w:rsidRPr="00000000">
              <w:rPr>
                <w:rtl w:val="0"/>
              </w:rPr>
              <w:t xml:space="preserve">NA</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B1">
            <w:pPr>
              <w:spacing w:after="240" w:before="240" w:line="240" w:lineRule="auto"/>
              <w:ind w:left="-20" w:firstLine="0"/>
              <w:jc w:val="center"/>
              <w:rPr>
                <w:sz w:val="18"/>
                <w:szCs w:val="18"/>
              </w:rPr>
            </w:pPr>
            <w:r w:rsidDel="00000000" w:rsidR="00000000" w:rsidRPr="00000000">
              <w:rPr>
                <w:sz w:val="18"/>
                <w:szCs w:val="18"/>
                <w:rtl w:val="0"/>
              </w:rPr>
              <w:t xml:space="preserve">THRIPPERUMTHURA P O   MAVELIKKARA</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B2">
            <w:pPr>
              <w:spacing w:after="240" w:before="240" w:line="240" w:lineRule="auto"/>
              <w:ind w:left="-20" w:firstLine="0"/>
              <w:jc w:val="center"/>
              <w:rPr/>
            </w:pPr>
            <w:r w:rsidDel="00000000" w:rsidR="00000000" w:rsidRPr="00000000">
              <w:rPr>
                <w:rtl w:val="0"/>
              </w:rPr>
              <w:t xml:space="preserve">9496158328</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B3">
            <w:pPr>
              <w:spacing w:after="240" w:before="240" w:line="240" w:lineRule="auto"/>
              <w:ind w:left="-20" w:firstLine="0"/>
              <w:jc w:val="center"/>
              <w:rPr/>
            </w:pPr>
            <w:r w:rsidDel="00000000" w:rsidR="00000000" w:rsidRPr="00000000">
              <w:rPr>
                <w:rtl w:val="0"/>
              </w:rPr>
              <w:t xml:space="preserve">N</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B4">
            <w:pPr>
              <w:spacing w:after="240" w:before="240" w:line="240" w:lineRule="auto"/>
              <w:ind w:left="-20" w:firstLine="0"/>
              <w:jc w:val="center"/>
              <w:rPr/>
            </w:pPr>
            <w:r w:rsidDel="00000000" w:rsidR="00000000" w:rsidRPr="00000000">
              <w:rPr>
                <w:rtl w:val="0"/>
              </w:rPr>
              <w:t xml:space="preserve">N</w:t>
            </w:r>
          </w:p>
        </w:tc>
      </w:tr>
      <w:tr>
        <w:trPr>
          <w:cantSplit w:val="0"/>
          <w:trHeight w:val="1425"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B5">
            <w:pPr>
              <w:spacing w:after="240" w:before="240" w:line="240" w:lineRule="auto"/>
              <w:jc w:val="center"/>
              <w:rPr/>
            </w:pPr>
            <w:r w:rsidDel="00000000" w:rsidR="00000000" w:rsidRPr="00000000">
              <w:rPr>
                <w:rtl w:val="0"/>
              </w:rPr>
              <w:t xml:space="preserve">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B6">
            <w:pPr>
              <w:spacing w:after="240" w:before="240" w:line="240" w:lineRule="auto"/>
              <w:ind w:left="-20" w:firstLine="0"/>
              <w:jc w:val="center"/>
              <w:rPr>
                <w:highlight w:val="white"/>
              </w:rPr>
            </w:pPr>
            <w:r w:rsidDel="00000000" w:rsidR="00000000" w:rsidRPr="00000000">
              <w:rPr>
                <w:highlight w:val="white"/>
                <w:rtl w:val="0"/>
              </w:rPr>
              <w:t xml:space="preserve">KIOT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B7">
            <w:pPr>
              <w:spacing w:after="240" w:before="240" w:line="240" w:lineRule="auto"/>
              <w:ind w:left="-20" w:firstLine="0"/>
              <w:jc w:val="center"/>
              <w:rPr/>
            </w:pPr>
            <w:r w:rsidDel="00000000" w:rsidR="00000000" w:rsidRPr="00000000">
              <w:rPr>
                <w:rtl w:val="0"/>
              </w:rPr>
              <w:t xml:space="preserve">N</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B8">
            <w:pPr>
              <w:spacing w:after="240" w:before="240" w:line="240" w:lineRule="auto"/>
              <w:jc w:val="center"/>
              <w:rPr/>
            </w:pPr>
            <w:r w:rsidDel="00000000" w:rsidR="00000000" w:rsidRPr="00000000">
              <w:rPr>
                <w:b w:val="1"/>
                <w:bCs w:val="1"/>
                <w:sz w:val="20"/>
                <w:szCs w:val="20"/>
                <w:rtl w:val="0"/>
              </w:rPr>
              <w:t xml:space="preserve">Speciality</w:t>
            </w: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B9">
            <w:pPr>
              <w:spacing w:after="240" w:before="240" w:line="240" w:lineRule="auto"/>
              <w:ind w:left="-20" w:firstLine="0"/>
              <w:jc w:val="center"/>
              <w:rPr>
                <w:sz w:val="18"/>
                <w:szCs w:val="18"/>
              </w:rPr>
            </w:pPr>
            <w:r w:rsidDel="00000000" w:rsidR="00000000" w:rsidRPr="00000000">
              <w:rPr>
                <w:sz w:val="18"/>
                <w:szCs w:val="18"/>
                <w:rtl w:val="0"/>
              </w:rPr>
              <w:t xml:space="preserve">ORTHOPEDIC &amp; TRAMATOLOGY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BA">
            <w:pPr>
              <w:spacing w:after="240" w:before="240" w:line="240" w:lineRule="auto"/>
              <w:ind w:left="-20" w:firstLine="0"/>
              <w:jc w:val="center"/>
              <w:rPr>
                <w:sz w:val="18"/>
                <w:szCs w:val="18"/>
              </w:rPr>
            </w:pPr>
            <w:r w:rsidDel="00000000" w:rsidR="00000000" w:rsidRPr="00000000">
              <w:rPr>
                <w:sz w:val="18"/>
                <w:szCs w:val="18"/>
                <w:rtl w:val="0"/>
              </w:rPr>
              <w:t xml:space="preserve">CHENNITHALA P O  PUTHUVILAPADI</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BB">
            <w:pPr>
              <w:spacing w:after="240" w:before="240" w:line="240" w:lineRule="auto"/>
              <w:ind w:left="-20" w:firstLine="0"/>
              <w:jc w:val="center"/>
              <w:rPr/>
            </w:pPr>
            <w:r w:rsidDel="00000000" w:rsidR="00000000" w:rsidRPr="00000000">
              <w:rPr>
                <w:rtl w:val="0"/>
              </w:rPr>
              <w:t xml:space="preserve">9395241066</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BC">
            <w:pPr>
              <w:spacing w:after="240" w:before="240" w:line="240" w:lineRule="auto"/>
              <w:ind w:left="-20" w:firstLine="0"/>
              <w:jc w:val="center"/>
              <w:rPr/>
            </w:pPr>
            <w:sdt>
              <w:sdtPr>
                <w:id w:val="-781539957"/>
                <w:tag w:val="goog_rdk_17"/>
              </w:sdtPr>
              <w:sdtContent>
                <w:ins w:author="FHC Chennithala" w:id="0" w:date="2026-02-11T07:13:40Z">
                  <w:r w:rsidDel="00000000" w:rsidR="00000000" w:rsidRPr="00000000">
                    <w:rPr>
                      <w:rtl w:val="0"/>
                    </w:rPr>
                    <w:t xml:space="preserve">N</w:t>
                  </w:r>
                </w:ins>
              </w:sdtContent>
            </w:sdt>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BD">
            <w:pPr>
              <w:spacing w:after="240" w:before="240" w:line="240" w:lineRule="auto"/>
              <w:ind w:left="-20" w:firstLine="0"/>
              <w:jc w:val="center"/>
              <w:rPr/>
            </w:pPr>
            <w:sdt>
              <w:sdtPr>
                <w:id w:val="-1649987465"/>
                <w:tag w:val="goog_rdk_19"/>
              </w:sdtPr>
              <w:sdtContent>
                <w:ins w:author="FHC Chennithala" w:id="1" w:date="2026-02-11T07:13:42Z">
                  <w:r w:rsidDel="00000000" w:rsidR="00000000" w:rsidRPr="00000000">
                    <w:rPr>
                      <w:rtl w:val="0"/>
                    </w:rPr>
                    <w:t xml:space="preserve">N</w:t>
                  </w:r>
                </w:ins>
              </w:sdtContent>
            </w:sdt>
            <w:r w:rsidDel="00000000" w:rsidR="00000000" w:rsidRPr="00000000">
              <w:rPr>
                <w:rtl w:val="0"/>
              </w:rPr>
            </w:r>
          </w:p>
        </w:tc>
      </w:tr>
      <w:tr>
        <w:trPr>
          <w:cantSplit w:val="0"/>
          <w:trHeight w:val="1425"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BE">
            <w:pPr>
              <w:spacing w:line="240" w:lineRule="auto"/>
              <w:jc w:val="center"/>
              <w:rPr/>
            </w:pPr>
            <w:r w:rsidDel="00000000" w:rsidR="00000000" w:rsidRPr="00000000">
              <w:rPr>
                <w:rtl w:val="0"/>
              </w:rPr>
              <w:t xml:space="preserve">3</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BF">
            <w:pPr>
              <w:spacing w:after="240" w:before="240" w:line="240" w:lineRule="auto"/>
              <w:jc w:val="center"/>
              <w:rPr/>
            </w:pPr>
            <w:r w:rsidDel="00000000" w:rsidR="00000000" w:rsidRPr="00000000">
              <w:rPr>
                <w:rtl w:val="0"/>
              </w:rPr>
              <w:t xml:space="preserve">MEDHUB</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C0">
            <w:pPr>
              <w:spacing w:after="240" w:before="240" w:line="240" w:lineRule="auto"/>
              <w:jc w:val="center"/>
              <w:rPr>
                <w:sz w:val="20"/>
                <w:szCs w:val="20"/>
              </w:rPr>
            </w:pPr>
            <w:r w:rsidDel="00000000" w:rsidR="00000000" w:rsidRPr="00000000">
              <w:rPr>
                <w:sz w:val="20"/>
                <w:szCs w:val="20"/>
                <w:rtl w:val="0"/>
              </w:rPr>
              <w:t xml:space="preserve">Y</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C1">
            <w:pPr>
              <w:spacing w:after="240" w:before="240" w:line="240" w:lineRule="auto"/>
              <w:jc w:val="center"/>
              <w:rPr>
                <w:sz w:val="20"/>
                <w:szCs w:val="20"/>
              </w:rPr>
            </w:pPr>
            <w:r w:rsidDel="00000000" w:rsidR="00000000" w:rsidRPr="00000000">
              <w:rPr>
                <w:sz w:val="20"/>
                <w:szCs w:val="20"/>
                <w:rtl w:val="0"/>
              </w:rPr>
              <w:t xml:space="preserve">General</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C2">
            <w:pPr>
              <w:spacing w:after="240" w:before="240" w:line="240" w:lineRule="auto"/>
              <w:jc w:val="center"/>
              <w:rPr>
                <w:sz w:val="20"/>
                <w:szCs w:val="20"/>
              </w:rPr>
            </w:pPr>
            <w:r w:rsidDel="00000000" w:rsidR="00000000" w:rsidRPr="00000000">
              <w:rPr>
                <w:sz w:val="20"/>
                <w:szCs w:val="20"/>
                <w:rtl w:val="0"/>
              </w:rPr>
              <w:t xml:space="preserve">NA</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C3">
            <w:pPr>
              <w:spacing w:after="240" w:before="240" w:line="240" w:lineRule="auto"/>
              <w:jc w:val="center"/>
              <w:rPr>
                <w:sz w:val="20"/>
                <w:szCs w:val="20"/>
              </w:rPr>
            </w:pPr>
            <w:r w:rsidDel="00000000" w:rsidR="00000000" w:rsidRPr="00000000">
              <w:rPr>
                <w:sz w:val="20"/>
                <w:szCs w:val="20"/>
                <w:rtl w:val="0"/>
              </w:rPr>
              <w:t xml:space="preserve">  Haripad Elanjimel Road, Chennithala</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C4">
            <w:pPr>
              <w:spacing w:after="240" w:before="240" w:line="240" w:lineRule="auto"/>
              <w:jc w:val="center"/>
              <w:rPr>
                <w:sz w:val="20"/>
                <w:szCs w:val="20"/>
              </w:rPr>
            </w:pPr>
            <w:r w:rsidDel="00000000" w:rsidR="00000000" w:rsidRPr="00000000">
              <w:rPr>
                <w:sz w:val="20"/>
                <w:szCs w:val="20"/>
                <w:rtl w:val="0"/>
              </w:rPr>
              <w:t xml:space="preserve">9495521193</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C5">
            <w:pPr>
              <w:spacing w:after="240" w:before="240" w:line="240" w:lineRule="auto"/>
              <w:jc w:val="center"/>
              <w:rPr>
                <w:sz w:val="20"/>
                <w:szCs w:val="20"/>
              </w:rPr>
            </w:pPr>
            <w:r w:rsidDel="00000000" w:rsidR="00000000" w:rsidRPr="00000000">
              <w:rPr>
                <w:sz w:val="20"/>
                <w:szCs w:val="20"/>
                <w:rtl w:val="0"/>
              </w:rPr>
              <w:t xml:space="preserve">N</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C6">
            <w:pPr>
              <w:spacing w:after="240" w:before="240" w:line="240" w:lineRule="auto"/>
              <w:jc w:val="center"/>
              <w:rPr>
                <w:sz w:val="20"/>
                <w:szCs w:val="20"/>
              </w:rPr>
            </w:pPr>
            <w:r w:rsidDel="00000000" w:rsidR="00000000" w:rsidRPr="00000000">
              <w:rPr>
                <w:sz w:val="20"/>
                <w:szCs w:val="20"/>
                <w:rtl w:val="0"/>
              </w:rPr>
              <w:t xml:space="preserve">N</w:t>
            </w:r>
          </w:p>
        </w:tc>
      </w:tr>
    </w:tbl>
    <w:p w:rsidR="00000000" w:rsidDel="00000000" w:rsidP="00000000" w:rsidRDefault="00000000" w:rsidRPr="00000000" w14:paraId="000002C7">
      <w:pPr>
        <w:pStyle w:val="Heading2"/>
        <w:rPr>
          <w:rFonts w:ascii="Roboto" w:cs="Roboto" w:eastAsia="Roboto" w:hAnsi="Roboto"/>
          <w:color w:val="000000"/>
        </w:rPr>
      </w:pPr>
      <w:bookmarkStart w:colFirst="0" w:colLast="0" w:name="_heading=h.vbw6jkn4oli9" w:id="27"/>
      <w:bookmarkEnd w:id="27"/>
      <w:r w:rsidDel="00000000" w:rsidR="00000000" w:rsidRPr="00000000">
        <w:rPr>
          <w:rtl w:val="0"/>
        </w:rPr>
      </w:r>
    </w:p>
    <w:p w:rsidR="00000000" w:rsidDel="00000000" w:rsidP="00000000" w:rsidRDefault="00000000" w:rsidRPr="00000000" w14:paraId="000002C8">
      <w:pPr>
        <w:pStyle w:val="Heading2"/>
        <w:rPr>
          <w:rFonts w:ascii="Roboto" w:cs="Roboto" w:eastAsia="Roboto" w:hAnsi="Roboto"/>
          <w:color w:val="000000"/>
        </w:rPr>
      </w:pPr>
      <w:bookmarkStart w:colFirst="0" w:colLast="0" w:name="_heading=h.5uf6o4ca9ble" w:id="28"/>
      <w:bookmarkEnd w:id="28"/>
      <w:r w:rsidDel="00000000" w:rsidR="00000000" w:rsidRPr="00000000">
        <w:rPr>
          <w:rFonts w:ascii="Roboto" w:cs="Roboto" w:eastAsia="Roboto" w:hAnsi="Roboto"/>
          <w:color w:val="000000"/>
          <w:rtl w:val="0"/>
        </w:rPr>
        <w:t xml:space="preserve">Healthcare Education &amp; Training Institutions</w:t>
      </w:r>
    </w:p>
    <w:p w:rsidR="00000000" w:rsidDel="00000000" w:rsidP="00000000" w:rsidRDefault="00000000" w:rsidRPr="00000000" w14:paraId="000002C9">
      <w:pPr>
        <w:rPr/>
      </w:pPr>
      <w:r w:rsidDel="00000000" w:rsidR="00000000" w:rsidRPr="00000000">
        <w:rPr>
          <w:rtl w:val="0"/>
        </w:rPr>
        <w:t xml:space="preserve">This section tracks the educational infrastructure available, which is vital for human resource planning in the health sector.</w:t>
      </w:r>
    </w:p>
    <w:p w:rsidR="00000000" w:rsidDel="00000000" w:rsidP="00000000" w:rsidRDefault="00000000" w:rsidRPr="00000000" w14:paraId="000002CA">
      <w:pPr>
        <w:rPr/>
      </w:pPr>
      <w:r w:rsidDel="00000000" w:rsidR="00000000" w:rsidRPr="00000000">
        <w:rPr>
          <w:rtl w:val="0"/>
        </w:rPr>
      </w:r>
    </w:p>
    <w:tbl>
      <w:tblPr>
        <w:tblStyle w:val="Table9"/>
        <w:tblW w:w="9165.000000000002"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17"/>
        <w:gridCol w:w="1237"/>
        <w:gridCol w:w="1237"/>
        <w:gridCol w:w="1237"/>
        <w:gridCol w:w="1237"/>
        <w:tblGridChange w:id="0">
          <w:tblGrid>
            <w:gridCol w:w="4217"/>
            <w:gridCol w:w="1237"/>
            <w:gridCol w:w="1237"/>
            <w:gridCol w:w="1237"/>
            <w:gridCol w:w="1237"/>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2CB">
            <w:pPr>
              <w:jc w:val="left"/>
              <w:rPr>
                <w:b w:val="1"/>
                <w:bCs w:val="1"/>
              </w:rPr>
            </w:pPr>
            <w:r w:rsidDel="00000000" w:rsidR="00000000" w:rsidRPr="00000000">
              <w:rPr>
                <w:b w:val="1"/>
                <w:bCs w:val="1"/>
                <w:rtl w:val="0"/>
              </w:rPr>
              <w:t xml:space="preserve">Category of Institution</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2CC">
            <w:pPr>
              <w:jc w:val="center"/>
              <w:rPr>
                <w:b w:val="1"/>
                <w:bCs w:val="1"/>
              </w:rPr>
            </w:pPr>
            <w:r w:rsidDel="00000000" w:rsidR="00000000" w:rsidRPr="00000000">
              <w:rPr>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2CD">
            <w:pPr>
              <w:jc w:val="center"/>
              <w:rPr>
                <w:b w:val="1"/>
                <w:bCs w:val="1"/>
              </w:rPr>
            </w:pPr>
            <w:r w:rsidDel="00000000" w:rsidR="00000000" w:rsidRPr="00000000">
              <w:rPr>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2CE">
            <w:pPr>
              <w:jc w:val="center"/>
              <w:rPr>
                <w:b w:val="1"/>
                <w:bCs w:val="1"/>
              </w:rPr>
            </w:pPr>
            <w:r w:rsidDel="00000000" w:rsidR="00000000" w:rsidRPr="00000000">
              <w:rPr>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2CF">
            <w:pPr>
              <w:jc w:val="center"/>
              <w:rPr>
                <w:b w:val="1"/>
                <w:bCs w:val="1"/>
              </w:rPr>
            </w:pPr>
            <w:r w:rsidDel="00000000" w:rsidR="00000000" w:rsidRPr="00000000">
              <w:rPr>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D0">
            <w:pPr>
              <w:jc w:val="left"/>
              <w:rPr/>
            </w:pPr>
            <w:r w:rsidDel="00000000" w:rsidR="00000000" w:rsidRPr="00000000">
              <w:rPr>
                <w:rtl w:val="0"/>
              </w:rPr>
              <w:t xml:space="preserve">Medical Colleges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1">
            <w:pPr>
              <w:spacing w:after="240" w:before="240" w:lineRule="auto"/>
              <w:jc w:val="center"/>
              <w:rPr/>
            </w:pPr>
            <w:r w:rsidDel="00000000" w:rsidR="00000000" w:rsidRPr="00000000">
              <w:rPr>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2">
            <w:pPr>
              <w:spacing w:after="240" w:before="240" w:lineRule="auto"/>
              <w:jc w:val="center"/>
              <w:rPr/>
            </w:pPr>
            <w:r w:rsidDel="00000000" w:rsidR="00000000" w:rsidRPr="00000000">
              <w:rPr>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3">
            <w:pPr>
              <w:spacing w:after="240" w:before="240" w:lineRule="auto"/>
              <w:jc w:val="center"/>
              <w:rPr/>
            </w:pPr>
            <w:r w:rsidDel="00000000" w:rsidR="00000000" w:rsidRPr="00000000">
              <w:rPr>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4">
            <w:pPr>
              <w:spacing w:after="240" w:before="240" w:lineRule="auto"/>
              <w:jc w:val="center"/>
              <w:rPr/>
            </w:pPr>
            <w:r w:rsidDel="00000000" w:rsidR="00000000" w:rsidRPr="00000000">
              <w:rPr>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D5">
            <w:pPr>
              <w:jc w:val="left"/>
              <w:rPr/>
            </w:pPr>
            <w:r w:rsidDel="00000000" w:rsidR="00000000" w:rsidRPr="00000000">
              <w:rPr>
                <w:rtl w:val="0"/>
              </w:rPr>
              <w:t xml:space="preserve">Nursing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6">
            <w:pPr>
              <w:spacing w:after="240" w:befor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7">
            <w:pPr>
              <w:spacing w:after="240" w:befor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8">
            <w:pPr>
              <w:spacing w:after="240" w:befor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9">
            <w:pPr>
              <w:spacing w:after="240" w:before="240" w:lineRule="auto"/>
              <w:jc w:val="center"/>
              <w:rPr/>
            </w:pPr>
            <w:r w:rsidDel="00000000" w:rsidR="00000000" w:rsidRPr="00000000">
              <w:rPr>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DA">
            <w:pPr>
              <w:jc w:val="left"/>
              <w:rPr/>
            </w:pPr>
            <w:r w:rsidDel="00000000" w:rsidR="00000000" w:rsidRPr="00000000">
              <w:rPr>
                <w:rtl w:val="0"/>
              </w:rPr>
              <w:t xml:space="preserve">Dental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B">
            <w:pPr>
              <w:spacing w:after="240" w:befor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C">
            <w:pPr>
              <w:spacing w:after="240" w:befor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D">
            <w:pPr>
              <w:spacing w:after="240" w:befor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E">
            <w:pPr>
              <w:spacing w:after="240" w:before="240" w:lineRule="auto"/>
              <w:jc w:val="center"/>
              <w:rPr/>
            </w:pPr>
            <w:r w:rsidDel="00000000" w:rsidR="00000000" w:rsidRPr="00000000">
              <w:rPr>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DF">
            <w:pPr>
              <w:jc w:val="left"/>
              <w:rPr/>
            </w:pPr>
            <w:r w:rsidDel="00000000" w:rsidR="00000000" w:rsidRPr="00000000">
              <w:rPr>
                <w:rtl w:val="0"/>
              </w:rPr>
              <w:t xml:space="preserve">Para-medical / Allied Health</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0">
            <w:pPr>
              <w:spacing w:after="240" w:befor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1">
            <w:pPr>
              <w:spacing w:after="240" w:befor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2">
            <w:pPr>
              <w:spacing w:after="240" w:befor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3">
            <w:pPr>
              <w:spacing w:after="240" w:before="240" w:lineRule="auto"/>
              <w:jc w:val="center"/>
              <w:rPr/>
            </w:pPr>
            <w:r w:rsidDel="00000000" w:rsidR="00000000" w:rsidRPr="00000000">
              <w:rPr>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E4">
            <w:pPr>
              <w:jc w:val="left"/>
              <w:rPr/>
            </w:pPr>
            <w:r w:rsidDel="00000000" w:rsidR="00000000" w:rsidRPr="00000000">
              <w:rPr>
                <w:rtl w:val="0"/>
              </w:rPr>
              <w:t xml:space="preserve">Pharmacy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5">
            <w:pPr>
              <w:spacing w:after="240" w:befor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6">
            <w:pPr>
              <w:spacing w:after="240" w:befor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7">
            <w:pPr>
              <w:spacing w:after="240" w:befor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8">
            <w:pPr>
              <w:spacing w:after="240" w:before="240" w:lineRule="auto"/>
              <w:jc w:val="center"/>
              <w:rPr/>
            </w:pPr>
            <w:r w:rsidDel="00000000" w:rsidR="00000000" w:rsidRPr="00000000">
              <w:rPr>
                <w:rtl w:val="0"/>
              </w:rPr>
              <w:t xml:space="preserve">0</w:t>
            </w:r>
          </w:p>
        </w:tc>
      </w:tr>
    </w:tbl>
    <w:p w:rsidR="00000000" w:rsidDel="00000000" w:rsidP="00000000" w:rsidRDefault="00000000" w:rsidRPr="00000000" w14:paraId="000002E9">
      <w:pPr>
        <w:rPr/>
      </w:pPr>
      <w:r w:rsidDel="00000000" w:rsidR="00000000" w:rsidRPr="00000000">
        <w:rPr>
          <w:rtl w:val="0"/>
        </w:rPr>
      </w:r>
    </w:p>
    <w:p w:rsidR="00000000" w:rsidDel="00000000" w:rsidP="00000000" w:rsidRDefault="00000000" w:rsidRPr="00000000" w14:paraId="000002EA">
      <w:pPr>
        <w:rPr/>
      </w:pPr>
      <w:r w:rsidDel="00000000" w:rsidR="00000000" w:rsidRPr="00000000">
        <w:rPr>
          <w:rtl w:val="0"/>
        </w:rPr>
      </w:r>
    </w:p>
    <w:p w:rsidR="00000000" w:rsidDel="00000000" w:rsidP="00000000" w:rsidRDefault="00000000" w:rsidRPr="00000000" w14:paraId="000002EB">
      <w:pPr>
        <w:pStyle w:val="Heading2"/>
        <w:spacing w:after="240" w:before="240" w:lineRule="auto"/>
        <w:rPr>
          <w:rFonts w:ascii="Roboto" w:cs="Roboto" w:eastAsia="Roboto" w:hAnsi="Roboto"/>
          <w:color w:val="000000"/>
        </w:rPr>
      </w:pPr>
      <w:bookmarkStart w:colFirst="0" w:colLast="0" w:name="_heading=h.xyrvp03tabsi" w:id="29"/>
      <w:bookmarkEnd w:id="29"/>
      <w:r w:rsidDel="00000000" w:rsidR="00000000" w:rsidRPr="00000000">
        <w:rPr>
          <w:rFonts w:ascii="Roboto" w:cs="Roboto" w:eastAsia="Roboto" w:hAnsi="Roboto"/>
          <w:color w:val="000000"/>
          <w:rtl w:val="0"/>
        </w:rPr>
        <w:t xml:space="preserve">Specialized Services &amp; Emergency Inventory</w:t>
      </w:r>
    </w:p>
    <w:p w:rsidR="00000000" w:rsidDel="00000000" w:rsidP="00000000" w:rsidRDefault="00000000" w:rsidRPr="00000000" w14:paraId="000002EC">
      <w:pPr>
        <w:rPr/>
      </w:pPr>
      <w:r w:rsidDel="00000000" w:rsidR="00000000" w:rsidRPr="00000000">
        <w:rPr>
          <w:rtl w:val="0"/>
        </w:rPr>
        <w:t xml:space="preserve">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rsidR="00000000" w:rsidDel="00000000" w:rsidP="00000000" w:rsidRDefault="00000000" w:rsidRPr="00000000" w14:paraId="000002ED">
      <w:pPr>
        <w:rPr/>
      </w:pPr>
      <w:r w:rsidDel="00000000" w:rsidR="00000000" w:rsidRPr="00000000">
        <w:rPr>
          <w:rtl w:val="0"/>
        </w:rPr>
      </w:r>
    </w:p>
    <w:tbl>
      <w:tblPr>
        <w:tblStyle w:val="Table10"/>
        <w:tblW w:w="9350.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80"/>
        <w:gridCol w:w="1192"/>
        <w:gridCol w:w="1193"/>
        <w:gridCol w:w="1192"/>
        <w:gridCol w:w="1193"/>
        <w:tblGridChange w:id="0">
          <w:tblGrid>
            <w:gridCol w:w="4580"/>
            <w:gridCol w:w="1192"/>
            <w:gridCol w:w="1193"/>
            <w:gridCol w:w="1192"/>
            <w:gridCol w:w="1193"/>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2EE">
            <w:pPr>
              <w:spacing w:line="240" w:lineRule="auto"/>
              <w:jc w:val="center"/>
              <w:rPr>
                <w:b w:val="1"/>
                <w:bCs w:val="1"/>
              </w:rPr>
            </w:pPr>
            <w:r w:rsidDel="00000000" w:rsidR="00000000" w:rsidRPr="00000000">
              <w:rPr>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2EF">
            <w:pPr>
              <w:spacing w:line="240" w:lineRule="auto"/>
              <w:jc w:val="center"/>
              <w:rPr>
                <w:b w:val="1"/>
                <w:bCs w:val="1"/>
              </w:rPr>
            </w:pPr>
            <w:r w:rsidDel="00000000" w:rsidR="00000000" w:rsidRPr="00000000">
              <w:rPr>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2F0">
            <w:pPr>
              <w:spacing w:line="240" w:lineRule="auto"/>
              <w:jc w:val="center"/>
              <w:rPr>
                <w:b w:val="1"/>
                <w:bCs w:val="1"/>
              </w:rPr>
            </w:pPr>
            <w:r w:rsidDel="00000000" w:rsidR="00000000" w:rsidRPr="00000000">
              <w:rPr>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2F1">
            <w:pPr>
              <w:spacing w:line="240" w:lineRule="auto"/>
              <w:jc w:val="center"/>
              <w:rPr>
                <w:b w:val="1"/>
                <w:bCs w:val="1"/>
              </w:rPr>
            </w:pPr>
            <w:r w:rsidDel="00000000" w:rsidR="00000000" w:rsidRPr="00000000">
              <w:rPr>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2F2">
            <w:pPr>
              <w:spacing w:line="240" w:lineRule="auto"/>
              <w:jc w:val="center"/>
              <w:rPr>
                <w:b w:val="1"/>
                <w:bCs w:val="1"/>
              </w:rPr>
            </w:pPr>
            <w:r w:rsidDel="00000000" w:rsidR="00000000" w:rsidRPr="00000000">
              <w:rPr>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F3">
            <w:pPr>
              <w:spacing w:line="240" w:lineRule="auto"/>
              <w:jc w:val="left"/>
              <w:rPr/>
            </w:pPr>
            <w:r w:rsidDel="00000000" w:rsidR="00000000" w:rsidRPr="00000000">
              <w:rPr>
                <w:rtl w:val="0"/>
              </w:rPr>
              <w:t xml:space="preserve">Hospital beds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4">
            <w:pPr>
              <w:spacing w:line="240" w:lineRule="auto"/>
              <w:jc w:val="center"/>
              <w:rPr/>
            </w:pPr>
            <w:r w:rsidDel="00000000" w:rsidR="00000000" w:rsidRPr="00000000">
              <w:rPr>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5">
            <w:pPr>
              <w:spacing w:line="240" w:lineRule="auto"/>
              <w:jc w:val="center"/>
              <w:rPr/>
            </w:pPr>
            <w:r w:rsidDel="00000000" w:rsidR="00000000" w:rsidRPr="00000000">
              <w:rPr>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6">
            <w:pPr>
              <w:spacing w:line="240" w:lineRule="auto"/>
              <w:jc w:val="center"/>
              <w:rPr/>
            </w:pPr>
            <w:r w:rsidDel="00000000" w:rsidR="00000000" w:rsidRPr="00000000">
              <w:rPr>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7">
            <w:pPr>
              <w:spacing w:line="240" w:lineRule="auto"/>
              <w:jc w:val="center"/>
              <w:rPr/>
            </w:pPr>
            <w:r w:rsidDel="00000000" w:rsidR="00000000" w:rsidRPr="00000000">
              <w:rPr>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F8">
            <w:pPr>
              <w:spacing w:line="240" w:lineRule="auto"/>
              <w:jc w:val="left"/>
              <w:rPr/>
            </w:pPr>
            <w:r w:rsidDel="00000000" w:rsidR="00000000" w:rsidRPr="00000000">
              <w:rPr>
                <w:rtl w:val="0"/>
              </w:rPr>
              <w:t xml:space="preserve">Oxygen-generating systems(Y/N)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9">
            <w:pPr>
              <w:spacing w:lin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A">
            <w:pPr>
              <w:spacing w:lin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B">
            <w:pPr>
              <w:spacing w:lin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C">
            <w:pPr>
              <w:spacing w:line="240" w:lineRule="auto"/>
              <w:jc w:val="center"/>
              <w:rPr/>
            </w:pPr>
            <w:r w:rsidDel="00000000" w:rsidR="00000000" w:rsidRPr="00000000">
              <w:rPr>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FD">
            <w:pPr>
              <w:spacing w:line="240" w:lineRule="auto"/>
              <w:jc w:val="left"/>
              <w:rPr/>
            </w:pPr>
            <w:r w:rsidDel="00000000" w:rsidR="00000000" w:rsidRPr="00000000">
              <w:rPr>
                <w:rtl w:val="0"/>
              </w:rPr>
              <w:t xml:space="preserve">Oxygen-supported beds(Numbers)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E">
            <w:pPr>
              <w:spacing w:lin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F">
            <w:pPr>
              <w:spacing w:lin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0">
            <w:pPr>
              <w:spacing w:lin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1">
            <w:pPr>
              <w:spacing w:line="240" w:lineRule="auto"/>
              <w:jc w:val="center"/>
              <w:rPr/>
            </w:pPr>
            <w:r w:rsidDel="00000000" w:rsidR="00000000" w:rsidRPr="00000000">
              <w:rPr>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02">
            <w:pPr>
              <w:spacing w:line="240" w:lineRule="auto"/>
              <w:jc w:val="left"/>
              <w:rPr/>
            </w:pPr>
            <w:r w:rsidDel="00000000" w:rsidR="00000000" w:rsidRPr="00000000">
              <w:rPr>
                <w:rtl w:val="0"/>
              </w:rPr>
              <w:t xml:space="preserve">Ventilator-supported beds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3">
            <w:pPr>
              <w:spacing w:lin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4">
            <w:pPr>
              <w:spacing w:lin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5">
            <w:pPr>
              <w:spacing w:lin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6">
            <w:pPr>
              <w:spacing w:line="240" w:lineRule="auto"/>
              <w:jc w:val="center"/>
              <w:rPr/>
            </w:pPr>
            <w:r w:rsidDel="00000000" w:rsidR="00000000" w:rsidRPr="00000000">
              <w:rPr>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07">
            <w:pPr>
              <w:spacing w:line="240" w:lineRule="auto"/>
              <w:jc w:val="left"/>
              <w:rPr/>
            </w:pPr>
            <w:r w:rsidDel="00000000" w:rsidR="00000000" w:rsidRPr="00000000">
              <w:rPr>
                <w:rtl w:val="0"/>
              </w:rPr>
              <w:t xml:space="preserve">ICU beds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8">
            <w:pPr>
              <w:spacing w:lin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9">
            <w:pPr>
              <w:spacing w:lin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A">
            <w:pPr>
              <w:spacing w:lin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B">
            <w:pPr>
              <w:spacing w:line="240" w:lineRule="auto"/>
              <w:jc w:val="center"/>
              <w:rPr/>
            </w:pPr>
            <w:r w:rsidDel="00000000" w:rsidR="00000000" w:rsidRPr="00000000">
              <w:rPr>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0C">
            <w:pPr>
              <w:spacing w:line="240" w:lineRule="auto"/>
              <w:jc w:val="left"/>
              <w:rPr/>
            </w:pPr>
            <w:r w:rsidDel="00000000" w:rsidR="00000000" w:rsidRPr="00000000">
              <w:rPr>
                <w:rtl w:val="0"/>
              </w:rPr>
              <w:t xml:space="preserve">Burns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D">
            <w:pPr>
              <w:spacing w:lin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E">
            <w:pPr>
              <w:spacing w:lin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F">
            <w:pPr>
              <w:spacing w:lin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0">
            <w:pPr>
              <w:spacing w:line="240" w:lineRule="auto"/>
              <w:jc w:val="center"/>
              <w:rPr/>
            </w:pPr>
            <w:r w:rsidDel="00000000" w:rsidR="00000000" w:rsidRPr="00000000">
              <w:rPr>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1">
            <w:pPr>
              <w:spacing w:line="240" w:lineRule="auto"/>
              <w:jc w:val="left"/>
              <w:rPr/>
            </w:pPr>
            <w:r w:rsidDel="00000000" w:rsidR="00000000" w:rsidRPr="00000000">
              <w:rPr>
                <w:rtl w:val="0"/>
              </w:rPr>
              <w:t xml:space="preserve">Blood centres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2">
            <w:pPr>
              <w:spacing w:lin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3">
            <w:pPr>
              <w:spacing w:lin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4">
            <w:pPr>
              <w:spacing w:lin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5">
            <w:pPr>
              <w:spacing w:line="240" w:lineRule="auto"/>
              <w:jc w:val="center"/>
              <w:rPr/>
            </w:pPr>
            <w:r w:rsidDel="00000000" w:rsidR="00000000" w:rsidRPr="00000000">
              <w:rPr>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6">
            <w:pPr>
              <w:spacing w:line="240" w:lineRule="auto"/>
              <w:jc w:val="left"/>
              <w:rPr/>
            </w:pPr>
            <w:r w:rsidDel="00000000" w:rsidR="00000000" w:rsidRPr="00000000">
              <w:rPr>
                <w:rtl w:val="0"/>
              </w:rPr>
              <w:t xml:space="preserve">BLS ambulances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7">
            <w:pPr>
              <w:spacing w:lin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8">
            <w:pPr>
              <w:spacing w:lin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9">
            <w:pPr>
              <w:spacing w:lin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A">
            <w:pPr>
              <w:spacing w:line="240" w:lineRule="auto"/>
              <w:jc w:val="center"/>
              <w:rPr/>
            </w:pPr>
            <w:r w:rsidDel="00000000" w:rsidR="00000000" w:rsidRPr="00000000">
              <w:rPr>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B">
            <w:pPr>
              <w:spacing w:line="240" w:lineRule="auto"/>
              <w:jc w:val="left"/>
              <w:rPr/>
            </w:pPr>
            <w:r w:rsidDel="00000000" w:rsidR="00000000" w:rsidRPr="00000000">
              <w:rPr>
                <w:rtl w:val="0"/>
              </w:rPr>
              <w:t xml:space="preserve">ALS ambulances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C">
            <w:pPr>
              <w:spacing w:lin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D">
            <w:pPr>
              <w:spacing w:lin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E">
            <w:pPr>
              <w:spacing w:lin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F">
            <w:pPr>
              <w:spacing w:line="240" w:lineRule="auto"/>
              <w:jc w:val="center"/>
              <w:rPr/>
            </w:pPr>
            <w:r w:rsidDel="00000000" w:rsidR="00000000" w:rsidRPr="00000000">
              <w:rPr>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0">
            <w:pPr>
              <w:spacing w:line="240" w:lineRule="auto"/>
              <w:jc w:val="left"/>
              <w:rPr/>
            </w:pPr>
            <w:r w:rsidDel="00000000" w:rsidR="00000000" w:rsidRPr="00000000">
              <w:rPr>
                <w:rtl w:val="0"/>
              </w:rPr>
              <w:t xml:space="preserve">Dialysis facilities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1">
            <w:pPr>
              <w:spacing w:lin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2">
            <w:pPr>
              <w:spacing w:lin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3">
            <w:pPr>
              <w:spacing w:lin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4">
            <w:pPr>
              <w:spacing w:line="240" w:lineRule="auto"/>
              <w:jc w:val="center"/>
              <w:rPr/>
            </w:pPr>
            <w:r w:rsidDel="00000000" w:rsidR="00000000" w:rsidRPr="00000000">
              <w:rPr>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5">
            <w:pPr>
              <w:spacing w:line="240" w:lineRule="auto"/>
              <w:jc w:val="left"/>
              <w:rPr/>
            </w:pPr>
            <w:r w:rsidDel="00000000" w:rsidR="00000000" w:rsidRPr="00000000">
              <w:rPr>
                <w:rtl w:val="0"/>
              </w:rPr>
              <w:t xml:space="preserve">Dispensaries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6">
            <w:pPr>
              <w:spacing w:lin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7">
            <w:pPr>
              <w:spacing w:line="240" w:lineRule="auto"/>
              <w:jc w:val="center"/>
              <w:rPr/>
            </w:pPr>
            <w:r w:rsidDel="00000000" w:rsidR="00000000" w:rsidRPr="00000000">
              <w:rPr>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8">
            <w:pPr>
              <w:spacing w:line="240" w:lineRule="auto"/>
              <w:jc w:val="center"/>
              <w:rPr/>
            </w:pPr>
            <w:r w:rsidDel="00000000" w:rsidR="00000000" w:rsidRPr="00000000">
              <w:rPr>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9">
            <w:pPr>
              <w:spacing w:line="240" w:lineRule="auto"/>
              <w:jc w:val="center"/>
              <w:rPr/>
            </w:pPr>
            <w:r w:rsidDel="00000000" w:rsidR="00000000" w:rsidRPr="00000000">
              <w:rPr>
                <w:rtl w:val="0"/>
              </w:rPr>
              <w:t xml:space="preserve">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A">
            <w:pPr>
              <w:spacing w:line="240" w:lineRule="auto"/>
              <w:jc w:val="left"/>
              <w:rPr/>
            </w:pPr>
            <w:r w:rsidDel="00000000" w:rsidR="00000000" w:rsidRPr="00000000">
              <w:rPr>
                <w:rtl w:val="0"/>
              </w:rPr>
              <w:t xml:space="preserve">Medical store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B">
            <w:pPr>
              <w:spacing w:lin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C">
            <w:pPr>
              <w:spacing w:line="240" w:lineRule="auto"/>
              <w:jc w:val="center"/>
              <w:rPr/>
            </w:pPr>
            <w:r w:rsidDel="00000000" w:rsidR="00000000" w:rsidRPr="00000000">
              <w:rPr>
                <w:rtl w:val="0"/>
              </w:rPr>
              <w:t xml:space="preserve">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D">
            <w:pPr>
              <w:spacing w:line="240" w:lineRule="auto"/>
              <w:jc w:val="center"/>
              <w:rPr/>
            </w:pPr>
            <w:r w:rsidDel="00000000" w:rsidR="00000000" w:rsidRPr="00000000">
              <w:rPr>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E">
            <w:pPr>
              <w:spacing w:line="240" w:lineRule="auto"/>
              <w:jc w:val="center"/>
              <w:rPr/>
            </w:pPr>
            <w:r w:rsidDel="00000000" w:rsidR="00000000" w:rsidRPr="00000000">
              <w:rPr>
                <w:rtl w:val="0"/>
              </w:rPr>
              <w:t xml:space="preserve">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F">
            <w:pPr>
              <w:spacing w:line="240" w:lineRule="auto"/>
              <w:jc w:val="left"/>
              <w:rPr>
                <w:b w:val="1"/>
                <w:bCs w:val="1"/>
              </w:rPr>
            </w:pPr>
            <w:r w:rsidDel="00000000" w:rsidR="00000000" w:rsidRPr="00000000">
              <w:rPr>
                <w:rtl w:val="0"/>
              </w:rPr>
              <w:t xml:space="preserve">Industrial establishments(</w:t>
            </w:r>
            <w:r w:rsidDel="00000000" w:rsidR="00000000" w:rsidRPr="00000000">
              <w:rPr>
                <w:b w:val="1"/>
                <w:bCs w:val="1"/>
                <w:rtl w:val="0"/>
              </w:rPr>
              <w:t xml:space="preserve">Medium-scale industries/small-scale industries establishments to whom we can depend in a worst-case scenario)</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0">
            <w:pPr>
              <w:spacing w:lin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1">
            <w:pPr>
              <w:spacing w:line="240" w:lineRule="auto"/>
              <w:jc w:val="center"/>
              <w:rPr/>
            </w:pPr>
            <w:r w:rsidDel="00000000" w:rsidR="00000000" w:rsidRPr="00000000">
              <w:rPr>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2">
            <w:pPr>
              <w:spacing w:lin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3">
            <w:pPr>
              <w:spacing w:line="240" w:lineRule="auto"/>
              <w:jc w:val="center"/>
              <w:rPr/>
            </w:pPr>
            <w:r w:rsidDel="00000000" w:rsidR="00000000" w:rsidRPr="00000000">
              <w:rPr>
                <w:rtl w:val="0"/>
              </w:rPr>
              <w:t xml:space="preserve">2</w:t>
            </w:r>
          </w:p>
        </w:tc>
      </w:tr>
    </w:tbl>
    <w:p w:rsidR="00000000" w:rsidDel="00000000" w:rsidP="00000000" w:rsidRDefault="00000000" w:rsidRPr="00000000" w14:paraId="00000334">
      <w:pPr>
        <w:rPr/>
      </w:pPr>
      <w:r w:rsidDel="00000000" w:rsidR="00000000" w:rsidRPr="00000000">
        <w:rPr>
          <w:rtl w:val="0"/>
        </w:rPr>
      </w:r>
    </w:p>
    <w:p w:rsidR="00000000" w:rsidDel="00000000" w:rsidP="00000000" w:rsidRDefault="00000000" w:rsidRPr="00000000" w14:paraId="00000335">
      <w:pPr>
        <w:pStyle w:val="Heading2"/>
        <w:rPr>
          <w:rFonts w:ascii="Roboto" w:cs="Roboto" w:eastAsia="Roboto" w:hAnsi="Roboto"/>
          <w:color w:val="000000"/>
        </w:rPr>
      </w:pPr>
      <w:bookmarkStart w:colFirst="0" w:colLast="0" w:name="_heading=h.mxky8e61x3h0" w:id="30"/>
      <w:bookmarkEnd w:id="30"/>
      <w:r w:rsidDel="00000000" w:rsidR="00000000" w:rsidRPr="00000000">
        <w:rPr>
          <w:rtl w:val="0"/>
        </w:rPr>
      </w:r>
    </w:p>
    <w:p w:rsidR="00000000" w:rsidDel="00000000" w:rsidP="00000000" w:rsidRDefault="00000000" w:rsidRPr="00000000" w14:paraId="00000336">
      <w:pPr>
        <w:pStyle w:val="Heading2"/>
        <w:rPr>
          <w:rFonts w:ascii="Roboto" w:cs="Roboto" w:eastAsia="Roboto" w:hAnsi="Roboto"/>
          <w:color w:val="000000"/>
        </w:rPr>
      </w:pPr>
      <w:bookmarkStart w:colFirst="0" w:colLast="0" w:name="_heading=h.fj8skpm9tzot" w:id="31"/>
      <w:bookmarkEnd w:id="31"/>
      <w:r w:rsidDel="00000000" w:rsidR="00000000" w:rsidRPr="00000000">
        <w:rPr>
          <w:rFonts w:ascii="Roboto" w:cs="Roboto" w:eastAsia="Roboto" w:hAnsi="Roboto"/>
          <w:color w:val="000000"/>
          <w:rtl w:val="0"/>
        </w:rPr>
        <w:t xml:space="preserve">Oxygen &amp; Diagnostic Capacity</w:t>
      </w:r>
    </w:p>
    <w:p w:rsidR="00000000" w:rsidDel="00000000" w:rsidP="00000000" w:rsidRDefault="00000000" w:rsidRPr="00000000" w14:paraId="00000337">
      <w:pPr>
        <w:spacing w:after="240" w:before="240" w:lineRule="auto"/>
        <w:rPr/>
      </w:pPr>
      <w:r w:rsidDel="00000000" w:rsidR="00000000" w:rsidRPr="00000000">
        <w:rPr>
          <w:rtl w:val="0"/>
        </w:rPr>
        <w:t xml:space="preserve">Monitoring </w:t>
      </w:r>
      <w:r w:rsidDel="00000000" w:rsidR="00000000" w:rsidRPr="00000000">
        <w:rPr>
          <w:b w:val="1"/>
          <w:bCs w:val="1"/>
          <w:rtl w:val="0"/>
        </w:rPr>
        <w:t xml:space="preserve">oxygen and diagnostic capacity</w:t>
      </w:r>
      <w:r w:rsidDel="00000000" w:rsidR="00000000" w:rsidRPr="00000000">
        <w:rPr>
          <w:rtl w:val="0"/>
        </w:rPr>
        <w:t xml:space="preserve"> is a critical component of public health preparedness, ensuring that the LSGD can handle both chronic care and sudden surges in respiratory or infectious diseases.</w:t>
      </w:r>
    </w:p>
    <w:tbl>
      <w:tblPr>
        <w:tblStyle w:val="Table11"/>
        <w:tblW w:w="9945.000000000002" w:type="dxa"/>
        <w:jc w:val="center"/>
        <w:tblLayout w:type="fixed"/>
        <w:tblLook w:val="0400"/>
      </w:tblPr>
      <w:tblGrid>
        <w:gridCol w:w="1861"/>
        <w:gridCol w:w="1750"/>
        <w:gridCol w:w="1350"/>
        <w:gridCol w:w="812"/>
        <w:gridCol w:w="812"/>
        <w:gridCol w:w="936"/>
        <w:gridCol w:w="1212"/>
        <w:gridCol w:w="1212"/>
        <w:tblGridChange w:id="0">
          <w:tblGrid>
            <w:gridCol w:w="1861"/>
            <w:gridCol w:w="1750"/>
            <w:gridCol w:w="1350"/>
            <w:gridCol w:w="812"/>
            <w:gridCol w:w="812"/>
            <w:gridCol w:w="936"/>
            <w:gridCol w:w="1212"/>
            <w:gridCol w:w="1212"/>
          </w:tblGrid>
        </w:tblGridChange>
      </w:tblGrid>
      <w:tr>
        <w:trPr>
          <w:cantSplit w:val="0"/>
          <w:trHeight w:val="20" w:hRule="atLeast"/>
          <w:tblHeader w:val="1"/>
        </w:trPr>
        <w:tc>
          <w:tcPr>
            <w:vMerge w:val="restart"/>
            <w:tcBorders>
              <w:top w:color="dddddd" w:space="0" w:sz="6" w:val="single"/>
              <w:left w:color="dddddd" w:space="0" w:sz="6" w:val="single"/>
              <w:bottom w:color="dddddd" w:space="0" w:sz="6" w:val="single"/>
              <w:right w:color="dddddd" w:space="0" w:sz="6" w:val="single"/>
            </w:tcBorders>
            <w:shd w:fill="c9daf8" w:val="clear"/>
            <w:tcMar>
              <w:top w:w="120.0" w:type="dxa"/>
              <w:left w:w="120.0" w:type="dxa"/>
              <w:bottom w:w="120.0" w:type="dxa"/>
              <w:right w:w="120.0" w:type="dxa"/>
            </w:tcMar>
            <w:vAlign w:val="center"/>
          </w:tcPr>
          <w:p w:rsidR="00000000" w:rsidDel="00000000" w:rsidP="00000000" w:rsidRDefault="00000000" w:rsidRPr="00000000" w14:paraId="00000338">
            <w:pPr>
              <w:jc w:val="center"/>
              <w:rPr>
                <w:b w:val="1"/>
                <w:bCs w:val="1"/>
              </w:rPr>
            </w:pPr>
            <w:r w:rsidDel="00000000" w:rsidR="00000000" w:rsidRPr="00000000">
              <w:rPr>
                <w:b w:val="1"/>
                <w:bCs w:val="1"/>
                <w:rtl w:val="0"/>
              </w:rPr>
              <w:t xml:space="preserve">Name of Health Facility</w:t>
            </w:r>
          </w:p>
        </w:tc>
        <w:tc>
          <w:tcPr>
            <w:vMerge w:val="restart"/>
            <w:tcBorders>
              <w:top w:color="dddddd" w:space="0" w:sz="6" w:val="single"/>
              <w:left w:color="dddddd" w:space="0" w:sz="6" w:val="single"/>
              <w:bottom w:color="dddddd" w:space="0" w:sz="6" w:val="single"/>
              <w:right w:color="dddddd" w:space="0" w:sz="6" w:val="single"/>
            </w:tcBorders>
            <w:shd w:fill="c9daf8" w:val="clear"/>
            <w:tcMar>
              <w:top w:w="120.0" w:type="dxa"/>
              <w:left w:w="120.0" w:type="dxa"/>
              <w:bottom w:w="120.0" w:type="dxa"/>
              <w:right w:w="120.0" w:type="dxa"/>
            </w:tcMar>
            <w:vAlign w:val="center"/>
          </w:tcPr>
          <w:p w:rsidR="00000000" w:rsidDel="00000000" w:rsidP="00000000" w:rsidRDefault="00000000" w:rsidRPr="00000000" w14:paraId="00000339">
            <w:pPr>
              <w:jc w:val="center"/>
              <w:rPr>
                <w:b w:val="1"/>
                <w:bCs w:val="1"/>
              </w:rPr>
            </w:pPr>
            <w:r w:rsidDel="00000000" w:rsidR="00000000" w:rsidRPr="00000000">
              <w:rPr>
                <w:b w:val="1"/>
                <w:bCs w:val="1"/>
                <w:rtl w:val="0"/>
              </w:rPr>
              <w:t xml:space="preserve">Oxygen-generating System (Y/N)</w:t>
            </w:r>
          </w:p>
        </w:tc>
        <w:tc>
          <w:tcPr>
            <w:vMerge w:val="restart"/>
            <w:tcBorders>
              <w:top w:color="dddddd" w:space="0" w:sz="6" w:val="single"/>
              <w:left w:color="dddddd" w:space="0" w:sz="6" w:val="single"/>
              <w:bottom w:color="dddddd" w:space="0" w:sz="6" w:val="single"/>
              <w:right w:color="dddddd" w:space="0" w:sz="6" w:val="single"/>
            </w:tcBorders>
            <w:shd w:fill="c9daf8" w:val="clear"/>
            <w:tcMar>
              <w:top w:w="120.0" w:type="dxa"/>
              <w:left w:w="120.0" w:type="dxa"/>
              <w:bottom w:w="120.0" w:type="dxa"/>
              <w:right w:w="120.0" w:type="dxa"/>
            </w:tcMar>
            <w:vAlign w:val="center"/>
          </w:tcPr>
          <w:p w:rsidR="00000000" w:rsidDel="00000000" w:rsidP="00000000" w:rsidRDefault="00000000" w:rsidRPr="00000000" w14:paraId="0000033A">
            <w:pPr>
              <w:jc w:val="center"/>
              <w:rPr>
                <w:b w:val="1"/>
                <w:bCs w:val="1"/>
              </w:rPr>
            </w:pPr>
            <w:r w:rsidDel="00000000" w:rsidR="00000000" w:rsidRPr="00000000">
              <w:rPr>
                <w:b w:val="1"/>
                <w:bCs w:val="1"/>
                <w:rtl w:val="0"/>
              </w:rPr>
              <w:t xml:space="preserve">Backup Oxygen Source (Y/N)</w:t>
            </w:r>
          </w:p>
        </w:tc>
        <w:tc>
          <w:tcPr>
            <w:gridSpan w:val="5"/>
            <w:tcBorders>
              <w:top w:color="dddddd" w:space="0" w:sz="6" w:val="single"/>
              <w:left w:color="dddddd" w:space="0" w:sz="6" w:val="single"/>
              <w:bottom w:color="dddddd" w:space="0" w:sz="6" w:val="single"/>
              <w:right w:color="dddddd" w:space="0" w:sz="6" w:val="single"/>
            </w:tcBorders>
            <w:shd w:fill="c9daf8" w:val="clear"/>
            <w:tcMar>
              <w:top w:w="120.0" w:type="dxa"/>
              <w:left w:w="120.0" w:type="dxa"/>
              <w:bottom w:w="120.0" w:type="dxa"/>
              <w:right w:w="120.0" w:type="dxa"/>
            </w:tcMar>
            <w:vAlign w:val="center"/>
          </w:tcPr>
          <w:p w:rsidR="00000000" w:rsidDel="00000000" w:rsidP="00000000" w:rsidRDefault="00000000" w:rsidRPr="00000000" w14:paraId="0000033B">
            <w:pPr>
              <w:jc w:val="center"/>
              <w:rPr>
                <w:b w:val="1"/>
                <w:bCs w:val="1"/>
              </w:rPr>
            </w:pPr>
            <w:r w:rsidDel="00000000" w:rsidR="00000000" w:rsidRPr="00000000">
              <w:rPr>
                <w:b w:val="1"/>
                <w:bCs w:val="1"/>
                <w:rtl w:val="0"/>
              </w:rPr>
              <w:t xml:space="preserve">Diagnostic Facilities Available(Y/N)</w:t>
            </w:r>
          </w:p>
        </w:tc>
      </w:tr>
      <w:tr>
        <w:trPr>
          <w:cantSplit w:val="0"/>
          <w:trHeight w:val="20" w:hRule="atLeast"/>
          <w:tblHeader w:val="1"/>
        </w:trPr>
        <w:tc>
          <w:tcPr>
            <w:vMerge w:val="continue"/>
            <w:tcBorders>
              <w:top w:color="dddddd" w:space="0" w:sz="6" w:val="single"/>
              <w:left w:color="dddddd" w:space="0" w:sz="6" w:val="single"/>
              <w:bottom w:color="dddddd" w:space="0" w:sz="6" w:val="single"/>
              <w:right w:color="dddddd" w:space="0" w:sz="6" w:val="single"/>
            </w:tcBorders>
            <w:shd w:fill="c9daf8" w:val="clear"/>
            <w:tcMar>
              <w:top w:w="120.0" w:type="dxa"/>
              <w:left w:w="120.0" w:type="dxa"/>
              <w:bottom w:w="120.0" w:type="dxa"/>
              <w:right w:w="120.0" w:type="dxa"/>
            </w:tcMar>
            <w:vAlign w:val="center"/>
          </w:tcPr>
          <w:p w:rsidR="00000000" w:rsidDel="00000000" w:rsidP="00000000" w:rsidRDefault="00000000" w:rsidRPr="00000000" w14:paraId="000003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c9daf8" w:val="clear"/>
            <w:tcMar>
              <w:top w:w="120.0" w:type="dxa"/>
              <w:left w:w="120.0" w:type="dxa"/>
              <w:bottom w:w="120.0" w:type="dxa"/>
              <w:right w:w="120.0" w:type="dxa"/>
            </w:tcMar>
            <w:vAlign w:val="center"/>
          </w:tcPr>
          <w:p w:rsidR="00000000" w:rsidDel="00000000" w:rsidP="00000000" w:rsidRDefault="00000000" w:rsidRPr="00000000" w14:paraId="000003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c9daf8" w:val="clear"/>
            <w:tcMar>
              <w:top w:w="120.0" w:type="dxa"/>
              <w:left w:w="120.0" w:type="dxa"/>
              <w:bottom w:w="120.0" w:type="dxa"/>
              <w:right w:w="120.0" w:type="dxa"/>
            </w:tcMar>
            <w:vAlign w:val="center"/>
          </w:tcPr>
          <w:p w:rsidR="00000000" w:rsidDel="00000000" w:rsidP="00000000" w:rsidRDefault="00000000" w:rsidRPr="00000000" w14:paraId="000003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c9daf8" w:val="clear"/>
            <w:tcMar>
              <w:top w:w="120.0" w:type="dxa"/>
              <w:left w:w="120.0" w:type="dxa"/>
              <w:bottom w:w="120.0" w:type="dxa"/>
              <w:right w:w="120.0" w:type="dxa"/>
            </w:tcMar>
            <w:vAlign w:val="center"/>
          </w:tcPr>
          <w:p w:rsidR="00000000" w:rsidDel="00000000" w:rsidP="00000000" w:rsidRDefault="00000000" w:rsidRPr="00000000" w14:paraId="00000343">
            <w:pPr>
              <w:jc w:val="center"/>
              <w:rPr>
                <w:b w:val="1"/>
                <w:bCs w:val="1"/>
              </w:rPr>
            </w:pPr>
            <w:r w:rsidDel="00000000" w:rsidR="00000000" w:rsidRPr="00000000">
              <w:rPr>
                <w:b w:val="1"/>
                <w:bCs w:val="1"/>
                <w:rtl w:val="0"/>
              </w:rPr>
              <w:t xml:space="preserve">Lab </w:t>
            </w:r>
          </w:p>
        </w:tc>
        <w:tc>
          <w:tcPr>
            <w:tcBorders>
              <w:top w:color="dddddd" w:space="0" w:sz="6" w:val="single"/>
              <w:left w:color="dddddd" w:space="0" w:sz="6" w:val="single"/>
              <w:bottom w:color="dddddd" w:space="0" w:sz="6" w:val="single"/>
              <w:right w:color="dddddd" w:space="0" w:sz="6" w:val="single"/>
            </w:tcBorders>
            <w:shd w:fill="c9daf8" w:val="clear"/>
            <w:tcMar>
              <w:top w:w="120.0" w:type="dxa"/>
              <w:left w:w="120.0" w:type="dxa"/>
              <w:bottom w:w="120.0" w:type="dxa"/>
              <w:right w:w="120.0" w:type="dxa"/>
            </w:tcMar>
            <w:vAlign w:val="center"/>
          </w:tcPr>
          <w:p w:rsidR="00000000" w:rsidDel="00000000" w:rsidP="00000000" w:rsidRDefault="00000000" w:rsidRPr="00000000" w14:paraId="00000344">
            <w:pPr>
              <w:jc w:val="center"/>
              <w:rPr>
                <w:b w:val="1"/>
                <w:bCs w:val="1"/>
              </w:rPr>
            </w:pPr>
            <w:r w:rsidDel="00000000" w:rsidR="00000000" w:rsidRPr="00000000">
              <w:rPr>
                <w:b w:val="1"/>
                <w:bCs w:val="1"/>
                <w:rtl w:val="0"/>
              </w:rPr>
              <w:t xml:space="preserve">USG</w:t>
            </w:r>
          </w:p>
        </w:tc>
        <w:tc>
          <w:tcPr>
            <w:tcBorders>
              <w:top w:color="dddddd" w:space="0" w:sz="6" w:val="single"/>
              <w:left w:color="dddddd" w:space="0" w:sz="6" w:val="single"/>
              <w:bottom w:color="dddddd" w:space="0" w:sz="6" w:val="single"/>
              <w:right w:color="dddddd" w:space="0" w:sz="6" w:val="single"/>
            </w:tcBorders>
            <w:shd w:fill="c9daf8" w:val="clear"/>
            <w:tcMar>
              <w:top w:w="120.0" w:type="dxa"/>
              <w:left w:w="120.0" w:type="dxa"/>
              <w:bottom w:w="120.0" w:type="dxa"/>
              <w:right w:w="120.0" w:type="dxa"/>
            </w:tcMar>
            <w:vAlign w:val="center"/>
          </w:tcPr>
          <w:p w:rsidR="00000000" w:rsidDel="00000000" w:rsidP="00000000" w:rsidRDefault="00000000" w:rsidRPr="00000000" w14:paraId="00000345">
            <w:pPr>
              <w:jc w:val="center"/>
              <w:rPr>
                <w:b w:val="1"/>
                <w:bCs w:val="1"/>
              </w:rPr>
            </w:pPr>
            <w:r w:rsidDel="00000000" w:rsidR="00000000" w:rsidRPr="00000000">
              <w:rPr>
                <w:b w:val="1"/>
                <w:bCs w:val="1"/>
                <w:rtl w:val="0"/>
              </w:rPr>
              <w:t xml:space="preserve">X-ray</w:t>
            </w:r>
          </w:p>
        </w:tc>
        <w:tc>
          <w:tcPr>
            <w:tcBorders>
              <w:top w:color="dddddd" w:space="0" w:sz="6" w:val="single"/>
              <w:left w:color="dddddd" w:space="0" w:sz="6" w:val="single"/>
              <w:bottom w:color="dddddd" w:space="0" w:sz="6" w:val="single"/>
              <w:right w:color="dddddd" w:space="0" w:sz="6" w:val="single"/>
            </w:tcBorders>
            <w:shd w:fill="c9daf8" w:val="clear"/>
            <w:tcMar>
              <w:top w:w="120.0" w:type="dxa"/>
              <w:left w:w="120.0" w:type="dxa"/>
              <w:bottom w:w="120.0" w:type="dxa"/>
              <w:right w:w="120.0" w:type="dxa"/>
            </w:tcMar>
            <w:vAlign w:val="center"/>
          </w:tcPr>
          <w:p w:rsidR="00000000" w:rsidDel="00000000" w:rsidP="00000000" w:rsidRDefault="00000000" w:rsidRPr="00000000" w14:paraId="00000346">
            <w:pPr>
              <w:jc w:val="center"/>
              <w:rPr>
                <w:b w:val="1"/>
                <w:bCs w:val="1"/>
              </w:rPr>
            </w:pPr>
            <w:r w:rsidDel="00000000" w:rsidR="00000000" w:rsidRPr="00000000">
              <w:rPr>
                <w:b w:val="1"/>
                <w:bCs w:val="1"/>
                <w:rtl w:val="0"/>
              </w:rPr>
              <w:t xml:space="preserve">CT/MRI</w:t>
            </w:r>
          </w:p>
        </w:tc>
        <w:tc>
          <w:tcPr>
            <w:tcBorders>
              <w:top w:color="dddddd" w:space="0" w:sz="6" w:val="single"/>
              <w:left w:color="dddddd" w:space="0" w:sz="6" w:val="single"/>
              <w:bottom w:color="dddddd" w:space="0" w:sz="6" w:val="single"/>
              <w:right w:color="dddddd" w:space="0" w:sz="6" w:val="single"/>
            </w:tcBorders>
            <w:shd w:fill="c9daf8" w:val="clear"/>
            <w:tcMar>
              <w:top w:w="120.0" w:type="dxa"/>
              <w:left w:w="120.0" w:type="dxa"/>
              <w:bottom w:w="120.0" w:type="dxa"/>
              <w:right w:w="120.0" w:type="dxa"/>
            </w:tcMar>
            <w:vAlign w:val="center"/>
          </w:tcPr>
          <w:p w:rsidR="00000000" w:rsidDel="00000000" w:rsidP="00000000" w:rsidRDefault="00000000" w:rsidRPr="00000000" w14:paraId="00000347">
            <w:pPr>
              <w:jc w:val="center"/>
              <w:rPr>
                <w:b w:val="1"/>
                <w:bCs w:val="1"/>
              </w:rPr>
            </w:pPr>
            <w:r w:rsidDel="00000000" w:rsidR="00000000" w:rsidRPr="00000000">
              <w:rPr>
                <w:b w:val="1"/>
                <w:bCs w:val="1"/>
                <w:rtl w:val="0"/>
              </w:rPr>
              <w:t xml:space="preserve">RT-PCR</w:t>
            </w:r>
          </w:p>
        </w:tc>
      </w:tr>
      <w:tr>
        <w:trPr>
          <w:cantSplit w:val="0"/>
          <w:trHeight w:val="20" w:hRule="atLeast"/>
          <w:tblHeader w:val="0"/>
        </w:trPr>
        <w:tc>
          <w:tcPr>
            <w:gridSpan w:val="8"/>
            <w:tcBorders>
              <w:top w:color="dddddd" w:space="0" w:sz="6" w:val="single"/>
              <w:left w:color="dddddd" w:space="0" w:sz="6" w:val="single"/>
              <w:bottom w:color="dddddd" w:space="0" w:sz="6" w:val="single"/>
              <w:right w:color="dddddd" w:space="0" w:sz="6" w:val="single"/>
            </w:tcBorders>
            <w:shd w:fill="f9cb9c" w:val="clear"/>
            <w:tcMar>
              <w:top w:w="120.0" w:type="dxa"/>
              <w:left w:w="120.0" w:type="dxa"/>
              <w:bottom w:w="120.0" w:type="dxa"/>
              <w:right w:w="120.0" w:type="dxa"/>
            </w:tcMar>
            <w:vAlign w:val="center"/>
          </w:tcPr>
          <w:p w:rsidR="00000000" w:rsidDel="00000000" w:rsidP="00000000" w:rsidRDefault="00000000" w:rsidRPr="00000000" w14:paraId="00000348">
            <w:pPr>
              <w:jc w:val="center"/>
              <w:rPr>
                <w:b w:val="1"/>
                <w:bCs w:val="1"/>
              </w:rPr>
            </w:pPr>
            <w:r w:rsidDel="00000000" w:rsidR="00000000" w:rsidRPr="00000000">
              <w:rPr>
                <w:b w:val="1"/>
                <w:bCs w:val="1"/>
                <w:rtl w:val="0"/>
              </w:rPr>
              <w:t xml:space="preserve">Government Healthcare Facilities</w:t>
            </w:r>
          </w:p>
        </w:tc>
      </w:tr>
      <w:tr>
        <w:trPr>
          <w:cantSplit w:val="0"/>
          <w:trHeight w:val="20" w:hRule="atLeast"/>
          <w:tblHeader w:val="0"/>
        </w:trPr>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0">
            <w:pPr>
              <w:spacing w:after="240" w:before="240" w:lineRule="auto"/>
              <w:jc w:val="center"/>
              <w:rPr/>
            </w:pPr>
            <w:r w:rsidDel="00000000" w:rsidR="00000000" w:rsidRPr="00000000">
              <w:rPr>
                <w:rtl w:val="0"/>
              </w:rPr>
              <w:t xml:space="preserve">PHC Chennithala</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1">
            <w:pPr>
              <w:spacing w:after="240" w:before="240" w:lineRule="auto"/>
              <w:jc w:val="center"/>
              <w:rPr/>
            </w:pPr>
            <w:r w:rsidDel="00000000" w:rsidR="00000000" w:rsidRPr="00000000">
              <w:rPr>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2">
            <w:pPr>
              <w:spacing w:after="240" w:before="240" w:lineRule="auto"/>
              <w:jc w:val="center"/>
              <w:rPr/>
            </w:pPr>
            <w:r w:rsidDel="00000000" w:rsidR="00000000" w:rsidRPr="00000000">
              <w:rPr>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3">
            <w:pPr>
              <w:spacing w:after="240" w:before="240" w:lineRule="auto"/>
              <w:jc w:val="center"/>
              <w:rPr/>
            </w:pPr>
            <w:r w:rsidDel="00000000" w:rsidR="00000000" w:rsidRPr="00000000">
              <w:rPr>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4">
            <w:pPr>
              <w:spacing w:after="240" w:before="240" w:lineRule="auto"/>
              <w:jc w:val="center"/>
              <w:rPr/>
            </w:pPr>
            <w:r w:rsidDel="00000000" w:rsidR="00000000" w:rsidRPr="00000000">
              <w:rPr>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5">
            <w:pPr>
              <w:spacing w:after="240" w:before="240" w:lineRule="auto"/>
              <w:jc w:val="center"/>
              <w:rPr/>
            </w:pPr>
            <w:r w:rsidDel="00000000" w:rsidR="00000000" w:rsidRPr="00000000">
              <w:rPr>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6">
            <w:pPr>
              <w:spacing w:after="240" w:before="240" w:lineRule="auto"/>
              <w:jc w:val="center"/>
              <w:rPr/>
            </w:pPr>
            <w:r w:rsidDel="00000000" w:rsidR="00000000" w:rsidRPr="00000000">
              <w:rPr>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7">
            <w:pPr>
              <w:spacing w:after="240" w:before="240" w:lineRule="auto"/>
              <w:jc w:val="center"/>
              <w:rPr/>
            </w:pPr>
            <w:r w:rsidDel="00000000" w:rsidR="00000000" w:rsidRPr="00000000">
              <w:rPr>
                <w:rtl w:val="0"/>
              </w:rPr>
              <w:t xml:space="preserve">0</w:t>
            </w:r>
          </w:p>
        </w:tc>
      </w:tr>
      <w:tr>
        <w:trPr>
          <w:cantSplit w:val="0"/>
          <w:trHeight w:val="20" w:hRule="atLeast"/>
          <w:tblHeader w:val="0"/>
        </w:trPr>
        <w:tc>
          <w:tcPr>
            <w:gridSpan w:val="6"/>
            <w:tcBorders>
              <w:top w:color="dddddd" w:space="0" w:sz="6" w:val="single"/>
              <w:left w:color="dddddd" w:space="0" w:sz="6" w:val="single"/>
              <w:bottom w:color="dddddd" w:space="0" w:sz="6" w:val="single"/>
              <w:right w:color="dddddd" w:space="0" w:sz="6" w:val="single"/>
            </w:tcBorders>
            <w:shd w:fill="f9cb9c" w:val="clear"/>
            <w:tcMar>
              <w:top w:w="120.0" w:type="dxa"/>
              <w:left w:w="120.0" w:type="dxa"/>
              <w:bottom w:w="120.0" w:type="dxa"/>
              <w:right w:w="120.0" w:type="dxa"/>
            </w:tcMar>
            <w:vAlign w:val="center"/>
          </w:tcPr>
          <w:p w:rsidR="00000000" w:rsidDel="00000000" w:rsidP="00000000" w:rsidRDefault="00000000" w:rsidRPr="00000000" w14:paraId="00000358">
            <w:pPr>
              <w:jc w:val="center"/>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9cb9c" w:val="clear"/>
            <w:tcMar>
              <w:top w:w="120.0" w:type="dxa"/>
              <w:left w:w="120.0" w:type="dxa"/>
              <w:bottom w:w="120.0" w:type="dxa"/>
              <w:right w:w="120.0" w:type="dxa"/>
            </w:tcMar>
            <w:vAlign w:val="center"/>
          </w:tcPr>
          <w:p w:rsidR="00000000" w:rsidDel="00000000" w:rsidP="00000000" w:rsidRDefault="00000000" w:rsidRPr="00000000" w14:paraId="0000035E">
            <w:pPr>
              <w:jc w:val="center"/>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9cb9c" w:val="clear"/>
            <w:tcMar>
              <w:top w:w="120.0" w:type="dxa"/>
              <w:left w:w="120.0" w:type="dxa"/>
              <w:bottom w:w="120.0" w:type="dxa"/>
              <w:right w:w="120.0" w:type="dxa"/>
            </w:tcMar>
            <w:vAlign w:val="center"/>
          </w:tcPr>
          <w:p w:rsidR="00000000" w:rsidDel="00000000" w:rsidP="00000000" w:rsidRDefault="00000000" w:rsidRPr="00000000" w14:paraId="0000035F">
            <w:pPr>
              <w:jc w:val="center"/>
              <w:rPr/>
            </w:pPr>
            <w:r w:rsidDel="00000000" w:rsidR="00000000" w:rsidRPr="00000000">
              <w:rPr>
                <w:rtl w:val="0"/>
              </w:rPr>
            </w:r>
          </w:p>
        </w:tc>
      </w:tr>
      <w:tr>
        <w:trPr>
          <w:cantSplit w:val="0"/>
          <w:trHeight w:val="20" w:hRule="atLeast"/>
          <w:tblHeader w:val="0"/>
        </w:trPr>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0">
            <w:pPr>
              <w:spacing w:after="240" w:before="240" w:lineRule="auto"/>
              <w:jc w:val="center"/>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1">
            <w:pPr>
              <w:spacing w:after="240" w:before="240" w:lineRule="auto"/>
              <w:jc w:val="center"/>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2">
            <w:pPr>
              <w:spacing w:after="240" w:before="240" w:lineRule="auto"/>
              <w:jc w:val="center"/>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3">
            <w:pPr>
              <w:spacing w:after="240" w:before="240" w:lineRule="auto"/>
              <w:jc w:val="center"/>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4">
            <w:pPr>
              <w:spacing w:after="240" w:before="240" w:lineRule="auto"/>
              <w:jc w:val="center"/>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5">
            <w:pPr>
              <w:spacing w:after="240" w:before="240" w:lineRule="auto"/>
              <w:jc w:val="center"/>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6">
            <w:pPr>
              <w:spacing w:after="240" w:before="240" w:lineRule="auto"/>
              <w:jc w:val="center"/>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7">
            <w:pPr>
              <w:spacing w:after="240" w:before="240" w:lineRule="auto"/>
              <w:jc w:val="center"/>
              <w:rPr/>
            </w:pPr>
            <w:r w:rsidDel="00000000" w:rsidR="00000000" w:rsidRPr="00000000">
              <w:rPr>
                <w:rtl w:val="0"/>
              </w:rPr>
            </w:r>
          </w:p>
        </w:tc>
      </w:tr>
    </w:tbl>
    <w:p w:rsidR="00000000" w:rsidDel="00000000" w:rsidP="00000000" w:rsidRDefault="00000000" w:rsidRPr="00000000" w14:paraId="00000368">
      <w:pPr>
        <w:pStyle w:val="Heading2"/>
        <w:rPr>
          <w:rFonts w:ascii="Roboto" w:cs="Roboto" w:eastAsia="Roboto" w:hAnsi="Roboto"/>
          <w:color w:val="000000"/>
        </w:rPr>
      </w:pPr>
      <w:bookmarkStart w:colFirst="0" w:colLast="0" w:name="_heading=h.pi58i5scfnqn" w:id="32"/>
      <w:bookmarkEnd w:id="32"/>
      <w:r w:rsidDel="00000000" w:rsidR="00000000" w:rsidRPr="00000000">
        <w:rPr>
          <w:rtl w:val="0"/>
        </w:rPr>
      </w:r>
    </w:p>
    <w:p w:rsidR="00000000" w:rsidDel="00000000" w:rsidP="00000000" w:rsidRDefault="00000000" w:rsidRPr="00000000" w14:paraId="00000369">
      <w:pPr>
        <w:pStyle w:val="Heading2"/>
        <w:rPr>
          <w:rFonts w:ascii="Roboto" w:cs="Roboto" w:eastAsia="Roboto" w:hAnsi="Roboto"/>
          <w:color w:val="000000"/>
        </w:rPr>
      </w:pPr>
      <w:bookmarkStart w:colFirst="0" w:colLast="0" w:name="_heading=h.dhfrc0xgeu3g" w:id="33"/>
      <w:bookmarkEnd w:id="33"/>
      <w:r w:rsidDel="00000000" w:rsidR="00000000" w:rsidRPr="00000000">
        <w:rPr>
          <w:rtl w:val="0"/>
        </w:rPr>
      </w:r>
    </w:p>
    <w:p w:rsidR="00000000" w:rsidDel="00000000" w:rsidP="00000000" w:rsidRDefault="00000000" w:rsidRPr="00000000" w14:paraId="0000036A">
      <w:pPr>
        <w:pStyle w:val="Heading2"/>
        <w:rPr>
          <w:rFonts w:ascii="Roboto" w:cs="Roboto" w:eastAsia="Roboto" w:hAnsi="Roboto"/>
          <w:color w:val="000000"/>
        </w:rPr>
      </w:pPr>
      <w:bookmarkStart w:colFirst="0" w:colLast="0" w:name="_heading=h.6v1tqxtix3sb" w:id="34"/>
      <w:bookmarkEnd w:id="34"/>
      <w:r w:rsidDel="00000000" w:rsidR="00000000" w:rsidRPr="00000000">
        <w:rPr>
          <w:rtl w:val="0"/>
        </w:rPr>
      </w:r>
    </w:p>
    <w:p w:rsidR="00000000" w:rsidDel="00000000" w:rsidP="00000000" w:rsidRDefault="00000000" w:rsidRPr="00000000" w14:paraId="0000036B">
      <w:pPr>
        <w:rPr/>
      </w:pPr>
      <w:r w:rsidDel="00000000" w:rsidR="00000000" w:rsidRPr="00000000">
        <w:rPr>
          <w:rtl w:val="0"/>
        </w:rPr>
      </w:r>
    </w:p>
    <w:p w:rsidR="00000000" w:rsidDel="00000000" w:rsidP="00000000" w:rsidRDefault="00000000" w:rsidRPr="00000000" w14:paraId="0000036C">
      <w:pPr>
        <w:pStyle w:val="Heading2"/>
        <w:rPr>
          <w:rFonts w:ascii="Roboto" w:cs="Roboto" w:eastAsia="Roboto" w:hAnsi="Roboto"/>
          <w:color w:val="000000"/>
        </w:rPr>
      </w:pPr>
      <w:bookmarkStart w:colFirst="0" w:colLast="0" w:name="_heading=h.xodflf754kan" w:id="35"/>
      <w:bookmarkEnd w:id="35"/>
      <w:r w:rsidDel="00000000" w:rsidR="00000000" w:rsidRPr="00000000">
        <w:rPr>
          <w:rFonts w:ascii="Roboto" w:cs="Roboto" w:eastAsia="Roboto" w:hAnsi="Roboto"/>
          <w:color w:val="000000"/>
          <w:rtl w:val="0"/>
        </w:rPr>
        <w:t xml:space="preserve">Diagnostics facility mapping at the LSGI level</w:t>
      </w:r>
    </w:p>
    <w:p w:rsidR="00000000" w:rsidDel="00000000" w:rsidP="00000000" w:rsidRDefault="00000000" w:rsidRPr="00000000" w14:paraId="0000036D">
      <w:pPr>
        <w:rPr/>
      </w:pPr>
      <w:r w:rsidDel="00000000" w:rsidR="00000000" w:rsidRPr="00000000">
        <w:rPr>
          <w:rtl w:val="0"/>
        </w:rPr>
        <w:t xml:space="preserve">The diagnostic capacity of </w:t>
      </w:r>
      <w:r w:rsidDel="00000000" w:rsidR="00000000" w:rsidRPr="00000000">
        <w:rPr>
          <w:b w:val="1"/>
          <w:bCs w:val="1"/>
          <w:rtl w:val="0"/>
        </w:rPr>
        <w:t xml:space="preserve">Chennithala-Thripperumthura G.P</w:t>
      </w:r>
      <w:r w:rsidDel="00000000" w:rsidR="00000000" w:rsidRPr="00000000">
        <w:rPr>
          <w:rtl w:val="0"/>
        </w:rPr>
        <w:t xml:space="preserve"> represents the "intelligence network" of our healthcare system. The speed and accuracy of disease identification depend entirely on the distribution and technical level of these facilities.</w:t>
      </w:r>
    </w:p>
    <w:p w:rsidR="00000000" w:rsidDel="00000000" w:rsidP="00000000" w:rsidRDefault="00000000" w:rsidRPr="00000000" w14:paraId="0000036E">
      <w:pPr>
        <w:rPr/>
      </w:pPr>
      <w:r w:rsidDel="00000000" w:rsidR="00000000" w:rsidRPr="00000000">
        <w:rPr>
          <w:rtl w:val="0"/>
        </w:rPr>
      </w:r>
    </w:p>
    <w:tbl>
      <w:tblPr>
        <w:tblStyle w:val="Table12"/>
        <w:tblW w:w="8670.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005"/>
        <w:gridCol w:w="1215"/>
        <w:gridCol w:w="1110"/>
        <w:gridCol w:w="1335"/>
        <w:gridCol w:w="1005"/>
        <w:tblGridChange w:id="0">
          <w:tblGrid>
            <w:gridCol w:w="4005"/>
            <w:gridCol w:w="1215"/>
            <w:gridCol w:w="1110"/>
            <w:gridCol w:w="1335"/>
            <w:gridCol w:w="100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6F">
            <w:pPr>
              <w:spacing w:line="240" w:lineRule="auto"/>
              <w:jc w:val="left"/>
              <w:rPr>
                <w:b w:val="1"/>
                <w:bCs w:val="1"/>
              </w:rPr>
            </w:pPr>
            <w:r w:rsidDel="00000000" w:rsidR="00000000" w:rsidRPr="00000000">
              <w:rPr>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70">
            <w:pPr>
              <w:spacing w:line="240" w:lineRule="auto"/>
              <w:jc w:val="center"/>
              <w:rPr>
                <w:b w:val="1"/>
                <w:bCs w:val="1"/>
              </w:rPr>
            </w:pPr>
            <w:r w:rsidDel="00000000" w:rsidR="00000000" w:rsidRPr="00000000">
              <w:rPr>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71">
            <w:pPr>
              <w:spacing w:line="240" w:lineRule="auto"/>
              <w:jc w:val="center"/>
              <w:rPr>
                <w:b w:val="1"/>
                <w:bCs w:val="1"/>
              </w:rPr>
            </w:pPr>
            <w:r w:rsidDel="00000000" w:rsidR="00000000" w:rsidRPr="00000000">
              <w:rPr>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72">
            <w:pPr>
              <w:spacing w:line="240" w:lineRule="auto"/>
              <w:jc w:val="center"/>
              <w:rPr>
                <w:b w:val="1"/>
                <w:bCs w:val="1"/>
              </w:rPr>
            </w:pPr>
            <w:r w:rsidDel="00000000" w:rsidR="00000000" w:rsidRPr="00000000">
              <w:rPr>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73">
            <w:pPr>
              <w:spacing w:line="240" w:lineRule="auto"/>
              <w:jc w:val="center"/>
              <w:rPr>
                <w:b w:val="1"/>
                <w:bCs w:val="1"/>
              </w:rPr>
            </w:pPr>
            <w:r w:rsidDel="00000000" w:rsidR="00000000" w:rsidRPr="00000000">
              <w:rPr>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4">
            <w:pPr>
              <w:spacing w:line="240" w:lineRule="auto"/>
              <w:jc w:val="left"/>
              <w:rPr/>
            </w:pPr>
            <w:r w:rsidDel="00000000" w:rsidR="00000000" w:rsidRPr="00000000">
              <w:rPr>
                <w:sz w:val="21"/>
                <w:szCs w:val="21"/>
                <w:rtl w:val="0"/>
              </w:rPr>
              <w:t xml:space="preserve">General labs</w:t>
            </w: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5">
            <w:pPr>
              <w:spacing w:line="240" w:lineRule="auto"/>
              <w:jc w:val="center"/>
              <w:rPr/>
            </w:pPr>
            <w:r w:rsidDel="00000000" w:rsidR="00000000" w:rsidRPr="00000000">
              <w:rPr>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6">
            <w:pPr>
              <w:spacing w:line="240" w:lineRule="auto"/>
              <w:jc w:val="center"/>
              <w:rPr/>
            </w:pPr>
            <w:r w:rsidDel="00000000" w:rsidR="00000000" w:rsidRPr="00000000">
              <w:rPr>
                <w:rtl w:val="0"/>
              </w:rPr>
              <w:t xml:space="preserve">5</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7">
            <w:pPr>
              <w:spacing w:line="240" w:lineRule="auto"/>
              <w:jc w:val="center"/>
              <w:rPr/>
            </w:pPr>
            <w:r w:rsidDel="00000000" w:rsidR="00000000" w:rsidRPr="00000000">
              <w:rPr>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8">
            <w:pPr>
              <w:spacing w:line="240" w:lineRule="auto"/>
              <w:jc w:val="center"/>
              <w:rPr/>
            </w:pPr>
            <w:r w:rsidDel="00000000" w:rsidR="00000000" w:rsidRPr="00000000">
              <w:rPr>
                <w:rtl w:val="0"/>
              </w:rPr>
              <w:t xml:space="preserve">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9">
            <w:pPr>
              <w:spacing w:line="240" w:lineRule="auto"/>
              <w:jc w:val="left"/>
              <w:rPr/>
            </w:pPr>
            <w:r w:rsidDel="00000000" w:rsidR="00000000" w:rsidRPr="00000000">
              <w:rPr>
                <w:sz w:val="21"/>
                <w:szCs w:val="21"/>
                <w:rtl w:val="0"/>
              </w:rPr>
              <w:t xml:space="preserve">Microbiology labs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A">
            <w:pPr>
              <w:spacing w:lin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B">
            <w:pPr>
              <w:spacing w:lin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C">
            <w:pPr>
              <w:spacing w:lin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D">
            <w:pPr>
              <w:spacing w:line="240" w:lineRule="auto"/>
              <w:jc w:val="center"/>
              <w:rPr/>
            </w:pPr>
            <w:r w:rsidDel="00000000" w:rsidR="00000000" w:rsidRPr="00000000">
              <w:rPr>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E">
            <w:pPr>
              <w:spacing w:line="240" w:lineRule="auto"/>
              <w:jc w:val="left"/>
              <w:rPr/>
            </w:pPr>
            <w:r w:rsidDel="00000000" w:rsidR="00000000" w:rsidRPr="00000000">
              <w:rPr>
                <w:sz w:val="21"/>
                <w:szCs w:val="21"/>
                <w:rtl w:val="0"/>
              </w:rPr>
              <w:t xml:space="preserve">RT-PCR labs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F">
            <w:pPr>
              <w:spacing w:lin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0">
            <w:pPr>
              <w:spacing w:lin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1">
            <w:pPr>
              <w:spacing w:lin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2">
            <w:pPr>
              <w:spacing w:line="240" w:lineRule="auto"/>
              <w:jc w:val="center"/>
              <w:rPr/>
            </w:pPr>
            <w:r w:rsidDel="00000000" w:rsidR="00000000" w:rsidRPr="00000000">
              <w:rPr>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3">
            <w:pPr>
              <w:spacing w:line="240" w:lineRule="auto"/>
              <w:jc w:val="left"/>
              <w:rPr/>
            </w:pPr>
            <w:r w:rsidDel="00000000" w:rsidR="00000000" w:rsidRPr="00000000">
              <w:rPr>
                <w:sz w:val="21"/>
                <w:szCs w:val="21"/>
                <w:rtl w:val="0"/>
              </w:rPr>
              <w:t xml:space="preserve">USG units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4">
            <w:pPr>
              <w:spacing w:lin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5">
            <w:pPr>
              <w:spacing w:lin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6">
            <w:pPr>
              <w:spacing w:lin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7">
            <w:pPr>
              <w:spacing w:line="240" w:lineRule="auto"/>
              <w:jc w:val="center"/>
              <w:rPr/>
            </w:pPr>
            <w:r w:rsidDel="00000000" w:rsidR="00000000" w:rsidRPr="00000000">
              <w:rPr>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8">
            <w:pPr>
              <w:spacing w:line="240" w:lineRule="auto"/>
              <w:jc w:val="left"/>
              <w:rPr/>
            </w:pPr>
            <w:r w:rsidDel="00000000" w:rsidR="00000000" w:rsidRPr="00000000">
              <w:rPr>
                <w:sz w:val="21"/>
                <w:szCs w:val="21"/>
                <w:rtl w:val="0"/>
              </w:rPr>
              <w:t xml:space="preserve">CT/MRI units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9">
            <w:pPr>
              <w:spacing w:lin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A">
            <w:pPr>
              <w:spacing w:lin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B">
            <w:pPr>
              <w:spacing w:lin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C">
            <w:pPr>
              <w:spacing w:line="240" w:lineRule="auto"/>
              <w:jc w:val="center"/>
              <w:rPr/>
            </w:pPr>
            <w:r w:rsidDel="00000000" w:rsidR="00000000" w:rsidRPr="00000000">
              <w:rPr>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D">
            <w:pPr>
              <w:spacing w:line="240" w:lineRule="auto"/>
              <w:jc w:val="left"/>
              <w:rPr>
                <w:sz w:val="21"/>
                <w:szCs w:val="21"/>
              </w:rPr>
            </w:pPr>
            <w:r w:rsidDel="00000000" w:rsidR="00000000" w:rsidRPr="00000000">
              <w:rPr>
                <w:sz w:val="21"/>
                <w:szCs w:val="21"/>
                <w:rtl w:val="0"/>
              </w:rPr>
              <w:t xml:space="preserve">Research labs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E">
            <w:pPr>
              <w:spacing w:lin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F">
            <w:pPr>
              <w:spacing w:lin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0">
            <w:pPr>
              <w:spacing w:lin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1">
            <w:pPr>
              <w:spacing w:line="240" w:lineRule="auto"/>
              <w:jc w:val="center"/>
              <w:rPr/>
            </w:pPr>
            <w:r w:rsidDel="00000000" w:rsidR="00000000" w:rsidRPr="00000000">
              <w:rPr>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2">
            <w:pPr>
              <w:spacing w:line="240" w:lineRule="auto"/>
              <w:jc w:val="left"/>
              <w:rPr>
                <w:sz w:val="21"/>
                <w:szCs w:val="21"/>
              </w:rPr>
            </w:pPr>
            <w:r w:rsidDel="00000000" w:rsidR="00000000" w:rsidRPr="00000000">
              <w:rPr>
                <w:sz w:val="21"/>
                <w:szCs w:val="21"/>
                <w:rtl w:val="0"/>
              </w:rPr>
              <w:t xml:space="preserve">Labs of other departments that can be repurposed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3">
            <w:pPr>
              <w:spacing w:lin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4">
            <w:pPr>
              <w:spacing w:lin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5">
            <w:pPr>
              <w:spacing w:lin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6">
            <w:pPr>
              <w:spacing w:line="240" w:lineRule="auto"/>
              <w:jc w:val="center"/>
              <w:rPr/>
            </w:pPr>
            <w:r w:rsidDel="00000000" w:rsidR="00000000" w:rsidRPr="00000000">
              <w:rPr>
                <w:rtl w:val="0"/>
              </w:rPr>
              <w:t xml:space="preserve">0</w:t>
            </w:r>
          </w:p>
        </w:tc>
      </w:tr>
    </w:tbl>
    <w:p w:rsidR="00000000" w:rsidDel="00000000" w:rsidP="00000000" w:rsidRDefault="00000000" w:rsidRPr="00000000" w14:paraId="00000397">
      <w:pPr>
        <w:rPr/>
      </w:pPr>
      <w:r w:rsidDel="00000000" w:rsidR="00000000" w:rsidRPr="00000000">
        <w:rPr>
          <w:rtl w:val="0"/>
        </w:rPr>
      </w:r>
    </w:p>
    <w:p w:rsidR="00000000" w:rsidDel="00000000" w:rsidP="00000000" w:rsidRDefault="00000000" w:rsidRPr="00000000" w14:paraId="00000398">
      <w:pPr>
        <w:pStyle w:val="Heading2"/>
        <w:spacing w:after="240" w:before="240" w:lineRule="auto"/>
        <w:rPr>
          <w:rFonts w:ascii="Roboto" w:cs="Roboto" w:eastAsia="Roboto" w:hAnsi="Roboto"/>
          <w:color w:val="000000"/>
        </w:rPr>
      </w:pPr>
      <w:bookmarkStart w:colFirst="0" w:colLast="0" w:name="_heading=h.p3qpfjaee06" w:id="36"/>
      <w:bookmarkEnd w:id="36"/>
      <w:r w:rsidDel="00000000" w:rsidR="00000000" w:rsidRPr="00000000">
        <w:rPr>
          <w:rFonts w:ascii="Roboto" w:cs="Roboto" w:eastAsia="Roboto" w:hAnsi="Roboto"/>
          <w:color w:val="000000"/>
          <w:rtl w:val="0"/>
        </w:rPr>
        <w:t xml:space="preserve">Laboratory Identification &amp; Basic Details</w:t>
      </w:r>
    </w:p>
    <w:tbl>
      <w:tblPr>
        <w:tblStyle w:val="Table13"/>
        <w:tblW w:w="9255.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770"/>
        <w:gridCol w:w="1425"/>
        <w:gridCol w:w="1410"/>
        <w:gridCol w:w="1140"/>
        <w:gridCol w:w="1425"/>
        <w:gridCol w:w="1455"/>
        <w:tblGridChange w:id="0">
          <w:tblGrid>
            <w:gridCol w:w="630"/>
            <w:gridCol w:w="1770"/>
            <w:gridCol w:w="1425"/>
            <w:gridCol w:w="1410"/>
            <w:gridCol w:w="1140"/>
            <w:gridCol w:w="1425"/>
            <w:gridCol w:w="1455"/>
          </w:tblGrid>
        </w:tblGridChange>
      </w:tblGrid>
      <w:tr>
        <w:trPr>
          <w:cantSplit w:val="0"/>
          <w:trHeight w:val="20" w:hRule="atLeast"/>
          <w:tblHeader w:val="1"/>
        </w:trPr>
        <w:tc>
          <w:tcPr>
            <w:tcBorders>
              <w:top w:color="bfbfbf" w:space="0" w:sz="8" w:val="single"/>
              <w:left w:color="bfbfbf" w:space="0" w:sz="8" w:val="single"/>
              <w:bottom w:color="bfbfbf" w:space="0" w:sz="8" w:val="single"/>
              <w:right w:color="bfbfbf" w:space="0" w:sz="8" w:val="single"/>
            </w:tcBorders>
            <w:shd w:fill="f9cb9c" w:val="clear"/>
            <w:tcMar>
              <w:top w:w="0.0" w:type="dxa"/>
              <w:left w:w="100.0" w:type="dxa"/>
              <w:bottom w:w="0.0" w:type="dxa"/>
              <w:right w:w="100.0" w:type="dxa"/>
            </w:tcMar>
          </w:tcPr>
          <w:p w:rsidR="00000000" w:rsidDel="00000000" w:rsidP="00000000" w:rsidRDefault="00000000" w:rsidRPr="00000000" w14:paraId="00000399">
            <w:pPr>
              <w:spacing w:line="240" w:lineRule="auto"/>
              <w:jc w:val="left"/>
              <w:rPr>
                <w:b w:val="1"/>
                <w:bCs w:val="1"/>
              </w:rPr>
            </w:pPr>
            <w:r w:rsidDel="00000000" w:rsidR="00000000" w:rsidRPr="00000000">
              <w:rPr>
                <w:b w:val="1"/>
                <w:bCs w:val="1"/>
                <w:rtl w:val="0"/>
              </w:rPr>
              <w:t xml:space="preserve">Sl. No.</w:t>
            </w:r>
          </w:p>
        </w:tc>
        <w:tc>
          <w:tcPr>
            <w:tcBorders>
              <w:top w:color="bfbfbf" w:space="0" w:sz="8" w:val="single"/>
              <w:left w:color="000000" w:space="0" w:sz="0" w:val="nil"/>
              <w:bottom w:color="bfbfbf" w:space="0" w:sz="8" w:val="single"/>
              <w:right w:color="bfbfbf" w:space="0" w:sz="8" w:val="single"/>
            </w:tcBorders>
            <w:shd w:fill="f9cb9c" w:val="clear"/>
            <w:tcMar>
              <w:top w:w="0.0" w:type="dxa"/>
              <w:left w:w="100.0" w:type="dxa"/>
              <w:bottom w:w="0.0" w:type="dxa"/>
              <w:right w:w="100.0" w:type="dxa"/>
            </w:tcMar>
          </w:tcPr>
          <w:p w:rsidR="00000000" w:rsidDel="00000000" w:rsidP="00000000" w:rsidRDefault="00000000" w:rsidRPr="00000000" w14:paraId="0000039A">
            <w:pPr>
              <w:spacing w:line="240" w:lineRule="auto"/>
              <w:jc w:val="left"/>
              <w:rPr>
                <w:b w:val="1"/>
                <w:bCs w:val="1"/>
              </w:rPr>
            </w:pPr>
            <w:r w:rsidDel="00000000" w:rsidR="00000000" w:rsidRPr="00000000">
              <w:rPr>
                <w:b w:val="1"/>
                <w:bCs w:val="1"/>
                <w:rtl w:val="0"/>
              </w:rPr>
              <w:t xml:space="preserve">Name of Laboratory</w:t>
            </w:r>
          </w:p>
        </w:tc>
        <w:tc>
          <w:tcPr>
            <w:tcBorders>
              <w:top w:color="bfbfbf" w:space="0" w:sz="8" w:val="single"/>
              <w:left w:color="000000" w:space="0" w:sz="0" w:val="nil"/>
              <w:bottom w:color="bfbfbf" w:space="0" w:sz="8" w:val="single"/>
              <w:right w:color="bfbfbf" w:space="0" w:sz="8" w:val="single"/>
            </w:tcBorders>
            <w:shd w:fill="f9cb9c" w:val="clear"/>
            <w:tcMar>
              <w:top w:w="0.0" w:type="dxa"/>
              <w:left w:w="100.0" w:type="dxa"/>
              <w:bottom w:w="0.0" w:type="dxa"/>
              <w:right w:w="100.0" w:type="dxa"/>
            </w:tcMar>
          </w:tcPr>
          <w:p w:rsidR="00000000" w:rsidDel="00000000" w:rsidP="00000000" w:rsidRDefault="00000000" w:rsidRPr="00000000" w14:paraId="0000039B">
            <w:pPr>
              <w:spacing w:line="240" w:lineRule="auto"/>
              <w:jc w:val="left"/>
              <w:rPr>
                <w:b w:val="1"/>
                <w:bCs w:val="1"/>
              </w:rPr>
            </w:pPr>
            <w:r w:rsidDel="00000000" w:rsidR="00000000" w:rsidRPr="00000000">
              <w:rPr>
                <w:b w:val="1"/>
                <w:bCs w:val="1"/>
                <w:rtl w:val="0"/>
              </w:rPr>
              <w:t xml:space="preserve">Ownership (Govt / Private / Academic)</w:t>
            </w:r>
          </w:p>
        </w:tc>
        <w:tc>
          <w:tcPr>
            <w:tcBorders>
              <w:top w:color="bfbfbf" w:space="0" w:sz="8" w:val="single"/>
              <w:left w:color="000000" w:space="0" w:sz="0" w:val="nil"/>
              <w:bottom w:color="bfbfbf" w:space="0" w:sz="8" w:val="single"/>
              <w:right w:color="bfbfbf" w:space="0" w:sz="8" w:val="single"/>
            </w:tcBorders>
            <w:shd w:fill="f9cb9c" w:val="clear"/>
            <w:tcMar>
              <w:top w:w="0.0" w:type="dxa"/>
              <w:left w:w="100.0" w:type="dxa"/>
              <w:bottom w:w="0.0" w:type="dxa"/>
              <w:right w:w="100.0" w:type="dxa"/>
            </w:tcMar>
          </w:tcPr>
          <w:p w:rsidR="00000000" w:rsidDel="00000000" w:rsidP="00000000" w:rsidRDefault="00000000" w:rsidRPr="00000000" w14:paraId="0000039C">
            <w:pPr>
              <w:spacing w:line="240" w:lineRule="auto"/>
              <w:jc w:val="left"/>
              <w:rPr>
                <w:b w:val="1"/>
                <w:bCs w:val="1"/>
              </w:rPr>
            </w:pPr>
            <w:r w:rsidDel="00000000" w:rsidR="00000000" w:rsidRPr="00000000">
              <w:rPr>
                <w:b w:val="1"/>
                <w:bCs w:val="1"/>
                <w:rtl w:val="0"/>
              </w:rPr>
              <w:t xml:space="preserve">Address</w:t>
            </w:r>
          </w:p>
        </w:tc>
        <w:tc>
          <w:tcPr>
            <w:tcBorders>
              <w:top w:color="bfbfbf" w:space="0" w:sz="8" w:val="single"/>
              <w:left w:color="000000" w:space="0" w:sz="0" w:val="nil"/>
              <w:bottom w:color="bfbfbf" w:space="0" w:sz="8" w:val="single"/>
              <w:right w:color="bfbfbf" w:space="0" w:sz="8" w:val="single"/>
            </w:tcBorders>
            <w:shd w:fill="f9cb9c" w:val="clear"/>
            <w:tcMar>
              <w:top w:w="0.0" w:type="dxa"/>
              <w:left w:w="100.0" w:type="dxa"/>
              <w:bottom w:w="0.0" w:type="dxa"/>
              <w:right w:w="100.0" w:type="dxa"/>
            </w:tcMar>
          </w:tcPr>
          <w:p w:rsidR="00000000" w:rsidDel="00000000" w:rsidP="00000000" w:rsidRDefault="00000000" w:rsidRPr="00000000" w14:paraId="0000039D">
            <w:pPr>
              <w:spacing w:line="240" w:lineRule="auto"/>
              <w:jc w:val="left"/>
              <w:rPr>
                <w:b w:val="1"/>
                <w:bCs w:val="1"/>
              </w:rPr>
            </w:pPr>
            <w:r w:rsidDel="00000000" w:rsidR="00000000" w:rsidRPr="00000000">
              <w:rPr>
                <w:b w:val="1"/>
                <w:bCs w:val="1"/>
                <w:rtl w:val="0"/>
              </w:rPr>
              <w:t xml:space="preserve">Contact No. </w:t>
            </w:r>
          </w:p>
        </w:tc>
        <w:tc>
          <w:tcPr>
            <w:tcBorders>
              <w:top w:color="bfbfbf" w:space="0" w:sz="8" w:val="single"/>
              <w:left w:color="000000" w:space="0" w:sz="0" w:val="nil"/>
              <w:bottom w:color="bfbfbf" w:space="0" w:sz="8" w:val="single"/>
              <w:right w:color="bfbfbf" w:space="0" w:sz="8" w:val="single"/>
            </w:tcBorders>
            <w:shd w:fill="f9cb9c" w:val="clear"/>
            <w:tcMar>
              <w:top w:w="0.0" w:type="dxa"/>
              <w:left w:w="100.0" w:type="dxa"/>
              <w:bottom w:w="0.0" w:type="dxa"/>
              <w:right w:w="100.0" w:type="dxa"/>
            </w:tcMar>
          </w:tcPr>
          <w:p w:rsidR="00000000" w:rsidDel="00000000" w:rsidP="00000000" w:rsidRDefault="00000000" w:rsidRPr="00000000" w14:paraId="0000039E">
            <w:pPr>
              <w:spacing w:line="240" w:lineRule="auto"/>
              <w:jc w:val="left"/>
              <w:rPr>
                <w:b w:val="1"/>
                <w:bCs w:val="1"/>
              </w:rPr>
            </w:pPr>
            <w:r w:rsidDel="00000000" w:rsidR="00000000" w:rsidRPr="00000000">
              <w:rPr>
                <w:b w:val="1"/>
                <w:bCs w:val="1"/>
                <w:rtl w:val="0"/>
              </w:rPr>
              <w:t xml:space="preserve">24×7 Services (Yes/No)</w:t>
            </w:r>
          </w:p>
        </w:tc>
        <w:tc>
          <w:tcPr>
            <w:tcBorders>
              <w:top w:color="bfbfbf" w:space="0" w:sz="8" w:val="single"/>
              <w:left w:color="000000" w:space="0" w:sz="0" w:val="nil"/>
              <w:bottom w:color="bfbfbf" w:space="0" w:sz="8" w:val="single"/>
              <w:right w:color="bfbfbf" w:space="0" w:sz="8" w:val="single"/>
            </w:tcBorders>
            <w:shd w:fill="f9cb9c" w:val="clear"/>
            <w:tcMar>
              <w:top w:w="0.0" w:type="dxa"/>
              <w:left w:w="100.0" w:type="dxa"/>
              <w:bottom w:w="0.0" w:type="dxa"/>
              <w:right w:w="100.0" w:type="dxa"/>
            </w:tcMar>
          </w:tcPr>
          <w:p w:rsidR="00000000" w:rsidDel="00000000" w:rsidP="00000000" w:rsidRDefault="00000000" w:rsidRPr="00000000" w14:paraId="0000039F">
            <w:pPr>
              <w:spacing w:line="240" w:lineRule="auto"/>
              <w:jc w:val="left"/>
              <w:rPr>
                <w:b w:val="1"/>
                <w:bCs w:val="1"/>
              </w:rPr>
            </w:pPr>
            <w:r w:rsidDel="00000000" w:rsidR="00000000" w:rsidRPr="00000000">
              <w:rPr>
                <w:b w:val="1"/>
                <w:bCs w:val="1"/>
                <w:rtl w:val="0"/>
              </w:rPr>
              <w:t xml:space="preserve">NABL / Govt Approved (Yes/No)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A0">
            <w:pPr>
              <w:spacing w:line="240" w:lineRule="auto"/>
              <w:jc w:val="left"/>
              <w:rPr/>
            </w:pPr>
            <w:r w:rsidDel="00000000" w:rsidR="00000000" w:rsidRPr="00000000">
              <w:rPr>
                <w:rtl w:val="0"/>
              </w:rPr>
              <w:t xml:space="preserve">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A1">
            <w:pPr>
              <w:spacing w:line="240" w:lineRule="auto"/>
              <w:jc w:val="left"/>
              <w:rPr>
                <w:sz w:val="20"/>
                <w:szCs w:val="20"/>
              </w:rPr>
            </w:pPr>
            <w:r w:rsidDel="00000000" w:rsidR="00000000" w:rsidRPr="00000000">
              <w:rPr>
                <w:sz w:val="20"/>
                <w:szCs w:val="20"/>
                <w:rtl w:val="0"/>
              </w:rPr>
              <w:t xml:space="preserve">FHC CHENNITHALA</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A2">
            <w:pPr>
              <w:spacing w:line="240" w:lineRule="auto"/>
              <w:jc w:val="left"/>
              <w:rPr/>
            </w:pPr>
            <w:r w:rsidDel="00000000" w:rsidR="00000000" w:rsidRPr="00000000">
              <w:rPr>
                <w:rtl w:val="0"/>
              </w:rPr>
              <w:t xml:space="preserve">Govt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A3">
            <w:pPr>
              <w:spacing w:after="240" w:before="240" w:line="240" w:lineRule="auto"/>
              <w:ind w:left="-20" w:firstLine="0"/>
              <w:jc w:val="left"/>
              <w:rPr>
                <w:sz w:val="20"/>
                <w:szCs w:val="20"/>
              </w:rPr>
            </w:pPr>
            <w:r w:rsidDel="00000000" w:rsidR="00000000" w:rsidRPr="00000000">
              <w:rPr>
                <w:sz w:val="20"/>
                <w:szCs w:val="20"/>
                <w:rtl w:val="0"/>
              </w:rPr>
              <w:t xml:space="preserve">THRIPPERUMTHURA PO   MAVELIKKARA</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A4">
            <w:pPr>
              <w:spacing w:line="240" w:lineRule="auto"/>
              <w:jc w:val="left"/>
              <w:rPr/>
            </w:pPr>
            <w:r w:rsidDel="00000000" w:rsidR="00000000" w:rsidRPr="00000000">
              <w:rPr>
                <w:rtl w:val="0"/>
              </w:rPr>
              <w:t xml:space="preserve">8281216050</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A5">
            <w:pPr>
              <w:spacing w:line="240" w:lineRule="auto"/>
              <w:jc w:val="left"/>
              <w:rPr/>
            </w:pPr>
            <w:r w:rsidDel="00000000" w:rsidR="00000000" w:rsidRPr="00000000">
              <w:rPr>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A6">
            <w:pPr>
              <w:spacing w:line="240" w:lineRule="auto"/>
              <w:jc w:val="left"/>
              <w:rPr/>
            </w:pPr>
            <w:r w:rsidDel="00000000" w:rsidR="00000000" w:rsidRPr="00000000">
              <w:rPr>
                <w:rtl w:val="0"/>
              </w:rPr>
              <w:t xml:space="preserve">YES</w:t>
            </w:r>
          </w:p>
        </w:tc>
      </w:tr>
      <w:tr>
        <w:trPr>
          <w:cantSplit w:val="0"/>
          <w:trHeight w:val="1342"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A7">
            <w:pPr>
              <w:spacing w:line="240" w:lineRule="auto"/>
              <w:jc w:val="left"/>
              <w:rPr/>
            </w:pPr>
            <w:r w:rsidDel="00000000" w:rsidR="00000000" w:rsidRPr="00000000">
              <w:rPr>
                <w:rtl w:val="0"/>
              </w:rPr>
              <w:t xml:space="preserve">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A8">
            <w:pPr>
              <w:spacing w:line="240" w:lineRule="auto"/>
              <w:jc w:val="left"/>
              <w:rPr/>
            </w:pPr>
            <w:r w:rsidDel="00000000" w:rsidR="00000000" w:rsidRPr="00000000">
              <w:rPr>
                <w:rtl w:val="0"/>
              </w:rPr>
              <w:t xml:space="preserve">AMBADI </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A9">
            <w:pPr>
              <w:spacing w:line="240" w:lineRule="auto"/>
              <w:jc w:val="left"/>
              <w:rPr/>
            </w:pPr>
            <w:r w:rsidDel="00000000" w:rsidR="00000000" w:rsidRPr="00000000">
              <w:rPr>
                <w:rtl w:val="0"/>
              </w:rPr>
              <w:t xml:space="preserve">Private </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AA">
            <w:pPr>
              <w:spacing w:after="240" w:before="240" w:line="240" w:lineRule="auto"/>
              <w:ind w:left="-20" w:firstLine="0"/>
              <w:jc w:val="left"/>
              <w:rPr>
                <w:sz w:val="20"/>
                <w:szCs w:val="20"/>
              </w:rPr>
            </w:pPr>
            <w:r w:rsidDel="00000000" w:rsidR="00000000" w:rsidRPr="00000000">
              <w:rPr>
                <w:sz w:val="20"/>
                <w:szCs w:val="20"/>
                <w:rtl w:val="0"/>
              </w:rPr>
              <w:t xml:space="preserve">THRIPPERUMTHURA PO   MAVELIKKARA</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AB">
            <w:pPr>
              <w:spacing w:line="240" w:lineRule="auto"/>
              <w:jc w:val="left"/>
              <w:rPr/>
            </w:pPr>
            <w:r w:rsidDel="00000000" w:rsidR="00000000" w:rsidRPr="00000000">
              <w:rPr>
                <w:rtl w:val="0"/>
              </w:rPr>
              <w:t xml:space="preserve">9495087437</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AC">
            <w:pPr>
              <w:spacing w:line="240" w:lineRule="auto"/>
              <w:jc w:val="left"/>
              <w:rPr/>
            </w:pPr>
            <w:r w:rsidDel="00000000" w:rsidR="00000000" w:rsidRPr="00000000">
              <w:rPr>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AD">
            <w:pPr>
              <w:spacing w:line="240" w:lineRule="auto"/>
              <w:jc w:val="left"/>
              <w:rPr/>
            </w:pPr>
            <w:r w:rsidDel="00000000" w:rsidR="00000000" w:rsidRPr="00000000">
              <w:rPr>
                <w:rtl w:val="0"/>
              </w:rPr>
              <w:t xml:space="preserve">YES</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AE">
            <w:pPr>
              <w:spacing w:line="240" w:lineRule="auto"/>
              <w:jc w:val="left"/>
              <w:rPr/>
            </w:pPr>
            <w:r w:rsidDel="00000000" w:rsidR="00000000" w:rsidRPr="00000000">
              <w:rPr>
                <w:rtl w:val="0"/>
              </w:rPr>
              <w:t xml:space="preserve">3</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AF">
            <w:pPr>
              <w:spacing w:line="240" w:lineRule="auto"/>
              <w:jc w:val="left"/>
              <w:rPr/>
            </w:pPr>
            <w:r w:rsidDel="00000000" w:rsidR="00000000" w:rsidRPr="00000000">
              <w:rPr>
                <w:rtl w:val="0"/>
              </w:rPr>
              <w:t xml:space="preserve">LAB CARE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B0">
            <w:pPr>
              <w:spacing w:line="240" w:lineRule="auto"/>
              <w:jc w:val="left"/>
              <w:rPr/>
            </w:pPr>
            <w:r w:rsidDel="00000000" w:rsidR="00000000" w:rsidRPr="00000000">
              <w:rPr>
                <w:rtl w:val="0"/>
              </w:rPr>
              <w:t xml:space="preserve">Private </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B1">
            <w:pPr>
              <w:spacing w:line="240" w:lineRule="auto"/>
              <w:jc w:val="left"/>
              <w:rPr>
                <w:sz w:val="20"/>
                <w:szCs w:val="20"/>
              </w:rPr>
            </w:pPr>
            <w:r w:rsidDel="00000000" w:rsidR="00000000" w:rsidRPr="00000000">
              <w:rPr>
                <w:sz w:val="20"/>
                <w:szCs w:val="20"/>
                <w:rtl w:val="0"/>
              </w:rPr>
              <w:t xml:space="preserve">CHERUKOL PO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B2">
            <w:pPr>
              <w:spacing w:line="240" w:lineRule="auto"/>
              <w:jc w:val="left"/>
              <w:rPr/>
            </w:pPr>
            <w:r w:rsidDel="00000000" w:rsidR="00000000" w:rsidRPr="00000000">
              <w:rPr>
                <w:rtl w:val="0"/>
              </w:rPr>
              <w:t xml:space="preserve">701273621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B3">
            <w:pPr>
              <w:spacing w:line="240" w:lineRule="auto"/>
              <w:jc w:val="left"/>
              <w:rPr/>
            </w:pPr>
            <w:r w:rsidDel="00000000" w:rsidR="00000000" w:rsidRPr="00000000">
              <w:rPr>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B4">
            <w:pPr>
              <w:spacing w:line="240" w:lineRule="auto"/>
              <w:jc w:val="left"/>
              <w:rPr/>
            </w:pPr>
            <w:r w:rsidDel="00000000" w:rsidR="00000000" w:rsidRPr="00000000">
              <w:rPr>
                <w:rtl w:val="0"/>
              </w:rPr>
              <w:t xml:space="preserve">YES</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B5">
            <w:pPr>
              <w:spacing w:line="240" w:lineRule="auto"/>
              <w:jc w:val="left"/>
              <w:rPr/>
            </w:pPr>
            <w:r w:rsidDel="00000000" w:rsidR="00000000" w:rsidRPr="00000000">
              <w:rPr>
                <w:rtl w:val="0"/>
              </w:rPr>
              <w:t xml:space="preserve">4</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B6">
            <w:pPr>
              <w:spacing w:line="240" w:lineRule="auto"/>
              <w:jc w:val="left"/>
              <w:rPr/>
            </w:pPr>
            <w:r w:rsidDel="00000000" w:rsidR="00000000" w:rsidRPr="00000000">
              <w:rPr>
                <w:rtl w:val="0"/>
              </w:rPr>
              <w:t xml:space="preserve">PRIYA CLINIC</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B7">
            <w:pPr>
              <w:spacing w:line="240" w:lineRule="auto"/>
              <w:jc w:val="left"/>
              <w:rPr/>
            </w:pPr>
            <w:r w:rsidDel="00000000" w:rsidR="00000000" w:rsidRPr="00000000">
              <w:rPr>
                <w:rtl w:val="0"/>
              </w:rPr>
              <w:t xml:space="preserve">Private </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B8">
            <w:pPr>
              <w:spacing w:line="240" w:lineRule="auto"/>
              <w:jc w:val="left"/>
              <w:rPr>
                <w:sz w:val="20"/>
                <w:szCs w:val="20"/>
              </w:rPr>
            </w:pPr>
            <w:r w:rsidDel="00000000" w:rsidR="00000000" w:rsidRPr="00000000">
              <w:rPr>
                <w:sz w:val="20"/>
                <w:szCs w:val="20"/>
                <w:rtl w:val="0"/>
              </w:rPr>
              <w:t xml:space="preserve">CHENNITHALA P O MAVELIKKARA</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B9">
            <w:pPr>
              <w:spacing w:line="240" w:lineRule="auto"/>
              <w:jc w:val="left"/>
              <w:rPr/>
            </w:pPr>
            <w:r w:rsidDel="00000000" w:rsidR="00000000" w:rsidRPr="00000000">
              <w:rPr>
                <w:rtl w:val="0"/>
              </w:rPr>
              <w:t xml:space="preserve">9447110457</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BA">
            <w:pPr>
              <w:spacing w:line="240" w:lineRule="auto"/>
              <w:jc w:val="left"/>
              <w:rPr/>
            </w:pPr>
            <w:r w:rsidDel="00000000" w:rsidR="00000000" w:rsidRPr="00000000">
              <w:rPr>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BB">
            <w:pPr>
              <w:spacing w:line="240" w:lineRule="auto"/>
              <w:jc w:val="left"/>
              <w:rPr/>
            </w:pPr>
            <w:r w:rsidDel="00000000" w:rsidR="00000000" w:rsidRPr="00000000">
              <w:rPr>
                <w:rtl w:val="0"/>
              </w:rPr>
              <w:t xml:space="preserve">YES</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BC">
            <w:pPr>
              <w:spacing w:line="240" w:lineRule="auto"/>
              <w:jc w:val="left"/>
              <w:rPr/>
            </w:pPr>
            <w:r w:rsidDel="00000000" w:rsidR="00000000" w:rsidRPr="00000000">
              <w:rPr>
                <w:rtl w:val="0"/>
              </w:rPr>
              <w:t xml:space="preserve">5</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BD">
            <w:pPr>
              <w:spacing w:line="240" w:lineRule="auto"/>
              <w:jc w:val="left"/>
              <w:rPr/>
            </w:pPr>
            <w:r w:rsidDel="00000000" w:rsidR="00000000" w:rsidRPr="00000000">
              <w:rPr>
                <w:rtl w:val="0"/>
              </w:rPr>
              <w:t xml:space="preserve">UNIC CARE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BE">
            <w:pPr>
              <w:spacing w:line="240" w:lineRule="auto"/>
              <w:jc w:val="left"/>
              <w:rPr/>
            </w:pPr>
            <w:r w:rsidDel="00000000" w:rsidR="00000000" w:rsidRPr="00000000">
              <w:rPr>
                <w:rtl w:val="0"/>
              </w:rPr>
              <w:t xml:space="preserve">Private </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BF">
            <w:pPr>
              <w:spacing w:after="240" w:before="240" w:line="240" w:lineRule="auto"/>
              <w:ind w:left="-20" w:firstLine="0"/>
              <w:jc w:val="left"/>
              <w:rPr>
                <w:sz w:val="16"/>
                <w:szCs w:val="16"/>
              </w:rPr>
            </w:pPr>
            <w:r w:rsidDel="00000000" w:rsidR="00000000" w:rsidRPr="00000000">
              <w:rPr>
                <w:sz w:val="16"/>
                <w:szCs w:val="16"/>
                <w:rtl w:val="0"/>
              </w:rPr>
              <w:t xml:space="preserve">CHENNITHALA P O  PUTHUVILAPADI</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C0">
            <w:pPr>
              <w:spacing w:line="240" w:lineRule="auto"/>
              <w:jc w:val="left"/>
              <w:rPr/>
            </w:pPr>
            <w:r w:rsidDel="00000000" w:rsidR="00000000" w:rsidRPr="00000000">
              <w:rPr>
                <w:rtl w:val="0"/>
              </w:rPr>
              <w:t xml:space="preserve">8606891996</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C1">
            <w:pPr>
              <w:spacing w:line="240" w:lineRule="auto"/>
              <w:jc w:val="left"/>
              <w:rPr/>
            </w:pPr>
            <w:r w:rsidDel="00000000" w:rsidR="00000000" w:rsidRPr="00000000">
              <w:rPr>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C2">
            <w:pPr>
              <w:spacing w:line="240" w:lineRule="auto"/>
              <w:jc w:val="left"/>
              <w:rPr/>
            </w:pPr>
            <w:r w:rsidDel="00000000" w:rsidR="00000000" w:rsidRPr="00000000">
              <w:rPr>
                <w:rtl w:val="0"/>
              </w:rPr>
              <w:t xml:space="preserve">YES</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C3">
            <w:pPr>
              <w:spacing w:line="240" w:lineRule="auto"/>
              <w:jc w:val="left"/>
              <w:rPr/>
            </w:pPr>
            <w:r w:rsidDel="00000000" w:rsidR="00000000" w:rsidRPr="00000000">
              <w:rPr>
                <w:rtl w:val="0"/>
              </w:rPr>
              <w:t xml:space="preserve">6</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C4">
            <w:pPr>
              <w:spacing w:line="240" w:lineRule="auto"/>
              <w:jc w:val="left"/>
              <w:rPr/>
            </w:pPr>
            <w:r w:rsidDel="00000000" w:rsidR="00000000" w:rsidRPr="00000000">
              <w:rPr>
                <w:rtl w:val="0"/>
              </w:rPr>
              <w:t xml:space="preserve">PRIYA</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C5">
            <w:pPr>
              <w:spacing w:line="240" w:lineRule="auto"/>
              <w:jc w:val="left"/>
              <w:rPr/>
            </w:pPr>
            <w:r w:rsidDel="00000000" w:rsidR="00000000" w:rsidRPr="00000000">
              <w:rPr>
                <w:rtl w:val="0"/>
              </w:rPr>
              <w:t xml:space="preserve">Private </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C6">
            <w:pPr>
              <w:spacing w:after="240" w:before="240" w:line="240" w:lineRule="auto"/>
              <w:ind w:left="-20" w:firstLine="0"/>
              <w:jc w:val="left"/>
              <w:rPr/>
            </w:pPr>
            <w:r w:rsidDel="00000000" w:rsidR="00000000" w:rsidRPr="00000000">
              <w:rPr>
                <w:sz w:val="18"/>
                <w:szCs w:val="18"/>
                <w:rtl w:val="0"/>
              </w:rPr>
              <w:t xml:space="preserve">THRIPPERUMTHURA PO   MAVELIKKARA</w:t>
            </w: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C7">
            <w:pPr>
              <w:spacing w:line="240" w:lineRule="auto"/>
              <w:jc w:val="left"/>
              <w:rPr/>
            </w:pPr>
            <w:r w:rsidDel="00000000" w:rsidR="00000000" w:rsidRPr="00000000">
              <w:rPr>
                <w:rtl w:val="0"/>
              </w:rPr>
              <w:t xml:space="preserve">9447110457</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C8">
            <w:pPr>
              <w:spacing w:line="240" w:lineRule="auto"/>
              <w:jc w:val="left"/>
              <w:rPr/>
            </w:pPr>
            <w:r w:rsidDel="00000000" w:rsidR="00000000" w:rsidRPr="00000000">
              <w:rPr>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C9">
            <w:pPr>
              <w:spacing w:line="240" w:lineRule="auto"/>
              <w:jc w:val="left"/>
              <w:rPr/>
            </w:pPr>
            <w:r w:rsidDel="00000000" w:rsidR="00000000" w:rsidRPr="00000000">
              <w:rPr>
                <w:rtl w:val="0"/>
              </w:rPr>
              <w:t xml:space="preserve">YES</w:t>
            </w:r>
          </w:p>
        </w:tc>
      </w:tr>
    </w:tbl>
    <w:p w:rsidR="00000000" w:rsidDel="00000000" w:rsidP="00000000" w:rsidRDefault="00000000" w:rsidRPr="00000000" w14:paraId="000003CA">
      <w:pPr>
        <w:pStyle w:val="Heading2"/>
        <w:spacing w:before="360" w:lineRule="auto"/>
        <w:rPr>
          <w:rFonts w:ascii="Roboto" w:cs="Roboto" w:eastAsia="Roboto" w:hAnsi="Roboto"/>
          <w:color w:val="000000"/>
          <w:sz w:val="34"/>
          <w:szCs w:val="34"/>
        </w:rPr>
      </w:pPr>
      <w:bookmarkStart w:colFirst="0" w:colLast="0" w:name="_heading=h.aby84d4zv1wg" w:id="37"/>
      <w:bookmarkEnd w:id="37"/>
      <w:r w:rsidDel="00000000" w:rsidR="00000000" w:rsidRPr="00000000">
        <w:rPr>
          <w:rtl w:val="0"/>
        </w:rPr>
      </w:r>
    </w:p>
    <w:p w:rsidR="00000000" w:rsidDel="00000000" w:rsidP="00000000" w:rsidRDefault="00000000" w:rsidRPr="00000000" w14:paraId="000003CB">
      <w:pPr>
        <w:pStyle w:val="Heading2"/>
        <w:spacing w:before="360" w:lineRule="auto"/>
        <w:rPr>
          <w:rFonts w:ascii="Roboto" w:cs="Roboto" w:eastAsia="Roboto" w:hAnsi="Roboto"/>
          <w:color w:val="000000"/>
          <w:sz w:val="34"/>
          <w:szCs w:val="34"/>
        </w:rPr>
      </w:pPr>
      <w:bookmarkStart w:colFirst="0" w:colLast="0" w:name="_heading=h.8j02o8lu6f6m" w:id="38"/>
      <w:bookmarkEnd w:id="38"/>
      <w:r w:rsidDel="00000000" w:rsidR="00000000" w:rsidRPr="00000000">
        <w:rPr>
          <w:rFonts w:ascii="Roboto" w:cs="Roboto" w:eastAsia="Roboto" w:hAnsi="Roboto"/>
          <w:color w:val="000000"/>
          <w:sz w:val="34"/>
          <w:szCs w:val="34"/>
          <w:rtl w:val="0"/>
        </w:rPr>
        <w:t xml:space="preserve">Social and Community Infrastructure for surge plan</w:t>
      </w:r>
    </w:p>
    <w:p w:rsidR="00000000" w:rsidDel="00000000" w:rsidP="00000000" w:rsidRDefault="00000000" w:rsidRPr="00000000" w14:paraId="000003CC">
      <w:pPr>
        <w:spacing w:after="240" w:before="240" w:lineRule="auto"/>
        <w:rPr/>
      </w:pPr>
      <w:r w:rsidDel="00000000" w:rsidR="00000000" w:rsidRPr="00000000">
        <w:rPr>
          <w:rtl w:val="0"/>
        </w:rPr>
        <w:t xml:space="preserve">This table serves as our </w:t>
      </w:r>
      <w:r w:rsidDel="00000000" w:rsidR="00000000" w:rsidRPr="00000000">
        <w:rPr>
          <w:b w:val="1"/>
          <w:bCs w:val="1"/>
          <w:rtl w:val="0"/>
        </w:rPr>
        <w:t xml:space="preserve">logistics and shelter inventory.</w:t>
      </w:r>
      <w:r w:rsidDel="00000000" w:rsidR="00000000" w:rsidRPr="00000000">
        <w:rPr>
          <w:rtl w:val="0"/>
        </w:rPr>
        <w:t xml:space="preserve"> By mapping these locations, quickly we can identify where to house displaced citizens, where to set up temporary medical clinics, and how to manage the deceased with dignity during a crisis.</w:t>
      </w:r>
    </w:p>
    <w:tbl>
      <w:tblPr>
        <w:tblStyle w:val="Table14"/>
        <w:tblW w:w="9330.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30"/>
        <w:gridCol w:w="3720"/>
        <w:gridCol w:w="1560"/>
        <w:gridCol w:w="870"/>
        <w:gridCol w:w="2250"/>
        <w:tblGridChange w:id="0">
          <w:tblGrid>
            <w:gridCol w:w="930"/>
            <w:gridCol w:w="3720"/>
            <w:gridCol w:w="1560"/>
            <w:gridCol w:w="870"/>
            <w:gridCol w:w="2250"/>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c9daf8" w:val="clear"/>
            <w:tcMar>
              <w:top w:w="120.0" w:type="dxa"/>
              <w:left w:w="120.0" w:type="dxa"/>
              <w:bottom w:w="120.0" w:type="dxa"/>
              <w:right w:w="120.0" w:type="dxa"/>
            </w:tcMar>
          </w:tcPr>
          <w:p w:rsidR="00000000" w:rsidDel="00000000" w:rsidP="00000000" w:rsidRDefault="00000000" w:rsidRPr="00000000" w14:paraId="000003CD">
            <w:pPr>
              <w:jc w:val="center"/>
              <w:rPr>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c9daf8" w:val="clear"/>
            <w:tcMar>
              <w:top w:w="120.0" w:type="dxa"/>
              <w:left w:w="120.0" w:type="dxa"/>
              <w:bottom w:w="120.0" w:type="dxa"/>
              <w:right w:w="120.0" w:type="dxa"/>
            </w:tcMar>
          </w:tcPr>
          <w:p w:rsidR="00000000" w:rsidDel="00000000" w:rsidP="00000000" w:rsidRDefault="00000000" w:rsidRPr="00000000" w14:paraId="000003CE">
            <w:pPr>
              <w:jc w:val="left"/>
              <w:rPr>
                <w:b w:val="1"/>
                <w:bCs w:val="1"/>
              </w:rPr>
            </w:pPr>
            <w:r w:rsidDel="00000000" w:rsidR="00000000" w:rsidRPr="00000000">
              <w:rPr>
                <w:b w:val="1"/>
                <w:bCs w:val="1"/>
                <w:rtl w:val="0"/>
              </w:rPr>
              <w:t xml:space="preserve">Category</w:t>
            </w:r>
          </w:p>
        </w:tc>
        <w:tc>
          <w:tcPr>
            <w:tcBorders>
              <w:top w:color="dddddd" w:space="0" w:sz="8" w:val="single"/>
              <w:left w:color="dddddd" w:space="0" w:sz="8" w:val="single"/>
              <w:bottom w:color="dddddd" w:space="0" w:sz="8" w:val="single"/>
              <w:right w:color="dddddd" w:space="0" w:sz="8" w:val="single"/>
            </w:tcBorders>
            <w:shd w:fill="c9daf8" w:val="clear"/>
            <w:tcMar>
              <w:top w:w="120.0" w:type="dxa"/>
              <w:left w:w="120.0" w:type="dxa"/>
              <w:bottom w:w="120.0" w:type="dxa"/>
              <w:right w:w="120.0" w:type="dxa"/>
            </w:tcMar>
          </w:tcPr>
          <w:p w:rsidR="00000000" w:rsidDel="00000000" w:rsidP="00000000" w:rsidRDefault="00000000" w:rsidRPr="00000000" w14:paraId="000003CF">
            <w:pPr>
              <w:jc w:val="center"/>
              <w:rPr>
                <w:b w:val="1"/>
                <w:bCs w:val="1"/>
              </w:rPr>
            </w:pPr>
            <w:r w:rsidDel="00000000" w:rsidR="00000000" w:rsidRPr="00000000">
              <w:rPr>
                <w:b w:val="1"/>
                <w:bCs w:val="1"/>
                <w:rtl w:val="0"/>
              </w:rPr>
              <w:t xml:space="preserve">Total Count</w:t>
            </w:r>
          </w:p>
        </w:tc>
        <w:tc>
          <w:tcPr>
            <w:tcBorders>
              <w:top w:color="dddddd" w:space="0" w:sz="8" w:val="single"/>
              <w:left w:color="dddddd" w:space="0" w:sz="8" w:val="single"/>
              <w:bottom w:color="dddddd" w:space="0" w:sz="8" w:val="single"/>
              <w:right w:color="dddddd" w:space="0" w:sz="8" w:val="single"/>
            </w:tcBorders>
            <w:shd w:fill="c9daf8" w:val="clear"/>
            <w:tcMar>
              <w:top w:w="120.0" w:type="dxa"/>
              <w:left w:w="120.0" w:type="dxa"/>
              <w:bottom w:w="120.0" w:type="dxa"/>
              <w:right w:w="120.0" w:type="dxa"/>
            </w:tcMar>
          </w:tcPr>
          <w:p w:rsidR="00000000" w:rsidDel="00000000" w:rsidP="00000000" w:rsidRDefault="00000000" w:rsidRPr="00000000" w14:paraId="000003D0">
            <w:pPr>
              <w:jc w:val="center"/>
              <w:rPr>
                <w:b w:val="1"/>
                <w:bCs w:val="1"/>
              </w:rPr>
            </w:pPr>
            <w:r w:rsidDel="00000000" w:rsidR="00000000" w:rsidRPr="00000000">
              <w:rPr>
                <w:b w:val="1"/>
                <w:bCs w:val="1"/>
                <w:rtl w:val="0"/>
              </w:rPr>
              <w:t xml:space="preserve">Ward</w:t>
            </w:r>
          </w:p>
        </w:tc>
        <w:tc>
          <w:tcPr>
            <w:tcBorders>
              <w:top w:color="dddddd" w:space="0" w:sz="8" w:val="single"/>
              <w:left w:color="dddddd" w:space="0" w:sz="8" w:val="single"/>
              <w:bottom w:color="dddddd" w:space="0" w:sz="8" w:val="single"/>
              <w:right w:color="dddddd" w:space="0" w:sz="8" w:val="single"/>
            </w:tcBorders>
            <w:shd w:fill="c9daf8" w:val="clear"/>
            <w:tcMar>
              <w:top w:w="120.0" w:type="dxa"/>
              <w:left w:w="120.0" w:type="dxa"/>
              <w:bottom w:w="120.0" w:type="dxa"/>
              <w:right w:w="120.0" w:type="dxa"/>
            </w:tcMar>
          </w:tcPr>
          <w:p w:rsidR="00000000" w:rsidDel="00000000" w:rsidP="00000000" w:rsidRDefault="00000000" w:rsidRPr="00000000" w14:paraId="000003D1">
            <w:pPr>
              <w:jc w:val="center"/>
              <w:rPr>
                <w:b w:val="1"/>
                <w:bCs w:val="1"/>
              </w:rPr>
            </w:pPr>
            <w:r w:rsidDel="00000000" w:rsidR="00000000" w:rsidRPr="00000000">
              <w:rPr>
                <w:b w:val="1"/>
                <w:bCs w:val="1"/>
                <w:rtl w:val="0"/>
              </w:rPr>
              <w:t xml:space="preserve">Est. Capacity (Persons)</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D2">
            <w:pPr>
              <w:jc w:val="center"/>
              <w:rPr>
                <w:b w:val="1"/>
                <w:bCs w:val="1"/>
              </w:rPr>
            </w:pPr>
            <w:r w:rsidDel="00000000" w:rsidR="00000000" w:rsidRPr="00000000">
              <w:rPr>
                <w:rtl w:val="0"/>
              </w:rPr>
            </w:r>
          </w:p>
        </w:tc>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D3">
            <w:pPr>
              <w:jc w:val="left"/>
              <w:rPr>
                <w:b w:val="1"/>
                <w:bCs w:val="1"/>
              </w:rPr>
            </w:pPr>
            <w:r w:rsidDel="00000000" w:rsidR="00000000" w:rsidRPr="00000000">
              <w:rPr>
                <w:b w:val="1"/>
                <w:bCs w:val="1"/>
                <w:rtl w:val="0"/>
              </w:rPr>
              <w:t xml:space="preserve">Educational Institutions</w:t>
            </w:r>
          </w:p>
        </w:tc>
      </w:tr>
      <w:tr>
        <w:trPr>
          <w:cantSplit w:val="0"/>
          <w:trHeight w:val="8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7">
            <w:pPr>
              <w:jc w:val="center"/>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8">
            <w:pPr>
              <w:jc w:val="left"/>
              <w:rPr/>
            </w:pPr>
            <w:r w:rsidDel="00000000" w:rsidR="00000000" w:rsidRPr="00000000">
              <w:rPr>
                <w:rtl w:val="0"/>
              </w:rPr>
              <w:t xml:space="preserve">Anganwadis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9">
            <w:pPr>
              <w:spacing w:after="240" w:before="240" w:lineRule="auto"/>
              <w:jc w:val="center"/>
              <w:rPr/>
            </w:pPr>
            <w:r w:rsidDel="00000000" w:rsidR="00000000" w:rsidRPr="00000000">
              <w:rPr>
                <w:rtl w:val="0"/>
              </w:rPr>
              <w:t xml:space="preserve">30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A">
            <w:pPr>
              <w:spacing w:after="240" w:before="240" w:lineRule="auto"/>
              <w:jc w:val="center"/>
              <w:rPr/>
            </w:pPr>
            <w:r w:rsidDel="00000000" w:rsidR="00000000" w:rsidRPr="00000000">
              <w:rPr>
                <w:rtl w:val="0"/>
              </w:rPr>
              <w:t xml:space="preserve">All 19 wards</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B">
            <w:pPr>
              <w:spacing w:after="240" w:before="240" w:lineRule="auto"/>
              <w:jc w:val="center"/>
              <w:rPr/>
            </w:pPr>
            <w:r w:rsidDel="00000000" w:rsidR="00000000" w:rsidRPr="00000000">
              <w:rPr>
                <w:rtl w:val="0"/>
              </w:rPr>
              <w:t xml:space="preserve">330</w:t>
            </w:r>
          </w:p>
        </w:tc>
      </w:tr>
      <w:tr>
        <w:trPr>
          <w:cantSplit w:val="0"/>
          <w:trHeight w:val="8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C">
            <w:pPr>
              <w:jc w:val="center"/>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D">
            <w:pPr>
              <w:jc w:val="left"/>
              <w:rPr/>
            </w:pPr>
            <w:r w:rsidDel="00000000" w:rsidR="00000000" w:rsidRPr="00000000">
              <w:rPr>
                <w:rtl w:val="0"/>
              </w:rPr>
              <w:t xml:space="preserve">Schools</w:t>
            </w:r>
          </w:p>
          <w:p w:rsidR="00000000" w:rsidDel="00000000" w:rsidP="00000000" w:rsidRDefault="00000000" w:rsidRPr="00000000" w14:paraId="000003DE">
            <w:pPr>
              <w:jc w:val="left"/>
              <w:rPr/>
            </w:pP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F">
            <w:pPr>
              <w:spacing w:after="240" w:before="240" w:lineRule="auto"/>
              <w:jc w:val="center"/>
              <w:rPr/>
            </w:pPr>
            <w:r w:rsidDel="00000000" w:rsidR="00000000" w:rsidRPr="00000000">
              <w:rPr>
                <w:rtl w:val="0"/>
              </w:rPr>
              <w:t xml:space="preserve">15</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0">
            <w:pPr>
              <w:spacing w:after="240" w:before="240" w:lineRule="auto"/>
              <w:jc w:val="center"/>
              <w:rPr/>
            </w:pPr>
            <w:r w:rsidDel="00000000" w:rsidR="00000000" w:rsidRPr="00000000">
              <w:rPr>
                <w:rtl w:val="0"/>
              </w:rPr>
              <w:t xml:space="preserve">2,4,6,8,11,13,14,15,17,18</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1">
            <w:pPr>
              <w:spacing w:after="240" w:before="240" w:lineRule="auto"/>
              <w:jc w:val="center"/>
              <w:rPr/>
            </w:pPr>
            <w:r w:rsidDel="00000000" w:rsidR="00000000" w:rsidRPr="00000000">
              <w:rPr>
                <w:rtl w:val="0"/>
              </w:rPr>
              <w:t xml:space="preserve">1500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2">
            <w:pPr>
              <w:jc w:val="center"/>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3">
            <w:pPr>
              <w:jc w:val="left"/>
              <w:rPr/>
            </w:pPr>
            <w:r w:rsidDel="00000000" w:rsidR="00000000" w:rsidRPr="00000000">
              <w:rPr>
                <w:rtl w:val="0"/>
              </w:rPr>
              <w:t xml:space="preserve">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4">
            <w:pPr>
              <w:spacing w:after="240" w:befor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5">
            <w:pPr>
              <w:spacing w:after="240" w:befor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6">
            <w:pPr>
              <w:spacing w:after="240" w:before="240" w:lineRule="auto"/>
              <w:jc w:val="center"/>
              <w:rPr/>
            </w:pPr>
            <w:r w:rsidDel="00000000" w:rsidR="00000000" w:rsidRPr="00000000">
              <w:rPr>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E7">
            <w:pPr>
              <w:jc w:val="center"/>
              <w:rPr/>
            </w:pPr>
            <w:r w:rsidDel="00000000" w:rsidR="00000000" w:rsidRPr="00000000">
              <w:rPr>
                <w:rtl w:val="0"/>
              </w:rPr>
            </w:r>
          </w:p>
        </w:tc>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E8">
            <w:pPr>
              <w:jc w:val="left"/>
              <w:rPr>
                <w:b w:val="1"/>
                <w:bCs w:val="1"/>
              </w:rPr>
            </w:pPr>
            <w:r w:rsidDel="00000000" w:rsidR="00000000" w:rsidRPr="00000000">
              <w:rPr>
                <w:b w:val="1"/>
                <w:bCs w:val="1"/>
                <w:rtl w:val="0"/>
              </w:rPr>
              <w:t xml:space="preserve">Healthcare Educational Institutions</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C">
            <w:pPr>
              <w:jc w:val="center"/>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D">
            <w:pPr>
              <w:jc w:val="left"/>
              <w:rPr/>
            </w:pPr>
            <w:r w:rsidDel="00000000" w:rsidR="00000000" w:rsidRPr="00000000">
              <w:rPr>
                <w:rtl w:val="0"/>
              </w:rPr>
              <w:t xml:space="preserve">Medical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E">
            <w:pPr>
              <w:jc w:val="center"/>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F">
            <w:pPr>
              <w:jc w:val="center"/>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0">
            <w:pPr>
              <w:jc w:val="center"/>
              <w:rPr/>
            </w:pPr>
            <w:r w:rsidDel="00000000" w:rsidR="00000000" w:rsidRPr="00000000">
              <w:rPr>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1">
            <w:pPr>
              <w:jc w:val="center"/>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2">
            <w:pPr>
              <w:jc w:val="left"/>
              <w:rPr/>
            </w:pPr>
            <w:r w:rsidDel="00000000" w:rsidR="00000000" w:rsidRPr="00000000">
              <w:rPr>
                <w:rtl w:val="0"/>
              </w:rPr>
              <w:t xml:space="preserve">Nursing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3">
            <w:pPr>
              <w:jc w:val="center"/>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4">
            <w:pPr>
              <w:jc w:val="center"/>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5">
            <w:pPr>
              <w:jc w:val="center"/>
              <w:rPr/>
            </w:pPr>
            <w:r w:rsidDel="00000000" w:rsidR="00000000" w:rsidRPr="00000000">
              <w:rPr>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6">
            <w:pPr>
              <w:jc w:val="center"/>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7">
            <w:pPr>
              <w:jc w:val="left"/>
              <w:rPr/>
            </w:pPr>
            <w:r w:rsidDel="00000000" w:rsidR="00000000" w:rsidRPr="00000000">
              <w:rPr>
                <w:rtl w:val="0"/>
              </w:rPr>
              <w:t xml:space="preserve">Dental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8">
            <w:pPr>
              <w:jc w:val="center"/>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9">
            <w:pPr>
              <w:jc w:val="center"/>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A">
            <w:pPr>
              <w:jc w:val="center"/>
              <w:rPr/>
            </w:pPr>
            <w:r w:rsidDel="00000000" w:rsidR="00000000" w:rsidRPr="00000000">
              <w:rPr>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B">
            <w:pPr>
              <w:jc w:val="center"/>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C">
            <w:pPr>
              <w:jc w:val="left"/>
              <w:rPr/>
            </w:pPr>
            <w:r w:rsidDel="00000000" w:rsidR="00000000" w:rsidRPr="00000000">
              <w:rPr>
                <w:rtl w:val="0"/>
              </w:rPr>
              <w:t xml:space="preserve">Paramedical institutes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D">
            <w:pPr>
              <w:jc w:val="center"/>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E">
            <w:pPr>
              <w:jc w:val="center"/>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F">
            <w:pPr>
              <w:jc w:val="center"/>
              <w:rPr/>
            </w:pPr>
            <w:r w:rsidDel="00000000" w:rsidR="00000000" w:rsidRPr="00000000">
              <w:rPr>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00">
            <w:pPr>
              <w:jc w:val="center"/>
              <w:rPr/>
            </w:pPr>
            <w:r w:rsidDel="00000000" w:rsidR="00000000" w:rsidRPr="00000000">
              <w:rPr>
                <w:rtl w:val="0"/>
              </w:rPr>
            </w:r>
          </w:p>
        </w:tc>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01">
            <w:pPr>
              <w:jc w:val="left"/>
              <w:rPr>
                <w:b w:val="1"/>
                <w:bCs w:val="1"/>
              </w:rPr>
            </w:pPr>
            <w:r w:rsidDel="00000000" w:rsidR="00000000" w:rsidRPr="00000000">
              <w:rPr>
                <w:b w:val="1"/>
                <w:bCs w:val="1"/>
                <w:rtl w:val="0"/>
              </w:rPr>
              <w:t xml:space="preserve">Community Gathering Spaces</w:t>
            </w:r>
          </w:p>
        </w:tc>
      </w:tr>
      <w:tr>
        <w:trPr>
          <w:cantSplit w:val="0"/>
          <w:trHeight w:val="45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5">
            <w:pPr>
              <w:jc w:val="center"/>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6">
            <w:pPr>
              <w:jc w:val="left"/>
              <w:rPr/>
            </w:pPr>
            <w:r w:rsidDel="00000000" w:rsidR="00000000" w:rsidRPr="00000000">
              <w:rPr>
                <w:rtl w:val="0"/>
              </w:rPr>
              <w:t xml:space="preserve">Community halls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7">
            <w:pPr>
              <w:spacing w:after="240" w:before="240" w:lineRule="auto"/>
              <w:jc w:val="center"/>
              <w:rPr/>
            </w:pPr>
            <w:r w:rsidDel="00000000" w:rsidR="00000000" w:rsidRPr="00000000">
              <w:rPr>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8">
            <w:pPr>
              <w:spacing w:after="240" w:before="240" w:lineRule="auto"/>
              <w:jc w:val="center"/>
              <w:rPr/>
            </w:pPr>
            <w:r w:rsidDel="00000000" w:rsidR="00000000" w:rsidRPr="00000000">
              <w:rPr>
                <w:rtl w:val="0"/>
              </w:rPr>
              <w:t xml:space="preserve">14</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9">
            <w:pPr>
              <w:spacing w:after="240" w:before="240" w:lineRule="auto"/>
              <w:jc w:val="center"/>
              <w:rPr/>
            </w:pPr>
            <w:r w:rsidDel="00000000" w:rsidR="00000000" w:rsidRPr="00000000">
              <w:rPr>
                <w:rtl w:val="0"/>
              </w:rPr>
              <w:t xml:space="preserve">200 </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A">
            <w:pPr>
              <w:jc w:val="center"/>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B">
            <w:pPr>
              <w:jc w:val="left"/>
              <w:rPr/>
            </w:pPr>
            <w:r w:rsidDel="00000000" w:rsidR="00000000" w:rsidRPr="00000000">
              <w:rPr>
                <w:rtl w:val="0"/>
              </w:rPr>
              <w:t xml:space="preserve">Auditoriums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C">
            <w:pPr>
              <w:spacing w:after="240" w:befor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D">
            <w:pPr>
              <w:spacing w:after="240" w:befor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E">
            <w:pPr>
              <w:spacing w:after="240" w:before="240" w:lineRule="auto"/>
              <w:jc w:val="center"/>
              <w:rPr/>
            </w:pPr>
            <w:r w:rsidDel="00000000" w:rsidR="00000000" w:rsidRPr="00000000">
              <w:rPr>
                <w:rtl w:val="0"/>
              </w:rPr>
              <w:t xml:space="preserve"> 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F">
            <w:pPr>
              <w:jc w:val="center"/>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0">
            <w:pPr>
              <w:jc w:val="left"/>
              <w:rPr/>
            </w:pPr>
            <w:r w:rsidDel="00000000" w:rsidR="00000000" w:rsidRPr="00000000">
              <w:rPr>
                <w:rtl w:val="0"/>
              </w:rPr>
              <w:t xml:space="preserve">Religious buildings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1">
            <w:pPr>
              <w:spacing w:after="240" w:before="240" w:lineRule="auto"/>
              <w:jc w:val="center"/>
              <w:rPr/>
            </w:pPr>
            <w:r w:rsidDel="00000000" w:rsidR="00000000" w:rsidRPr="00000000">
              <w:rPr>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2">
            <w:pPr>
              <w:spacing w:after="240" w:before="240" w:lineRule="auto"/>
              <w:jc w:val="center"/>
              <w:rPr/>
            </w:pPr>
            <w:r w:rsidDel="00000000" w:rsidR="00000000" w:rsidRPr="00000000">
              <w:rPr>
                <w:rtl w:val="0"/>
              </w:rPr>
              <w:t xml:space="preserve">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3">
            <w:pPr>
              <w:spacing w:after="240" w:before="240" w:lineRule="auto"/>
              <w:jc w:val="center"/>
              <w:rPr/>
            </w:pPr>
            <w:r w:rsidDel="00000000" w:rsidR="00000000" w:rsidRPr="00000000">
              <w:rPr>
                <w:rtl w:val="0"/>
              </w:rPr>
              <w:t xml:space="preserve">800+800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14">
            <w:pPr>
              <w:jc w:val="center"/>
              <w:rPr/>
            </w:pPr>
            <w:r w:rsidDel="00000000" w:rsidR="00000000" w:rsidRPr="00000000">
              <w:rPr>
                <w:rtl w:val="0"/>
              </w:rPr>
            </w:r>
          </w:p>
        </w:tc>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15">
            <w:pPr>
              <w:jc w:val="left"/>
              <w:rPr>
                <w:b w:val="1"/>
                <w:bCs w:val="1"/>
              </w:rPr>
            </w:pPr>
            <w:r w:rsidDel="00000000" w:rsidR="00000000" w:rsidRPr="00000000">
              <w:rPr>
                <w:b w:val="1"/>
                <w:bCs w:val="1"/>
                <w:rtl w:val="0"/>
              </w:rPr>
              <w:t xml:space="preserve">Vulnerable Group Support Facility</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9">
            <w:pPr>
              <w:jc w:val="center"/>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A">
            <w:pPr>
              <w:jc w:val="left"/>
              <w:rPr/>
            </w:pPr>
            <w:r w:rsidDel="00000000" w:rsidR="00000000" w:rsidRPr="00000000">
              <w:rPr>
                <w:rtl w:val="0"/>
              </w:rPr>
              <w:t xml:space="preserve">Destitute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B">
            <w:pPr>
              <w:jc w:val="center"/>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C">
            <w:pPr>
              <w:jc w:val="center"/>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D">
            <w:pPr>
              <w:jc w:val="center"/>
              <w:rPr/>
            </w:pPr>
            <w:r w:rsidDel="00000000" w:rsidR="00000000" w:rsidRPr="00000000">
              <w:rPr>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E">
            <w:pPr>
              <w:jc w:val="center"/>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F">
            <w:pPr>
              <w:jc w:val="left"/>
              <w:rPr/>
            </w:pPr>
            <w:r w:rsidDel="00000000" w:rsidR="00000000" w:rsidRPr="00000000">
              <w:rPr>
                <w:rtl w:val="0"/>
              </w:rPr>
              <w:t xml:space="preserve">Elderly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0">
            <w:pPr>
              <w:jc w:val="center"/>
              <w:rPr/>
            </w:pPr>
            <w:r w:rsidDel="00000000" w:rsidR="00000000" w:rsidRPr="00000000">
              <w:rPr>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1">
            <w:pPr>
              <w:jc w:val="center"/>
              <w:rPr/>
            </w:pPr>
            <w:r w:rsidDel="00000000" w:rsidR="00000000" w:rsidRPr="00000000">
              <w:rPr>
                <w:rtl w:val="0"/>
              </w:rPr>
              <w:t xml:space="preserve">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2">
            <w:pPr>
              <w:jc w:val="center"/>
              <w:rPr/>
            </w:pPr>
            <w:r w:rsidDel="00000000" w:rsidR="00000000" w:rsidRPr="00000000">
              <w:rPr>
                <w:rtl w:val="0"/>
              </w:rPr>
              <w:t xml:space="preserve">25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3">
            <w:pPr>
              <w:jc w:val="center"/>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4">
            <w:pPr>
              <w:jc w:val="left"/>
              <w:rPr/>
            </w:pPr>
            <w:r w:rsidDel="00000000" w:rsidR="00000000" w:rsidRPr="00000000">
              <w:rPr>
                <w:rtl w:val="0"/>
              </w:rPr>
              <w:t xml:space="preserve">LSGD owned other buildings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5">
            <w:pPr>
              <w:spacing w:after="240" w:before="240" w:lineRule="auto"/>
              <w:jc w:val="center"/>
              <w:rPr/>
            </w:pPr>
            <w:r w:rsidDel="00000000" w:rsidR="00000000" w:rsidRPr="00000000">
              <w:rPr>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6">
            <w:pPr>
              <w:spacing w:after="240" w:before="240" w:lineRule="auto"/>
              <w:jc w:val="center"/>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7">
            <w:pPr>
              <w:jc w:val="center"/>
              <w:rPr/>
            </w:pPr>
            <w:r w:rsidDel="00000000" w:rsidR="00000000" w:rsidRPr="00000000">
              <w:rPr>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28">
            <w:pPr>
              <w:jc w:val="center"/>
              <w:rPr>
                <w:b w:val="1"/>
                <w:bCs w:val="1"/>
              </w:rPr>
            </w:pPr>
            <w:r w:rsidDel="00000000" w:rsidR="00000000" w:rsidRPr="00000000">
              <w:rPr>
                <w:rtl w:val="0"/>
              </w:rPr>
            </w:r>
          </w:p>
        </w:tc>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29">
            <w:pPr>
              <w:jc w:val="left"/>
              <w:rPr>
                <w:b w:val="1"/>
                <w:bCs w:val="1"/>
              </w:rPr>
            </w:pPr>
            <w:r w:rsidDel="00000000" w:rsidR="00000000" w:rsidRPr="00000000">
              <w:rPr>
                <w:rtl w:val="0"/>
              </w:rPr>
            </w:r>
          </w:p>
          <w:p w:rsidR="00000000" w:rsidDel="00000000" w:rsidP="00000000" w:rsidRDefault="00000000" w:rsidRPr="00000000" w14:paraId="0000042A">
            <w:pPr>
              <w:jc w:val="left"/>
              <w:rPr>
                <w:b w:val="1"/>
                <w:bCs w:val="1"/>
              </w:rPr>
            </w:pPr>
            <w:r w:rsidDel="00000000" w:rsidR="00000000" w:rsidRPr="00000000">
              <w:rPr>
                <w:b w:val="1"/>
                <w:bCs w:val="1"/>
                <w:rtl w:val="0"/>
              </w:rPr>
              <w:t xml:space="preserve">Mass Fatality Management (MFM) Infrastructure</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E">
            <w:pPr>
              <w:jc w:val="center"/>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F">
            <w:pPr>
              <w:jc w:val="left"/>
              <w:rPr/>
            </w:pPr>
            <w:r w:rsidDel="00000000" w:rsidR="00000000" w:rsidRPr="00000000">
              <w:rPr>
                <w:rtl w:val="0"/>
              </w:rPr>
              <w:t xml:space="preserve">Mortuary</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0">
            <w:pPr>
              <w:spacing w:after="240" w:before="240" w:lineRule="auto"/>
              <w:jc w:val="center"/>
              <w:rPr/>
            </w:pPr>
            <w:r w:rsidDel="00000000" w:rsidR="00000000" w:rsidRPr="00000000">
              <w:rPr>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1">
            <w:pPr>
              <w:spacing w:after="240" w:before="240" w:lineRule="auto"/>
              <w:jc w:val="center"/>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2">
            <w:pPr>
              <w:jc w:val="center"/>
              <w:rPr/>
            </w:pPr>
            <w:r w:rsidDel="00000000" w:rsidR="00000000" w:rsidRPr="00000000">
              <w:rPr>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3">
            <w:pPr>
              <w:jc w:val="center"/>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4">
            <w:pPr>
              <w:jc w:val="left"/>
              <w:rPr/>
            </w:pPr>
            <w:r w:rsidDel="00000000" w:rsidR="00000000" w:rsidRPr="00000000">
              <w:rPr>
                <w:rtl w:val="0"/>
              </w:rPr>
              <w:t xml:space="preserve">Crematorium</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5">
            <w:pPr>
              <w:spacing w:after="240" w:before="240" w:lineRule="auto"/>
              <w:jc w:val="center"/>
              <w:rPr/>
            </w:pPr>
            <w:r w:rsidDel="00000000" w:rsidR="00000000" w:rsidRPr="00000000">
              <w:rPr>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6">
            <w:pPr>
              <w:spacing w:after="240" w:before="240" w:lineRule="auto"/>
              <w:jc w:val="center"/>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7">
            <w:pPr>
              <w:jc w:val="center"/>
              <w:rPr/>
            </w:pPr>
            <w:r w:rsidDel="00000000" w:rsidR="00000000" w:rsidRPr="00000000">
              <w:rPr>
                <w:rtl w:val="0"/>
              </w:rPr>
              <w:t xml:space="preserve">0</w:t>
            </w:r>
          </w:p>
        </w:tc>
      </w:tr>
    </w:tbl>
    <w:p w:rsidR="00000000" w:rsidDel="00000000" w:rsidP="00000000" w:rsidRDefault="00000000" w:rsidRPr="00000000" w14:paraId="00000438">
      <w:pPr>
        <w:rPr/>
      </w:pPr>
      <w:r w:rsidDel="00000000" w:rsidR="00000000" w:rsidRPr="00000000">
        <w:rPr>
          <w:rtl w:val="0"/>
        </w:rPr>
        <w:t xml:space="preserve">*refer annexure 1 for contact details</w:t>
      </w:r>
    </w:p>
    <w:p w:rsidR="00000000" w:rsidDel="00000000" w:rsidP="00000000" w:rsidRDefault="00000000" w:rsidRPr="00000000" w14:paraId="00000439">
      <w:pPr>
        <w:rPr/>
      </w:pPr>
      <w:r w:rsidDel="00000000" w:rsidR="00000000" w:rsidRPr="00000000">
        <w:rPr>
          <w:rtl w:val="0"/>
        </w:rPr>
      </w:r>
    </w:p>
    <w:p w:rsidR="00000000" w:rsidDel="00000000" w:rsidP="00000000" w:rsidRDefault="00000000" w:rsidRPr="00000000" w14:paraId="0000043A">
      <w:pPr>
        <w:pStyle w:val="Heading1"/>
        <w:rPr>
          <w:rFonts w:ascii="Roboto" w:cs="Roboto" w:eastAsia="Roboto" w:hAnsi="Roboto"/>
          <w:color w:val="000000"/>
        </w:rPr>
      </w:pPr>
      <w:bookmarkStart w:colFirst="0" w:colLast="0" w:name="_heading=h.g083ohv8sh2i" w:id="39"/>
      <w:bookmarkEnd w:id="39"/>
      <w:r w:rsidDel="00000000" w:rsidR="00000000" w:rsidRPr="00000000">
        <w:rPr>
          <w:rFonts w:ascii="Roboto" w:cs="Roboto" w:eastAsia="Roboto" w:hAnsi="Roboto"/>
          <w:color w:val="000000"/>
          <w:rtl w:val="0"/>
        </w:rPr>
        <w:t xml:space="preserve">Human resources</w:t>
      </w:r>
    </w:p>
    <w:p w:rsidR="00000000" w:rsidDel="00000000" w:rsidP="00000000" w:rsidRDefault="00000000" w:rsidRPr="00000000" w14:paraId="0000043B">
      <w:pPr>
        <w:rPr/>
      </w:pPr>
      <w:r w:rsidDel="00000000" w:rsidR="00000000" w:rsidRPr="00000000">
        <w:rPr>
          <w:rtl w:val="0"/>
        </w:rPr>
        <w:t xml:space="preserve">This section focuses on the </w:t>
      </w:r>
      <w:r w:rsidDel="00000000" w:rsidR="00000000" w:rsidRPr="00000000">
        <w:rPr>
          <w:b w:val="1"/>
          <w:bCs w:val="1"/>
          <w:rtl w:val="0"/>
        </w:rPr>
        <w:t xml:space="preserve">human capital</w:t>
      </w:r>
      <w:r w:rsidDel="00000000" w:rsidR="00000000" w:rsidRPr="00000000">
        <w:rPr>
          <w:rtl w:val="0"/>
        </w:rPr>
        <w:t xml:space="preserve"> available within the LSGI. In any emergency—be it a pandemic, flood, or industrial accident—infrastructure is only as effective as the people operating it.</w:t>
      </w:r>
    </w:p>
    <w:p w:rsidR="00000000" w:rsidDel="00000000" w:rsidP="00000000" w:rsidRDefault="00000000" w:rsidRPr="00000000" w14:paraId="0000043C">
      <w:pPr>
        <w:rPr/>
      </w:pPr>
      <w:r w:rsidDel="00000000" w:rsidR="00000000" w:rsidRPr="00000000">
        <w:rPr>
          <w:rtl w:val="0"/>
        </w:rPr>
      </w:r>
    </w:p>
    <w:p w:rsidR="00000000" w:rsidDel="00000000" w:rsidP="00000000" w:rsidRDefault="00000000" w:rsidRPr="00000000" w14:paraId="0000043D">
      <w:pPr>
        <w:pStyle w:val="Heading3"/>
        <w:rPr>
          <w:b w:val="1"/>
          <w:bCs w:val="1"/>
          <w:color w:val="000000"/>
        </w:rPr>
      </w:pPr>
      <w:bookmarkStart w:colFirst="0" w:colLast="0" w:name="_heading=h.vptnl0wroa4l" w:id="40"/>
      <w:bookmarkEnd w:id="40"/>
      <w:r w:rsidDel="00000000" w:rsidR="00000000" w:rsidRPr="00000000">
        <w:rPr>
          <w:b w:val="1"/>
          <w:bCs w:val="1"/>
          <w:color w:val="000000"/>
          <w:rtl w:val="0"/>
        </w:rPr>
        <w:t xml:space="preserve">Medical &amp; Clinical Personnel</w:t>
      </w:r>
    </w:p>
    <w:p w:rsidR="00000000" w:rsidDel="00000000" w:rsidP="00000000" w:rsidRDefault="00000000" w:rsidRPr="00000000" w14:paraId="0000043E">
      <w:pPr>
        <w:rPr/>
      </w:pPr>
      <w:r w:rsidDel="00000000" w:rsidR="00000000" w:rsidRPr="00000000">
        <w:rPr>
          <w:rtl w:val="0"/>
        </w:rPr>
        <w:t xml:space="preserve">This table tracks the "Frontline" providers responsible for diagnosis, treatment, and clinical management. A detailed directory with the contact numbers of all workers is maintained in Annexure.</w:t>
      </w:r>
    </w:p>
    <w:p w:rsidR="00000000" w:rsidDel="00000000" w:rsidP="00000000" w:rsidRDefault="00000000" w:rsidRPr="00000000" w14:paraId="0000043F">
      <w:pPr>
        <w:rPr/>
      </w:pPr>
      <w:r w:rsidDel="00000000" w:rsidR="00000000" w:rsidRPr="00000000">
        <w:rPr>
          <w:rtl w:val="0"/>
        </w:rPr>
      </w:r>
    </w:p>
    <w:tbl>
      <w:tblPr>
        <w:tblStyle w:val="Table15"/>
        <w:tblW w:w="9191.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09"/>
        <w:gridCol w:w="1586"/>
        <w:gridCol w:w="1748"/>
        <w:gridCol w:w="1748"/>
        <w:tblGridChange w:id="0">
          <w:tblGrid>
            <w:gridCol w:w="4109"/>
            <w:gridCol w:w="1586"/>
            <w:gridCol w:w="1748"/>
            <w:gridCol w:w="174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40">
            <w:pPr>
              <w:spacing w:line="240" w:lineRule="auto"/>
              <w:jc w:val="left"/>
              <w:rPr/>
            </w:pPr>
            <w:r w:rsidDel="00000000" w:rsidR="00000000" w:rsidRPr="00000000">
              <w:rPr>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41">
            <w:pPr>
              <w:spacing w:line="240" w:lineRule="auto"/>
              <w:jc w:val="center"/>
              <w:rPr/>
            </w:pPr>
            <w:r w:rsidDel="00000000" w:rsidR="00000000" w:rsidRPr="00000000">
              <w:rPr>
                <w:b w:val="1"/>
                <w:bCs w:val="1"/>
                <w:rtl w:val="0"/>
              </w:rPr>
              <w:t xml:space="preserve">Govt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42">
            <w:pPr>
              <w:spacing w:line="240" w:lineRule="auto"/>
              <w:jc w:val="center"/>
              <w:rPr/>
            </w:pPr>
            <w:r w:rsidDel="00000000" w:rsidR="00000000" w:rsidRPr="00000000">
              <w:rPr>
                <w:b w:val="1"/>
                <w:bCs w:val="1"/>
                <w:rtl w:val="0"/>
              </w:rPr>
              <w:t xml:space="preserve">Private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43">
            <w:pPr>
              <w:spacing w:line="240" w:lineRule="auto"/>
              <w:jc w:val="center"/>
              <w:rPr>
                <w:b w:val="1"/>
                <w:bCs w:val="1"/>
              </w:rPr>
            </w:pPr>
            <w:r w:rsidDel="00000000" w:rsidR="00000000" w:rsidRPr="00000000">
              <w:rPr>
                <w:b w:val="1"/>
                <w:bCs w:val="1"/>
                <w:rtl w:val="0"/>
              </w:rPr>
              <w:t xml:space="preserve">Total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4">
            <w:pPr>
              <w:spacing w:line="240" w:lineRule="auto"/>
              <w:jc w:val="left"/>
              <w:rPr/>
            </w:pPr>
            <w:r w:rsidDel="00000000" w:rsidR="00000000" w:rsidRPr="00000000">
              <w:rPr>
                <w:rtl w:val="0"/>
              </w:rPr>
              <w:t xml:space="preserve">Doctors—Modern Medicine</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5">
            <w:pPr>
              <w:spacing w:line="240" w:lineRule="auto"/>
              <w:jc w:val="center"/>
              <w:rPr/>
            </w:pPr>
            <w:r w:rsidDel="00000000" w:rsidR="00000000" w:rsidRPr="00000000">
              <w:rPr>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6">
            <w:pPr>
              <w:spacing w:line="240" w:lineRule="auto"/>
              <w:jc w:val="center"/>
              <w:rPr/>
            </w:pPr>
            <w:r w:rsidDel="00000000" w:rsidR="00000000" w:rsidRPr="00000000">
              <w:rPr>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7">
            <w:pPr>
              <w:spacing w:line="240" w:lineRule="auto"/>
              <w:jc w:val="center"/>
              <w:rPr/>
            </w:pPr>
            <w:r w:rsidDel="00000000" w:rsidR="00000000" w:rsidRPr="00000000">
              <w:rPr>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8">
            <w:pPr>
              <w:spacing w:line="240" w:lineRule="auto"/>
              <w:jc w:val="left"/>
              <w:rPr/>
            </w:pPr>
            <w:r w:rsidDel="00000000" w:rsidR="00000000" w:rsidRPr="00000000">
              <w:rPr>
                <w:rtl w:val="0"/>
              </w:rPr>
              <w:t xml:space="preserve">Doctors – AYUSH</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9">
            <w:pPr>
              <w:spacing w:line="240" w:lineRule="auto"/>
              <w:jc w:val="center"/>
              <w:rPr/>
            </w:pPr>
            <w:r w:rsidDel="00000000" w:rsidR="00000000" w:rsidRPr="00000000">
              <w:rPr>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A">
            <w:pPr>
              <w:spacing w:line="240" w:lineRule="auto"/>
              <w:jc w:val="center"/>
              <w:rPr/>
            </w:pPr>
            <w:r w:rsidDel="00000000" w:rsidR="00000000" w:rsidRPr="00000000">
              <w:rPr>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B">
            <w:pPr>
              <w:spacing w:line="240" w:lineRule="auto"/>
              <w:jc w:val="center"/>
              <w:rPr/>
            </w:pPr>
            <w:r w:rsidDel="00000000" w:rsidR="00000000" w:rsidRPr="00000000">
              <w:rPr>
                <w:rtl w:val="0"/>
              </w:rPr>
              <w:t xml:space="preserve">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C">
            <w:pPr>
              <w:spacing w:line="240" w:lineRule="auto"/>
              <w:jc w:val="left"/>
              <w:rPr/>
            </w:pPr>
            <w:r w:rsidDel="00000000" w:rsidR="00000000" w:rsidRPr="00000000">
              <w:rPr>
                <w:rtl w:val="0"/>
              </w:rPr>
              <w:t xml:space="preserve">Doctors – Veterinary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D">
            <w:pPr>
              <w:spacing w:line="240" w:lineRule="auto"/>
              <w:jc w:val="center"/>
              <w:rPr/>
            </w:pPr>
            <w:r w:rsidDel="00000000" w:rsidR="00000000" w:rsidRPr="00000000">
              <w:rPr>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E">
            <w:pPr>
              <w:spacing w:lin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F">
            <w:pPr>
              <w:spacing w:line="240" w:lineRule="auto"/>
              <w:jc w:val="center"/>
              <w:rPr/>
            </w:pPr>
            <w:r w:rsidDel="00000000" w:rsidR="00000000" w:rsidRPr="00000000">
              <w:rPr>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0">
            <w:pPr>
              <w:spacing w:line="240" w:lineRule="auto"/>
              <w:jc w:val="left"/>
              <w:rPr/>
            </w:pPr>
            <w:r w:rsidDel="00000000" w:rsidR="00000000" w:rsidRPr="00000000">
              <w:rPr>
                <w:rtl w:val="0"/>
              </w:rPr>
              <w:t xml:space="preserve">Doctors – Dental</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1">
            <w:pPr>
              <w:spacing w:lin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2">
            <w:pPr>
              <w:spacing w:line="240" w:lineRule="auto"/>
              <w:jc w:val="center"/>
              <w:rPr/>
            </w:pPr>
            <w:r w:rsidDel="00000000" w:rsidR="00000000" w:rsidRPr="00000000">
              <w:rPr>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3">
            <w:pPr>
              <w:spacing w:line="240" w:lineRule="auto"/>
              <w:jc w:val="center"/>
              <w:rPr/>
            </w:pPr>
            <w:r w:rsidDel="00000000" w:rsidR="00000000" w:rsidRPr="00000000">
              <w:rPr>
                <w:rtl w:val="0"/>
              </w:rPr>
              <w:t xml:space="preserve">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4">
            <w:pPr>
              <w:spacing w:line="240" w:lineRule="auto"/>
              <w:jc w:val="left"/>
              <w:rPr/>
            </w:pPr>
            <w:r w:rsidDel="00000000" w:rsidR="00000000" w:rsidRPr="00000000">
              <w:rPr>
                <w:rtl w:val="0"/>
              </w:rPr>
              <w:t xml:space="preserve">Nursing officers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5">
            <w:pPr>
              <w:spacing w:lin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6">
            <w:pPr>
              <w:spacing w:lin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7">
            <w:pPr>
              <w:spacing w:line="240" w:lineRule="auto"/>
              <w:jc w:val="center"/>
              <w:rPr/>
            </w:pPr>
            <w:r w:rsidDel="00000000" w:rsidR="00000000" w:rsidRPr="00000000">
              <w:rPr>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8">
            <w:pPr>
              <w:spacing w:line="240" w:lineRule="auto"/>
              <w:jc w:val="left"/>
              <w:rPr/>
            </w:pPr>
            <w:r w:rsidDel="00000000" w:rsidR="00000000" w:rsidRPr="00000000">
              <w:rPr>
                <w:rtl w:val="0"/>
              </w:rPr>
              <w:t xml:space="preserve">Lab technicians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9">
            <w:pPr>
              <w:spacing w:lin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A">
            <w:pPr>
              <w:spacing w:lin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B">
            <w:pPr>
              <w:spacing w:line="240" w:lineRule="auto"/>
              <w:jc w:val="center"/>
              <w:rPr/>
            </w:pPr>
            <w:r w:rsidDel="00000000" w:rsidR="00000000" w:rsidRPr="00000000">
              <w:rPr>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C">
            <w:pPr>
              <w:spacing w:line="240" w:lineRule="auto"/>
              <w:jc w:val="left"/>
              <w:rPr/>
            </w:pPr>
            <w:r w:rsidDel="00000000" w:rsidR="00000000" w:rsidRPr="00000000">
              <w:rPr>
                <w:rtl w:val="0"/>
              </w:rPr>
              <w:t xml:space="preserve">Optometrist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D">
            <w:pPr>
              <w:spacing w:lin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E">
            <w:pPr>
              <w:spacing w:lin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F">
            <w:pPr>
              <w:spacing w:line="240" w:lineRule="auto"/>
              <w:jc w:val="center"/>
              <w:rPr/>
            </w:pPr>
            <w:r w:rsidDel="00000000" w:rsidR="00000000" w:rsidRPr="00000000">
              <w:rPr>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0">
            <w:pPr>
              <w:spacing w:line="240" w:lineRule="auto"/>
              <w:jc w:val="left"/>
              <w:rPr/>
            </w:pPr>
            <w:r w:rsidDel="00000000" w:rsidR="00000000" w:rsidRPr="00000000">
              <w:rPr>
                <w:rtl w:val="0"/>
              </w:rPr>
              <w:t xml:space="preserve">Pharmacists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1">
            <w:pPr>
              <w:spacing w:lin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2">
            <w:pPr>
              <w:spacing w:lin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3">
            <w:pPr>
              <w:spacing w:line="240" w:lineRule="auto"/>
              <w:jc w:val="center"/>
              <w:rPr/>
            </w:pPr>
            <w:r w:rsidDel="00000000" w:rsidR="00000000" w:rsidRPr="00000000">
              <w:rPr>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4">
            <w:pPr>
              <w:spacing w:line="240" w:lineRule="auto"/>
              <w:jc w:val="left"/>
              <w:rPr/>
            </w:pPr>
            <w:r w:rsidDel="00000000" w:rsidR="00000000" w:rsidRPr="00000000">
              <w:rPr>
                <w:rtl w:val="0"/>
              </w:rPr>
              <w:t xml:space="preserve">Psychologists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5">
            <w:pPr>
              <w:spacing w:lin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6">
            <w:pPr>
              <w:spacing w:lin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7">
            <w:pPr>
              <w:spacing w:line="240" w:lineRule="auto"/>
              <w:jc w:val="center"/>
              <w:rPr/>
            </w:pPr>
            <w:r w:rsidDel="00000000" w:rsidR="00000000" w:rsidRPr="00000000">
              <w:rPr>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8">
            <w:pPr>
              <w:spacing w:line="240" w:lineRule="auto"/>
              <w:jc w:val="left"/>
              <w:rPr/>
            </w:pPr>
            <w:r w:rsidDel="00000000" w:rsidR="00000000" w:rsidRPr="00000000">
              <w:rPr>
                <w:rtl w:val="0"/>
              </w:rPr>
              <w:t xml:space="preserve">Counsellors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9">
            <w:pPr>
              <w:spacing w:lin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A">
            <w:pPr>
              <w:spacing w:lin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B">
            <w:pPr>
              <w:spacing w:line="240" w:lineRule="auto"/>
              <w:jc w:val="center"/>
              <w:rPr/>
            </w:pPr>
            <w:r w:rsidDel="00000000" w:rsidR="00000000" w:rsidRPr="00000000">
              <w:rPr>
                <w:rtl w:val="0"/>
              </w:rPr>
              <w:t xml:space="preserve">0</w:t>
            </w:r>
          </w:p>
        </w:tc>
      </w:tr>
    </w:tbl>
    <w:p w:rsidR="00000000" w:rsidDel="00000000" w:rsidP="00000000" w:rsidRDefault="00000000" w:rsidRPr="00000000" w14:paraId="0000046C">
      <w:pPr>
        <w:rPr/>
      </w:pPr>
      <w:r w:rsidDel="00000000" w:rsidR="00000000" w:rsidRPr="00000000">
        <w:rPr>
          <w:rtl w:val="0"/>
        </w:rPr>
      </w:r>
    </w:p>
    <w:p w:rsidR="00000000" w:rsidDel="00000000" w:rsidP="00000000" w:rsidRDefault="00000000" w:rsidRPr="00000000" w14:paraId="0000046D">
      <w:pPr>
        <w:pStyle w:val="Heading3"/>
        <w:rPr>
          <w:b w:val="1"/>
          <w:bCs w:val="1"/>
          <w:color w:val="000000"/>
        </w:rPr>
      </w:pPr>
      <w:bookmarkStart w:colFirst="0" w:colLast="0" w:name="_heading=h.netvpoa54qve" w:id="41"/>
      <w:bookmarkEnd w:id="41"/>
      <w:r w:rsidDel="00000000" w:rsidR="00000000" w:rsidRPr="00000000">
        <w:rPr>
          <w:rtl w:val="0"/>
        </w:rPr>
      </w:r>
    </w:p>
    <w:p w:rsidR="00000000" w:rsidDel="00000000" w:rsidP="00000000" w:rsidRDefault="00000000" w:rsidRPr="00000000" w14:paraId="0000046E">
      <w:pPr>
        <w:pStyle w:val="Heading3"/>
        <w:rPr>
          <w:b w:val="1"/>
          <w:bCs w:val="1"/>
          <w:color w:val="000000"/>
        </w:rPr>
      </w:pPr>
      <w:bookmarkStart w:colFirst="0" w:colLast="0" w:name="_heading=h.jwumvdbdd5ur" w:id="42"/>
      <w:bookmarkEnd w:id="42"/>
      <w:r w:rsidDel="00000000" w:rsidR="00000000" w:rsidRPr="00000000">
        <w:rPr>
          <w:rtl w:val="0"/>
        </w:rPr>
      </w:r>
    </w:p>
    <w:p w:rsidR="00000000" w:rsidDel="00000000" w:rsidP="00000000" w:rsidRDefault="00000000" w:rsidRPr="00000000" w14:paraId="0000046F">
      <w:pPr>
        <w:pStyle w:val="Heading3"/>
        <w:rPr>
          <w:b w:val="1"/>
          <w:bCs w:val="1"/>
          <w:color w:val="000000"/>
        </w:rPr>
      </w:pPr>
      <w:bookmarkStart w:colFirst="0" w:colLast="0" w:name="_heading=h.u2z2p7fm7ks9" w:id="43"/>
      <w:bookmarkEnd w:id="43"/>
      <w:r w:rsidDel="00000000" w:rsidR="00000000" w:rsidRPr="00000000">
        <w:rPr>
          <w:rtl w:val="0"/>
        </w:rPr>
      </w:r>
    </w:p>
    <w:p w:rsidR="00000000" w:rsidDel="00000000" w:rsidP="00000000" w:rsidRDefault="00000000" w:rsidRPr="00000000" w14:paraId="00000470">
      <w:pPr>
        <w:rPr/>
      </w:pPr>
      <w:r w:rsidDel="00000000" w:rsidR="00000000" w:rsidRPr="00000000">
        <w:rPr>
          <w:rtl w:val="0"/>
        </w:rPr>
      </w:r>
    </w:p>
    <w:p w:rsidR="00000000" w:rsidDel="00000000" w:rsidP="00000000" w:rsidRDefault="00000000" w:rsidRPr="00000000" w14:paraId="00000471">
      <w:pPr>
        <w:pStyle w:val="Heading3"/>
        <w:rPr>
          <w:b w:val="1"/>
          <w:bCs w:val="1"/>
          <w:color w:val="000000"/>
        </w:rPr>
      </w:pPr>
      <w:bookmarkStart w:colFirst="0" w:colLast="0" w:name="_heading=h.imfr91i4m287" w:id="44"/>
      <w:bookmarkEnd w:id="44"/>
      <w:r w:rsidDel="00000000" w:rsidR="00000000" w:rsidRPr="00000000">
        <w:rPr>
          <w:b w:val="1"/>
          <w:bCs w:val="1"/>
          <w:color w:val="000000"/>
          <w:rtl w:val="0"/>
        </w:rPr>
        <w:t xml:space="preserve">Public Health &amp; Field-Level Workforce</w:t>
      </w:r>
    </w:p>
    <w:p w:rsidR="00000000" w:rsidDel="00000000" w:rsidP="00000000" w:rsidRDefault="00000000" w:rsidRPr="00000000" w14:paraId="00000472">
      <w:pPr>
        <w:rPr/>
      </w:pPr>
      <w:r w:rsidDel="00000000" w:rsidR="00000000" w:rsidRPr="00000000">
        <w:rPr>
          <w:rtl w:val="0"/>
        </w:rPr>
        <w:t xml:space="preserve">These individuals are the backbone of surveillance, maternal-child health, and decentralized care.</w:t>
      </w:r>
    </w:p>
    <w:p w:rsidR="00000000" w:rsidDel="00000000" w:rsidP="00000000" w:rsidRDefault="00000000" w:rsidRPr="00000000" w14:paraId="00000473">
      <w:pPr>
        <w:rPr/>
      </w:pPr>
      <w:r w:rsidDel="00000000" w:rsidR="00000000" w:rsidRPr="00000000">
        <w:rPr>
          <w:rtl w:val="0"/>
        </w:rPr>
      </w:r>
    </w:p>
    <w:p w:rsidR="00000000" w:rsidDel="00000000" w:rsidP="00000000" w:rsidRDefault="00000000" w:rsidRPr="00000000" w14:paraId="00000474">
      <w:pPr>
        <w:rPr/>
      </w:pPr>
      <w:r w:rsidDel="00000000" w:rsidR="00000000" w:rsidRPr="00000000">
        <w:rPr>
          <w:rtl w:val="0"/>
        </w:rPr>
      </w:r>
    </w:p>
    <w:tbl>
      <w:tblPr>
        <w:tblStyle w:val="Table16"/>
        <w:tblW w:w="9195.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75"/>
        <w:gridCol w:w="1455"/>
        <w:gridCol w:w="1965"/>
        <w:gridCol w:w="2100"/>
        <w:tblGridChange w:id="0">
          <w:tblGrid>
            <w:gridCol w:w="3675"/>
            <w:gridCol w:w="1455"/>
            <w:gridCol w:w="1965"/>
            <w:gridCol w:w="2100"/>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75">
            <w:pPr>
              <w:spacing w:line="240" w:lineRule="auto"/>
              <w:jc w:val="left"/>
              <w:rPr/>
            </w:pPr>
            <w:r w:rsidDel="00000000" w:rsidR="00000000" w:rsidRPr="00000000">
              <w:rPr>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76">
            <w:pPr>
              <w:spacing w:line="240" w:lineRule="auto"/>
              <w:jc w:val="center"/>
              <w:rPr/>
            </w:pPr>
            <w:r w:rsidDel="00000000" w:rsidR="00000000" w:rsidRPr="00000000">
              <w:rPr>
                <w:b w:val="1"/>
                <w:bCs w:val="1"/>
                <w:rtl w:val="0"/>
              </w:rPr>
              <w:t xml:space="preserve">Health services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77">
            <w:pPr>
              <w:spacing w:line="240" w:lineRule="auto"/>
              <w:jc w:val="center"/>
              <w:rPr>
                <w:b w:val="1"/>
                <w:bCs w:val="1"/>
              </w:rPr>
            </w:pPr>
            <w:r w:rsidDel="00000000" w:rsidR="00000000" w:rsidRPr="00000000">
              <w:rPr>
                <w:b w:val="1"/>
                <w:bCs w:val="1"/>
                <w:rtl w:val="0"/>
              </w:rPr>
              <w:t xml:space="preserve">Municipal common services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78">
            <w:pPr>
              <w:spacing w:line="240" w:lineRule="auto"/>
              <w:jc w:val="center"/>
              <w:rPr/>
            </w:pPr>
            <w:r w:rsidDel="00000000" w:rsidR="00000000" w:rsidRPr="00000000">
              <w:rPr>
                <w:b w:val="1"/>
                <w:bCs w:val="1"/>
                <w:rtl w:val="0"/>
              </w:rPr>
              <w:t xml:space="preserve">Total</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9">
            <w:pPr>
              <w:spacing w:line="240" w:lineRule="auto"/>
              <w:jc w:val="left"/>
              <w:rPr/>
            </w:pPr>
            <w:r w:rsidDel="00000000" w:rsidR="00000000" w:rsidRPr="00000000">
              <w:rPr>
                <w:rtl w:val="0"/>
              </w:rPr>
              <w:t xml:space="preserve">HS (Health Supervisors)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A">
            <w:pPr>
              <w:spacing w:after="240" w:before="240" w:line="240" w:lineRule="auto"/>
              <w:jc w:val="center"/>
              <w:rPr/>
            </w:pPr>
            <w:r w:rsidDel="00000000" w:rsidR="00000000" w:rsidRPr="00000000">
              <w:rPr>
                <w:rtl w:val="0"/>
              </w:rPr>
              <w:t xml:space="preserve">0</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B">
            <w:pPr>
              <w:spacing w:after="240" w:before="240" w:line="240" w:lineRule="auto"/>
              <w:jc w:val="center"/>
              <w:rPr/>
            </w:pPr>
            <w:r w:rsidDel="00000000" w:rsidR="00000000" w:rsidRPr="00000000">
              <w:rPr>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C">
            <w:pPr>
              <w:spacing w:after="240" w:before="240" w:line="240" w:lineRule="auto"/>
              <w:jc w:val="center"/>
              <w:rPr/>
            </w:pPr>
            <w:r w:rsidDel="00000000" w:rsidR="00000000" w:rsidRPr="00000000">
              <w:rPr>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D">
            <w:pPr>
              <w:spacing w:line="240" w:lineRule="auto"/>
              <w:jc w:val="left"/>
              <w:rPr/>
            </w:pPr>
            <w:r w:rsidDel="00000000" w:rsidR="00000000" w:rsidRPr="00000000">
              <w:rPr>
                <w:rtl w:val="0"/>
              </w:rPr>
              <w:t xml:space="preserve">HI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E">
            <w:pPr>
              <w:spacing w:after="240" w:before="240" w:line="240" w:lineRule="auto"/>
              <w:jc w:val="center"/>
              <w:rPr/>
            </w:pPr>
            <w:r w:rsidDel="00000000" w:rsidR="00000000" w:rsidRPr="00000000">
              <w:rPr>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F">
            <w:pPr>
              <w:spacing w:after="240" w:before="240" w:lin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0">
            <w:pPr>
              <w:spacing w:after="240" w:before="240" w:line="240" w:lineRule="auto"/>
              <w:jc w:val="center"/>
              <w:rPr/>
            </w:pPr>
            <w:r w:rsidDel="00000000" w:rsidR="00000000" w:rsidRPr="00000000">
              <w:rPr>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1">
            <w:pPr>
              <w:spacing w:line="240" w:lineRule="auto"/>
              <w:jc w:val="left"/>
              <w:rPr/>
            </w:pPr>
            <w:r w:rsidDel="00000000" w:rsidR="00000000" w:rsidRPr="00000000">
              <w:rPr>
                <w:rtl w:val="0"/>
              </w:rPr>
              <w:t xml:space="preserve">LHS (Lady Health Supervisor)</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2">
            <w:pPr>
              <w:spacing w:after="240" w:before="240" w:line="240" w:lineRule="auto"/>
              <w:jc w:val="center"/>
              <w:rPr/>
            </w:pPr>
            <w:r w:rsidDel="00000000" w:rsidR="00000000" w:rsidRPr="00000000">
              <w:rPr>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3">
            <w:pPr>
              <w:spacing w:after="240" w:before="240" w:lin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4">
            <w:pPr>
              <w:spacing w:after="240" w:before="240" w:line="240" w:lineRule="auto"/>
              <w:jc w:val="center"/>
              <w:rPr/>
            </w:pPr>
            <w:r w:rsidDel="00000000" w:rsidR="00000000" w:rsidRPr="00000000">
              <w:rPr>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5">
            <w:pPr>
              <w:spacing w:line="240" w:lineRule="auto"/>
              <w:jc w:val="left"/>
              <w:rPr/>
            </w:pPr>
            <w:r w:rsidDel="00000000" w:rsidR="00000000" w:rsidRPr="00000000">
              <w:rPr>
                <w:rtl w:val="0"/>
              </w:rPr>
              <w:t xml:space="preserve">LHI (Lady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6">
            <w:pPr>
              <w:spacing w:after="240" w:before="240" w:line="240" w:lineRule="auto"/>
              <w:jc w:val="center"/>
              <w:rPr/>
            </w:pPr>
            <w:r w:rsidDel="00000000" w:rsidR="00000000" w:rsidRPr="00000000">
              <w:rPr>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7">
            <w:pPr>
              <w:spacing w:after="240" w:before="240" w:lin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8">
            <w:pPr>
              <w:spacing w:after="240" w:before="240" w:line="240" w:lineRule="auto"/>
              <w:jc w:val="center"/>
              <w:rPr/>
            </w:pPr>
            <w:r w:rsidDel="00000000" w:rsidR="00000000" w:rsidRPr="00000000">
              <w:rPr>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9">
            <w:pPr>
              <w:spacing w:line="240" w:lineRule="auto"/>
              <w:jc w:val="left"/>
              <w:rPr/>
            </w:pPr>
            <w:r w:rsidDel="00000000" w:rsidR="00000000" w:rsidRPr="00000000">
              <w:rPr>
                <w:rtl w:val="0"/>
              </w:rPr>
              <w:t xml:space="preserve">JPHN (Jr Public Health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A">
            <w:pPr>
              <w:spacing w:after="240" w:before="240" w:line="240" w:lineRule="auto"/>
              <w:jc w:val="center"/>
              <w:rPr/>
            </w:pPr>
            <w:r w:rsidDel="00000000" w:rsidR="00000000" w:rsidRPr="00000000">
              <w:rPr>
                <w:rtl w:val="0"/>
              </w:rPr>
              <w:t xml:space="preserve">5</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B">
            <w:pPr>
              <w:spacing w:after="240" w:before="240" w:lin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C">
            <w:pPr>
              <w:spacing w:after="240" w:before="240" w:line="240" w:lineRule="auto"/>
              <w:jc w:val="center"/>
              <w:rPr/>
            </w:pPr>
            <w:r w:rsidDel="00000000" w:rsidR="00000000" w:rsidRPr="00000000">
              <w:rPr>
                <w:rtl w:val="0"/>
              </w:rPr>
              <w:t xml:space="preserve">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D">
            <w:pPr>
              <w:spacing w:line="240" w:lineRule="auto"/>
              <w:jc w:val="left"/>
              <w:rPr/>
            </w:pPr>
            <w:r w:rsidDel="00000000" w:rsidR="00000000" w:rsidRPr="00000000">
              <w:rPr>
                <w:rtl w:val="0"/>
              </w:rPr>
              <w:t xml:space="preserve">JHI (Jr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E">
            <w:pPr>
              <w:spacing w:after="240" w:before="240" w:line="240" w:lineRule="auto"/>
              <w:jc w:val="center"/>
              <w:rPr/>
            </w:pPr>
            <w:r w:rsidDel="00000000" w:rsidR="00000000" w:rsidRPr="00000000">
              <w:rPr>
                <w:rtl w:val="0"/>
              </w:rPr>
              <w:t xml:space="preserve">4</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F">
            <w:pPr>
              <w:spacing w:after="240" w:before="240" w:lin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0">
            <w:pPr>
              <w:spacing w:after="240" w:before="240" w:line="240" w:lineRule="auto"/>
              <w:jc w:val="center"/>
              <w:rPr/>
            </w:pPr>
            <w:r w:rsidDel="00000000" w:rsidR="00000000" w:rsidRPr="00000000">
              <w:rPr>
                <w:rtl w:val="0"/>
              </w:rPr>
              <w:t xml:space="preserve">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1">
            <w:pPr>
              <w:spacing w:line="240" w:lineRule="auto"/>
              <w:jc w:val="left"/>
              <w:rPr/>
            </w:pPr>
            <w:r w:rsidDel="00000000" w:rsidR="00000000" w:rsidRPr="00000000">
              <w:rPr>
                <w:rtl w:val="0"/>
              </w:rPr>
              <w:t xml:space="preserve">MLSP (Mid-Level Service Providers)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2">
            <w:pPr>
              <w:spacing w:after="240" w:before="240" w:line="240" w:lineRule="auto"/>
              <w:jc w:val="center"/>
              <w:rPr/>
            </w:pPr>
            <w:r w:rsidDel="00000000" w:rsidR="00000000" w:rsidRPr="00000000">
              <w:rPr>
                <w:rtl w:val="0"/>
              </w:rPr>
              <w:t xml:space="preserve">6</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3">
            <w:pPr>
              <w:spacing w:after="240" w:before="240" w:lin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4">
            <w:pPr>
              <w:spacing w:after="240" w:before="240" w:line="240" w:lineRule="auto"/>
              <w:jc w:val="center"/>
              <w:rPr/>
            </w:pPr>
            <w:r w:rsidDel="00000000" w:rsidR="00000000" w:rsidRPr="00000000">
              <w:rPr>
                <w:rtl w:val="0"/>
              </w:rPr>
              <w:t xml:space="preserve">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5">
            <w:pPr>
              <w:spacing w:line="240" w:lineRule="auto"/>
              <w:jc w:val="left"/>
              <w:rPr/>
            </w:pPr>
            <w:r w:rsidDel="00000000" w:rsidR="00000000" w:rsidRPr="00000000">
              <w:rPr>
                <w:rtl w:val="0"/>
              </w:rPr>
              <w:t xml:space="preserve">Palliative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6">
            <w:pPr>
              <w:spacing w:after="240" w:before="240" w:line="240" w:lineRule="auto"/>
              <w:jc w:val="center"/>
              <w:rPr/>
            </w:pPr>
            <w:r w:rsidDel="00000000" w:rsidR="00000000" w:rsidRPr="00000000">
              <w:rPr>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7">
            <w:pPr>
              <w:spacing w:after="240" w:before="240" w:lin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8">
            <w:pPr>
              <w:spacing w:after="240" w:before="240" w:line="240" w:lineRule="auto"/>
              <w:jc w:val="center"/>
              <w:rPr/>
            </w:pPr>
            <w:r w:rsidDel="00000000" w:rsidR="00000000" w:rsidRPr="00000000">
              <w:rPr>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9">
            <w:pPr>
              <w:spacing w:line="240" w:lineRule="auto"/>
              <w:jc w:val="left"/>
              <w:rPr/>
            </w:pPr>
            <w:r w:rsidDel="00000000" w:rsidR="00000000" w:rsidRPr="00000000">
              <w:rPr>
                <w:rtl w:val="0"/>
              </w:rPr>
              <w:t xml:space="preserve">RBSK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A">
            <w:pPr>
              <w:spacing w:after="240" w:before="240" w:line="240" w:lineRule="auto"/>
              <w:jc w:val="center"/>
              <w:rPr/>
            </w:pPr>
            <w:r w:rsidDel="00000000" w:rsidR="00000000" w:rsidRPr="00000000">
              <w:rPr>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B">
            <w:pPr>
              <w:spacing w:after="240" w:before="240" w:lin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C">
            <w:pPr>
              <w:spacing w:after="240" w:before="240" w:line="240" w:lineRule="auto"/>
              <w:jc w:val="center"/>
              <w:rPr/>
            </w:pPr>
            <w:r w:rsidDel="00000000" w:rsidR="00000000" w:rsidRPr="00000000">
              <w:rPr>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D">
            <w:pPr>
              <w:spacing w:line="240" w:lineRule="auto"/>
              <w:jc w:val="left"/>
              <w:rPr/>
            </w:pPr>
            <w:r w:rsidDel="00000000" w:rsidR="00000000" w:rsidRPr="00000000">
              <w:rPr>
                <w:rtl w:val="0"/>
              </w:rPr>
              <w:t xml:space="preserve">PRO</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E">
            <w:pPr>
              <w:spacing w:after="240" w:before="240" w:line="240" w:lineRule="auto"/>
              <w:jc w:val="center"/>
              <w:rPr/>
            </w:pPr>
            <w:r w:rsidDel="00000000" w:rsidR="00000000" w:rsidRPr="00000000">
              <w:rPr>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F">
            <w:pPr>
              <w:spacing w:after="240" w:before="240" w:lin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0">
            <w:pPr>
              <w:spacing w:after="240" w:before="240" w:line="240" w:lineRule="auto"/>
              <w:jc w:val="center"/>
              <w:rPr/>
            </w:pPr>
            <w:r w:rsidDel="00000000" w:rsidR="00000000" w:rsidRPr="00000000">
              <w:rPr>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1">
            <w:pPr>
              <w:spacing w:line="240" w:lineRule="auto"/>
              <w:jc w:val="left"/>
              <w:rPr/>
            </w:pPr>
            <w:r w:rsidDel="00000000" w:rsidR="00000000" w:rsidRPr="00000000">
              <w:rPr>
                <w:rtl w:val="0"/>
              </w:rPr>
              <w:t xml:space="preserve">Epidemiologist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2">
            <w:pPr>
              <w:spacing w:after="240" w:before="240" w:line="240" w:lineRule="auto"/>
              <w:jc w:val="center"/>
              <w:rPr/>
            </w:pPr>
            <w:r w:rsidDel="00000000" w:rsidR="00000000" w:rsidRPr="00000000">
              <w:rPr>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3">
            <w:pPr>
              <w:spacing w:after="240" w:before="240" w:lin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4">
            <w:pPr>
              <w:spacing w:after="240" w:before="240" w:line="240" w:lineRule="auto"/>
              <w:jc w:val="center"/>
              <w:rPr/>
            </w:pPr>
            <w:r w:rsidDel="00000000" w:rsidR="00000000" w:rsidRPr="00000000">
              <w:rPr>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5">
            <w:pPr>
              <w:spacing w:line="240" w:lineRule="auto"/>
              <w:jc w:val="left"/>
              <w:rPr/>
            </w:pPr>
            <w:r w:rsidDel="00000000" w:rsidR="00000000" w:rsidRPr="00000000">
              <w:rPr>
                <w:rtl w:val="0"/>
              </w:rPr>
              <w:t xml:space="preserve">Data Manager</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6">
            <w:pPr>
              <w:spacing w:after="240" w:before="240" w:line="240" w:lineRule="auto"/>
              <w:jc w:val="center"/>
              <w:rPr/>
            </w:pPr>
            <w:r w:rsidDel="00000000" w:rsidR="00000000" w:rsidRPr="00000000">
              <w:rPr>
                <w:rtl w:val="0"/>
              </w:rPr>
              <w:t xml:space="preserve">0</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7">
            <w:pPr>
              <w:spacing w:after="240" w:before="240" w:line="240" w:lineRule="auto"/>
              <w:jc w:val="center"/>
              <w:rPr/>
            </w:pPr>
            <w:r w:rsidDel="00000000" w:rsidR="00000000" w:rsidRPr="00000000">
              <w:rPr>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8">
            <w:pPr>
              <w:spacing w:after="240" w:before="240" w:line="240" w:lineRule="auto"/>
              <w:jc w:val="center"/>
              <w:rPr/>
            </w:pPr>
            <w:r w:rsidDel="00000000" w:rsidR="00000000" w:rsidRPr="00000000">
              <w:rPr>
                <w:rtl w:val="0"/>
              </w:rPr>
              <w:t xml:space="preserve">0</w:t>
            </w:r>
          </w:p>
        </w:tc>
      </w:tr>
    </w:tbl>
    <w:p w:rsidR="00000000" w:rsidDel="00000000" w:rsidP="00000000" w:rsidRDefault="00000000" w:rsidRPr="00000000" w14:paraId="000004A9">
      <w:pPr>
        <w:pStyle w:val="Heading2"/>
        <w:rPr>
          <w:rFonts w:ascii="Roboto" w:cs="Roboto" w:eastAsia="Roboto" w:hAnsi="Roboto"/>
          <w:color w:val="000000"/>
        </w:rPr>
      </w:pPr>
      <w:bookmarkStart w:colFirst="0" w:colLast="0" w:name="_heading=h.eocnnnjr74u8" w:id="45"/>
      <w:bookmarkEnd w:id="45"/>
      <w:r w:rsidDel="00000000" w:rsidR="00000000" w:rsidRPr="00000000">
        <w:rPr>
          <w:rtl w:val="0"/>
        </w:rPr>
      </w:r>
    </w:p>
    <w:p w:rsidR="00000000" w:rsidDel="00000000" w:rsidP="00000000" w:rsidRDefault="00000000" w:rsidRPr="00000000" w14:paraId="000004AA">
      <w:pPr>
        <w:pStyle w:val="Heading2"/>
        <w:spacing w:before="360" w:lineRule="auto"/>
        <w:rPr>
          <w:rFonts w:ascii="Roboto" w:cs="Roboto" w:eastAsia="Roboto" w:hAnsi="Roboto"/>
          <w:color w:val="000000"/>
          <w:sz w:val="34"/>
          <w:szCs w:val="34"/>
        </w:rPr>
      </w:pPr>
      <w:bookmarkStart w:colFirst="0" w:colLast="0" w:name="_heading=h.q1wl2utef4of" w:id="46"/>
      <w:bookmarkEnd w:id="46"/>
      <w:r w:rsidDel="00000000" w:rsidR="00000000" w:rsidRPr="00000000">
        <w:rPr>
          <w:rFonts w:ascii="Roboto" w:cs="Roboto" w:eastAsia="Roboto" w:hAnsi="Roboto"/>
          <w:color w:val="000000"/>
          <w:sz w:val="34"/>
          <w:szCs w:val="34"/>
          <w:rtl w:val="0"/>
        </w:rPr>
        <w:t xml:space="preserve">Community &amp; Support Cadre</w:t>
      </w:r>
    </w:p>
    <w:p w:rsidR="00000000" w:rsidDel="00000000" w:rsidP="00000000" w:rsidRDefault="00000000" w:rsidRPr="00000000" w14:paraId="000004AB">
      <w:pPr>
        <w:rPr/>
      </w:pPr>
      <w:r w:rsidDel="00000000" w:rsidR="00000000" w:rsidRPr="00000000">
        <w:rPr>
          <w:rtl w:val="0"/>
        </w:rPr>
        <w:t xml:space="preserve">This group represents the surge capacity of the LSGI—people who can be called upon for logistics, rescue, and specialized support.</w:t>
      </w:r>
    </w:p>
    <w:p w:rsidR="00000000" w:rsidDel="00000000" w:rsidP="00000000" w:rsidRDefault="00000000" w:rsidRPr="00000000" w14:paraId="000004AC">
      <w:pPr>
        <w:rPr/>
      </w:pPr>
      <w:r w:rsidDel="00000000" w:rsidR="00000000" w:rsidRPr="00000000">
        <w:rPr>
          <w:rtl w:val="0"/>
        </w:rPr>
      </w:r>
    </w:p>
    <w:tbl>
      <w:tblPr>
        <w:tblStyle w:val="Table17"/>
        <w:tblW w:w="87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755"/>
        <w:gridCol w:w="4035"/>
        <w:tblGridChange w:id="0">
          <w:tblGrid>
            <w:gridCol w:w="4755"/>
            <w:gridCol w:w="4035"/>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AD">
            <w:pPr>
              <w:jc w:val="left"/>
              <w:rPr/>
            </w:pPr>
            <w:r w:rsidDel="00000000" w:rsidR="00000000" w:rsidRPr="00000000">
              <w:rPr>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AE">
            <w:pPr>
              <w:jc w:val="center"/>
              <w:rPr/>
            </w:pPr>
            <w:r w:rsidDel="00000000" w:rsidR="00000000" w:rsidRPr="00000000">
              <w:rPr>
                <w:b w:val="1"/>
                <w:bCs w:val="1"/>
                <w:rtl w:val="0"/>
              </w:rPr>
              <w:t xml:space="preserve">Number</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F">
            <w:pPr>
              <w:jc w:val="left"/>
              <w:rPr/>
            </w:pPr>
            <w:r w:rsidDel="00000000" w:rsidR="00000000" w:rsidRPr="00000000">
              <w:rPr>
                <w:rtl w:val="0"/>
              </w:rPr>
              <w:t xml:space="preserve">ASHA Workers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0">
            <w:pPr>
              <w:spacing w:after="240" w:before="240" w:lineRule="auto"/>
              <w:jc w:val="center"/>
              <w:rPr/>
            </w:pPr>
            <w:r w:rsidDel="00000000" w:rsidR="00000000" w:rsidRPr="00000000">
              <w:rPr>
                <w:rtl w:val="0"/>
              </w:rPr>
              <w:t xml:space="preserve">24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1">
            <w:pPr>
              <w:jc w:val="left"/>
              <w:rPr/>
            </w:pPr>
            <w:r w:rsidDel="00000000" w:rsidR="00000000" w:rsidRPr="00000000">
              <w:rPr>
                <w:rtl w:val="0"/>
              </w:rPr>
              <w:t xml:space="preserve">AWW (Anganwadi Workers)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2">
            <w:pPr>
              <w:spacing w:after="240" w:before="240" w:lineRule="auto"/>
              <w:jc w:val="center"/>
              <w:rPr/>
            </w:pPr>
            <w:r w:rsidDel="00000000" w:rsidR="00000000" w:rsidRPr="00000000">
              <w:rPr>
                <w:rtl w:val="0"/>
              </w:rPr>
              <w:t xml:space="preserve">30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3">
            <w:pPr>
              <w:jc w:val="left"/>
              <w:rPr/>
            </w:pPr>
            <w:r w:rsidDel="00000000" w:rsidR="00000000" w:rsidRPr="00000000">
              <w:rPr>
                <w:rtl w:val="0"/>
              </w:rPr>
              <w:t xml:space="preserve">Emergency Medical Volunteers (Trained)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4">
            <w:pPr>
              <w:spacing w:after="240" w:before="240" w:lineRule="auto"/>
              <w:jc w:val="center"/>
              <w:rPr/>
            </w:pPr>
            <w:r w:rsidDel="00000000" w:rsidR="00000000" w:rsidRPr="00000000">
              <w:rPr>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5">
            <w:pPr>
              <w:spacing w:line="240" w:lineRule="auto"/>
              <w:jc w:val="left"/>
              <w:rPr/>
            </w:pPr>
            <w:r w:rsidDel="00000000" w:rsidR="00000000" w:rsidRPr="00000000">
              <w:rPr>
                <w:rtl w:val="0"/>
              </w:rPr>
              <w:t xml:space="preserve">Kudumbashree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6">
            <w:pPr>
              <w:spacing w:after="240" w:before="240" w:lineRule="auto"/>
              <w:jc w:val="center"/>
              <w:rPr/>
            </w:pPr>
            <w:r w:rsidDel="00000000" w:rsidR="00000000" w:rsidRPr="00000000">
              <w:rPr>
                <w:rtl w:val="0"/>
              </w:rPr>
              <w:t xml:space="preserve">263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7">
            <w:pPr>
              <w:spacing w:line="240" w:lineRule="auto"/>
              <w:jc w:val="left"/>
              <w:rPr/>
            </w:pPr>
            <w:r w:rsidDel="00000000" w:rsidR="00000000" w:rsidRPr="00000000">
              <w:rPr>
                <w:rtl w:val="0"/>
              </w:rPr>
              <w:t xml:space="preserve">MNREGS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8">
            <w:pPr>
              <w:spacing w:after="240" w:before="240" w:lineRule="auto"/>
              <w:jc w:val="center"/>
              <w:rPr/>
            </w:pPr>
            <w:r w:rsidDel="00000000" w:rsidR="00000000" w:rsidRPr="00000000">
              <w:rPr>
                <w:rtl w:val="0"/>
              </w:rPr>
              <w:t xml:space="preserve">1718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9">
            <w:pPr>
              <w:spacing w:line="240" w:lineRule="auto"/>
              <w:jc w:val="left"/>
              <w:rPr/>
            </w:pPr>
            <w:r w:rsidDel="00000000" w:rsidR="00000000" w:rsidRPr="00000000">
              <w:rPr>
                <w:rtl w:val="0"/>
              </w:rPr>
              <w:t xml:space="preserve">Purusha Swayam Sahaya Sangham</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A">
            <w:pPr>
              <w:spacing w:after="240" w:before="240" w:lineRule="auto"/>
              <w:jc w:val="center"/>
              <w:rPr/>
            </w:pPr>
            <w:r w:rsidDel="00000000" w:rsidR="00000000" w:rsidRPr="00000000">
              <w:rPr>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B">
            <w:pPr>
              <w:jc w:val="left"/>
              <w:rPr/>
            </w:pPr>
            <w:r w:rsidDel="00000000" w:rsidR="00000000" w:rsidRPr="00000000">
              <w:rPr>
                <w:rtl w:val="0"/>
              </w:rPr>
              <w:t xml:space="preserve">Ex-Servicemen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C">
            <w:pPr>
              <w:spacing w:after="240" w:before="240" w:lineRule="auto"/>
              <w:jc w:val="center"/>
              <w:rPr/>
            </w:pPr>
            <w:r w:rsidDel="00000000" w:rsidR="00000000" w:rsidRPr="00000000">
              <w:rPr>
                <w:rtl w:val="0"/>
              </w:rPr>
              <w:t xml:space="preserve">288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D">
            <w:pPr>
              <w:jc w:val="left"/>
              <w:rPr/>
            </w:pPr>
            <w:r w:rsidDel="00000000" w:rsidR="00000000" w:rsidRPr="00000000">
              <w:rPr>
                <w:rtl w:val="0"/>
              </w:rPr>
              <w:t xml:space="preserve">Retired Police Officers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E">
            <w:pPr>
              <w:spacing w:after="240" w:before="240" w:lineRule="auto"/>
              <w:jc w:val="center"/>
              <w:rPr/>
            </w:pPr>
            <w:r w:rsidDel="00000000" w:rsidR="00000000" w:rsidRPr="00000000">
              <w:rPr>
                <w:rtl w:val="0"/>
              </w:rPr>
              <w:t xml:space="preserve">23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F">
            <w:pPr>
              <w:jc w:val="left"/>
              <w:rPr/>
            </w:pPr>
            <w:r w:rsidDel="00000000" w:rsidR="00000000" w:rsidRPr="00000000">
              <w:rPr>
                <w:rtl w:val="0"/>
              </w:rPr>
              <w:t xml:space="preserve">NCC/NSS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0">
            <w:pPr>
              <w:spacing w:after="240" w:before="240" w:lineRule="auto"/>
              <w:jc w:val="center"/>
              <w:rPr/>
            </w:pPr>
            <w:r w:rsidDel="00000000" w:rsidR="00000000" w:rsidRPr="00000000">
              <w:rPr>
                <w:rtl w:val="0"/>
              </w:rPr>
              <w:t xml:space="preserve">220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1">
            <w:pPr>
              <w:jc w:val="left"/>
              <w:rPr/>
            </w:pPr>
            <w:r w:rsidDel="00000000" w:rsidR="00000000" w:rsidRPr="00000000">
              <w:rPr>
                <w:rtl w:val="0"/>
              </w:rPr>
              <w:t xml:space="preserve">Red Cross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2">
            <w:pPr>
              <w:spacing w:after="240" w:before="240" w:lineRule="auto"/>
              <w:jc w:val="center"/>
              <w:rPr/>
            </w:pPr>
            <w:r w:rsidDel="00000000" w:rsidR="00000000" w:rsidRPr="00000000">
              <w:rPr>
                <w:rtl w:val="0"/>
              </w:rPr>
              <w:t xml:space="preserve">50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3">
            <w:pPr>
              <w:jc w:val="left"/>
              <w:rPr/>
            </w:pPr>
            <w:r w:rsidDel="00000000" w:rsidR="00000000" w:rsidRPr="00000000">
              <w:rPr>
                <w:rtl w:val="0"/>
              </w:rPr>
              <w:t xml:space="preserve">One Health Community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4">
            <w:pPr>
              <w:spacing w:after="240" w:before="240" w:lineRule="auto"/>
              <w:jc w:val="center"/>
              <w:rPr/>
            </w:pPr>
            <w:r w:rsidDel="00000000" w:rsidR="00000000" w:rsidRPr="00000000">
              <w:rPr>
                <w:rtl w:val="0"/>
              </w:rPr>
              <w:t xml:space="preserve">882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5">
            <w:pPr>
              <w:jc w:val="left"/>
              <w:rPr/>
            </w:pPr>
            <w:r w:rsidDel="00000000" w:rsidR="00000000" w:rsidRPr="00000000">
              <w:rPr>
                <w:rtl w:val="0"/>
              </w:rPr>
              <w:t xml:space="preserve">One Health Community Mentors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6">
            <w:pPr>
              <w:spacing w:after="240" w:before="240" w:lineRule="auto"/>
              <w:jc w:val="center"/>
              <w:rPr/>
            </w:pPr>
            <w:r w:rsidDel="00000000" w:rsidR="00000000" w:rsidRPr="00000000">
              <w:rPr>
                <w:rtl w:val="0"/>
              </w:rPr>
              <w:t xml:space="preserve">126</w:t>
            </w:r>
          </w:p>
        </w:tc>
      </w:tr>
    </w:tbl>
    <w:p w:rsidR="00000000" w:rsidDel="00000000" w:rsidP="00000000" w:rsidRDefault="00000000" w:rsidRPr="00000000" w14:paraId="000004C7">
      <w:pPr>
        <w:rPr/>
      </w:pPr>
      <w:r w:rsidDel="00000000" w:rsidR="00000000" w:rsidRPr="00000000">
        <w:rPr>
          <w:rtl w:val="0"/>
        </w:rPr>
      </w:r>
    </w:p>
    <w:p w:rsidR="00000000" w:rsidDel="00000000" w:rsidP="00000000" w:rsidRDefault="00000000" w:rsidRPr="00000000" w14:paraId="000004C8">
      <w:pPr>
        <w:pStyle w:val="Heading2"/>
        <w:rPr>
          <w:rFonts w:ascii="Roboto" w:cs="Roboto" w:eastAsia="Roboto" w:hAnsi="Roboto"/>
          <w:color w:val="000000"/>
        </w:rPr>
      </w:pPr>
      <w:bookmarkStart w:colFirst="0" w:colLast="0" w:name="_heading=h.cloijvate9lv" w:id="47"/>
      <w:bookmarkEnd w:id="47"/>
      <w:r w:rsidDel="00000000" w:rsidR="00000000" w:rsidRPr="00000000">
        <w:rPr>
          <w:rtl w:val="0"/>
        </w:rPr>
      </w:r>
    </w:p>
    <w:p w:rsidR="00000000" w:rsidDel="00000000" w:rsidP="00000000" w:rsidRDefault="00000000" w:rsidRPr="00000000" w14:paraId="000004C9">
      <w:pPr>
        <w:pStyle w:val="Heading2"/>
        <w:rPr>
          <w:rFonts w:ascii="Roboto" w:cs="Roboto" w:eastAsia="Roboto" w:hAnsi="Roboto"/>
          <w:color w:val="000000"/>
        </w:rPr>
      </w:pPr>
      <w:bookmarkStart w:colFirst="0" w:colLast="0" w:name="_heading=h.9flmeo56heth" w:id="48"/>
      <w:bookmarkEnd w:id="48"/>
      <w:r w:rsidDel="00000000" w:rsidR="00000000" w:rsidRPr="00000000">
        <w:rPr>
          <w:rFonts w:ascii="Roboto" w:cs="Roboto" w:eastAsia="Roboto" w:hAnsi="Roboto"/>
          <w:color w:val="000000"/>
          <w:rtl w:val="0"/>
        </w:rPr>
        <w:t xml:space="preserve">Community Organizations</w:t>
      </w:r>
    </w:p>
    <w:p w:rsidR="00000000" w:rsidDel="00000000" w:rsidP="00000000" w:rsidRDefault="00000000" w:rsidRPr="00000000" w14:paraId="000004CA">
      <w:pPr>
        <w:rPr/>
      </w:pPr>
      <w:r w:rsidDel="00000000" w:rsidR="00000000" w:rsidRPr="00000000">
        <w:rPr>
          <w:rtl w:val="0"/>
        </w:rPr>
        <w:t xml:space="preserve">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p w:rsidR="00000000" w:rsidDel="00000000" w:rsidP="00000000" w:rsidRDefault="00000000" w:rsidRPr="00000000" w14:paraId="000004CB">
      <w:pPr>
        <w:rPr/>
      </w:pPr>
      <w:r w:rsidDel="00000000" w:rsidR="00000000" w:rsidRPr="00000000">
        <w:rPr>
          <w:rtl w:val="0"/>
        </w:rPr>
      </w:r>
    </w:p>
    <w:tbl>
      <w:tblPr>
        <w:tblStyle w:val="Table18"/>
        <w:tblW w:w="7170.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00"/>
        <w:gridCol w:w="2970"/>
        <w:tblGridChange w:id="0">
          <w:tblGrid>
            <w:gridCol w:w="4200"/>
            <w:gridCol w:w="29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CC">
            <w:pPr>
              <w:spacing w:line="240" w:lineRule="auto"/>
              <w:jc w:val="left"/>
              <w:rPr/>
            </w:pPr>
            <w:r w:rsidDel="00000000" w:rsidR="00000000" w:rsidRPr="00000000">
              <w:rPr>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CD">
            <w:pPr>
              <w:spacing w:line="240" w:lineRule="auto"/>
              <w:jc w:val="center"/>
              <w:rPr/>
            </w:pPr>
            <w:r w:rsidDel="00000000" w:rsidR="00000000" w:rsidRPr="00000000">
              <w:rPr>
                <w:b w:val="1"/>
                <w:bCs w:val="1"/>
                <w:rtl w:val="0"/>
              </w:rPr>
              <w:t xml:space="preserve">Total Count</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E">
            <w:pPr>
              <w:spacing w:line="240" w:lineRule="auto"/>
              <w:jc w:val="left"/>
              <w:rPr/>
            </w:pPr>
            <w:r w:rsidDel="00000000" w:rsidR="00000000" w:rsidRPr="00000000">
              <w:rPr>
                <w:rtl w:val="0"/>
              </w:rPr>
              <w:t xml:space="preserve">NGOs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F">
            <w:pPr>
              <w:spacing w:after="240" w:before="240" w:line="240" w:lineRule="auto"/>
              <w:jc w:val="center"/>
              <w:rPr/>
            </w:pPr>
            <w:r w:rsidDel="00000000" w:rsidR="00000000" w:rsidRPr="00000000">
              <w:rPr>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0">
            <w:pPr>
              <w:spacing w:line="240" w:lineRule="auto"/>
              <w:jc w:val="left"/>
              <w:rPr/>
            </w:pPr>
            <w:r w:rsidDel="00000000" w:rsidR="00000000" w:rsidRPr="00000000">
              <w:rPr>
                <w:rtl w:val="0"/>
              </w:rPr>
              <w:t xml:space="preserve">Religious based organizations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1">
            <w:pPr>
              <w:spacing w:after="240" w:before="240" w:line="240" w:lineRule="auto"/>
              <w:jc w:val="center"/>
              <w:rPr/>
            </w:pPr>
            <w:r w:rsidDel="00000000" w:rsidR="00000000" w:rsidRPr="00000000">
              <w:rPr>
                <w:rtl w:val="0"/>
              </w:rPr>
              <w:t xml:space="preserve">67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2">
            <w:pPr>
              <w:spacing w:line="240" w:lineRule="auto"/>
              <w:jc w:val="left"/>
              <w:rPr/>
            </w:pPr>
            <w:r w:rsidDel="00000000" w:rsidR="00000000" w:rsidRPr="00000000">
              <w:rPr>
                <w:rtl w:val="0"/>
              </w:rPr>
              <w:t xml:space="preserve">Foreign based organizations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3">
            <w:pPr>
              <w:spacing w:after="240" w:before="240" w:line="240" w:lineRule="auto"/>
              <w:jc w:val="center"/>
              <w:rPr/>
            </w:pPr>
            <w:r w:rsidDel="00000000" w:rsidR="00000000" w:rsidRPr="00000000">
              <w:rPr>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4">
            <w:pPr>
              <w:spacing w:line="240" w:lineRule="auto"/>
              <w:jc w:val="left"/>
              <w:rPr/>
            </w:pPr>
            <w:r w:rsidDel="00000000" w:rsidR="00000000" w:rsidRPr="00000000">
              <w:rPr>
                <w:rtl w:val="0"/>
              </w:rPr>
              <w:t xml:space="preserve">Sports Club/youth clubs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5">
            <w:pPr>
              <w:spacing w:after="240" w:before="240" w:line="240" w:lineRule="auto"/>
              <w:jc w:val="center"/>
              <w:rPr/>
            </w:pPr>
            <w:r w:rsidDel="00000000" w:rsidR="00000000" w:rsidRPr="00000000">
              <w:rPr>
                <w:rtl w:val="0"/>
              </w:rPr>
              <w:t xml:space="preserve">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6">
            <w:pPr>
              <w:spacing w:line="240" w:lineRule="auto"/>
              <w:jc w:val="left"/>
              <w:rPr/>
            </w:pPr>
            <w:r w:rsidDel="00000000" w:rsidR="00000000" w:rsidRPr="00000000">
              <w:rPr>
                <w:rtl w:val="0"/>
              </w:rPr>
              <w:t xml:space="preserve">Kudumbashree SHGs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7">
            <w:pPr>
              <w:spacing w:after="240" w:before="240" w:line="240" w:lineRule="auto"/>
              <w:jc w:val="center"/>
              <w:rPr/>
            </w:pPr>
            <w:r w:rsidDel="00000000" w:rsidR="00000000" w:rsidRPr="00000000">
              <w:rPr>
                <w:rtl w:val="0"/>
              </w:rPr>
              <w:t xml:space="preserve">236</w:t>
            </w:r>
          </w:p>
        </w:tc>
      </w:tr>
      <w:tr>
        <w:trPr>
          <w:cantSplit w:val="0"/>
          <w:trHeight w:val="99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8">
            <w:pPr>
              <w:spacing w:line="240" w:lineRule="auto"/>
              <w:jc w:val="left"/>
              <w:rPr/>
            </w:pPr>
            <w:r w:rsidDel="00000000" w:rsidR="00000000" w:rsidRPr="00000000">
              <w:rPr>
                <w:rtl w:val="0"/>
              </w:rPr>
              <w:t xml:space="preserve">Ayalkootams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9">
            <w:pPr>
              <w:spacing w:line="240" w:lineRule="auto"/>
              <w:jc w:val="center"/>
              <w:rPr/>
            </w:pPr>
            <w:r w:rsidDel="00000000" w:rsidR="00000000" w:rsidRPr="00000000">
              <w:rPr>
                <w:rtl w:val="0"/>
              </w:rPr>
              <w:t xml:space="preserve">236</w:t>
            </w:r>
          </w:p>
        </w:tc>
      </w:tr>
      <w:tr>
        <w:trPr>
          <w:cantSplit w:val="0"/>
          <w:trHeight w:val="99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A">
            <w:pPr>
              <w:spacing w:line="240" w:lineRule="auto"/>
              <w:jc w:val="left"/>
              <w:rPr/>
            </w:pPr>
            <w:r w:rsidDel="00000000" w:rsidR="00000000" w:rsidRPr="00000000">
              <w:rPr>
                <w:rtl w:val="0"/>
              </w:rPr>
              <w:t xml:space="preserve">Political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B">
            <w:pPr>
              <w:spacing w:line="240" w:lineRule="auto"/>
              <w:jc w:val="center"/>
              <w:rPr/>
            </w:pPr>
            <w:r w:rsidDel="00000000" w:rsidR="00000000" w:rsidRPr="00000000">
              <w:rPr>
                <w:rtl w:val="0"/>
              </w:rPr>
              <w:t xml:space="preserve">0</w:t>
            </w:r>
          </w:p>
        </w:tc>
      </w:tr>
      <w:tr>
        <w:trPr>
          <w:cantSplit w:val="0"/>
          <w:trHeight w:val="99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C">
            <w:pPr>
              <w:spacing w:line="240" w:lineRule="auto"/>
              <w:jc w:val="left"/>
              <w:rPr/>
            </w:pPr>
            <w:r w:rsidDel="00000000" w:rsidR="00000000" w:rsidRPr="00000000">
              <w:rPr>
                <w:rtl w:val="0"/>
              </w:rPr>
              <w:t xml:space="preserve">Residential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D">
            <w:pPr>
              <w:spacing w:line="240" w:lineRule="auto"/>
              <w:jc w:val="center"/>
              <w:rPr/>
            </w:pPr>
            <w:r w:rsidDel="00000000" w:rsidR="00000000" w:rsidRPr="00000000">
              <w:rPr>
                <w:rtl w:val="0"/>
              </w:rPr>
              <w:t xml:space="preserve">0</w:t>
            </w:r>
          </w:p>
        </w:tc>
      </w:tr>
    </w:tbl>
    <w:p w:rsidR="00000000" w:rsidDel="00000000" w:rsidP="00000000" w:rsidRDefault="00000000" w:rsidRPr="00000000" w14:paraId="000004DE">
      <w:pPr>
        <w:rPr/>
      </w:pPr>
      <w:r w:rsidDel="00000000" w:rsidR="00000000" w:rsidRPr="00000000">
        <w:rPr>
          <w:rtl w:val="0"/>
        </w:rPr>
        <w:tab/>
      </w:r>
    </w:p>
    <w:p w:rsidR="00000000" w:rsidDel="00000000" w:rsidP="00000000" w:rsidRDefault="00000000" w:rsidRPr="00000000" w14:paraId="000004DF">
      <w:pPr>
        <w:pStyle w:val="Heading2"/>
        <w:rPr>
          <w:rFonts w:ascii="Roboto" w:cs="Roboto" w:eastAsia="Roboto" w:hAnsi="Roboto"/>
          <w:color w:val="000000"/>
        </w:rPr>
      </w:pPr>
      <w:bookmarkStart w:colFirst="0" w:colLast="0" w:name="_heading=h.jb933ngwmyvl" w:id="49"/>
      <w:bookmarkEnd w:id="49"/>
      <w:r w:rsidDel="00000000" w:rsidR="00000000" w:rsidRPr="00000000">
        <w:rPr>
          <w:rtl w:val="0"/>
        </w:rPr>
      </w:r>
    </w:p>
    <w:p w:rsidR="00000000" w:rsidDel="00000000" w:rsidP="00000000" w:rsidRDefault="00000000" w:rsidRPr="00000000" w14:paraId="000004E0">
      <w:pPr>
        <w:pStyle w:val="Heading2"/>
        <w:rPr>
          <w:rFonts w:ascii="Roboto" w:cs="Roboto" w:eastAsia="Roboto" w:hAnsi="Roboto"/>
          <w:color w:val="000000"/>
        </w:rPr>
      </w:pPr>
      <w:bookmarkStart w:colFirst="0" w:colLast="0" w:name="_heading=h.kkfjwj21nzf6" w:id="50"/>
      <w:bookmarkEnd w:id="50"/>
      <w:r w:rsidDel="00000000" w:rsidR="00000000" w:rsidRPr="00000000">
        <w:rPr>
          <w:rFonts w:ascii="Roboto" w:cs="Roboto" w:eastAsia="Roboto" w:hAnsi="Roboto"/>
          <w:color w:val="000000"/>
          <w:rtl w:val="0"/>
        </w:rPr>
        <w:t xml:space="preserve">Administrative &amp; Emergency Services</w:t>
      </w:r>
    </w:p>
    <w:p w:rsidR="00000000" w:rsidDel="00000000" w:rsidP="00000000" w:rsidRDefault="00000000" w:rsidRPr="00000000" w14:paraId="000004E1">
      <w:pPr>
        <w:rPr/>
      </w:pPr>
      <w:r w:rsidDel="00000000" w:rsidR="00000000" w:rsidRPr="00000000">
        <w:rPr>
          <w:rtl w:val="0"/>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rsidR="00000000" w:rsidDel="00000000" w:rsidP="00000000" w:rsidRDefault="00000000" w:rsidRPr="00000000" w14:paraId="000004E2">
      <w:pPr>
        <w:rPr/>
      </w:pPr>
      <w:r w:rsidDel="00000000" w:rsidR="00000000" w:rsidRPr="00000000">
        <w:rPr>
          <w:rtl w:val="0"/>
        </w:rPr>
      </w:r>
    </w:p>
    <w:tbl>
      <w:tblPr>
        <w:tblStyle w:val="Table19"/>
        <w:tblW w:w="9208.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540"/>
        <w:gridCol w:w="2834"/>
        <w:gridCol w:w="2834"/>
        <w:tblGridChange w:id="0">
          <w:tblGrid>
            <w:gridCol w:w="3540"/>
            <w:gridCol w:w="2834"/>
            <w:gridCol w:w="2834"/>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E3">
            <w:pPr>
              <w:jc w:val="left"/>
              <w:rPr>
                <w:b w:val="1"/>
                <w:bCs w:val="1"/>
              </w:rPr>
            </w:pPr>
            <w:r w:rsidDel="00000000" w:rsidR="00000000" w:rsidRPr="00000000">
              <w:rPr>
                <w:b w:val="1"/>
                <w:bCs w:val="1"/>
                <w:rtl w:val="0"/>
              </w:rPr>
              <w:t xml:space="preserve">Category</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E4">
            <w:pPr>
              <w:jc w:val="center"/>
              <w:rPr>
                <w:b w:val="1"/>
                <w:bCs w:val="1"/>
              </w:rPr>
            </w:pPr>
            <w:r w:rsidDel="00000000" w:rsidR="00000000" w:rsidRPr="00000000">
              <w:rPr>
                <w:b w:val="1"/>
                <w:bCs w:val="1"/>
                <w:rtl w:val="0"/>
              </w:rPr>
              <w:t xml:space="preserve">Total Count</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E5">
            <w:pPr>
              <w:jc w:val="center"/>
              <w:rPr>
                <w:b w:val="1"/>
                <w:bCs w:val="1"/>
              </w:rPr>
            </w:pPr>
            <w:r w:rsidDel="00000000" w:rsidR="00000000" w:rsidRPr="00000000">
              <w:rPr>
                <w:b w:val="1"/>
                <w:bCs w:val="1"/>
                <w:rtl w:val="0"/>
              </w:rPr>
              <w:t xml:space="preserve">Contact details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6">
            <w:pPr>
              <w:jc w:val="left"/>
              <w:rPr/>
            </w:pPr>
            <w:r w:rsidDel="00000000" w:rsidR="00000000" w:rsidRPr="00000000">
              <w:rPr>
                <w:rtl w:val="0"/>
              </w:rPr>
              <w:t xml:space="preserve">Police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7">
            <w:pPr>
              <w:jc w:val="center"/>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8">
            <w:pPr>
              <w:jc w:val="center"/>
              <w:rPr/>
            </w:pPr>
            <w:r w:rsidDel="00000000" w:rsidR="00000000" w:rsidRPr="00000000">
              <w:rPr>
                <w:rtl w:val="0"/>
              </w:rPr>
              <w:t xml:space="preserve">04792312224 (Mannar)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9">
            <w:pPr>
              <w:jc w:val="left"/>
              <w:rPr/>
            </w:pPr>
            <w:r w:rsidDel="00000000" w:rsidR="00000000" w:rsidRPr="00000000">
              <w:rPr>
                <w:rtl w:val="0"/>
              </w:rPr>
              <w:t xml:space="preserve">Fire &amp; Rescue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A">
            <w:pPr>
              <w:jc w:val="center"/>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B">
            <w:pPr>
              <w:jc w:val="center"/>
              <w:rPr/>
            </w:pPr>
            <w:r w:rsidDel="00000000" w:rsidR="00000000" w:rsidRPr="00000000">
              <w:rPr>
                <w:rtl w:val="0"/>
              </w:rPr>
              <w:t xml:space="preserve">04792306264 (Mavelikkara)</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C">
            <w:pPr>
              <w:jc w:val="left"/>
              <w:rPr/>
            </w:pPr>
            <w:r w:rsidDel="00000000" w:rsidR="00000000" w:rsidRPr="00000000">
              <w:rPr>
                <w:rtl w:val="0"/>
              </w:rPr>
              <w:t xml:space="preserve">Water Pumping Points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D">
            <w:pPr>
              <w:jc w:val="center"/>
              <w:rPr/>
            </w:pPr>
            <w:r w:rsidDel="00000000" w:rsidR="00000000" w:rsidRPr="00000000">
              <w:rPr>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E">
            <w:pPr>
              <w:jc w:val="center"/>
              <w:rPr/>
            </w:pPr>
            <w:r w:rsidDel="00000000" w:rsidR="00000000" w:rsidRPr="00000000">
              <w:rPr>
                <w:rtl w:val="0"/>
              </w:rPr>
              <w:t xml:space="preserve">9446710844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F">
            <w:pPr>
              <w:jc w:val="left"/>
              <w:rPr/>
            </w:pPr>
            <w:r w:rsidDel="00000000" w:rsidR="00000000" w:rsidRPr="00000000">
              <w:rPr>
                <w:rtl w:val="0"/>
              </w:rPr>
              <w:t xml:space="preserve">Public Distribution System (PDS)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0">
            <w:pPr>
              <w:jc w:val="center"/>
              <w:rPr/>
            </w:pPr>
            <w:r w:rsidDel="00000000" w:rsidR="00000000" w:rsidRPr="00000000">
              <w:rPr>
                <w:rtl w:val="0"/>
              </w:rPr>
              <w:t xml:space="preserve">20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1">
            <w:pPr>
              <w:jc w:val="center"/>
              <w:rPr/>
            </w:pPr>
            <w:r w:rsidDel="00000000" w:rsidR="00000000" w:rsidRPr="00000000">
              <w:rPr>
                <w:rtl w:val="0"/>
              </w:rPr>
              <w:t xml:space="preserve">9037386259</w:t>
            </w:r>
          </w:p>
        </w:tc>
      </w:tr>
    </w:tbl>
    <w:p w:rsidR="00000000" w:rsidDel="00000000" w:rsidP="00000000" w:rsidRDefault="00000000" w:rsidRPr="00000000" w14:paraId="000004F2">
      <w:pPr>
        <w:pStyle w:val="Heading2"/>
        <w:rPr>
          <w:rFonts w:ascii="Roboto" w:cs="Roboto" w:eastAsia="Roboto" w:hAnsi="Roboto"/>
          <w:color w:val="000000"/>
        </w:rPr>
      </w:pPr>
      <w:bookmarkStart w:colFirst="0" w:colLast="0" w:name="_heading=h.84p378z32c9g" w:id="51"/>
      <w:bookmarkEnd w:id="51"/>
      <w:r w:rsidDel="00000000" w:rsidR="00000000" w:rsidRPr="00000000">
        <w:rPr>
          <w:rtl w:val="0"/>
        </w:rPr>
      </w:r>
    </w:p>
    <w:p w:rsidR="00000000" w:rsidDel="00000000" w:rsidP="00000000" w:rsidRDefault="00000000" w:rsidRPr="00000000" w14:paraId="000004F3">
      <w:pPr>
        <w:pStyle w:val="Heading2"/>
        <w:rPr>
          <w:rFonts w:ascii="Roboto" w:cs="Roboto" w:eastAsia="Roboto" w:hAnsi="Roboto"/>
          <w:color w:val="000000"/>
        </w:rPr>
      </w:pPr>
      <w:bookmarkStart w:colFirst="0" w:colLast="0" w:name="_heading=h.7t435qsgplvn" w:id="52"/>
      <w:bookmarkEnd w:id="52"/>
      <w:r w:rsidDel="00000000" w:rsidR="00000000" w:rsidRPr="00000000">
        <w:rPr>
          <w:rtl w:val="0"/>
        </w:rPr>
      </w:r>
    </w:p>
    <w:p w:rsidR="00000000" w:rsidDel="00000000" w:rsidP="00000000" w:rsidRDefault="00000000" w:rsidRPr="00000000" w14:paraId="000004F4">
      <w:pPr>
        <w:pStyle w:val="Heading2"/>
        <w:rPr>
          <w:rFonts w:ascii="Roboto" w:cs="Roboto" w:eastAsia="Roboto" w:hAnsi="Roboto"/>
          <w:color w:val="000000"/>
        </w:rPr>
      </w:pPr>
      <w:bookmarkStart w:colFirst="0" w:colLast="0" w:name="_heading=h.wiiigvjbhxd3" w:id="53"/>
      <w:bookmarkEnd w:id="53"/>
      <w:r w:rsidDel="00000000" w:rsidR="00000000" w:rsidRPr="00000000">
        <w:rPr>
          <w:rFonts w:ascii="Roboto" w:cs="Roboto" w:eastAsia="Roboto" w:hAnsi="Roboto"/>
          <w:color w:val="000000"/>
          <w:rtl w:val="0"/>
        </w:rPr>
        <w:t xml:space="preserve">Information regarding resources </w:t>
      </w:r>
    </w:p>
    <w:p w:rsidR="00000000" w:rsidDel="00000000" w:rsidP="00000000" w:rsidRDefault="00000000" w:rsidRPr="00000000" w14:paraId="000004F5">
      <w:pPr>
        <w:rPr/>
      </w:pPr>
      <w:r w:rsidDel="00000000" w:rsidR="00000000" w:rsidRPr="00000000">
        <w:rPr>
          <w:rtl w:val="0"/>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rsidR="00000000" w:rsidDel="00000000" w:rsidP="00000000" w:rsidRDefault="00000000" w:rsidRPr="00000000" w14:paraId="000004F6">
      <w:pPr>
        <w:rPr/>
      </w:pPr>
      <w:r w:rsidDel="00000000" w:rsidR="00000000" w:rsidRPr="00000000">
        <w:rPr>
          <w:rtl w:val="0"/>
        </w:rPr>
      </w:r>
    </w:p>
    <w:tbl>
      <w:tblPr>
        <w:tblStyle w:val="Table20"/>
        <w:tblW w:w="9150.0" w:type="dxa"/>
        <w:jc w:val="left"/>
        <w:tblBorders>
          <w:top w:color="bfbfbf" w:space="0" w:sz="8" w:val="single"/>
          <w:left w:color="bfbfbf" w:space="0" w:sz="8" w:val="single"/>
          <w:bottom w:color="bfbfbf" w:space="0" w:sz="8" w:val="single"/>
          <w:right w:color="bfbfbf" w:space="0" w:sz="8" w:val="single"/>
          <w:insideH w:color="bfbfbf" w:space="0" w:sz="8" w:val="single"/>
          <w:insideV w:color="bfbfbf" w:space="0" w:sz="8" w:val="single"/>
        </w:tblBorders>
        <w:tblLayout w:type="fixed"/>
        <w:tblLook w:val="0600"/>
      </w:tblPr>
      <w:tblGrid>
        <w:gridCol w:w="5895"/>
        <w:gridCol w:w="3255"/>
        <w:tblGridChange w:id="0">
          <w:tblGrid>
            <w:gridCol w:w="5895"/>
            <w:gridCol w:w="3255"/>
          </w:tblGrid>
        </w:tblGridChange>
      </w:tblGrid>
      <w:tr>
        <w:trPr>
          <w:cantSplit w:val="0"/>
          <w:trHeight w:val="20" w:hRule="atLeast"/>
          <w:tblHeader w:val="0"/>
        </w:trPr>
        <w:tc>
          <w:tcPr>
            <w:shd w:fill="f9cb9c" w:val="clear"/>
            <w:tcMar>
              <w:top w:w="100.0" w:type="dxa"/>
              <w:left w:w="100.0" w:type="dxa"/>
              <w:bottom w:w="100.0" w:type="dxa"/>
              <w:right w:w="100.0" w:type="dxa"/>
            </w:tcMar>
          </w:tcPr>
          <w:p w:rsidR="00000000" w:rsidDel="00000000" w:rsidP="00000000" w:rsidRDefault="00000000" w:rsidRPr="00000000" w14:paraId="000004F7">
            <w:pPr>
              <w:widowControl w:val="0"/>
              <w:pBdr>
                <w:top w:space="0" w:sz="0" w:val="nil"/>
                <w:left w:space="0" w:sz="0" w:val="nil"/>
                <w:bottom w:space="0" w:sz="0" w:val="nil"/>
                <w:right w:space="0" w:sz="0" w:val="nil"/>
                <w:between w:space="0" w:sz="0" w:val="nil"/>
              </w:pBdr>
              <w:jc w:val="left"/>
              <w:rPr>
                <w:b w:val="1"/>
                <w:bCs w:val="1"/>
              </w:rPr>
            </w:pPr>
            <w:r w:rsidDel="00000000" w:rsidR="00000000" w:rsidRPr="00000000">
              <w:rPr>
                <w:b w:val="1"/>
                <w:bCs w:val="1"/>
                <w:rtl w:val="0"/>
              </w:rPr>
              <w:t xml:space="preserve">Means of transportation</w:t>
            </w:r>
          </w:p>
        </w:tc>
        <w:tc>
          <w:tcPr>
            <w:shd w:fill="f9cb9c" w:val="clear"/>
            <w:tcMar>
              <w:top w:w="100.0" w:type="dxa"/>
              <w:left w:w="100.0" w:type="dxa"/>
              <w:bottom w:w="100.0" w:type="dxa"/>
              <w:right w:w="100.0" w:type="dxa"/>
            </w:tcMar>
          </w:tcPr>
          <w:p w:rsidR="00000000" w:rsidDel="00000000" w:rsidP="00000000" w:rsidRDefault="00000000" w:rsidRPr="00000000" w14:paraId="000004F8">
            <w:pPr>
              <w:widowControl w:val="0"/>
              <w:pBdr>
                <w:top w:space="0" w:sz="0" w:val="nil"/>
                <w:left w:space="0" w:sz="0" w:val="nil"/>
                <w:bottom w:space="0" w:sz="0" w:val="nil"/>
                <w:right w:space="0" w:sz="0" w:val="nil"/>
                <w:between w:space="0" w:sz="0" w:val="nil"/>
              </w:pBdr>
              <w:jc w:val="center"/>
              <w:rPr>
                <w:b w:val="1"/>
                <w:bCs w:val="1"/>
              </w:rPr>
            </w:pPr>
            <w:r w:rsidDel="00000000" w:rsidR="00000000" w:rsidRPr="00000000">
              <w:rPr>
                <w:b w:val="1"/>
                <w:bCs w:val="1"/>
                <w:rtl w:val="0"/>
              </w:rPr>
              <w:t xml:space="preserve">Total Count</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F9">
            <w:pPr>
              <w:widowControl w:val="0"/>
              <w:pBdr>
                <w:top w:space="0" w:sz="0" w:val="nil"/>
                <w:left w:space="0" w:sz="0" w:val="nil"/>
                <w:bottom w:space="0" w:sz="0" w:val="nil"/>
                <w:right w:space="0" w:sz="0" w:val="nil"/>
                <w:between w:space="0" w:sz="0" w:val="nil"/>
              </w:pBdr>
              <w:jc w:val="left"/>
              <w:rPr/>
            </w:pPr>
            <w:r w:rsidDel="00000000" w:rsidR="00000000" w:rsidRPr="00000000">
              <w:rPr>
                <w:rtl w:val="0"/>
              </w:rPr>
              <w:t xml:space="preserve">JCB</w:t>
            </w:r>
          </w:p>
        </w:tc>
        <w:tc>
          <w:tcPr>
            <w:tcBorders>
              <w:top w:color="bfbfbf" w:space="0" w:sz="5" w:val="single"/>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FA">
            <w:pPr>
              <w:widowControl w:val="0"/>
              <w:spacing w:after="240" w:before="240" w:lineRule="auto"/>
              <w:jc w:val="center"/>
              <w:rPr/>
            </w:pPr>
            <w:r w:rsidDel="00000000" w:rsidR="00000000" w:rsidRPr="00000000">
              <w:rPr>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FB">
            <w:pPr>
              <w:widowControl w:val="0"/>
              <w:pBdr>
                <w:top w:space="0" w:sz="0" w:val="nil"/>
                <w:left w:space="0" w:sz="0" w:val="nil"/>
                <w:bottom w:space="0" w:sz="0" w:val="nil"/>
                <w:right w:space="0" w:sz="0" w:val="nil"/>
                <w:between w:space="0" w:sz="0" w:val="nil"/>
              </w:pBdr>
              <w:jc w:val="left"/>
              <w:rPr/>
            </w:pPr>
            <w:r w:rsidDel="00000000" w:rsidR="00000000" w:rsidRPr="00000000">
              <w:rPr>
                <w:rtl w:val="0"/>
              </w:rPr>
              <w:t xml:space="preserve">Crane</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FC">
            <w:pPr>
              <w:widowControl w:val="0"/>
              <w:spacing w:after="240" w:before="240" w:lineRule="auto"/>
              <w:jc w:val="center"/>
              <w:rPr/>
            </w:pPr>
            <w:r w:rsidDel="00000000" w:rsidR="00000000" w:rsidRPr="00000000">
              <w:rPr>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FD">
            <w:pPr>
              <w:widowControl w:val="0"/>
              <w:pBdr>
                <w:top w:space="0" w:sz="0" w:val="nil"/>
                <w:left w:space="0" w:sz="0" w:val="nil"/>
                <w:bottom w:space="0" w:sz="0" w:val="nil"/>
                <w:right w:space="0" w:sz="0" w:val="nil"/>
                <w:between w:space="0" w:sz="0" w:val="nil"/>
              </w:pBdr>
              <w:jc w:val="left"/>
              <w:rPr/>
            </w:pPr>
            <w:r w:rsidDel="00000000" w:rsidR="00000000" w:rsidRPr="00000000">
              <w:rPr>
                <w:rtl w:val="0"/>
              </w:rPr>
              <w:t xml:space="preserve">Heavy Trucks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FE">
            <w:pPr>
              <w:widowControl w:val="0"/>
              <w:spacing w:after="240" w:before="240" w:lineRule="auto"/>
              <w:jc w:val="center"/>
              <w:rPr/>
            </w:pPr>
            <w:r w:rsidDel="00000000" w:rsidR="00000000" w:rsidRPr="00000000">
              <w:rPr>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FF">
            <w:pPr>
              <w:widowControl w:val="0"/>
              <w:pBdr>
                <w:top w:space="0" w:sz="0" w:val="nil"/>
                <w:left w:space="0" w:sz="0" w:val="nil"/>
                <w:bottom w:space="0" w:sz="0" w:val="nil"/>
                <w:right w:space="0" w:sz="0" w:val="nil"/>
                <w:between w:space="0" w:sz="0" w:val="nil"/>
              </w:pBdr>
              <w:jc w:val="left"/>
              <w:rPr/>
            </w:pPr>
            <w:r w:rsidDel="00000000" w:rsidR="00000000" w:rsidRPr="00000000">
              <w:rPr>
                <w:rtl w:val="0"/>
              </w:rPr>
              <w:t xml:space="preserve">Tractor</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500">
            <w:pPr>
              <w:widowControl w:val="0"/>
              <w:spacing w:after="240" w:before="240" w:lineRule="auto"/>
              <w:jc w:val="center"/>
              <w:rPr/>
            </w:pPr>
            <w:r w:rsidDel="00000000" w:rsidR="00000000" w:rsidRPr="00000000">
              <w:rPr>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01">
            <w:pPr>
              <w:widowControl w:val="0"/>
              <w:pBdr>
                <w:top w:space="0" w:sz="0" w:val="nil"/>
                <w:left w:space="0" w:sz="0" w:val="nil"/>
                <w:bottom w:space="0" w:sz="0" w:val="nil"/>
                <w:right w:space="0" w:sz="0" w:val="nil"/>
                <w:between w:space="0" w:sz="0" w:val="nil"/>
              </w:pBdr>
              <w:jc w:val="left"/>
              <w:rPr/>
            </w:pPr>
            <w:r w:rsidDel="00000000" w:rsidR="00000000" w:rsidRPr="00000000">
              <w:rPr>
                <w:rtl w:val="0"/>
              </w:rPr>
              <w:t xml:space="preserve">Ambulances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502">
            <w:pPr>
              <w:widowControl w:val="0"/>
              <w:spacing w:after="240" w:before="240" w:lineRule="auto"/>
              <w:jc w:val="center"/>
              <w:rPr/>
            </w:pPr>
            <w:r w:rsidDel="00000000" w:rsidR="00000000" w:rsidRPr="00000000">
              <w:rPr>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03">
            <w:pPr>
              <w:widowControl w:val="0"/>
              <w:pBdr>
                <w:top w:space="0" w:sz="0" w:val="nil"/>
                <w:left w:space="0" w:sz="0" w:val="nil"/>
                <w:bottom w:space="0" w:sz="0" w:val="nil"/>
                <w:right w:space="0" w:sz="0" w:val="nil"/>
                <w:between w:space="0" w:sz="0" w:val="nil"/>
              </w:pBdr>
              <w:jc w:val="left"/>
              <w:rPr/>
            </w:pPr>
            <w:r w:rsidDel="00000000" w:rsidR="00000000" w:rsidRPr="00000000">
              <w:rPr>
                <w:rtl w:val="0"/>
              </w:rPr>
              <w:t xml:space="preserve">Mobile mortuaries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504">
            <w:pPr>
              <w:widowControl w:val="0"/>
              <w:spacing w:after="240" w:before="240" w:lineRule="auto"/>
              <w:jc w:val="center"/>
              <w:rPr/>
            </w:pPr>
            <w:r w:rsidDel="00000000" w:rsidR="00000000" w:rsidRPr="00000000">
              <w:rPr>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05">
            <w:pPr>
              <w:widowControl w:val="0"/>
              <w:pBdr>
                <w:top w:space="0" w:sz="0" w:val="nil"/>
                <w:left w:space="0" w:sz="0" w:val="nil"/>
                <w:bottom w:space="0" w:sz="0" w:val="nil"/>
                <w:right w:space="0" w:sz="0" w:val="nil"/>
                <w:between w:space="0" w:sz="0" w:val="nil"/>
              </w:pBdr>
              <w:jc w:val="left"/>
              <w:rPr/>
            </w:pPr>
            <w:r w:rsidDel="00000000" w:rsidR="00000000" w:rsidRPr="00000000">
              <w:rPr>
                <w:rtl w:val="0"/>
              </w:rPr>
              <w:t xml:space="preserve">Boats</w:t>
            </w:r>
          </w:p>
        </w:tc>
        <w:tc>
          <w:tcPr>
            <w:tcMar>
              <w:top w:w="100.0" w:type="dxa"/>
              <w:left w:w="100.0" w:type="dxa"/>
              <w:bottom w:w="100.0" w:type="dxa"/>
              <w:right w:w="100.0" w:type="dxa"/>
            </w:tcMar>
          </w:tcPr>
          <w:p w:rsidR="00000000" w:rsidDel="00000000" w:rsidP="00000000" w:rsidRDefault="00000000" w:rsidRPr="00000000" w14:paraId="00000506">
            <w:pPr>
              <w:widowControl w:val="0"/>
              <w:pBdr>
                <w:top w:space="0" w:sz="0" w:val="nil"/>
                <w:left w:space="0" w:sz="0" w:val="nil"/>
                <w:bottom w:space="0" w:sz="0" w:val="nil"/>
                <w:right w:space="0" w:sz="0" w:val="nil"/>
                <w:between w:space="0" w:sz="0" w:val="nil"/>
              </w:pBdr>
              <w:jc w:val="center"/>
              <w:rPr/>
            </w:pPr>
            <w:r w:rsidDel="00000000" w:rsidR="00000000" w:rsidRPr="00000000">
              <w:rPr>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07">
            <w:pPr>
              <w:widowControl w:val="0"/>
              <w:pBdr>
                <w:top w:space="0" w:sz="0" w:val="nil"/>
                <w:left w:space="0" w:sz="0" w:val="nil"/>
                <w:bottom w:space="0" w:sz="0" w:val="nil"/>
                <w:right w:space="0" w:sz="0" w:val="nil"/>
                <w:between w:space="0" w:sz="0" w:val="nil"/>
              </w:pBdr>
              <w:jc w:val="left"/>
              <w:rPr/>
            </w:pPr>
            <w:r w:rsidDel="00000000" w:rsidR="00000000" w:rsidRPr="00000000">
              <w:rPr>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0508">
            <w:pPr>
              <w:widowControl w:val="0"/>
              <w:pBdr>
                <w:top w:space="0" w:sz="0" w:val="nil"/>
                <w:left w:space="0" w:sz="0" w:val="nil"/>
                <w:bottom w:space="0" w:sz="0" w:val="nil"/>
                <w:right w:space="0" w:sz="0" w:val="nil"/>
                <w:between w:space="0" w:sz="0" w:val="nil"/>
              </w:pBdr>
              <w:jc w:val="center"/>
              <w:rPr/>
            </w:pPr>
            <w:r w:rsidDel="00000000" w:rsidR="00000000" w:rsidRPr="00000000">
              <w:rPr>
                <w:rtl w:val="0"/>
              </w:rPr>
              <w:t xml:space="preserve">5</w:t>
            </w:r>
          </w:p>
        </w:tc>
      </w:tr>
    </w:tbl>
    <w:p w:rsidR="00000000" w:rsidDel="00000000" w:rsidP="00000000" w:rsidRDefault="00000000" w:rsidRPr="00000000" w14:paraId="00000509">
      <w:pPr>
        <w:spacing w:after="240" w:before="240" w:lineRule="auto"/>
        <w:ind w:right="600"/>
        <w:rPr/>
      </w:pPr>
      <w:r w:rsidDel="00000000" w:rsidR="00000000" w:rsidRPr="00000000">
        <w:rPr>
          <w:b w:val="1"/>
          <w:bCs w:val="1"/>
          <w:rtl w:val="0"/>
        </w:rPr>
        <w:t xml:space="preserve">Note:</w:t>
      </w:r>
      <w:r w:rsidDel="00000000" w:rsidR="00000000" w:rsidRPr="00000000">
        <w:rPr>
          <w:rtl w:val="0"/>
        </w:rPr>
        <w:t xml:space="preserve"> For specific details regarding vehicle owners and  contact information, please refer to </w:t>
      </w:r>
      <w:r w:rsidDel="00000000" w:rsidR="00000000" w:rsidRPr="00000000">
        <w:rPr>
          <w:b w:val="1"/>
          <w:bCs w:val="1"/>
          <w:rtl w:val="0"/>
        </w:rPr>
        <w:t xml:space="preserve">Annexure [X]</w:t>
      </w:r>
      <w:r w:rsidDel="00000000" w:rsidR="00000000" w:rsidRPr="00000000">
        <w:rPr>
          <w:rtl w:val="0"/>
        </w:rPr>
        <w:t xml:space="preserve">.</w:t>
      </w:r>
    </w:p>
    <w:p w:rsidR="00000000" w:rsidDel="00000000" w:rsidP="00000000" w:rsidRDefault="00000000" w:rsidRPr="00000000" w14:paraId="0000050A">
      <w:pPr>
        <w:spacing w:after="240" w:before="240" w:lineRule="auto"/>
        <w:ind w:right="600"/>
        <w:rPr/>
      </w:pPr>
      <w:r w:rsidDel="00000000" w:rsidR="00000000" w:rsidRPr="00000000">
        <w:rPr>
          <w:rtl w:val="0"/>
        </w:rPr>
      </w:r>
    </w:p>
    <w:p w:rsidR="00000000" w:rsidDel="00000000" w:rsidP="00000000" w:rsidRDefault="00000000" w:rsidRPr="00000000" w14:paraId="0000050B">
      <w:pPr>
        <w:spacing w:after="240" w:before="240" w:lineRule="auto"/>
        <w:ind w:right="600"/>
        <w:rPr/>
      </w:pPr>
      <w:r w:rsidDel="00000000" w:rsidR="00000000" w:rsidRPr="00000000">
        <w:rPr>
          <w:rtl w:val="0"/>
        </w:rPr>
      </w:r>
    </w:p>
    <w:p w:rsidR="00000000" w:rsidDel="00000000" w:rsidP="00000000" w:rsidRDefault="00000000" w:rsidRPr="00000000" w14:paraId="0000050C">
      <w:pPr>
        <w:spacing w:after="240" w:before="240" w:lineRule="auto"/>
        <w:ind w:right="600"/>
        <w:rPr/>
      </w:pPr>
      <w:r w:rsidDel="00000000" w:rsidR="00000000" w:rsidRPr="00000000">
        <w:rPr>
          <w:rtl w:val="0"/>
        </w:rPr>
      </w:r>
    </w:p>
    <w:p w:rsidR="00000000" w:rsidDel="00000000" w:rsidP="00000000" w:rsidRDefault="00000000" w:rsidRPr="00000000" w14:paraId="0000050D">
      <w:pPr>
        <w:spacing w:after="240" w:before="240" w:lineRule="auto"/>
        <w:ind w:right="600"/>
        <w:rPr/>
      </w:pPr>
      <w:r w:rsidDel="00000000" w:rsidR="00000000" w:rsidRPr="00000000">
        <w:rPr>
          <w:rtl w:val="0"/>
        </w:rPr>
      </w:r>
    </w:p>
    <w:p w:rsidR="00000000" w:rsidDel="00000000" w:rsidP="00000000" w:rsidRDefault="00000000" w:rsidRPr="00000000" w14:paraId="0000050E">
      <w:pPr>
        <w:spacing w:after="240" w:before="240" w:lineRule="auto"/>
        <w:ind w:right="600"/>
        <w:rPr/>
      </w:pPr>
      <w:r w:rsidDel="00000000" w:rsidR="00000000" w:rsidRPr="00000000">
        <w:rPr>
          <w:rtl w:val="0"/>
        </w:rPr>
      </w:r>
    </w:p>
    <w:p w:rsidR="00000000" w:rsidDel="00000000" w:rsidP="00000000" w:rsidRDefault="00000000" w:rsidRPr="00000000" w14:paraId="0000050F">
      <w:pPr>
        <w:spacing w:after="240" w:before="240" w:lineRule="auto"/>
        <w:ind w:right="600"/>
        <w:rPr/>
      </w:pPr>
      <w:r w:rsidDel="00000000" w:rsidR="00000000" w:rsidRPr="00000000">
        <w:rPr>
          <w:rtl w:val="0"/>
        </w:rPr>
      </w:r>
    </w:p>
    <w:p w:rsidR="00000000" w:rsidDel="00000000" w:rsidP="00000000" w:rsidRDefault="00000000" w:rsidRPr="00000000" w14:paraId="00000510">
      <w:pPr>
        <w:spacing w:after="240" w:before="240" w:lineRule="auto"/>
        <w:ind w:right="600"/>
        <w:rPr/>
      </w:pPr>
      <w:r w:rsidDel="00000000" w:rsidR="00000000" w:rsidRPr="00000000">
        <w:rPr>
          <w:rtl w:val="0"/>
        </w:rPr>
      </w:r>
    </w:p>
    <w:p w:rsidR="00000000" w:rsidDel="00000000" w:rsidP="00000000" w:rsidRDefault="00000000" w:rsidRPr="00000000" w14:paraId="00000511">
      <w:pPr>
        <w:spacing w:after="240" w:before="240" w:lineRule="auto"/>
        <w:ind w:right="600"/>
        <w:rPr/>
      </w:pPr>
      <w:r w:rsidDel="00000000" w:rsidR="00000000" w:rsidRPr="00000000">
        <w:rPr>
          <w:rtl w:val="0"/>
        </w:rPr>
      </w:r>
    </w:p>
    <w:p w:rsidR="00000000" w:rsidDel="00000000" w:rsidP="00000000" w:rsidRDefault="00000000" w:rsidRPr="00000000" w14:paraId="00000512">
      <w:pPr>
        <w:spacing w:after="240" w:before="240" w:lineRule="auto"/>
        <w:ind w:right="600"/>
        <w:rPr/>
      </w:pPr>
      <w:r w:rsidDel="00000000" w:rsidR="00000000" w:rsidRPr="00000000">
        <w:rPr>
          <w:rtl w:val="0"/>
        </w:rPr>
      </w:r>
    </w:p>
    <w:p w:rsidR="00000000" w:rsidDel="00000000" w:rsidP="00000000" w:rsidRDefault="00000000" w:rsidRPr="00000000" w14:paraId="00000513">
      <w:pPr>
        <w:spacing w:after="240" w:before="240" w:lineRule="auto"/>
        <w:ind w:right="600"/>
        <w:rPr/>
      </w:pPr>
      <w:r w:rsidDel="00000000" w:rsidR="00000000" w:rsidRPr="00000000">
        <w:rPr>
          <w:rtl w:val="0"/>
        </w:rPr>
      </w:r>
    </w:p>
    <w:p w:rsidR="00000000" w:rsidDel="00000000" w:rsidP="00000000" w:rsidRDefault="00000000" w:rsidRPr="00000000" w14:paraId="00000514">
      <w:pPr>
        <w:spacing w:after="240" w:before="240" w:lineRule="auto"/>
        <w:ind w:right="600"/>
        <w:rPr/>
      </w:pPr>
      <w:r w:rsidDel="00000000" w:rsidR="00000000" w:rsidRPr="00000000">
        <w:rPr>
          <w:rtl w:val="0"/>
        </w:rPr>
      </w:r>
    </w:p>
    <w:p w:rsidR="00000000" w:rsidDel="00000000" w:rsidP="00000000" w:rsidRDefault="00000000" w:rsidRPr="00000000" w14:paraId="00000515">
      <w:pPr>
        <w:spacing w:after="240" w:before="240" w:lineRule="auto"/>
        <w:ind w:right="600"/>
        <w:rPr/>
      </w:pPr>
      <w:r w:rsidDel="00000000" w:rsidR="00000000" w:rsidRPr="00000000">
        <w:rPr>
          <w:rtl w:val="0"/>
        </w:rPr>
      </w:r>
    </w:p>
    <w:p w:rsidR="00000000" w:rsidDel="00000000" w:rsidP="00000000" w:rsidRDefault="00000000" w:rsidRPr="00000000" w14:paraId="00000516">
      <w:pPr>
        <w:spacing w:after="240" w:before="240" w:lineRule="auto"/>
        <w:ind w:right="600"/>
        <w:rPr/>
      </w:pPr>
      <w:r w:rsidDel="00000000" w:rsidR="00000000" w:rsidRPr="00000000">
        <w:rPr>
          <w:rtl w:val="0"/>
        </w:rPr>
      </w:r>
    </w:p>
    <w:p w:rsidR="00000000" w:rsidDel="00000000" w:rsidP="00000000" w:rsidRDefault="00000000" w:rsidRPr="00000000" w14:paraId="00000517">
      <w:pPr>
        <w:spacing w:after="240" w:before="240" w:lineRule="auto"/>
        <w:ind w:right="600"/>
        <w:rPr/>
      </w:pPr>
      <w:r w:rsidDel="00000000" w:rsidR="00000000" w:rsidRPr="00000000">
        <w:rPr>
          <w:rtl w:val="0"/>
        </w:rPr>
      </w:r>
    </w:p>
    <w:p w:rsidR="00000000" w:rsidDel="00000000" w:rsidP="00000000" w:rsidRDefault="00000000" w:rsidRPr="00000000" w14:paraId="00000518">
      <w:pPr>
        <w:spacing w:after="240" w:before="240" w:lineRule="auto"/>
        <w:ind w:right="600"/>
        <w:rPr/>
      </w:pPr>
      <w:r w:rsidDel="00000000" w:rsidR="00000000" w:rsidRPr="00000000">
        <w:rPr>
          <w:rtl w:val="0"/>
        </w:rPr>
      </w:r>
    </w:p>
    <w:p w:rsidR="00000000" w:rsidDel="00000000" w:rsidP="00000000" w:rsidRDefault="00000000" w:rsidRPr="00000000" w14:paraId="00000519">
      <w:pPr>
        <w:pStyle w:val="Heading1"/>
        <w:spacing w:after="240" w:before="240" w:line="360" w:lineRule="auto"/>
        <w:ind w:left="360" w:firstLine="0"/>
        <w:jc w:val="center"/>
        <w:rPr>
          <w:rFonts w:ascii="Roboto" w:cs="Roboto" w:eastAsia="Roboto" w:hAnsi="Roboto"/>
          <w:color w:val="000000"/>
        </w:rPr>
      </w:pPr>
      <w:bookmarkStart w:colFirst="0" w:colLast="0" w:name="_heading=h.f9gv36tyftw4" w:id="54"/>
      <w:bookmarkEnd w:id="54"/>
      <w:r w:rsidDel="00000000" w:rsidR="00000000" w:rsidRPr="00000000">
        <w:rPr>
          <w:rFonts w:ascii="Roboto" w:cs="Roboto" w:eastAsia="Roboto" w:hAnsi="Roboto"/>
          <w:color w:val="000000"/>
          <w:sz w:val="14"/>
          <w:szCs w:val="14"/>
          <w:rtl w:val="0"/>
        </w:rPr>
        <w:t xml:space="preserve"> </w:t>
      </w:r>
      <w:r w:rsidDel="00000000" w:rsidR="00000000" w:rsidRPr="00000000">
        <w:rPr>
          <w:rFonts w:ascii="Roboto" w:cs="Roboto" w:eastAsia="Roboto" w:hAnsi="Roboto"/>
          <w:color w:val="000000"/>
          <w:rtl w:val="0"/>
        </w:rPr>
        <w:t xml:space="preserve">ONE HEALTH &amp; ENVIRONMENTAL SURVEILLANCE</w:t>
      </w:r>
    </w:p>
    <w:p w:rsidR="00000000" w:rsidDel="00000000" w:rsidP="00000000" w:rsidRDefault="00000000" w:rsidRPr="00000000" w14:paraId="0000051A">
      <w:pPr>
        <w:spacing w:after="240" w:before="240" w:lineRule="auto"/>
        <w:rPr/>
      </w:pPr>
      <w:r w:rsidDel="00000000" w:rsidR="00000000" w:rsidRPr="00000000">
        <w:rPr>
          <w:rtl w:val="0"/>
        </w:rPr>
        <w:t xml:space="preserve">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 like Cherukole and Padinjarevazhi</w:t>
      </w:r>
    </w:p>
    <w:p w:rsidR="00000000" w:rsidDel="00000000" w:rsidP="00000000" w:rsidRDefault="00000000" w:rsidRPr="00000000" w14:paraId="0000051B">
      <w:pPr>
        <w:spacing w:after="240" w:before="240" w:lineRule="auto"/>
        <w:rPr/>
      </w:pPr>
      <w:r w:rsidDel="00000000" w:rsidR="00000000" w:rsidRPr="00000000">
        <w:rPr>
          <w:rtl w:val="0"/>
        </w:rPr>
      </w:r>
    </w:p>
    <w:p w:rsidR="00000000" w:rsidDel="00000000" w:rsidP="00000000" w:rsidRDefault="00000000" w:rsidRPr="00000000" w14:paraId="0000051C">
      <w:pPr>
        <w:pStyle w:val="Heading2"/>
        <w:rPr>
          <w:rFonts w:ascii="Roboto" w:cs="Roboto" w:eastAsia="Roboto" w:hAnsi="Roboto"/>
          <w:color w:val="000000"/>
        </w:rPr>
      </w:pPr>
      <w:bookmarkStart w:colFirst="0" w:colLast="0" w:name="_heading=h.4udume19q3ju" w:id="55"/>
      <w:bookmarkEnd w:id="55"/>
      <w:r w:rsidDel="00000000" w:rsidR="00000000" w:rsidRPr="00000000">
        <w:rPr>
          <w:rFonts w:ascii="Roboto" w:cs="Roboto" w:eastAsia="Roboto" w:hAnsi="Roboto"/>
          <w:color w:val="000000"/>
          <w:rtl w:val="0"/>
        </w:rPr>
        <w:t xml:space="preserve">Animal &amp; Bird Population</w:t>
      </w:r>
    </w:p>
    <w:p w:rsidR="00000000" w:rsidDel="00000000" w:rsidP="00000000" w:rsidRDefault="00000000" w:rsidRPr="00000000" w14:paraId="0000051D">
      <w:pPr>
        <w:spacing w:after="240" w:before="240" w:lineRule="auto"/>
        <w:rPr/>
      </w:pPr>
      <w:r w:rsidDel="00000000" w:rsidR="00000000" w:rsidRPr="00000000">
        <w:rPr>
          <w:rtl w:val="0"/>
        </w:rPr>
        <w:t xml:space="preserve">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rsidR="00000000" w:rsidDel="00000000" w:rsidP="00000000" w:rsidRDefault="00000000" w:rsidRPr="00000000" w14:paraId="0000051E">
      <w:pPr>
        <w:rPr/>
      </w:pPr>
      <w:r w:rsidDel="00000000" w:rsidR="00000000" w:rsidRPr="00000000">
        <w:rPr>
          <w:rtl w:val="0"/>
        </w:rPr>
      </w:r>
    </w:p>
    <w:tbl>
      <w:tblPr>
        <w:tblStyle w:val="Table21"/>
        <w:tblW w:w="9405.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55"/>
        <w:gridCol w:w="2745"/>
        <w:gridCol w:w="2265"/>
        <w:gridCol w:w="2340"/>
        <w:tblGridChange w:id="0">
          <w:tblGrid>
            <w:gridCol w:w="2055"/>
            <w:gridCol w:w="2745"/>
            <w:gridCol w:w="2265"/>
            <w:gridCol w:w="234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51F">
            <w:pPr>
              <w:jc w:val="center"/>
              <w:rPr/>
            </w:pPr>
            <w:r w:rsidDel="00000000" w:rsidR="00000000" w:rsidRPr="00000000">
              <w:rPr>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520">
            <w:pPr>
              <w:jc w:val="center"/>
              <w:rPr/>
            </w:pPr>
            <w:r w:rsidDel="00000000" w:rsidR="00000000" w:rsidRPr="00000000">
              <w:rPr>
                <w:b w:val="1"/>
                <w:bCs w:val="1"/>
                <w:rtl w:val="0"/>
              </w:rPr>
              <w:t xml:space="preserve">Item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521">
            <w:pPr>
              <w:jc w:val="center"/>
              <w:rPr/>
            </w:pPr>
            <w:r w:rsidDel="00000000" w:rsidR="00000000" w:rsidRPr="00000000">
              <w:rPr>
                <w:b w:val="1"/>
                <w:bCs w:val="1"/>
                <w:rtl w:val="0"/>
              </w:rPr>
              <w:t xml:space="preserve">Estimated Population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522">
            <w:pPr>
              <w:jc w:val="center"/>
              <w:rPr/>
            </w:pPr>
            <w:r w:rsidDel="00000000" w:rsidR="00000000" w:rsidRPr="00000000">
              <w:rPr>
                <w:b w:val="1"/>
                <w:bCs w:val="1"/>
                <w:rtl w:val="0"/>
              </w:rPr>
              <w:t xml:space="preserve">Wards</w:t>
            </w:r>
            <w:r w:rsidDel="00000000" w:rsidR="00000000" w:rsidRPr="00000000">
              <w:rPr>
                <w:rtl w:val="0"/>
              </w:rPr>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3">
            <w:pPr>
              <w:jc w:val="center"/>
              <w:rPr/>
            </w:pPr>
            <w:r w:rsidDel="00000000" w:rsidR="00000000" w:rsidRPr="00000000">
              <w:rPr>
                <w:rtl w:val="0"/>
              </w:rPr>
              <w:t xml:space="preserve">Animal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4">
            <w:pPr>
              <w:jc w:val="center"/>
              <w:rPr/>
            </w:pPr>
            <w:r w:rsidDel="00000000" w:rsidR="00000000" w:rsidRPr="00000000">
              <w:rPr>
                <w:rtl w:val="0"/>
              </w:rPr>
              <w:t xml:space="preserve">Livestock (Cattle/Goats/Buffalo)</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5">
            <w:pPr>
              <w:spacing w:after="240" w:before="240" w:lineRule="auto"/>
              <w:jc w:val="center"/>
              <w:rPr/>
            </w:pPr>
            <w:r w:rsidDel="00000000" w:rsidR="00000000" w:rsidRPr="00000000">
              <w:rPr>
                <w:rtl w:val="0"/>
              </w:rPr>
              <w:t xml:space="preserve">779</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6">
            <w:pPr>
              <w:spacing w:after="240" w:before="240" w:lineRule="auto"/>
              <w:jc w:val="center"/>
              <w:rPr/>
            </w:pPr>
            <w:r w:rsidDel="00000000" w:rsidR="00000000" w:rsidRPr="00000000">
              <w:rPr>
                <w:rtl w:val="0"/>
              </w:rPr>
              <w:t xml:space="preserve">ALL</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8">
            <w:pPr>
              <w:jc w:val="center"/>
              <w:rPr/>
            </w:pPr>
            <w:r w:rsidDel="00000000" w:rsidR="00000000" w:rsidRPr="00000000">
              <w:rPr>
                <w:rtl w:val="0"/>
              </w:rPr>
              <w:t xml:space="preserve">Pet Animals (Dogs/Cats)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9">
            <w:pPr>
              <w:spacing w:after="240" w:before="240" w:lineRule="auto"/>
              <w:jc w:val="center"/>
              <w:rPr/>
            </w:pPr>
            <w:r w:rsidDel="00000000" w:rsidR="00000000" w:rsidRPr="00000000">
              <w:rPr>
                <w:rtl w:val="0"/>
              </w:rPr>
              <w:t xml:space="preserve">2367</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A">
            <w:pPr>
              <w:spacing w:after="240" w:before="240" w:lineRule="auto"/>
              <w:jc w:val="center"/>
              <w:rPr/>
            </w:pPr>
            <w:r w:rsidDel="00000000" w:rsidR="00000000" w:rsidRPr="00000000">
              <w:rPr>
                <w:rtl w:val="0"/>
              </w:rPr>
              <w:t xml:space="preserve">ALL</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C">
            <w:pPr>
              <w:jc w:val="center"/>
              <w:rPr/>
            </w:pPr>
            <w:r w:rsidDel="00000000" w:rsidR="00000000" w:rsidRPr="00000000">
              <w:rPr>
                <w:rtl w:val="0"/>
              </w:rPr>
              <w:t xml:space="preserve">Stray Dog Population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D">
            <w:pPr>
              <w:spacing w:after="240" w:before="240" w:lineRule="auto"/>
              <w:jc w:val="center"/>
              <w:rPr/>
            </w:pPr>
            <w:r w:rsidDel="00000000" w:rsidR="00000000" w:rsidRPr="00000000">
              <w:rPr>
                <w:rtl w:val="0"/>
              </w:rPr>
              <w:t xml:space="preserve">261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E">
            <w:pPr>
              <w:spacing w:after="240" w:before="240" w:lineRule="auto"/>
              <w:jc w:val="center"/>
              <w:rPr/>
            </w:pPr>
            <w:r w:rsidDel="00000000" w:rsidR="00000000" w:rsidRPr="00000000">
              <w:rPr>
                <w:rtl w:val="0"/>
              </w:rPr>
              <w:t xml:space="preserve">ALL</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0">
            <w:pPr>
              <w:jc w:val="center"/>
              <w:rPr>
                <w:sz w:val="26"/>
                <w:szCs w:val="26"/>
              </w:rPr>
            </w:pPr>
            <w:r w:rsidDel="00000000" w:rsidR="00000000" w:rsidRPr="00000000">
              <w:rPr>
                <w:rtl w:val="0"/>
              </w:rPr>
              <w:t xml:space="preserve">Pig Farms </w:t>
            </w:r>
            <w:r w:rsidDel="00000000" w:rsidR="00000000" w:rsidRPr="00000000">
              <w:rPr>
                <w:sz w:val="23"/>
                <w:szCs w:val="23"/>
                <w:rtl w:val="0"/>
              </w:rPr>
              <w:t xml:space="preserve">(</w:t>
            </w:r>
            <w:r w:rsidDel="00000000" w:rsidR="00000000" w:rsidRPr="00000000">
              <w:rPr>
                <w:rtl w:val="0"/>
              </w:rPr>
              <w:t xml:space="preserve">Number of heads</w:t>
            </w:r>
            <w:r w:rsidDel="00000000" w:rsidR="00000000" w:rsidRPr="00000000">
              <w:rPr>
                <w:sz w:val="23"/>
                <w:szCs w:val="23"/>
                <w:rtl w:val="0"/>
              </w:rPr>
              <w:t xml:space="preserve">)</w:t>
            </w: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1">
            <w:pPr>
              <w:spacing w:after="240" w:before="240" w:lineRule="auto"/>
              <w:jc w:val="center"/>
              <w:rPr/>
            </w:pPr>
            <w:r w:rsidDel="00000000" w:rsidR="00000000" w:rsidRPr="00000000">
              <w:rPr>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2">
            <w:pPr>
              <w:spacing w:after="240" w:before="240" w:lineRule="auto"/>
              <w:jc w:val="center"/>
              <w:rPr/>
            </w:pPr>
            <w:r w:rsidDel="00000000" w:rsidR="00000000" w:rsidRPr="00000000">
              <w:rPr>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3">
            <w:pPr>
              <w:jc w:val="center"/>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4">
            <w:pPr>
              <w:jc w:val="center"/>
              <w:rPr>
                <w:sz w:val="26"/>
                <w:szCs w:val="26"/>
              </w:rPr>
            </w:pPr>
            <w:r w:rsidDel="00000000" w:rsidR="00000000" w:rsidRPr="00000000">
              <w:rPr>
                <w:rtl w:val="0"/>
              </w:rPr>
              <w:t xml:space="preserve">Small Units (Sheep / Goats – clustered)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5">
            <w:pPr>
              <w:jc w:val="center"/>
              <w:rPr/>
            </w:pPr>
            <w:r w:rsidDel="00000000" w:rsidR="00000000" w:rsidRPr="00000000">
              <w:rPr>
                <w:rtl w:val="0"/>
              </w:rPr>
              <w:t xml:space="preserve">76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6">
            <w:pPr>
              <w:jc w:val="center"/>
              <w:rPr/>
            </w:pPr>
            <w:r w:rsidDel="00000000" w:rsidR="00000000" w:rsidRPr="00000000">
              <w:rPr>
                <w:rtl w:val="0"/>
              </w:rPr>
              <w:t xml:space="preserve">ALL</w:t>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7">
            <w:pPr>
              <w:jc w:val="center"/>
              <w:rPr/>
            </w:pPr>
            <w:r w:rsidDel="00000000" w:rsidR="00000000" w:rsidRPr="00000000">
              <w:rPr>
                <w:rtl w:val="0"/>
              </w:rPr>
              <w:t xml:space="preserve">Bird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8">
            <w:pPr>
              <w:jc w:val="center"/>
              <w:rPr/>
            </w:pPr>
            <w:r w:rsidDel="00000000" w:rsidR="00000000" w:rsidRPr="00000000">
              <w:rPr>
                <w:rtl w:val="0"/>
              </w:rPr>
              <w:t xml:space="preserve">Poultry Units </w:t>
            </w:r>
            <w:r w:rsidDel="00000000" w:rsidR="00000000" w:rsidRPr="00000000">
              <w:rPr>
                <w:sz w:val="21"/>
                <w:szCs w:val="21"/>
                <w:rtl w:val="0"/>
              </w:rPr>
              <w:t xml:space="preserve">(Birds)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9">
            <w:pPr>
              <w:jc w:val="center"/>
              <w:rPr/>
            </w:pPr>
            <w:r w:rsidDel="00000000" w:rsidR="00000000" w:rsidRPr="00000000">
              <w:rPr>
                <w:rtl w:val="0"/>
              </w:rPr>
              <w:t xml:space="preserve">806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A">
            <w:pPr>
              <w:jc w:val="center"/>
              <w:rPr/>
            </w:pPr>
            <w:r w:rsidDel="00000000" w:rsidR="00000000" w:rsidRPr="00000000">
              <w:rPr>
                <w:rtl w:val="0"/>
              </w:rPr>
              <w:t xml:space="preserve">ALL</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C">
            <w:pPr>
              <w:jc w:val="center"/>
              <w:rPr/>
            </w:pPr>
            <w:r w:rsidDel="00000000" w:rsidR="00000000" w:rsidRPr="00000000">
              <w:rPr>
                <w:rtl w:val="0"/>
              </w:rPr>
              <w:t xml:space="preserve">Poultry- (FOWL)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D">
            <w:pPr>
              <w:jc w:val="center"/>
              <w:rPr/>
            </w:pPr>
            <w:r w:rsidDel="00000000" w:rsidR="00000000" w:rsidRPr="00000000">
              <w:rPr>
                <w:rtl w:val="0"/>
              </w:rPr>
              <w:t xml:space="preserve">3504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E">
            <w:pPr>
              <w:jc w:val="center"/>
              <w:rPr/>
            </w:pPr>
            <w:r w:rsidDel="00000000" w:rsidR="00000000" w:rsidRPr="00000000">
              <w:rPr>
                <w:rtl w:val="0"/>
              </w:rPr>
              <w:t xml:space="preserve">ALL</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0">
            <w:pPr>
              <w:jc w:val="center"/>
              <w:rPr/>
            </w:pPr>
            <w:r w:rsidDel="00000000" w:rsidR="00000000" w:rsidRPr="00000000">
              <w:rPr>
                <w:rtl w:val="0"/>
              </w:rPr>
              <w:t xml:space="preserve">Wild/Migratory Birds (Observed)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1">
            <w:pPr>
              <w:jc w:val="center"/>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2">
            <w:pPr>
              <w:jc w:val="center"/>
              <w:rPr/>
            </w:pPr>
            <w:r w:rsidDel="00000000" w:rsidR="00000000" w:rsidRPr="00000000">
              <w:rPr>
                <w:rtl w:val="0"/>
              </w:rPr>
              <w:t xml:space="preserve">0</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4">
            <w:pPr>
              <w:jc w:val="center"/>
              <w:rPr/>
            </w:pPr>
            <w:r w:rsidDel="00000000" w:rsidR="00000000" w:rsidRPr="00000000">
              <w:rPr>
                <w:rtl w:val="0"/>
              </w:rPr>
              <w:t xml:space="preserve">Crow Mortality Events (Reported)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5">
            <w:pPr>
              <w:jc w:val="center"/>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6">
            <w:pPr>
              <w:jc w:val="center"/>
              <w:rPr/>
            </w:pPr>
            <w:r w:rsidDel="00000000" w:rsidR="00000000" w:rsidRPr="00000000">
              <w:rPr>
                <w:rtl w:val="0"/>
              </w:rPr>
              <w:t xml:space="preserve">0</w:t>
            </w:r>
          </w:p>
        </w:tc>
      </w:tr>
    </w:tbl>
    <w:p w:rsidR="00000000" w:rsidDel="00000000" w:rsidP="00000000" w:rsidRDefault="00000000" w:rsidRPr="00000000" w14:paraId="00000547">
      <w:pPr>
        <w:rPr/>
      </w:pPr>
      <w:r w:rsidDel="00000000" w:rsidR="00000000" w:rsidRPr="00000000">
        <w:rPr>
          <w:rtl w:val="0"/>
        </w:rPr>
      </w:r>
    </w:p>
    <w:p w:rsidR="00000000" w:rsidDel="00000000" w:rsidP="00000000" w:rsidRDefault="00000000" w:rsidRPr="00000000" w14:paraId="00000548">
      <w:pPr>
        <w:rPr/>
      </w:pPr>
      <w:r w:rsidDel="00000000" w:rsidR="00000000" w:rsidRPr="00000000">
        <w:rPr>
          <w:rtl w:val="0"/>
        </w:rPr>
      </w:r>
    </w:p>
    <w:p w:rsidR="00000000" w:rsidDel="00000000" w:rsidP="00000000" w:rsidRDefault="00000000" w:rsidRPr="00000000" w14:paraId="00000549">
      <w:pPr>
        <w:spacing w:after="240" w:before="240" w:lineRule="auto"/>
        <w:rPr>
          <w:highlight w:val="white"/>
        </w:rPr>
      </w:pPr>
      <w:r w:rsidDel="00000000" w:rsidR="00000000" w:rsidRPr="00000000">
        <w:rPr>
          <w:highlight w:val="white"/>
          <w:rtl w:val="0"/>
        </w:rPr>
        <w:t xml:space="preserve">The main risk of zoonotic diseases is concentrated in Ward 1,18, which is explained by the high density of cattle congregation areas, and poultry units. The stray dog population in market areas, fish landing sites, bus stations continues to be a substantial problem for rabies surveillance and bite prevention. There is a considerable risk of avian influenza introduction and amplification during November - December due to the seasonal presence of migratory and resident water birds near ponds/ canal / river / backwater / paddy field. Clusters of pig farms and animal shelters vulnerable to flooding further raise the risk of leptospirosis and other zoonoses mediated by the environment, especially during monsoon floods.</w:t>
      </w:r>
    </w:p>
    <w:p w:rsidR="00000000" w:rsidDel="00000000" w:rsidP="00000000" w:rsidRDefault="00000000" w:rsidRPr="00000000" w14:paraId="0000054A">
      <w:pPr>
        <w:pStyle w:val="Heading2"/>
        <w:rPr>
          <w:rFonts w:ascii="Roboto" w:cs="Roboto" w:eastAsia="Roboto" w:hAnsi="Roboto"/>
          <w:color w:val="000000"/>
        </w:rPr>
      </w:pPr>
      <w:bookmarkStart w:colFirst="0" w:colLast="0" w:name="_heading=h.cv3ud53n53wm" w:id="56"/>
      <w:bookmarkEnd w:id="56"/>
      <w:r w:rsidDel="00000000" w:rsidR="00000000" w:rsidRPr="00000000">
        <w:rPr>
          <w:rtl w:val="0"/>
        </w:rPr>
      </w:r>
    </w:p>
    <w:p w:rsidR="00000000" w:rsidDel="00000000" w:rsidP="00000000" w:rsidRDefault="00000000" w:rsidRPr="00000000" w14:paraId="0000054B">
      <w:pPr>
        <w:pStyle w:val="Heading2"/>
        <w:rPr>
          <w:rFonts w:ascii="Roboto" w:cs="Roboto" w:eastAsia="Roboto" w:hAnsi="Roboto"/>
          <w:color w:val="000000"/>
        </w:rPr>
      </w:pPr>
      <w:bookmarkStart w:colFirst="0" w:colLast="0" w:name="_heading=h.ft7vebu1njsu" w:id="57"/>
      <w:bookmarkEnd w:id="57"/>
      <w:r w:rsidDel="00000000" w:rsidR="00000000" w:rsidRPr="00000000">
        <w:rPr>
          <w:rFonts w:ascii="Roboto" w:cs="Roboto" w:eastAsia="Roboto" w:hAnsi="Roboto"/>
          <w:color w:val="000000"/>
          <w:rtl w:val="0"/>
        </w:rPr>
        <w:t xml:space="preserve">Veterinary Infrastructure </w:t>
      </w:r>
    </w:p>
    <w:p w:rsidR="00000000" w:rsidDel="00000000" w:rsidP="00000000" w:rsidRDefault="00000000" w:rsidRPr="00000000" w14:paraId="0000054C">
      <w:pPr>
        <w:spacing w:after="240" w:before="240" w:lineRule="auto"/>
        <w:rPr/>
      </w:pPr>
      <w:r w:rsidDel="00000000" w:rsidR="00000000" w:rsidRPr="00000000">
        <w:rPr>
          <w:rtl w:val="0"/>
        </w:rPr>
        <w:t xml:space="preserve">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Table22"/>
        <w:tblW w:w="9825.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2040"/>
        <w:gridCol w:w="2085"/>
        <w:gridCol w:w="1425"/>
        <w:gridCol w:w="1785"/>
        <w:tblGridChange w:id="0">
          <w:tblGrid>
            <w:gridCol w:w="2490"/>
            <w:gridCol w:w="2040"/>
            <w:gridCol w:w="2085"/>
            <w:gridCol w:w="1425"/>
            <w:gridCol w:w="178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vAlign w:val="center"/>
          </w:tcPr>
          <w:p w:rsidR="00000000" w:rsidDel="00000000" w:rsidP="00000000" w:rsidRDefault="00000000" w:rsidRPr="00000000" w14:paraId="0000054D">
            <w:pPr>
              <w:jc w:val="left"/>
              <w:rPr>
                <w:b w:val="1"/>
                <w:bCs w:val="1"/>
              </w:rPr>
            </w:pPr>
            <w:r w:rsidDel="00000000" w:rsidR="00000000" w:rsidRPr="00000000">
              <w:rPr>
                <w:b w:val="1"/>
                <w:bCs w:val="1"/>
                <w:rtl w:val="0"/>
              </w:rPr>
              <w:t xml:space="preserve">Facility Type</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vAlign w:val="center"/>
          </w:tcPr>
          <w:p w:rsidR="00000000" w:rsidDel="00000000" w:rsidP="00000000" w:rsidRDefault="00000000" w:rsidRPr="00000000" w14:paraId="0000054E">
            <w:pPr>
              <w:jc w:val="center"/>
              <w:rPr>
                <w:b w:val="1"/>
                <w:bCs w:val="1"/>
              </w:rPr>
            </w:pPr>
            <w:r w:rsidDel="00000000" w:rsidR="00000000" w:rsidRPr="00000000">
              <w:rPr>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vAlign w:val="center"/>
          </w:tcPr>
          <w:p w:rsidR="00000000" w:rsidDel="00000000" w:rsidP="00000000" w:rsidRDefault="00000000" w:rsidRPr="00000000" w14:paraId="0000054F">
            <w:pPr>
              <w:jc w:val="center"/>
              <w:rPr>
                <w:b w:val="1"/>
                <w:bCs w:val="1"/>
              </w:rPr>
            </w:pPr>
            <w:r w:rsidDel="00000000" w:rsidR="00000000" w:rsidRPr="00000000">
              <w:rPr>
                <w:b w:val="1"/>
                <w:bCs w:val="1"/>
                <w:rtl w:val="0"/>
              </w:rPr>
              <w:t xml:space="preserve">Ownership Govt / Pvt</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vAlign w:val="center"/>
          </w:tcPr>
          <w:p w:rsidR="00000000" w:rsidDel="00000000" w:rsidP="00000000" w:rsidRDefault="00000000" w:rsidRPr="00000000" w14:paraId="00000550">
            <w:pPr>
              <w:jc w:val="center"/>
              <w:rPr>
                <w:b w:val="1"/>
                <w:bCs w:val="1"/>
              </w:rPr>
            </w:pPr>
            <w:r w:rsidDel="00000000" w:rsidR="00000000" w:rsidRPr="00000000">
              <w:rPr>
                <w:b w:val="1"/>
                <w:bCs w:val="1"/>
                <w:rtl w:val="0"/>
              </w:rPr>
              <w:t xml:space="preserve">Location(Ward No)</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vAlign w:val="center"/>
          </w:tcPr>
          <w:p w:rsidR="00000000" w:rsidDel="00000000" w:rsidP="00000000" w:rsidRDefault="00000000" w:rsidRPr="00000000" w14:paraId="00000551">
            <w:pPr>
              <w:jc w:val="center"/>
              <w:rPr>
                <w:b w:val="1"/>
                <w:bCs w:val="1"/>
              </w:rPr>
            </w:pPr>
            <w:r w:rsidDel="00000000" w:rsidR="00000000" w:rsidRPr="00000000">
              <w:rPr>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2">
            <w:pPr>
              <w:jc w:val="left"/>
              <w:rPr/>
            </w:pPr>
            <w:r w:rsidDel="00000000" w:rsidR="00000000" w:rsidRPr="00000000">
              <w:rPr>
                <w:rtl w:val="0"/>
              </w:rPr>
              <w:t xml:space="preserve">Veterinary Dispensary</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3">
            <w:pPr>
              <w:spacing w:after="240" w:before="240" w:lineRule="auto"/>
              <w:jc w:val="center"/>
              <w:rPr/>
            </w:pPr>
            <w:r w:rsidDel="00000000" w:rsidR="00000000" w:rsidRPr="00000000">
              <w:rPr>
                <w:rtl w:val="0"/>
              </w:rPr>
              <w:t xml:space="preserve">CHENNITHALA</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4">
            <w:pPr>
              <w:spacing w:after="240" w:before="240" w:lineRule="auto"/>
              <w:jc w:val="center"/>
              <w:rPr/>
            </w:pPr>
            <w:r w:rsidDel="00000000" w:rsidR="00000000" w:rsidRPr="00000000">
              <w:rPr>
                <w:rtl w:val="0"/>
              </w:rPr>
              <w:t xml:space="preserve">GOVT</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5">
            <w:pPr>
              <w:spacing w:after="240" w:before="240" w:lineRule="auto"/>
              <w:jc w:val="center"/>
              <w:rPr/>
            </w:pPr>
            <w:r w:rsidDel="00000000" w:rsidR="00000000" w:rsidRPr="00000000">
              <w:rPr>
                <w:rtl w:val="0"/>
              </w:rPr>
              <w:t xml:space="preserve">14</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6">
            <w:pPr>
              <w:spacing w:after="240" w:before="240" w:lineRule="auto"/>
              <w:jc w:val="center"/>
              <w:rPr/>
            </w:pPr>
            <w:r w:rsidDel="00000000" w:rsidR="00000000" w:rsidRPr="00000000">
              <w:rPr>
                <w:rtl w:val="0"/>
              </w:rPr>
              <w:t xml:space="preserve">04792324657</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7">
            <w:pPr>
              <w:jc w:val="left"/>
              <w:rPr/>
            </w:pPr>
            <w:r w:rsidDel="00000000" w:rsidR="00000000" w:rsidRPr="00000000">
              <w:rPr>
                <w:rtl w:val="0"/>
              </w:rPr>
              <w:t xml:space="preserve">Veterinary Hospital / Polyclinic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8">
            <w:pPr>
              <w:jc w:val="center"/>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9">
            <w:pPr>
              <w:jc w:val="center"/>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A">
            <w:pPr>
              <w:jc w:val="center"/>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B">
            <w:pPr>
              <w:jc w:val="center"/>
              <w:rPr/>
            </w:pPr>
            <w:r w:rsidDel="00000000" w:rsidR="00000000" w:rsidRPr="00000000">
              <w:rPr>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C">
            <w:pPr>
              <w:jc w:val="left"/>
              <w:rPr/>
            </w:pPr>
            <w:r w:rsidDel="00000000" w:rsidR="00000000" w:rsidRPr="00000000">
              <w:rPr>
                <w:rtl w:val="0"/>
              </w:rPr>
              <w:t xml:space="preserve">Private Veterinary Clinics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D">
            <w:pPr>
              <w:jc w:val="center"/>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E">
            <w:pPr>
              <w:jc w:val="center"/>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F">
            <w:pPr>
              <w:jc w:val="center"/>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0">
            <w:pPr>
              <w:jc w:val="center"/>
              <w:rPr/>
            </w:pPr>
            <w:r w:rsidDel="00000000" w:rsidR="00000000" w:rsidRPr="00000000">
              <w:rPr>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1">
            <w:pPr>
              <w:jc w:val="left"/>
              <w:rPr/>
            </w:pPr>
            <w:r w:rsidDel="00000000" w:rsidR="00000000" w:rsidRPr="00000000">
              <w:rPr>
                <w:rtl w:val="0"/>
              </w:rPr>
              <w:t xml:space="preserve">Mobile / Emergency Vet Service (incl. night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2">
            <w:pPr>
              <w:jc w:val="center"/>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3">
            <w:pPr>
              <w:jc w:val="center"/>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4">
            <w:pPr>
              <w:jc w:val="center"/>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5">
            <w:pPr>
              <w:jc w:val="center"/>
              <w:rPr/>
            </w:pPr>
            <w:r w:rsidDel="00000000" w:rsidR="00000000" w:rsidRPr="00000000">
              <w:rPr>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6">
            <w:pPr>
              <w:jc w:val="left"/>
              <w:rPr/>
            </w:pPr>
            <w:r w:rsidDel="00000000" w:rsidR="00000000" w:rsidRPr="00000000">
              <w:rPr>
                <w:rtl w:val="0"/>
              </w:rPr>
              <w:t xml:space="preserve">Pet Homes / Animal Shelters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7">
            <w:pPr>
              <w:jc w:val="center"/>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8">
            <w:pPr>
              <w:jc w:val="center"/>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9">
            <w:pPr>
              <w:jc w:val="center"/>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A">
            <w:pPr>
              <w:jc w:val="center"/>
              <w:rPr/>
            </w:pPr>
            <w:r w:rsidDel="00000000" w:rsidR="00000000" w:rsidRPr="00000000">
              <w:rPr>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B">
            <w:pPr>
              <w:jc w:val="left"/>
              <w:rPr/>
            </w:pPr>
            <w:r w:rsidDel="00000000" w:rsidR="00000000" w:rsidRPr="00000000">
              <w:rPr>
                <w:rtl w:val="0"/>
              </w:rPr>
              <w:t xml:space="preserve">Slaughterhouse-linked Veterinary Inspection Unit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C">
            <w:pPr>
              <w:jc w:val="center"/>
              <w:rPr/>
            </w:pPr>
            <w:r w:rsidDel="00000000" w:rsidR="00000000" w:rsidRPr="00000000">
              <w:rPr>
                <w:rtl w:val="0"/>
              </w:rPr>
              <w:t xml:space="preserve">KOTTAMURI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D">
            <w:pPr>
              <w:jc w:val="center"/>
              <w:rPr/>
            </w:pPr>
            <w:r w:rsidDel="00000000" w:rsidR="00000000" w:rsidRPr="00000000">
              <w:rPr>
                <w:rtl w:val="0"/>
              </w:rPr>
              <w:t xml:space="preserve">PVT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E">
            <w:pPr>
              <w:jc w:val="center"/>
              <w:rPr/>
            </w:pPr>
            <w:r w:rsidDel="00000000" w:rsidR="00000000" w:rsidRPr="00000000">
              <w:rPr>
                <w:rtl w:val="0"/>
              </w:rPr>
              <w:t xml:space="preserve">16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F">
            <w:pPr>
              <w:jc w:val="center"/>
              <w:rPr/>
            </w:pPr>
            <w:r w:rsidDel="00000000" w:rsidR="00000000" w:rsidRPr="00000000">
              <w:rPr>
                <w:rtl w:val="0"/>
              </w:rPr>
              <w:t xml:space="preserve">8078920811</w:t>
            </w:r>
          </w:p>
        </w:tc>
      </w:tr>
    </w:tbl>
    <w:p w:rsidR="00000000" w:rsidDel="00000000" w:rsidP="00000000" w:rsidRDefault="00000000" w:rsidRPr="00000000" w14:paraId="00000570">
      <w:pPr>
        <w:rPr/>
      </w:pPr>
      <w:r w:rsidDel="00000000" w:rsidR="00000000" w:rsidRPr="00000000">
        <w:rPr>
          <w:rtl w:val="0"/>
        </w:rPr>
      </w:r>
    </w:p>
    <w:p w:rsidR="00000000" w:rsidDel="00000000" w:rsidP="00000000" w:rsidRDefault="00000000" w:rsidRPr="00000000" w14:paraId="00000571">
      <w:pPr>
        <w:pStyle w:val="Heading2"/>
        <w:rPr>
          <w:rFonts w:ascii="Roboto" w:cs="Roboto" w:eastAsia="Roboto" w:hAnsi="Roboto"/>
          <w:color w:val="000000"/>
        </w:rPr>
      </w:pPr>
      <w:bookmarkStart w:colFirst="0" w:colLast="0" w:name="_heading=h.32lshwo0kug1" w:id="58"/>
      <w:bookmarkEnd w:id="58"/>
      <w:r w:rsidDel="00000000" w:rsidR="00000000" w:rsidRPr="00000000">
        <w:rPr>
          <w:rtl w:val="0"/>
        </w:rPr>
      </w:r>
    </w:p>
    <w:p w:rsidR="00000000" w:rsidDel="00000000" w:rsidP="00000000" w:rsidRDefault="00000000" w:rsidRPr="00000000" w14:paraId="00000572">
      <w:pPr>
        <w:pStyle w:val="Heading2"/>
        <w:rPr>
          <w:rFonts w:ascii="Roboto" w:cs="Roboto" w:eastAsia="Roboto" w:hAnsi="Roboto"/>
          <w:color w:val="000000"/>
        </w:rPr>
      </w:pPr>
      <w:bookmarkStart w:colFirst="0" w:colLast="0" w:name="_heading=h.7q9midjd5aim" w:id="59"/>
      <w:bookmarkEnd w:id="59"/>
      <w:r w:rsidDel="00000000" w:rsidR="00000000" w:rsidRPr="00000000">
        <w:rPr>
          <w:rFonts w:ascii="Roboto" w:cs="Roboto" w:eastAsia="Roboto" w:hAnsi="Roboto"/>
          <w:color w:val="000000"/>
          <w:rtl w:val="0"/>
        </w:rPr>
        <w:t xml:space="preserve">Veterinary Doctors &amp; Workforce</w:t>
      </w:r>
    </w:p>
    <w:p w:rsidR="00000000" w:rsidDel="00000000" w:rsidP="00000000" w:rsidRDefault="00000000" w:rsidRPr="00000000" w14:paraId="00000573">
      <w:pPr>
        <w:spacing w:after="240" w:before="240" w:lineRule="auto"/>
        <w:rPr/>
      </w:pPr>
      <w:r w:rsidDel="00000000" w:rsidR="00000000" w:rsidRPr="00000000">
        <w:rPr>
          <w:rtl w:val="0"/>
        </w:rPr>
        <w:t xml:space="preserve">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rsidR="00000000" w:rsidDel="00000000" w:rsidP="00000000" w:rsidRDefault="00000000" w:rsidRPr="00000000" w14:paraId="00000574">
      <w:pPr>
        <w:rPr/>
      </w:pPr>
      <w:r w:rsidDel="00000000" w:rsidR="00000000" w:rsidRPr="00000000">
        <w:rPr>
          <w:rtl w:val="0"/>
        </w:rPr>
      </w:r>
    </w:p>
    <w:tbl>
      <w:tblPr>
        <w:tblStyle w:val="Table23"/>
        <w:tblW w:w="8985.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410"/>
        <w:gridCol w:w="2160"/>
        <w:gridCol w:w="1440"/>
        <w:gridCol w:w="1975"/>
        <w:tblGridChange w:id="0">
          <w:tblGrid>
            <w:gridCol w:w="3410"/>
            <w:gridCol w:w="2160"/>
            <w:gridCol w:w="1440"/>
            <w:gridCol w:w="197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575">
            <w:pPr>
              <w:jc w:val="left"/>
              <w:rPr/>
            </w:pPr>
            <w:r w:rsidDel="00000000" w:rsidR="00000000" w:rsidRPr="00000000">
              <w:rPr>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576">
            <w:pPr>
              <w:jc w:val="center"/>
              <w:rPr/>
            </w:pPr>
            <w:r w:rsidDel="00000000" w:rsidR="00000000" w:rsidRPr="00000000">
              <w:rPr>
                <w:b w:val="1"/>
                <w:bCs w:val="1"/>
                <w:rtl w:val="0"/>
              </w:rPr>
              <w:t xml:space="preserve">Number Available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577">
            <w:pPr>
              <w:jc w:val="center"/>
              <w:rPr>
                <w:b w:val="1"/>
                <w:bCs w:val="1"/>
              </w:rPr>
            </w:pPr>
            <w:r w:rsidDel="00000000" w:rsidR="00000000" w:rsidRPr="00000000">
              <w:rPr>
                <w:b w:val="1"/>
                <w:bCs w:val="1"/>
                <w:rtl w:val="0"/>
              </w:rPr>
              <w:t xml:space="preserve">Type (Govt/Pvt)</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578">
            <w:pPr>
              <w:jc w:val="center"/>
              <w:rPr>
                <w:b w:val="1"/>
                <w:bCs w:val="1"/>
              </w:rPr>
            </w:pPr>
            <w:r w:rsidDel="00000000" w:rsidR="00000000" w:rsidRPr="00000000">
              <w:rPr>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9">
            <w:pPr>
              <w:jc w:val="left"/>
              <w:rPr/>
            </w:pPr>
            <w:r w:rsidDel="00000000" w:rsidR="00000000" w:rsidRPr="00000000">
              <w:rPr>
                <w:rtl w:val="0"/>
              </w:rPr>
              <w:t xml:space="preserve">Government Veterinary Doctors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A">
            <w:pPr>
              <w:spacing w:after="240" w:before="240" w:lineRule="auto"/>
              <w:jc w:val="center"/>
              <w:rPr/>
            </w:pPr>
            <w:r w:rsidDel="00000000" w:rsidR="00000000" w:rsidRPr="00000000">
              <w:rPr>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B">
            <w:pPr>
              <w:spacing w:after="240" w:before="240" w:lineRule="auto"/>
              <w:jc w:val="center"/>
              <w:rPr/>
            </w:pPr>
            <w:r w:rsidDel="00000000" w:rsidR="00000000" w:rsidRPr="00000000">
              <w:rPr>
                <w:rtl w:val="0"/>
              </w:rPr>
              <w:t xml:space="preserve">GOVT</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C">
            <w:pPr>
              <w:spacing w:after="240" w:before="240" w:lineRule="auto"/>
              <w:jc w:val="center"/>
              <w:rPr/>
            </w:pPr>
            <w:r w:rsidDel="00000000" w:rsidR="00000000" w:rsidRPr="00000000">
              <w:rPr>
                <w:rtl w:val="0"/>
              </w:rPr>
              <w:t xml:space="preserve">04792324657</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D">
            <w:pPr>
              <w:jc w:val="left"/>
              <w:rPr/>
            </w:pPr>
            <w:r w:rsidDel="00000000" w:rsidR="00000000" w:rsidRPr="00000000">
              <w:rPr>
                <w:rtl w:val="0"/>
              </w:rPr>
              <w:t xml:space="preserve">Private Veterinary Doctors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E">
            <w:pPr>
              <w:spacing w:after="240" w:befor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F">
            <w:pPr>
              <w:spacing w:after="240" w:befor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0">
            <w:pPr>
              <w:spacing w:after="240" w:before="240" w:lineRule="auto"/>
              <w:jc w:val="center"/>
              <w:rPr/>
            </w:pPr>
            <w:r w:rsidDel="00000000" w:rsidR="00000000" w:rsidRPr="00000000">
              <w:rPr>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1">
            <w:pPr>
              <w:jc w:val="left"/>
              <w:rPr/>
            </w:pPr>
            <w:r w:rsidDel="00000000" w:rsidR="00000000" w:rsidRPr="00000000">
              <w:rPr>
                <w:rtl w:val="0"/>
              </w:rPr>
              <w:t xml:space="preserve">Livestock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2">
            <w:pPr>
              <w:spacing w:after="240" w:before="240" w:lineRule="auto"/>
              <w:jc w:val="center"/>
              <w:rPr/>
            </w:pPr>
            <w:r w:rsidDel="00000000" w:rsidR="00000000" w:rsidRPr="00000000">
              <w:rPr>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3">
            <w:pPr>
              <w:spacing w:after="240" w:before="240" w:lineRule="auto"/>
              <w:jc w:val="center"/>
              <w:rPr/>
            </w:pPr>
            <w:r w:rsidDel="00000000" w:rsidR="00000000" w:rsidRPr="00000000">
              <w:rPr>
                <w:rtl w:val="0"/>
              </w:rPr>
              <w:t xml:space="preserve">GOVT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4">
            <w:pPr>
              <w:spacing w:after="240" w:before="240" w:lineRule="auto"/>
              <w:jc w:val="center"/>
              <w:rPr/>
            </w:pPr>
            <w:r w:rsidDel="00000000" w:rsidR="00000000" w:rsidRPr="00000000">
              <w:rPr>
                <w:rtl w:val="0"/>
              </w:rPr>
              <w:t xml:space="preserve">7025809253</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5">
            <w:pPr>
              <w:jc w:val="left"/>
              <w:rPr/>
            </w:pPr>
            <w:r w:rsidDel="00000000" w:rsidR="00000000" w:rsidRPr="00000000">
              <w:rPr>
                <w:rtl w:val="0"/>
              </w:rPr>
              <w:t xml:space="preserve">Para-veterinary Staff / Attenders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6">
            <w:pPr>
              <w:spacing w:after="240" w:before="240" w:lineRule="auto"/>
              <w:jc w:val="center"/>
              <w:rPr/>
            </w:pPr>
            <w:r w:rsidDel="00000000" w:rsidR="00000000" w:rsidRPr="00000000">
              <w:rPr>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7">
            <w:pPr>
              <w:spacing w:after="240" w:before="240" w:lineRule="auto"/>
              <w:jc w:val="center"/>
              <w:rPr/>
            </w:pPr>
            <w:r w:rsidDel="00000000" w:rsidR="00000000" w:rsidRPr="00000000">
              <w:rPr>
                <w:rtl w:val="0"/>
              </w:rPr>
              <w:t xml:space="preserve">GOVT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8">
            <w:pPr>
              <w:spacing w:after="240" w:before="240" w:lineRule="auto"/>
              <w:jc w:val="center"/>
              <w:rPr/>
            </w:pPr>
            <w:r w:rsidDel="00000000" w:rsidR="00000000" w:rsidRPr="00000000">
              <w:rPr>
                <w:rtl w:val="0"/>
              </w:rPr>
              <w:t xml:space="preserve">7994968562</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9">
            <w:pPr>
              <w:jc w:val="left"/>
              <w:rPr/>
            </w:pPr>
            <w:r w:rsidDel="00000000" w:rsidR="00000000" w:rsidRPr="00000000">
              <w:rPr>
                <w:rtl w:val="0"/>
              </w:rPr>
              <w:t xml:space="preserve">Contract / On-call Veterinary Support (if any)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A">
            <w:pPr>
              <w:spacing w:after="240" w:befor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B">
            <w:pPr>
              <w:spacing w:after="240" w:befor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C">
            <w:pPr>
              <w:spacing w:after="240" w:before="240" w:lineRule="auto"/>
              <w:jc w:val="center"/>
              <w:rPr/>
            </w:pPr>
            <w:r w:rsidDel="00000000" w:rsidR="00000000" w:rsidRPr="00000000">
              <w:rPr>
                <w:rtl w:val="0"/>
              </w:rPr>
              <w:t xml:space="preserve">0</w:t>
            </w:r>
          </w:p>
        </w:tc>
      </w:tr>
    </w:tbl>
    <w:p w:rsidR="00000000" w:rsidDel="00000000" w:rsidP="00000000" w:rsidRDefault="00000000" w:rsidRPr="00000000" w14:paraId="0000058D">
      <w:pPr>
        <w:pStyle w:val="Heading2"/>
        <w:rPr>
          <w:rFonts w:ascii="Roboto" w:cs="Roboto" w:eastAsia="Roboto" w:hAnsi="Roboto"/>
          <w:color w:val="000000"/>
        </w:rPr>
      </w:pPr>
      <w:bookmarkStart w:colFirst="0" w:colLast="0" w:name="_heading=h.jdznzc3nq1zc" w:id="60"/>
      <w:bookmarkEnd w:id="60"/>
      <w:r w:rsidDel="00000000" w:rsidR="00000000" w:rsidRPr="00000000">
        <w:rPr>
          <w:rtl w:val="0"/>
        </w:rPr>
      </w:r>
    </w:p>
    <w:p w:rsidR="00000000" w:rsidDel="00000000" w:rsidP="00000000" w:rsidRDefault="00000000" w:rsidRPr="00000000" w14:paraId="0000058E">
      <w:pPr>
        <w:pStyle w:val="Heading2"/>
        <w:rPr>
          <w:rFonts w:ascii="Roboto" w:cs="Roboto" w:eastAsia="Roboto" w:hAnsi="Roboto"/>
          <w:color w:val="000000"/>
        </w:rPr>
      </w:pPr>
      <w:bookmarkStart w:colFirst="0" w:colLast="0" w:name="_heading=h.l0gtvel5ixyk" w:id="61"/>
      <w:bookmarkEnd w:id="61"/>
      <w:r w:rsidDel="00000000" w:rsidR="00000000" w:rsidRPr="00000000">
        <w:rPr>
          <w:rtl w:val="0"/>
        </w:rPr>
      </w:r>
    </w:p>
    <w:p w:rsidR="00000000" w:rsidDel="00000000" w:rsidP="00000000" w:rsidRDefault="00000000" w:rsidRPr="00000000" w14:paraId="0000058F">
      <w:pPr>
        <w:pStyle w:val="Heading2"/>
        <w:rPr>
          <w:rFonts w:ascii="Roboto" w:cs="Roboto" w:eastAsia="Roboto" w:hAnsi="Roboto"/>
          <w:color w:val="000000"/>
        </w:rPr>
      </w:pPr>
      <w:bookmarkStart w:colFirst="0" w:colLast="0" w:name="_heading=h.9ifkdrrjyku" w:id="62"/>
      <w:bookmarkEnd w:id="62"/>
      <w:r w:rsidDel="00000000" w:rsidR="00000000" w:rsidRPr="00000000">
        <w:rPr>
          <w:rFonts w:ascii="Roboto" w:cs="Roboto" w:eastAsia="Roboto" w:hAnsi="Roboto"/>
          <w:color w:val="000000"/>
          <w:rtl w:val="0"/>
        </w:rPr>
        <w:t xml:space="preserve">High-Risk Interface Points (Surveillance Sites)</w:t>
      </w:r>
    </w:p>
    <w:p w:rsidR="00000000" w:rsidDel="00000000" w:rsidP="00000000" w:rsidRDefault="00000000" w:rsidRPr="00000000" w14:paraId="00000590">
      <w:pPr>
        <w:spacing w:after="240" w:before="240" w:lineRule="auto"/>
        <w:rPr/>
      </w:pPr>
      <w:r w:rsidDel="00000000" w:rsidR="00000000" w:rsidRPr="00000000">
        <w:rPr>
          <w:rtl w:val="0"/>
        </w:rPr>
        <w:t xml:space="preserve">High-risk interface points for zoonotic disease surveillance in Chennithala Grama Panchayath include </w:t>
      </w:r>
      <w:r w:rsidDel="00000000" w:rsidR="00000000" w:rsidRPr="00000000">
        <w:rPr>
          <w:i w:val="1"/>
          <w:iCs w:val="1"/>
          <w:rtl w:val="0"/>
        </w:rPr>
        <w:t xml:space="preserve">wetland–livestock–human contact zones, backyard poultry farms, cattle sheds near water bodies, fish markets, and areas of high human–animal interaction such as community slaughter points and migratory bird congregation sites</w:t>
      </w:r>
      <w:r w:rsidDel="00000000" w:rsidR="00000000" w:rsidRPr="00000000">
        <w:rPr>
          <w:rtl w:val="0"/>
        </w:rPr>
        <w:t xml:space="preserve">. These are the primary surveillance sites where zoonotic spillover risks are elevated.</w:t>
      </w:r>
    </w:p>
    <w:p w:rsidR="00000000" w:rsidDel="00000000" w:rsidP="00000000" w:rsidRDefault="00000000" w:rsidRPr="00000000" w14:paraId="00000591">
      <w:pPr>
        <w:rPr/>
      </w:pPr>
      <w:r w:rsidDel="00000000" w:rsidR="00000000" w:rsidRPr="00000000">
        <w:rPr>
          <w:rtl w:val="0"/>
        </w:rPr>
      </w:r>
    </w:p>
    <w:tbl>
      <w:tblPr>
        <w:tblStyle w:val="Table24"/>
        <w:tblW w:w="9210.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90"/>
        <w:gridCol w:w="3150"/>
        <w:gridCol w:w="2970"/>
        <w:tblGridChange w:id="0">
          <w:tblGrid>
            <w:gridCol w:w="3090"/>
            <w:gridCol w:w="3150"/>
            <w:gridCol w:w="2970"/>
          </w:tblGrid>
        </w:tblGridChange>
      </w:tblGrid>
      <w:tr>
        <w:trPr>
          <w:cantSplit w:val="0"/>
          <w:trHeight w:val="20" w:hRule="atLeast"/>
          <w:tblHeader w:val="0"/>
        </w:trPr>
        <w:tc>
          <w:tcPr>
            <w:tcBorders>
              <w:top w:color="dddddd" w:space="0" w:sz="5" w:val="single"/>
              <w:left w:color="dddddd" w:space="0" w:sz="5" w:val="single"/>
              <w:bottom w:color="dddddd" w:space="0" w:sz="5" w:val="single"/>
              <w:right w:color="dddddd" w:space="0" w:sz="5" w:val="single"/>
            </w:tcBorders>
            <w:shd w:fill="f9cb9c" w:val="clear"/>
            <w:tcMar>
              <w:top w:w="0.0" w:type="dxa"/>
              <w:left w:w="100.0" w:type="dxa"/>
              <w:bottom w:w="0.0" w:type="dxa"/>
              <w:right w:w="100.0" w:type="dxa"/>
            </w:tcMar>
          </w:tcPr>
          <w:p w:rsidR="00000000" w:rsidDel="00000000" w:rsidP="00000000" w:rsidRDefault="00000000" w:rsidRPr="00000000" w14:paraId="00000592">
            <w:pPr>
              <w:jc w:val="left"/>
              <w:rPr>
                <w:b w:val="1"/>
                <w:bCs w:val="1"/>
              </w:rPr>
            </w:pPr>
            <w:r w:rsidDel="00000000" w:rsidR="00000000" w:rsidRPr="00000000">
              <w:rPr>
                <w:b w:val="1"/>
                <w:bCs w:val="1"/>
                <w:rtl w:val="0"/>
              </w:rPr>
              <w:t xml:space="preserve">Type of Habitat</w:t>
            </w:r>
          </w:p>
        </w:tc>
        <w:tc>
          <w:tcPr>
            <w:tcBorders>
              <w:top w:color="dddddd" w:space="0" w:sz="5" w:val="single"/>
              <w:left w:color="dddddd" w:space="0" w:sz="5" w:val="single"/>
              <w:bottom w:color="dddddd" w:space="0" w:sz="5" w:val="single"/>
              <w:right w:color="dddddd" w:space="0" w:sz="5" w:val="single"/>
            </w:tcBorders>
            <w:shd w:fill="f9cb9c" w:val="clear"/>
            <w:tcMar>
              <w:top w:w="0.0" w:type="dxa"/>
              <w:left w:w="100.0" w:type="dxa"/>
              <w:bottom w:w="0.0" w:type="dxa"/>
              <w:right w:w="100.0" w:type="dxa"/>
            </w:tcMar>
          </w:tcPr>
          <w:p w:rsidR="00000000" w:rsidDel="00000000" w:rsidP="00000000" w:rsidRDefault="00000000" w:rsidRPr="00000000" w14:paraId="00000593">
            <w:pPr>
              <w:jc w:val="center"/>
              <w:rPr>
                <w:b w:val="1"/>
                <w:bCs w:val="1"/>
              </w:rPr>
            </w:pPr>
            <w:r w:rsidDel="00000000" w:rsidR="00000000" w:rsidRPr="00000000">
              <w:rPr>
                <w:b w:val="1"/>
                <w:bCs w:val="1"/>
                <w:rtl w:val="0"/>
              </w:rPr>
              <w:t xml:space="preserve">Type of High risk interface</w:t>
            </w:r>
          </w:p>
        </w:tc>
        <w:tc>
          <w:tcPr>
            <w:tcBorders>
              <w:top w:color="dddddd" w:space="0" w:sz="5" w:val="single"/>
              <w:left w:color="dddddd" w:space="0" w:sz="5" w:val="single"/>
              <w:bottom w:color="dddddd" w:space="0" w:sz="5" w:val="single"/>
              <w:right w:color="dddddd" w:space="0" w:sz="5" w:val="single"/>
            </w:tcBorders>
            <w:shd w:fill="f9cb9c" w:val="clear"/>
            <w:tcMar>
              <w:top w:w="0.0" w:type="dxa"/>
              <w:left w:w="100.0" w:type="dxa"/>
              <w:bottom w:w="0.0" w:type="dxa"/>
              <w:right w:w="100.0" w:type="dxa"/>
            </w:tcMar>
          </w:tcPr>
          <w:p w:rsidR="00000000" w:rsidDel="00000000" w:rsidP="00000000" w:rsidRDefault="00000000" w:rsidRPr="00000000" w14:paraId="00000594">
            <w:pPr>
              <w:jc w:val="center"/>
              <w:rPr>
                <w:b w:val="1"/>
                <w:bCs w:val="1"/>
              </w:rPr>
            </w:pPr>
            <w:r w:rsidDel="00000000" w:rsidR="00000000" w:rsidRPr="00000000">
              <w:rPr>
                <w:b w:val="1"/>
                <w:bCs w:val="1"/>
                <w:rtl w:val="0"/>
              </w:rPr>
              <w:t xml:space="preserve">Geographical vulnerability</w:t>
            </w:r>
          </w:p>
        </w:tc>
      </w:tr>
      <w:tr>
        <w:trPr>
          <w:cantSplit w:val="0"/>
          <w:trHeight w:val="20" w:hRule="atLeast"/>
          <w:tblHeader w:val="0"/>
        </w:trPr>
        <w:tc>
          <w:tcPr>
            <w:tcBorders>
              <w:top w:color="dddddd" w:space="0" w:sz="5" w:val="single"/>
              <w:left w:color="dddddd" w:space="0" w:sz="5" w:val="single"/>
              <w:bottom w:color="dddddd" w:space="0" w:sz="5" w:val="single"/>
              <w:right w:color="dddddd" w:space="0" w:sz="5" w:val="single"/>
            </w:tcBorders>
            <w:tcMar>
              <w:top w:w="0.0" w:type="dxa"/>
              <w:left w:w="100.0" w:type="dxa"/>
              <w:bottom w:w="0.0" w:type="dxa"/>
              <w:right w:w="100.0" w:type="dxa"/>
            </w:tcMar>
          </w:tcPr>
          <w:p w:rsidR="00000000" w:rsidDel="00000000" w:rsidP="00000000" w:rsidRDefault="00000000" w:rsidRPr="00000000" w14:paraId="00000595">
            <w:pPr>
              <w:spacing w:after="240" w:before="240" w:lineRule="auto"/>
              <w:jc w:val="left"/>
              <w:rPr>
                <w:b w:val="1"/>
                <w:bCs w:val="1"/>
              </w:rPr>
            </w:pPr>
            <w:r w:rsidDel="00000000" w:rsidR="00000000" w:rsidRPr="00000000">
              <w:rPr>
                <w:b w:val="1"/>
                <w:bCs w:val="1"/>
                <w:rtl w:val="0"/>
              </w:rPr>
              <w:t xml:space="preserve">Wetlands &amp; Backwaters</w:t>
            </w:r>
          </w:p>
        </w:tc>
        <w:tc>
          <w:tcPr>
            <w:tcBorders>
              <w:top w:color="dddddd" w:space="0" w:sz="5" w:val="single"/>
              <w:left w:color="dddddd" w:space="0" w:sz="5" w:val="single"/>
              <w:bottom w:color="dddddd" w:space="0" w:sz="5" w:val="single"/>
              <w:right w:color="dddddd" w:space="0" w:sz="5" w:val="single"/>
            </w:tcBorders>
            <w:tcMar>
              <w:top w:w="0.0" w:type="dxa"/>
              <w:left w:w="100.0" w:type="dxa"/>
              <w:bottom w:w="0.0" w:type="dxa"/>
              <w:right w:w="100.0" w:type="dxa"/>
            </w:tcMar>
          </w:tcPr>
          <w:p w:rsidR="00000000" w:rsidDel="00000000" w:rsidP="00000000" w:rsidRDefault="00000000" w:rsidRPr="00000000" w14:paraId="00000596">
            <w:pPr>
              <w:spacing w:after="240" w:before="240" w:lineRule="auto"/>
              <w:jc w:val="center"/>
              <w:rPr/>
            </w:pPr>
            <w:r w:rsidDel="00000000" w:rsidR="00000000" w:rsidRPr="00000000">
              <w:rPr>
                <w:rtl w:val="0"/>
              </w:rPr>
              <w:t xml:space="preserve">0</w:t>
            </w:r>
          </w:p>
        </w:tc>
        <w:tc>
          <w:tcPr>
            <w:tcBorders>
              <w:top w:color="dddddd" w:space="0" w:sz="5" w:val="single"/>
              <w:left w:color="dddddd" w:space="0" w:sz="5" w:val="single"/>
              <w:bottom w:color="dddddd" w:space="0" w:sz="5" w:val="single"/>
              <w:right w:color="dddddd" w:space="0" w:sz="5" w:val="single"/>
            </w:tcBorders>
            <w:tcMar>
              <w:top w:w="0.0" w:type="dxa"/>
              <w:left w:w="100.0" w:type="dxa"/>
              <w:bottom w:w="0.0" w:type="dxa"/>
              <w:right w:w="100.0" w:type="dxa"/>
            </w:tcMar>
          </w:tcPr>
          <w:p w:rsidR="00000000" w:rsidDel="00000000" w:rsidP="00000000" w:rsidRDefault="00000000" w:rsidRPr="00000000" w14:paraId="00000597">
            <w:pPr>
              <w:spacing w:after="240" w:before="240" w:lineRule="auto"/>
              <w:jc w:val="center"/>
              <w:rPr/>
            </w:pPr>
            <w:r w:rsidDel="00000000" w:rsidR="00000000" w:rsidRPr="00000000">
              <w:rPr>
                <w:rtl w:val="0"/>
              </w:rPr>
              <w:t xml:space="preserve">0</w:t>
            </w:r>
          </w:p>
        </w:tc>
      </w:tr>
      <w:tr>
        <w:trPr>
          <w:cantSplit w:val="0"/>
          <w:trHeight w:val="20" w:hRule="atLeast"/>
          <w:tblHeader w:val="0"/>
        </w:trPr>
        <w:tc>
          <w:tcPr>
            <w:tcBorders>
              <w:top w:color="dddddd" w:space="0" w:sz="5" w:val="single"/>
              <w:left w:color="dddddd" w:space="0" w:sz="5" w:val="single"/>
              <w:bottom w:color="dddddd" w:space="0" w:sz="5" w:val="single"/>
              <w:right w:color="dddddd" w:space="0" w:sz="5" w:val="single"/>
            </w:tcBorders>
            <w:tcMar>
              <w:top w:w="0.0" w:type="dxa"/>
              <w:left w:w="100.0" w:type="dxa"/>
              <w:bottom w:w="0.0" w:type="dxa"/>
              <w:right w:w="100.0" w:type="dxa"/>
            </w:tcMar>
          </w:tcPr>
          <w:p w:rsidR="00000000" w:rsidDel="00000000" w:rsidP="00000000" w:rsidRDefault="00000000" w:rsidRPr="00000000" w14:paraId="00000598">
            <w:pPr>
              <w:spacing w:after="240" w:before="240" w:lineRule="auto"/>
              <w:jc w:val="left"/>
              <w:rPr>
                <w:b w:val="1"/>
                <w:bCs w:val="1"/>
              </w:rPr>
            </w:pPr>
            <w:r w:rsidDel="00000000" w:rsidR="00000000" w:rsidRPr="00000000">
              <w:rPr>
                <w:b w:val="1"/>
                <w:bCs w:val="1"/>
                <w:rtl w:val="0"/>
              </w:rPr>
              <w:t xml:space="preserve">Backyard Poultry Farms</w:t>
            </w:r>
          </w:p>
        </w:tc>
        <w:tc>
          <w:tcPr>
            <w:tcBorders>
              <w:top w:color="dddddd" w:space="0" w:sz="5" w:val="single"/>
              <w:left w:color="dddddd" w:space="0" w:sz="5" w:val="single"/>
              <w:bottom w:color="dddddd" w:space="0" w:sz="5" w:val="single"/>
              <w:right w:color="dddddd" w:space="0" w:sz="5" w:val="single"/>
            </w:tcBorders>
            <w:tcMar>
              <w:top w:w="0.0" w:type="dxa"/>
              <w:left w:w="100.0" w:type="dxa"/>
              <w:bottom w:w="0.0" w:type="dxa"/>
              <w:right w:w="100.0" w:type="dxa"/>
            </w:tcMar>
          </w:tcPr>
          <w:p w:rsidR="00000000" w:rsidDel="00000000" w:rsidP="00000000" w:rsidRDefault="00000000" w:rsidRPr="00000000" w14:paraId="00000599">
            <w:pPr>
              <w:spacing w:after="240" w:before="240" w:lineRule="auto"/>
              <w:jc w:val="center"/>
              <w:rPr/>
            </w:pPr>
            <w:r w:rsidDel="00000000" w:rsidR="00000000" w:rsidRPr="00000000">
              <w:rPr>
                <w:rtl w:val="0"/>
              </w:rPr>
              <w:t xml:space="preserve">Backwater, paddy field - Ward - 1, 18</w:t>
            </w:r>
          </w:p>
        </w:tc>
        <w:tc>
          <w:tcPr>
            <w:tcBorders>
              <w:top w:color="dddddd" w:space="0" w:sz="5" w:val="single"/>
              <w:left w:color="dddddd" w:space="0" w:sz="5" w:val="single"/>
              <w:bottom w:color="dddddd" w:space="0" w:sz="5" w:val="single"/>
              <w:right w:color="dddddd" w:space="0" w:sz="5" w:val="single"/>
            </w:tcBorders>
            <w:tcMar>
              <w:top w:w="0.0" w:type="dxa"/>
              <w:left w:w="100.0" w:type="dxa"/>
              <w:bottom w:w="0.0" w:type="dxa"/>
              <w:right w:w="100.0" w:type="dxa"/>
            </w:tcMar>
          </w:tcPr>
          <w:p w:rsidR="00000000" w:rsidDel="00000000" w:rsidP="00000000" w:rsidRDefault="00000000" w:rsidRPr="00000000" w14:paraId="0000059A">
            <w:pPr>
              <w:spacing w:after="240" w:before="240" w:lineRule="auto"/>
              <w:jc w:val="center"/>
              <w:rPr/>
            </w:pPr>
            <w:r w:rsidDel="00000000" w:rsidR="00000000" w:rsidRPr="00000000">
              <w:rPr>
                <w:rtl w:val="0"/>
              </w:rPr>
              <w:t xml:space="preserve">     Low lying</w:t>
            </w:r>
          </w:p>
        </w:tc>
      </w:tr>
      <w:tr>
        <w:trPr>
          <w:cantSplit w:val="0"/>
          <w:trHeight w:val="20" w:hRule="atLeast"/>
          <w:tblHeader w:val="0"/>
        </w:trPr>
        <w:tc>
          <w:tcPr>
            <w:tcBorders>
              <w:top w:color="dddddd" w:space="0" w:sz="5" w:val="single"/>
              <w:left w:color="dddddd" w:space="0" w:sz="5" w:val="single"/>
              <w:bottom w:color="dddddd" w:space="0" w:sz="5" w:val="single"/>
              <w:right w:color="dddddd" w:space="0" w:sz="5" w:val="single"/>
            </w:tcBorders>
            <w:tcMar>
              <w:top w:w="0.0" w:type="dxa"/>
              <w:left w:w="100.0" w:type="dxa"/>
              <w:bottom w:w="0.0" w:type="dxa"/>
              <w:right w:w="100.0" w:type="dxa"/>
            </w:tcMar>
          </w:tcPr>
          <w:p w:rsidR="00000000" w:rsidDel="00000000" w:rsidP="00000000" w:rsidRDefault="00000000" w:rsidRPr="00000000" w14:paraId="0000059B">
            <w:pPr>
              <w:spacing w:after="240" w:before="240" w:lineRule="auto"/>
              <w:jc w:val="left"/>
              <w:rPr>
                <w:b w:val="1"/>
                <w:bCs w:val="1"/>
              </w:rPr>
            </w:pPr>
            <w:r w:rsidDel="00000000" w:rsidR="00000000" w:rsidRPr="00000000">
              <w:rPr>
                <w:b w:val="1"/>
                <w:bCs w:val="1"/>
                <w:rtl w:val="0"/>
              </w:rPr>
              <w:t xml:space="preserve">Cattle Sheds near Water Bodies</w:t>
            </w:r>
          </w:p>
        </w:tc>
        <w:tc>
          <w:tcPr>
            <w:tcBorders>
              <w:top w:color="dddddd" w:space="0" w:sz="5" w:val="single"/>
              <w:left w:color="dddddd" w:space="0" w:sz="5" w:val="single"/>
              <w:bottom w:color="dddddd" w:space="0" w:sz="5" w:val="single"/>
              <w:right w:color="dddddd" w:space="0" w:sz="5" w:val="single"/>
            </w:tcBorders>
            <w:tcMar>
              <w:top w:w="0.0" w:type="dxa"/>
              <w:left w:w="100.0" w:type="dxa"/>
              <w:bottom w:w="0.0" w:type="dxa"/>
              <w:right w:w="100.0" w:type="dxa"/>
            </w:tcMar>
          </w:tcPr>
          <w:p w:rsidR="00000000" w:rsidDel="00000000" w:rsidP="00000000" w:rsidRDefault="00000000" w:rsidRPr="00000000" w14:paraId="0000059C">
            <w:pPr>
              <w:spacing w:after="240" w:before="240" w:lineRule="auto"/>
              <w:jc w:val="center"/>
              <w:rPr/>
            </w:pPr>
            <w:r w:rsidDel="00000000" w:rsidR="00000000" w:rsidRPr="00000000">
              <w:rPr>
                <w:rtl w:val="0"/>
              </w:rPr>
              <w:t xml:space="preserve">0</w:t>
            </w:r>
          </w:p>
        </w:tc>
        <w:tc>
          <w:tcPr>
            <w:tcBorders>
              <w:top w:color="dddddd" w:space="0" w:sz="5" w:val="single"/>
              <w:left w:color="dddddd" w:space="0" w:sz="5" w:val="single"/>
              <w:bottom w:color="dddddd" w:space="0" w:sz="5" w:val="single"/>
              <w:right w:color="dddddd" w:space="0" w:sz="5" w:val="single"/>
            </w:tcBorders>
            <w:tcMar>
              <w:top w:w="0.0" w:type="dxa"/>
              <w:left w:w="100.0" w:type="dxa"/>
              <w:bottom w:w="0.0" w:type="dxa"/>
              <w:right w:w="100.0" w:type="dxa"/>
            </w:tcMar>
          </w:tcPr>
          <w:p w:rsidR="00000000" w:rsidDel="00000000" w:rsidP="00000000" w:rsidRDefault="00000000" w:rsidRPr="00000000" w14:paraId="0000059D">
            <w:pPr>
              <w:spacing w:after="240" w:before="240" w:lineRule="auto"/>
              <w:jc w:val="center"/>
              <w:rPr/>
            </w:pPr>
            <w:r w:rsidDel="00000000" w:rsidR="00000000" w:rsidRPr="00000000">
              <w:rPr>
                <w:rtl w:val="0"/>
              </w:rPr>
              <w:t xml:space="preserve">0</w:t>
            </w:r>
          </w:p>
        </w:tc>
      </w:tr>
      <w:tr>
        <w:trPr>
          <w:cantSplit w:val="0"/>
          <w:trHeight w:val="20" w:hRule="atLeast"/>
          <w:tblHeader w:val="0"/>
        </w:trPr>
        <w:tc>
          <w:tcPr>
            <w:tcBorders>
              <w:top w:color="dddddd" w:space="0" w:sz="5" w:val="single"/>
              <w:left w:color="dddddd" w:space="0" w:sz="5" w:val="single"/>
              <w:bottom w:color="dddddd" w:space="0" w:sz="5" w:val="single"/>
              <w:right w:color="dddddd" w:space="0" w:sz="5" w:val="single"/>
            </w:tcBorders>
            <w:tcMar>
              <w:top w:w="0.0" w:type="dxa"/>
              <w:left w:w="100.0" w:type="dxa"/>
              <w:bottom w:w="0.0" w:type="dxa"/>
              <w:right w:w="100.0" w:type="dxa"/>
            </w:tcMar>
          </w:tcPr>
          <w:p w:rsidR="00000000" w:rsidDel="00000000" w:rsidP="00000000" w:rsidRDefault="00000000" w:rsidRPr="00000000" w14:paraId="0000059E">
            <w:pPr>
              <w:spacing w:after="240" w:before="240" w:lineRule="auto"/>
              <w:jc w:val="left"/>
              <w:rPr>
                <w:b w:val="1"/>
                <w:bCs w:val="1"/>
              </w:rPr>
            </w:pPr>
            <w:r w:rsidDel="00000000" w:rsidR="00000000" w:rsidRPr="00000000">
              <w:rPr>
                <w:b w:val="1"/>
                <w:bCs w:val="1"/>
                <w:rtl w:val="0"/>
              </w:rPr>
              <w:t xml:space="preserve">Fish &amp; Meat Markets</w:t>
            </w:r>
          </w:p>
        </w:tc>
        <w:tc>
          <w:tcPr>
            <w:tcBorders>
              <w:top w:color="dddddd" w:space="0" w:sz="5" w:val="single"/>
              <w:left w:color="dddddd" w:space="0" w:sz="5" w:val="single"/>
              <w:bottom w:color="dddddd" w:space="0" w:sz="5" w:val="single"/>
              <w:right w:color="dddddd" w:space="0" w:sz="5" w:val="single"/>
            </w:tcBorders>
            <w:tcMar>
              <w:top w:w="0.0" w:type="dxa"/>
              <w:left w:w="100.0" w:type="dxa"/>
              <w:bottom w:w="0.0" w:type="dxa"/>
              <w:right w:w="100.0" w:type="dxa"/>
            </w:tcMar>
          </w:tcPr>
          <w:p w:rsidR="00000000" w:rsidDel="00000000" w:rsidP="00000000" w:rsidRDefault="00000000" w:rsidRPr="00000000" w14:paraId="0000059F">
            <w:pPr>
              <w:spacing w:after="240" w:before="240" w:lineRule="auto"/>
              <w:jc w:val="center"/>
              <w:rPr/>
            </w:pPr>
            <w:r w:rsidDel="00000000" w:rsidR="00000000" w:rsidRPr="00000000">
              <w:rPr>
                <w:rtl w:val="0"/>
              </w:rPr>
              <w:t xml:space="preserve">0</w:t>
            </w:r>
          </w:p>
        </w:tc>
        <w:tc>
          <w:tcPr>
            <w:tcBorders>
              <w:top w:color="dddddd" w:space="0" w:sz="5" w:val="single"/>
              <w:left w:color="dddddd" w:space="0" w:sz="5" w:val="single"/>
              <w:bottom w:color="dddddd" w:space="0" w:sz="5" w:val="single"/>
              <w:right w:color="dddddd" w:space="0" w:sz="5" w:val="single"/>
            </w:tcBorders>
            <w:tcMar>
              <w:top w:w="0.0" w:type="dxa"/>
              <w:left w:w="100.0" w:type="dxa"/>
              <w:bottom w:w="0.0" w:type="dxa"/>
              <w:right w:w="100.0" w:type="dxa"/>
            </w:tcMar>
          </w:tcPr>
          <w:p w:rsidR="00000000" w:rsidDel="00000000" w:rsidP="00000000" w:rsidRDefault="00000000" w:rsidRPr="00000000" w14:paraId="000005A0">
            <w:pPr>
              <w:spacing w:after="240" w:before="240" w:lineRule="auto"/>
              <w:jc w:val="center"/>
              <w:rPr/>
            </w:pPr>
            <w:r w:rsidDel="00000000" w:rsidR="00000000" w:rsidRPr="00000000">
              <w:rPr>
                <w:rtl w:val="0"/>
              </w:rPr>
              <w:t xml:space="preserve">0</w:t>
            </w:r>
          </w:p>
        </w:tc>
      </w:tr>
      <w:tr>
        <w:trPr>
          <w:cantSplit w:val="0"/>
          <w:trHeight w:val="1169.1679687500002" w:hRule="atLeast"/>
          <w:tblHeader w:val="0"/>
        </w:trPr>
        <w:tc>
          <w:tcPr>
            <w:tcBorders>
              <w:top w:color="dddddd" w:space="0" w:sz="5" w:val="single"/>
              <w:left w:color="dddddd" w:space="0" w:sz="5" w:val="single"/>
              <w:bottom w:color="dddddd" w:space="0" w:sz="5" w:val="single"/>
              <w:right w:color="dddddd" w:space="0" w:sz="5" w:val="single"/>
            </w:tcBorders>
            <w:tcMar>
              <w:top w:w="0.0" w:type="dxa"/>
              <w:left w:w="100.0" w:type="dxa"/>
              <w:bottom w:w="0.0" w:type="dxa"/>
              <w:right w:w="100.0" w:type="dxa"/>
            </w:tcMar>
          </w:tcPr>
          <w:p w:rsidR="00000000" w:rsidDel="00000000" w:rsidP="00000000" w:rsidRDefault="00000000" w:rsidRPr="00000000" w14:paraId="000005A1">
            <w:pPr>
              <w:spacing w:after="240" w:before="240" w:lineRule="auto"/>
              <w:jc w:val="left"/>
              <w:rPr>
                <w:b w:val="1"/>
                <w:bCs w:val="1"/>
              </w:rPr>
            </w:pPr>
            <w:r w:rsidDel="00000000" w:rsidR="00000000" w:rsidRPr="00000000">
              <w:rPr>
                <w:b w:val="1"/>
                <w:bCs w:val="1"/>
                <w:rtl w:val="0"/>
              </w:rPr>
              <w:t xml:space="preserve">Community Slaughter Sites</w:t>
            </w:r>
          </w:p>
        </w:tc>
        <w:tc>
          <w:tcPr>
            <w:tcBorders>
              <w:top w:color="dddddd" w:space="0" w:sz="5" w:val="single"/>
              <w:left w:color="dddddd" w:space="0" w:sz="5" w:val="single"/>
              <w:bottom w:color="dddddd" w:space="0" w:sz="5" w:val="single"/>
              <w:right w:color="dddddd" w:space="0" w:sz="5" w:val="single"/>
            </w:tcBorders>
            <w:tcMar>
              <w:top w:w="0.0" w:type="dxa"/>
              <w:left w:w="100.0" w:type="dxa"/>
              <w:bottom w:w="0.0" w:type="dxa"/>
              <w:right w:w="100.0" w:type="dxa"/>
            </w:tcMar>
          </w:tcPr>
          <w:p w:rsidR="00000000" w:rsidDel="00000000" w:rsidP="00000000" w:rsidRDefault="00000000" w:rsidRPr="00000000" w14:paraId="000005A2">
            <w:pPr>
              <w:spacing w:after="240" w:before="240" w:lineRule="auto"/>
              <w:jc w:val="center"/>
              <w:rPr/>
            </w:pPr>
            <w:r w:rsidDel="00000000" w:rsidR="00000000" w:rsidRPr="00000000">
              <w:rPr>
                <w:rtl w:val="0"/>
              </w:rPr>
              <w:t xml:space="preserve">0</w:t>
            </w:r>
          </w:p>
        </w:tc>
        <w:tc>
          <w:tcPr>
            <w:tcBorders>
              <w:top w:color="dddddd" w:space="0" w:sz="5" w:val="single"/>
              <w:left w:color="dddddd" w:space="0" w:sz="5" w:val="single"/>
              <w:bottom w:color="dddddd" w:space="0" w:sz="5" w:val="single"/>
              <w:right w:color="dddddd" w:space="0" w:sz="5" w:val="single"/>
            </w:tcBorders>
            <w:tcMar>
              <w:top w:w="0.0" w:type="dxa"/>
              <w:left w:w="100.0" w:type="dxa"/>
              <w:bottom w:w="0.0" w:type="dxa"/>
              <w:right w:w="100.0" w:type="dxa"/>
            </w:tcMar>
          </w:tcPr>
          <w:p w:rsidR="00000000" w:rsidDel="00000000" w:rsidP="00000000" w:rsidRDefault="00000000" w:rsidRPr="00000000" w14:paraId="000005A3">
            <w:pPr>
              <w:spacing w:after="240" w:before="240" w:lineRule="auto"/>
              <w:jc w:val="center"/>
              <w:rPr/>
            </w:pPr>
            <w:r w:rsidDel="00000000" w:rsidR="00000000" w:rsidRPr="00000000">
              <w:rPr>
                <w:rtl w:val="0"/>
              </w:rPr>
              <w:t xml:space="preserve">0</w:t>
            </w:r>
          </w:p>
        </w:tc>
      </w:tr>
      <w:tr>
        <w:trPr>
          <w:cantSplit w:val="0"/>
          <w:trHeight w:val="20" w:hRule="atLeast"/>
          <w:tblHeader w:val="0"/>
        </w:trPr>
        <w:tc>
          <w:tcPr>
            <w:tcBorders>
              <w:top w:color="dddddd" w:space="0" w:sz="5" w:val="single"/>
              <w:left w:color="dddddd" w:space="0" w:sz="5" w:val="single"/>
              <w:bottom w:color="dddddd" w:space="0" w:sz="5" w:val="single"/>
              <w:right w:color="dddddd" w:space="0" w:sz="5" w:val="single"/>
            </w:tcBorders>
            <w:tcMar>
              <w:top w:w="0.0" w:type="dxa"/>
              <w:left w:w="100.0" w:type="dxa"/>
              <w:bottom w:w="0.0" w:type="dxa"/>
              <w:right w:w="100.0" w:type="dxa"/>
            </w:tcMar>
          </w:tcPr>
          <w:p w:rsidR="00000000" w:rsidDel="00000000" w:rsidP="00000000" w:rsidRDefault="00000000" w:rsidRPr="00000000" w14:paraId="000005A4">
            <w:pPr>
              <w:spacing w:after="240" w:before="240" w:lineRule="auto"/>
              <w:jc w:val="left"/>
              <w:rPr>
                <w:b w:val="1"/>
                <w:bCs w:val="1"/>
              </w:rPr>
            </w:pPr>
            <w:r w:rsidDel="00000000" w:rsidR="00000000" w:rsidRPr="00000000">
              <w:rPr>
                <w:b w:val="1"/>
                <w:bCs w:val="1"/>
                <w:rtl w:val="0"/>
              </w:rPr>
              <w:t xml:space="preserve">Migratory Bird Congregation Areas</w:t>
            </w:r>
          </w:p>
        </w:tc>
        <w:tc>
          <w:tcPr>
            <w:tcBorders>
              <w:top w:color="dddddd" w:space="0" w:sz="5" w:val="single"/>
              <w:left w:color="dddddd" w:space="0" w:sz="5" w:val="single"/>
              <w:bottom w:color="dddddd" w:space="0" w:sz="5" w:val="single"/>
              <w:right w:color="dddddd" w:space="0" w:sz="5" w:val="single"/>
            </w:tcBorders>
            <w:tcMar>
              <w:top w:w="0.0" w:type="dxa"/>
              <w:left w:w="100.0" w:type="dxa"/>
              <w:bottom w:w="0.0" w:type="dxa"/>
              <w:right w:w="100.0" w:type="dxa"/>
            </w:tcMar>
          </w:tcPr>
          <w:p w:rsidR="00000000" w:rsidDel="00000000" w:rsidP="00000000" w:rsidRDefault="00000000" w:rsidRPr="00000000" w14:paraId="000005A5">
            <w:pPr>
              <w:spacing w:after="240" w:before="240" w:lineRule="auto"/>
              <w:jc w:val="center"/>
              <w:rPr/>
            </w:pPr>
            <w:r w:rsidDel="00000000" w:rsidR="00000000" w:rsidRPr="00000000">
              <w:rPr>
                <w:rtl w:val="0"/>
              </w:rPr>
              <w:t xml:space="preserve">Trees and paddy fields</w:t>
            </w:r>
          </w:p>
        </w:tc>
        <w:tc>
          <w:tcPr>
            <w:tcBorders>
              <w:top w:color="dddddd" w:space="0" w:sz="5" w:val="single"/>
              <w:left w:color="dddddd" w:space="0" w:sz="5" w:val="single"/>
              <w:bottom w:color="dddddd" w:space="0" w:sz="5" w:val="single"/>
              <w:right w:color="dddddd" w:space="0" w:sz="5" w:val="single"/>
            </w:tcBorders>
            <w:tcMar>
              <w:top w:w="0.0" w:type="dxa"/>
              <w:left w:w="100.0" w:type="dxa"/>
              <w:bottom w:w="0.0" w:type="dxa"/>
              <w:right w:w="100.0" w:type="dxa"/>
            </w:tcMar>
          </w:tcPr>
          <w:p w:rsidR="00000000" w:rsidDel="00000000" w:rsidP="00000000" w:rsidRDefault="00000000" w:rsidRPr="00000000" w14:paraId="000005A6">
            <w:pPr>
              <w:spacing w:after="240" w:before="240" w:lineRule="auto"/>
              <w:jc w:val="center"/>
              <w:rPr/>
            </w:pPr>
            <w:r w:rsidDel="00000000" w:rsidR="00000000" w:rsidRPr="00000000">
              <w:rPr>
                <w:rtl w:val="0"/>
              </w:rPr>
              <w:t xml:space="preserve">Low lying</w:t>
            </w:r>
          </w:p>
        </w:tc>
      </w:tr>
      <w:tr>
        <w:trPr>
          <w:cantSplit w:val="0"/>
          <w:trHeight w:val="20" w:hRule="atLeast"/>
          <w:tblHeader w:val="0"/>
        </w:trPr>
        <w:tc>
          <w:tcPr>
            <w:tcBorders>
              <w:top w:color="dddddd" w:space="0" w:sz="5" w:val="single"/>
              <w:left w:color="dddddd" w:space="0" w:sz="5" w:val="single"/>
              <w:bottom w:color="dddddd" w:space="0" w:sz="5" w:val="single"/>
              <w:right w:color="dddddd" w:space="0" w:sz="5" w:val="single"/>
            </w:tcBorders>
            <w:tcMar>
              <w:top w:w="0.0" w:type="dxa"/>
              <w:left w:w="100.0" w:type="dxa"/>
              <w:bottom w:w="0.0" w:type="dxa"/>
              <w:right w:w="100.0" w:type="dxa"/>
            </w:tcMar>
          </w:tcPr>
          <w:p w:rsidR="00000000" w:rsidDel="00000000" w:rsidP="00000000" w:rsidRDefault="00000000" w:rsidRPr="00000000" w14:paraId="000005A7">
            <w:pPr>
              <w:spacing w:after="240" w:before="240" w:lineRule="auto"/>
              <w:jc w:val="left"/>
              <w:rPr>
                <w:b w:val="1"/>
                <w:bCs w:val="1"/>
              </w:rPr>
            </w:pPr>
            <w:r w:rsidDel="00000000" w:rsidR="00000000" w:rsidRPr="00000000">
              <w:rPr>
                <w:b w:val="1"/>
                <w:bCs w:val="1"/>
                <w:rtl w:val="0"/>
              </w:rPr>
              <w:t xml:space="preserve">Rodent-Infested Grain Storage</w:t>
            </w:r>
          </w:p>
        </w:tc>
        <w:tc>
          <w:tcPr>
            <w:tcBorders>
              <w:top w:color="dddddd" w:space="0" w:sz="5" w:val="single"/>
              <w:left w:color="dddddd" w:space="0" w:sz="5" w:val="single"/>
              <w:bottom w:color="dddddd" w:space="0" w:sz="5" w:val="single"/>
              <w:right w:color="dddddd" w:space="0" w:sz="5" w:val="single"/>
            </w:tcBorders>
            <w:tcMar>
              <w:top w:w="0.0" w:type="dxa"/>
              <w:left w:w="100.0" w:type="dxa"/>
              <w:bottom w:w="0.0" w:type="dxa"/>
              <w:right w:w="100.0" w:type="dxa"/>
            </w:tcMar>
          </w:tcPr>
          <w:p w:rsidR="00000000" w:rsidDel="00000000" w:rsidP="00000000" w:rsidRDefault="00000000" w:rsidRPr="00000000" w14:paraId="000005A8">
            <w:pPr>
              <w:spacing w:after="240" w:before="240" w:lineRule="auto"/>
              <w:jc w:val="center"/>
              <w:rPr/>
            </w:pPr>
            <w:r w:rsidDel="00000000" w:rsidR="00000000" w:rsidRPr="00000000">
              <w:rPr>
                <w:rtl w:val="0"/>
              </w:rPr>
              <w:t xml:space="preserve">0</w:t>
            </w:r>
          </w:p>
        </w:tc>
        <w:tc>
          <w:tcPr>
            <w:tcBorders>
              <w:top w:color="dddddd" w:space="0" w:sz="5" w:val="single"/>
              <w:left w:color="dddddd" w:space="0" w:sz="5" w:val="single"/>
              <w:bottom w:color="dddddd" w:space="0" w:sz="5" w:val="single"/>
              <w:right w:color="dddddd" w:space="0" w:sz="5" w:val="single"/>
            </w:tcBorders>
            <w:tcMar>
              <w:top w:w="0.0" w:type="dxa"/>
              <w:left w:w="100.0" w:type="dxa"/>
              <w:bottom w:w="0.0" w:type="dxa"/>
              <w:right w:w="100.0" w:type="dxa"/>
            </w:tcMar>
          </w:tcPr>
          <w:p w:rsidR="00000000" w:rsidDel="00000000" w:rsidP="00000000" w:rsidRDefault="00000000" w:rsidRPr="00000000" w14:paraId="000005A9">
            <w:pPr>
              <w:spacing w:after="240" w:before="240" w:lineRule="auto"/>
              <w:jc w:val="center"/>
              <w:rPr/>
            </w:pPr>
            <w:r w:rsidDel="00000000" w:rsidR="00000000" w:rsidRPr="00000000">
              <w:rPr>
                <w:rtl w:val="0"/>
              </w:rPr>
              <w:t xml:space="preserve">0</w:t>
            </w:r>
          </w:p>
        </w:tc>
      </w:tr>
    </w:tbl>
    <w:p w:rsidR="00000000" w:rsidDel="00000000" w:rsidP="00000000" w:rsidRDefault="00000000" w:rsidRPr="00000000" w14:paraId="000005AA">
      <w:pPr>
        <w:rPr/>
      </w:pPr>
      <w:r w:rsidDel="00000000" w:rsidR="00000000" w:rsidRPr="00000000">
        <w:rPr>
          <w:rtl w:val="0"/>
        </w:rPr>
      </w:r>
    </w:p>
    <w:p w:rsidR="00000000" w:rsidDel="00000000" w:rsidP="00000000" w:rsidRDefault="00000000" w:rsidRPr="00000000" w14:paraId="000005AB">
      <w:pPr>
        <w:rPr/>
      </w:pPr>
      <w:r w:rsidDel="00000000" w:rsidR="00000000" w:rsidRPr="00000000">
        <w:rPr>
          <w:rtl w:val="0"/>
        </w:rPr>
      </w:r>
    </w:p>
    <w:tbl>
      <w:tblPr>
        <w:tblStyle w:val="Table25"/>
        <w:tblW w:w="9090.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30"/>
        <w:gridCol w:w="2480"/>
        <w:gridCol w:w="2480"/>
        <w:tblGridChange w:id="0">
          <w:tblGrid>
            <w:gridCol w:w="4130"/>
            <w:gridCol w:w="2480"/>
            <w:gridCol w:w="24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5AC">
            <w:pPr>
              <w:jc w:val="left"/>
              <w:rPr/>
            </w:pPr>
            <w:r w:rsidDel="00000000" w:rsidR="00000000" w:rsidRPr="00000000">
              <w:rPr>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5AD">
            <w:pPr>
              <w:jc w:val="center"/>
              <w:rPr/>
            </w:pPr>
            <w:r w:rsidDel="00000000" w:rsidR="00000000" w:rsidRPr="00000000">
              <w:rPr>
                <w:b w:val="1"/>
                <w:bCs w:val="1"/>
                <w:rtl w:val="0"/>
              </w:rPr>
              <w:t xml:space="preserve">Total Count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5AE">
            <w:pPr>
              <w:jc w:val="center"/>
              <w:rPr>
                <w:b w:val="1"/>
                <w:bCs w:val="1"/>
              </w:rPr>
            </w:pPr>
            <w:r w:rsidDel="00000000" w:rsidR="00000000" w:rsidRPr="00000000">
              <w:rPr>
                <w:b w:val="1"/>
                <w:bCs w:val="1"/>
                <w:rtl w:val="0"/>
              </w:rPr>
              <w:t xml:space="preserve">Key Locations (wards)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F">
            <w:pPr>
              <w:jc w:val="left"/>
              <w:rPr/>
            </w:pPr>
            <w:r w:rsidDel="00000000" w:rsidR="00000000" w:rsidRPr="00000000">
              <w:rPr>
                <w:rtl w:val="0"/>
              </w:rPr>
              <w:t xml:space="preserve">Poultry Farms </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0">
            <w:pPr>
              <w:spacing w:after="240" w:before="240" w:lineRule="auto"/>
              <w:jc w:val="center"/>
              <w:rPr/>
            </w:pPr>
            <w:r w:rsidDel="00000000" w:rsidR="00000000" w:rsidRPr="00000000">
              <w:rPr>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1">
            <w:pPr>
              <w:spacing w:after="240" w:before="240" w:lineRule="auto"/>
              <w:jc w:val="center"/>
              <w:rPr/>
            </w:pPr>
            <w:r w:rsidDel="00000000" w:rsidR="00000000" w:rsidRPr="00000000">
              <w:rPr>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2">
            <w:pPr>
              <w:jc w:val="left"/>
              <w:rPr/>
            </w:pPr>
            <w:r w:rsidDel="00000000" w:rsidR="00000000" w:rsidRPr="00000000">
              <w:rPr>
                <w:rtl w:val="0"/>
              </w:rPr>
              <w:t xml:space="preserve">Backyard / Clustered Poultry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3">
            <w:pPr>
              <w:spacing w:after="240" w:befor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4">
            <w:pPr>
              <w:spacing w:after="240" w:before="240" w:lineRule="auto"/>
              <w:jc w:val="center"/>
              <w:rPr/>
            </w:pPr>
            <w:r w:rsidDel="00000000" w:rsidR="00000000" w:rsidRPr="00000000">
              <w:rPr>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5">
            <w:pPr>
              <w:jc w:val="left"/>
              <w:rPr/>
            </w:pPr>
            <w:r w:rsidDel="00000000" w:rsidR="00000000" w:rsidRPr="00000000">
              <w:rPr>
                <w:rtl w:val="0"/>
              </w:rPr>
              <w:t xml:space="preserve">Duck Rearing Units (open water access)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6">
            <w:pPr>
              <w:spacing w:after="240" w:befor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7">
            <w:pPr>
              <w:spacing w:after="240" w:before="240" w:lineRule="auto"/>
              <w:jc w:val="center"/>
              <w:rPr/>
            </w:pPr>
            <w:r w:rsidDel="00000000" w:rsidR="00000000" w:rsidRPr="00000000">
              <w:rPr>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8">
            <w:pPr>
              <w:jc w:val="left"/>
              <w:rPr/>
            </w:pPr>
            <w:r w:rsidDel="00000000" w:rsidR="00000000" w:rsidRPr="00000000">
              <w:rPr>
                <w:rtl w:val="0"/>
              </w:rPr>
              <w:t xml:space="preserve">Slaughterhouses/ Slaughter Points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9">
            <w:pPr>
              <w:spacing w:after="240" w:befor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A">
            <w:pPr>
              <w:spacing w:after="240" w:before="240" w:lineRule="auto"/>
              <w:jc w:val="center"/>
              <w:rPr/>
            </w:pPr>
            <w:r w:rsidDel="00000000" w:rsidR="00000000" w:rsidRPr="00000000">
              <w:rPr>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B">
            <w:pPr>
              <w:jc w:val="left"/>
              <w:rPr/>
            </w:pPr>
            <w:r w:rsidDel="00000000" w:rsidR="00000000" w:rsidRPr="00000000">
              <w:rPr>
                <w:rtl w:val="0"/>
              </w:rPr>
              <w:t xml:space="preserve">Meat/Fish Markets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C">
            <w:pPr>
              <w:spacing w:after="240" w:before="240" w:lineRule="auto"/>
              <w:jc w:val="center"/>
              <w:rPr/>
            </w:pPr>
            <w:r w:rsidDel="00000000" w:rsidR="00000000" w:rsidRPr="00000000">
              <w:rPr>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D">
            <w:pPr>
              <w:spacing w:after="240" w:before="240" w:lineRule="auto"/>
              <w:jc w:val="center"/>
              <w:rPr/>
            </w:pPr>
            <w:r w:rsidDel="00000000" w:rsidR="00000000" w:rsidRPr="00000000">
              <w:rPr>
                <w:rtl w:val="0"/>
              </w:rPr>
              <w:t xml:space="preserve">13,8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E">
            <w:pPr>
              <w:jc w:val="left"/>
              <w:rPr/>
            </w:pPr>
            <w:r w:rsidDel="00000000" w:rsidR="00000000" w:rsidRPr="00000000">
              <w:rPr>
                <w:rtl w:val="0"/>
              </w:rPr>
              <w:t xml:space="preserve">Live Bird Sale Points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F">
            <w:pPr>
              <w:spacing w:after="240" w:befor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0">
            <w:pPr>
              <w:spacing w:after="240" w:before="240" w:lineRule="auto"/>
              <w:jc w:val="center"/>
              <w:rPr/>
            </w:pPr>
            <w:r w:rsidDel="00000000" w:rsidR="00000000" w:rsidRPr="00000000">
              <w:rPr>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1">
            <w:pPr>
              <w:jc w:val="left"/>
              <w:rPr/>
            </w:pPr>
            <w:r w:rsidDel="00000000" w:rsidR="00000000" w:rsidRPr="00000000">
              <w:rPr>
                <w:rtl w:val="0"/>
              </w:rPr>
              <w:t xml:space="preserve">Cattle Markets / Weekly Animal Fairs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2">
            <w:pPr>
              <w:spacing w:after="240" w:befor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3">
            <w:pPr>
              <w:spacing w:after="240" w:before="240" w:lineRule="auto"/>
              <w:jc w:val="center"/>
              <w:rPr/>
            </w:pPr>
            <w:r w:rsidDel="00000000" w:rsidR="00000000" w:rsidRPr="00000000">
              <w:rPr>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4">
            <w:pPr>
              <w:jc w:val="left"/>
              <w:rPr/>
            </w:pPr>
            <w:r w:rsidDel="00000000" w:rsidR="00000000" w:rsidRPr="00000000">
              <w:rPr>
                <w:rtl w:val="0"/>
              </w:rPr>
              <w:t xml:space="preserve">Pet Shops / Breeders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5">
            <w:pPr>
              <w:spacing w:after="240" w:before="240" w:lineRule="auto"/>
              <w:jc w:val="center"/>
              <w:rPr/>
            </w:pPr>
            <w:r w:rsidDel="00000000" w:rsidR="00000000" w:rsidRPr="00000000">
              <w:rPr>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6">
            <w:pPr>
              <w:spacing w:after="240" w:before="240" w:lineRule="auto"/>
              <w:jc w:val="center"/>
              <w:rPr/>
            </w:pPr>
            <w:r w:rsidDel="00000000" w:rsidR="00000000" w:rsidRPr="00000000">
              <w:rPr>
                <w:rtl w:val="0"/>
              </w:rPr>
              <w:t xml:space="preserve">10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7">
            <w:pPr>
              <w:jc w:val="left"/>
              <w:rPr/>
            </w:pPr>
            <w:r w:rsidDel="00000000" w:rsidR="00000000" w:rsidRPr="00000000">
              <w:rPr>
                <w:rtl w:val="0"/>
              </w:rPr>
              <w:t xml:space="preserve">Animal Shelters / Pet Homes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8">
            <w:pPr>
              <w:spacing w:after="240" w:befor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9">
            <w:pPr>
              <w:spacing w:after="240" w:before="240" w:lineRule="auto"/>
              <w:jc w:val="center"/>
              <w:rPr/>
            </w:pPr>
            <w:r w:rsidDel="00000000" w:rsidR="00000000" w:rsidRPr="00000000">
              <w:rPr>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A">
            <w:pPr>
              <w:jc w:val="left"/>
              <w:rPr/>
            </w:pPr>
            <w:r w:rsidDel="00000000" w:rsidR="00000000" w:rsidRPr="00000000">
              <w:rPr>
                <w:rtl w:val="0"/>
              </w:rPr>
              <w:t xml:space="preserve">Waste Disposal Sites near Animal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B">
            <w:pPr>
              <w:spacing w:after="240" w:before="240" w:lineRule="auto"/>
              <w:jc w:val="center"/>
              <w:rPr/>
            </w:pPr>
            <w:r w:rsidDel="00000000" w:rsidR="00000000" w:rsidRPr="00000000">
              <w:rPr>
                <w:rtl w:val="0"/>
              </w:rPr>
              <w:t xml:space="preserve">7</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C">
            <w:pPr>
              <w:spacing w:after="240" w:before="240" w:lineRule="auto"/>
              <w:jc w:val="center"/>
              <w:rPr/>
            </w:pPr>
            <w:r w:rsidDel="00000000" w:rsidR="00000000" w:rsidRPr="00000000">
              <w:rPr>
                <w:rtl w:val="0"/>
              </w:rPr>
              <w:t xml:space="preserve">6,9,10,11,18,19,21</w:t>
            </w:r>
          </w:p>
        </w:tc>
      </w:tr>
    </w:tbl>
    <w:p w:rsidR="00000000" w:rsidDel="00000000" w:rsidP="00000000" w:rsidRDefault="00000000" w:rsidRPr="00000000" w14:paraId="000005CD">
      <w:pPr>
        <w:pStyle w:val="Heading2"/>
        <w:rPr>
          <w:rFonts w:ascii="Roboto" w:cs="Roboto" w:eastAsia="Roboto" w:hAnsi="Roboto"/>
          <w:color w:val="000000"/>
        </w:rPr>
      </w:pPr>
      <w:bookmarkStart w:colFirst="0" w:colLast="0" w:name="_heading=h.lihfurrkikck" w:id="63"/>
      <w:bookmarkEnd w:id="63"/>
      <w:r w:rsidDel="00000000" w:rsidR="00000000" w:rsidRPr="00000000">
        <w:rPr>
          <w:rtl w:val="0"/>
        </w:rPr>
      </w:r>
    </w:p>
    <w:p w:rsidR="00000000" w:rsidDel="00000000" w:rsidP="00000000" w:rsidRDefault="00000000" w:rsidRPr="00000000" w14:paraId="000005CE">
      <w:pPr>
        <w:pStyle w:val="Heading2"/>
        <w:rPr>
          <w:rFonts w:ascii="Roboto" w:cs="Roboto" w:eastAsia="Roboto" w:hAnsi="Roboto"/>
          <w:color w:val="000000"/>
        </w:rPr>
      </w:pPr>
      <w:bookmarkStart w:colFirst="0" w:colLast="0" w:name="_heading=h.ffoz32ax5ca8" w:id="64"/>
      <w:bookmarkEnd w:id="64"/>
      <w:r w:rsidDel="00000000" w:rsidR="00000000" w:rsidRPr="00000000">
        <w:rPr>
          <w:rFonts w:ascii="Roboto" w:cs="Roboto" w:eastAsia="Roboto" w:hAnsi="Roboto"/>
          <w:color w:val="000000"/>
          <w:rtl w:val="0"/>
        </w:rPr>
        <w:t xml:space="preserve">Environmental Risk Mapping</w:t>
      </w:r>
    </w:p>
    <w:p w:rsidR="00000000" w:rsidDel="00000000" w:rsidP="00000000" w:rsidRDefault="00000000" w:rsidRPr="00000000" w14:paraId="000005CF">
      <w:pPr>
        <w:spacing w:after="240" w:before="240" w:lineRule="auto"/>
        <w:rPr/>
      </w:pPr>
      <w:r w:rsidDel="00000000" w:rsidR="00000000" w:rsidRPr="00000000">
        <w:rPr>
          <w:rtl w:val="0"/>
        </w:rPr>
        <w:t xml:space="preserve">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rsidR="00000000" w:rsidDel="00000000" w:rsidP="00000000" w:rsidRDefault="00000000" w:rsidRPr="00000000" w14:paraId="000005D0">
      <w:pPr>
        <w:rPr/>
      </w:pPr>
      <w:r w:rsidDel="00000000" w:rsidR="00000000" w:rsidRPr="00000000">
        <w:rPr>
          <w:b w:val="1"/>
          <w:bCs w:val="1"/>
          <w:rtl w:val="0"/>
        </w:rPr>
        <w:t xml:space="preserve">Waterborne exposure</w:t>
      </w:r>
      <w:r w:rsidDel="00000000" w:rsidR="00000000" w:rsidRPr="00000000">
        <w:rPr>
          <w:rtl w:val="0"/>
        </w:rPr>
        <w:t xml:space="preserve">: Flood-prone areas and stagnant water bodies facilitate </w:t>
      </w:r>
      <w:r w:rsidDel="00000000" w:rsidR="00000000" w:rsidRPr="00000000">
        <w:rPr>
          <w:i w:val="1"/>
          <w:iCs w:val="1"/>
          <w:rtl w:val="0"/>
        </w:rPr>
        <w:t xml:space="preserve">leptospira survival</w:t>
      </w:r>
      <w:r w:rsidDel="00000000" w:rsidR="00000000" w:rsidRPr="00000000">
        <w:rPr>
          <w:rtl w:val="0"/>
        </w:rPr>
        <w:t xml:space="preserve">, raising leptospirosis risk.</w:t>
      </w:r>
    </w:p>
    <w:p w:rsidR="00000000" w:rsidDel="00000000" w:rsidP="00000000" w:rsidRDefault="00000000" w:rsidRPr="00000000" w14:paraId="000005D1">
      <w:pPr>
        <w:rPr/>
      </w:pPr>
      <w:r w:rsidDel="00000000" w:rsidR="00000000" w:rsidRPr="00000000">
        <w:rPr>
          <w:rtl w:val="0"/>
        </w:rPr>
      </w:r>
    </w:p>
    <w:p w:rsidR="00000000" w:rsidDel="00000000" w:rsidP="00000000" w:rsidRDefault="00000000" w:rsidRPr="00000000" w14:paraId="000005D2">
      <w:pPr>
        <w:rPr/>
      </w:pPr>
      <w:r w:rsidDel="00000000" w:rsidR="00000000" w:rsidRPr="00000000">
        <w:rPr>
          <w:b w:val="1"/>
          <w:bCs w:val="1"/>
          <w:rtl w:val="0"/>
        </w:rPr>
        <w:t xml:space="preserve">Traditional practices</w:t>
      </w:r>
      <w:r w:rsidDel="00000000" w:rsidR="00000000" w:rsidRPr="00000000">
        <w:rPr>
          <w:rtl w:val="0"/>
        </w:rPr>
        <w:t xml:space="preserve">: Informal slaughter and fish markets lack standardized hygiene, creating </w:t>
      </w:r>
      <w:r w:rsidDel="00000000" w:rsidR="00000000" w:rsidRPr="00000000">
        <w:rPr>
          <w:i w:val="1"/>
          <w:iCs w:val="1"/>
          <w:rtl w:val="0"/>
        </w:rPr>
        <w:t xml:space="preserve">spillover opportunities</w:t>
      </w:r>
      <w:r w:rsidDel="00000000" w:rsidR="00000000" w:rsidRPr="00000000">
        <w:rPr>
          <w:rtl w:val="0"/>
        </w:rPr>
        <w:t xml:space="preserve">.</w:t>
      </w:r>
    </w:p>
    <w:p w:rsidR="00000000" w:rsidDel="00000000" w:rsidP="00000000" w:rsidRDefault="00000000" w:rsidRPr="00000000" w14:paraId="000005D3">
      <w:pPr>
        <w:rPr/>
      </w:pPr>
      <w:r w:rsidDel="00000000" w:rsidR="00000000" w:rsidRPr="00000000">
        <w:rPr>
          <w:rtl w:val="0"/>
        </w:rPr>
      </w:r>
    </w:p>
    <w:tbl>
      <w:tblPr>
        <w:tblStyle w:val="Table26"/>
        <w:tblW w:w="8820.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55"/>
        <w:gridCol w:w="1635"/>
        <w:gridCol w:w="1845"/>
        <w:gridCol w:w="2685"/>
        <w:tblGridChange w:id="0">
          <w:tblGrid>
            <w:gridCol w:w="2655"/>
            <w:gridCol w:w="1635"/>
            <w:gridCol w:w="1845"/>
            <w:gridCol w:w="268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5D4">
            <w:pPr>
              <w:jc w:val="left"/>
              <w:rPr/>
            </w:pPr>
            <w:r w:rsidDel="00000000" w:rsidR="00000000" w:rsidRPr="00000000">
              <w:rPr>
                <w:b w:val="1"/>
                <w:bCs w:val="1"/>
                <w:rtl w:val="0"/>
              </w:rPr>
              <w:t xml:space="preserve">Risk Factor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5D5">
            <w:pPr>
              <w:jc w:val="center"/>
              <w:rPr>
                <w:b w:val="1"/>
                <w:bCs w:val="1"/>
              </w:rPr>
            </w:pPr>
            <w:r w:rsidDel="00000000" w:rsidR="00000000" w:rsidRPr="00000000">
              <w:rPr>
                <w:b w:val="1"/>
                <w:bCs w:val="1"/>
                <w:rtl w:val="0"/>
              </w:rPr>
              <w:t xml:space="preserve">High-Risk Wards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5D6">
            <w:pPr>
              <w:jc w:val="center"/>
              <w:rPr>
                <w:b w:val="1"/>
                <w:bCs w:val="1"/>
              </w:rPr>
            </w:pPr>
            <w:r w:rsidDel="00000000" w:rsidR="00000000" w:rsidRPr="00000000">
              <w:rPr>
                <w:b w:val="1"/>
                <w:bCs w:val="1"/>
                <w:rtl w:val="0"/>
              </w:rPr>
              <w:t xml:space="preserve">Key Locations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5D7">
            <w:pPr>
              <w:jc w:val="center"/>
              <w:rPr>
                <w:b w:val="1"/>
                <w:bCs w:val="1"/>
              </w:rPr>
            </w:pPr>
            <w:r w:rsidDel="00000000" w:rsidR="00000000" w:rsidRPr="00000000">
              <w:rPr>
                <w:b w:val="1"/>
                <w:bCs w:val="1"/>
                <w:sz w:val="21"/>
                <w:szCs w:val="21"/>
                <w:rtl w:val="0"/>
              </w:rPr>
              <w:t xml:space="preserve">Risk Level (High/Med/Low)</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8">
            <w:pPr>
              <w:jc w:val="left"/>
              <w:rPr>
                <w:sz w:val="22"/>
                <w:szCs w:val="22"/>
              </w:rPr>
            </w:pPr>
            <w:r w:rsidDel="00000000" w:rsidR="00000000" w:rsidRPr="00000000">
              <w:rPr>
                <w:sz w:val="22"/>
                <w:szCs w:val="22"/>
                <w:rtl w:val="0"/>
              </w:rPr>
              <w:t xml:space="preserve">Flood-prone areas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9">
            <w:pPr>
              <w:spacing w:after="240" w:before="240" w:lineRule="auto"/>
              <w:jc w:val="center"/>
              <w:rPr/>
            </w:pPr>
            <w:r w:rsidDel="00000000" w:rsidR="00000000" w:rsidRPr="00000000">
              <w:rPr>
                <w:rtl w:val="0"/>
              </w:rPr>
              <w:t xml:space="preserve">1,   18,   16</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A">
            <w:pPr>
              <w:spacing w:after="240" w:before="240" w:lineRule="auto"/>
              <w:jc w:val="center"/>
              <w:rPr/>
            </w:pPr>
            <w:r w:rsidDel="00000000" w:rsidR="00000000" w:rsidRPr="00000000">
              <w:rPr>
                <w:rtl w:val="0"/>
              </w:rPr>
              <w:t xml:space="preserve">THREPPERUMTHURA</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B">
            <w:pPr>
              <w:spacing w:after="240" w:before="240" w:lineRule="auto"/>
              <w:jc w:val="center"/>
              <w:rPr/>
            </w:pPr>
            <w:r w:rsidDel="00000000" w:rsidR="00000000" w:rsidRPr="00000000">
              <w:rPr>
                <w:rtl w:val="0"/>
              </w:rPr>
              <w:t xml:space="preserve">LOW</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C">
            <w:pPr>
              <w:jc w:val="left"/>
              <w:rPr>
                <w:sz w:val="22"/>
                <w:szCs w:val="22"/>
              </w:rPr>
            </w:pPr>
            <w:r w:rsidDel="00000000" w:rsidR="00000000" w:rsidRPr="00000000">
              <w:rPr>
                <w:sz w:val="22"/>
                <w:szCs w:val="22"/>
                <w:rtl w:val="0"/>
              </w:rPr>
              <w:t xml:space="preserve">Water bodies/wetlands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D">
            <w:pPr>
              <w:spacing w:after="240" w:befor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E">
            <w:pPr>
              <w:spacing w:after="240" w:befor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F">
            <w:pPr>
              <w:spacing w:after="240" w:before="240" w:lineRule="auto"/>
              <w:jc w:val="center"/>
              <w:rPr/>
            </w:pPr>
            <w:r w:rsidDel="00000000" w:rsidR="00000000" w:rsidRPr="00000000">
              <w:rPr>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0">
            <w:pPr>
              <w:jc w:val="left"/>
              <w:rPr>
                <w:sz w:val="22"/>
                <w:szCs w:val="22"/>
              </w:rPr>
            </w:pPr>
            <w:r w:rsidDel="00000000" w:rsidR="00000000" w:rsidRPr="00000000">
              <w:rPr>
                <w:sz w:val="22"/>
                <w:szCs w:val="22"/>
                <w:rtl w:val="0"/>
              </w:rPr>
              <w:t xml:space="preserve">Solid waste accumulation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1">
            <w:pPr>
              <w:spacing w:after="240" w:befor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2">
            <w:pPr>
              <w:spacing w:after="240" w:before="240" w:lineRule="auto"/>
              <w:jc w:val="center"/>
              <w:rPr/>
            </w:pPr>
            <w:r w:rsidDel="00000000" w:rsidR="00000000" w:rsidRPr="00000000">
              <w:rPr>
                <w:rtl w:val="0"/>
              </w:rPr>
              <w:t xml:space="preserve">0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3">
            <w:pPr>
              <w:spacing w:after="240" w:before="240" w:lineRule="auto"/>
              <w:jc w:val="center"/>
              <w:rPr/>
            </w:pPr>
            <w:r w:rsidDel="00000000" w:rsidR="00000000" w:rsidRPr="00000000">
              <w:rPr>
                <w:rtl w:val="0"/>
              </w:rPr>
              <w:t xml:space="preserve"> 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4">
            <w:pPr>
              <w:jc w:val="left"/>
              <w:rPr>
                <w:sz w:val="22"/>
                <w:szCs w:val="22"/>
              </w:rPr>
            </w:pPr>
            <w:r w:rsidDel="00000000" w:rsidR="00000000" w:rsidRPr="00000000">
              <w:rPr>
                <w:sz w:val="22"/>
                <w:szCs w:val="22"/>
                <w:rtl w:val="0"/>
              </w:rPr>
              <w:t xml:space="preserve">Animal waste disposal issues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5">
            <w:pPr>
              <w:spacing w:after="240" w:before="240" w:lineRule="auto"/>
              <w:jc w:val="center"/>
              <w:rPr/>
            </w:pPr>
            <w:r w:rsidDel="00000000" w:rsidR="00000000" w:rsidRPr="00000000">
              <w:rPr>
                <w:rtl w:val="0"/>
              </w:rPr>
              <w:t xml:space="preserve"> 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6">
            <w:pPr>
              <w:spacing w:after="240" w:before="240" w:lineRule="auto"/>
              <w:jc w:val="center"/>
              <w:rPr/>
            </w:pPr>
            <w:r w:rsidDel="00000000" w:rsidR="00000000" w:rsidRPr="00000000">
              <w:rPr>
                <w:rtl w:val="0"/>
              </w:rPr>
              <w:t xml:space="preserve">0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7">
            <w:pPr>
              <w:spacing w:after="240" w:before="240" w:lineRule="auto"/>
              <w:jc w:val="center"/>
              <w:rPr/>
            </w:pPr>
            <w:r w:rsidDel="00000000" w:rsidR="00000000" w:rsidRPr="00000000">
              <w:rPr>
                <w:rtl w:val="0"/>
              </w:rPr>
              <w:t xml:space="preserve"> 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8">
            <w:pPr>
              <w:jc w:val="left"/>
              <w:rPr>
                <w:sz w:val="22"/>
                <w:szCs w:val="22"/>
              </w:rPr>
            </w:pPr>
            <w:r w:rsidDel="00000000" w:rsidR="00000000" w:rsidRPr="00000000">
              <w:rPr>
                <w:sz w:val="22"/>
                <w:szCs w:val="22"/>
                <w:rtl w:val="0"/>
              </w:rPr>
              <w:t xml:space="preserve">Rodent infestation zones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9">
            <w:pPr>
              <w:spacing w:after="240" w:before="240" w:lineRule="auto"/>
              <w:jc w:val="center"/>
              <w:rPr/>
            </w:pPr>
            <w:r w:rsidDel="00000000" w:rsidR="00000000" w:rsidRPr="00000000">
              <w:rPr>
                <w:rtl w:val="0"/>
              </w:rPr>
              <w:t xml:space="preserve">1,  9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A">
            <w:pPr>
              <w:spacing w:after="240" w:before="240" w:lineRule="auto"/>
              <w:jc w:val="center"/>
              <w:rPr/>
            </w:pPr>
            <w:r w:rsidDel="00000000" w:rsidR="00000000" w:rsidRPr="00000000">
              <w:rPr>
                <w:rtl w:val="0"/>
              </w:rPr>
              <w:t xml:space="preserve"> PRAYIKKARA</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B">
            <w:pPr>
              <w:spacing w:after="240" w:before="240" w:lineRule="auto"/>
              <w:jc w:val="center"/>
              <w:rPr/>
            </w:pPr>
            <w:r w:rsidDel="00000000" w:rsidR="00000000" w:rsidRPr="00000000">
              <w:rPr>
                <w:rtl w:val="0"/>
              </w:rPr>
              <w:t xml:space="preserve"> LOW</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C">
            <w:pPr>
              <w:jc w:val="left"/>
              <w:rPr>
                <w:sz w:val="22"/>
                <w:szCs w:val="22"/>
              </w:rPr>
            </w:pPr>
            <w:r w:rsidDel="00000000" w:rsidR="00000000" w:rsidRPr="00000000">
              <w:rPr>
                <w:sz w:val="22"/>
                <w:szCs w:val="22"/>
                <w:rtl w:val="0"/>
              </w:rPr>
              <w:t xml:space="preserve">Industrial effluent discharge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D">
            <w:pPr>
              <w:spacing w:after="240" w:before="240" w:lineRule="auto"/>
              <w:jc w:val="center"/>
              <w:rPr/>
            </w:pPr>
            <w:r w:rsidDel="00000000" w:rsidR="00000000" w:rsidRPr="00000000">
              <w:rPr>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E">
            <w:pPr>
              <w:spacing w:after="240" w:before="240" w:lineRule="auto"/>
              <w:jc w:val="center"/>
              <w:rPr/>
            </w:pPr>
            <w:r w:rsidDel="00000000" w:rsidR="00000000" w:rsidRPr="00000000">
              <w:rPr>
                <w:rtl w:val="0"/>
              </w:rPr>
              <w:t xml:space="preserve">0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F">
            <w:pPr>
              <w:spacing w:after="240" w:before="240" w:lineRule="auto"/>
              <w:jc w:val="center"/>
              <w:rPr>
                <w:sz w:val="21"/>
                <w:szCs w:val="21"/>
              </w:rPr>
            </w:pPr>
            <w:r w:rsidDel="00000000" w:rsidR="00000000" w:rsidRPr="00000000">
              <w:rPr>
                <w:sz w:val="21"/>
                <w:szCs w:val="21"/>
                <w:rtl w:val="0"/>
              </w:rPr>
              <w:t xml:space="preserve"> 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0">
            <w:pPr>
              <w:jc w:val="left"/>
              <w:rPr>
                <w:sz w:val="22"/>
                <w:szCs w:val="22"/>
              </w:rPr>
            </w:pPr>
            <w:r w:rsidDel="00000000" w:rsidR="00000000" w:rsidRPr="00000000">
              <w:rPr>
                <w:sz w:val="22"/>
                <w:szCs w:val="22"/>
                <w:rtl w:val="0"/>
              </w:rPr>
              <w:t xml:space="preserve">Construction sites / abandoned buildings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1">
            <w:pPr>
              <w:spacing w:after="240" w:before="240" w:lineRule="auto"/>
              <w:jc w:val="center"/>
              <w:rPr/>
            </w:pPr>
            <w:r w:rsidDel="00000000" w:rsidR="00000000" w:rsidRPr="00000000">
              <w:rPr>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2">
            <w:pPr>
              <w:spacing w:after="240" w:before="240" w:lineRule="auto"/>
              <w:jc w:val="center"/>
              <w:rPr>
                <w:sz w:val="21"/>
                <w:szCs w:val="21"/>
              </w:rPr>
            </w:pPr>
            <w:r w:rsidDel="00000000" w:rsidR="00000000" w:rsidRPr="00000000">
              <w:rPr>
                <w:sz w:val="21"/>
                <w:szCs w:val="21"/>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3">
            <w:pPr>
              <w:spacing w:after="240" w:before="240" w:lineRule="auto"/>
              <w:jc w:val="center"/>
              <w:rPr>
                <w:sz w:val="21"/>
                <w:szCs w:val="21"/>
              </w:rPr>
            </w:pPr>
            <w:r w:rsidDel="00000000" w:rsidR="00000000" w:rsidRPr="00000000">
              <w:rPr>
                <w:sz w:val="21"/>
                <w:szCs w:val="21"/>
                <w:rtl w:val="0"/>
              </w:rPr>
              <w:t xml:space="preserve">0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4">
            <w:pPr>
              <w:jc w:val="left"/>
              <w:rPr>
                <w:sz w:val="22"/>
                <w:szCs w:val="22"/>
              </w:rPr>
            </w:pPr>
            <w:r w:rsidDel="00000000" w:rsidR="00000000" w:rsidRPr="00000000">
              <w:rPr>
                <w:sz w:val="22"/>
                <w:szCs w:val="22"/>
                <w:rtl w:val="0"/>
              </w:rPr>
              <w:t xml:space="preserve">Poor drainage/blocked canals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5">
            <w:pPr>
              <w:spacing w:after="240" w:before="240" w:lineRule="auto"/>
              <w:jc w:val="center"/>
              <w:rPr/>
            </w:pPr>
            <w:r w:rsidDel="00000000" w:rsidR="00000000" w:rsidRPr="00000000">
              <w:rPr>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6">
            <w:pPr>
              <w:spacing w:after="240" w:before="240" w:lineRule="auto"/>
              <w:jc w:val="center"/>
              <w:rPr>
                <w:sz w:val="21"/>
                <w:szCs w:val="21"/>
              </w:rPr>
            </w:pPr>
            <w:r w:rsidDel="00000000" w:rsidR="00000000" w:rsidRPr="00000000">
              <w:rPr>
                <w:sz w:val="21"/>
                <w:szCs w:val="21"/>
                <w:rtl w:val="0"/>
              </w:rPr>
              <w:t xml:space="preserve">0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7">
            <w:pPr>
              <w:spacing w:after="240" w:before="240" w:lineRule="auto"/>
              <w:jc w:val="center"/>
              <w:rPr>
                <w:sz w:val="21"/>
                <w:szCs w:val="21"/>
              </w:rPr>
            </w:pPr>
            <w:r w:rsidDel="00000000" w:rsidR="00000000" w:rsidRPr="00000000">
              <w:rPr>
                <w:sz w:val="21"/>
                <w:szCs w:val="21"/>
                <w:rtl w:val="0"/>
              </w:rPr>
              <w:t xml:space="preserve"> 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8">
            <w:pPr>
              <w:jc w:val="left"/>
              <w:rPr>
                <w:sz w:val="22"/>
                <w:szCs w:val="22"/>
              </w:rPr>
            </w:pPr>
            <w:r w:rsidDel="00000000" w:rsidR="00000000" w:rsidRPr="00000000">
              <w:rPr>
                <w:sz w:val="22"/>
                <w:szCs w:val="22"/>
                <w:rtl w:val="0"/>
              </w:rPr>
              <w:t xml:space="preserve">Drinking water source contamination risk</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9">
            <w:pPr>
              <w:spacing w:after="240" w:before="240" w:lineRule="auto"/>
              <w:jc w:val="center"/>
              <w:rPr/>
            </w:pPr>
            <w:r w:rsidDel="00000000" w:rsidR="00000000" w:rsidRPr="00000000">
              <w:rPr>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A">
            <w:pPr>
              <w:spacing w:after="240" w:before="240" w:lineRule="auto"/>
              <w:jc w:val="center"/>
              <w:rPr>
                <w:sz w:val="21"/>
                <w:szCs w:val="21"/>
              </w:rPr>
            </w:pPr>
            <w:r w:rsidDel="00000000" w:rsidR="00000000" w:rsidRPr="00000000">
              <w:rPr>
                <w:sz w:val="21"/>
                <w:szCs w:val="21"/>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B">
            <w:pPr>
              <w:spacing w:after="240" w:before="240" w:lineRule="auto"/>
              <w:jc w:val="center"/>
              <w:rPr>
                <w:sz w:val="21"/>
                <w:szCs w:val="21"/>
              </w:rPr>
            </w:pPr>
            <w:r w:rsidDel="00000000" w:rsidR="00000000" w:rsidRPr="00000000">
              <w:rPr>
                <w:sz w:val="21"/>
                <w:szCs w:val="21"/>
                <w:rtl w:val="0"/>
              </w:rPr>
              <w:t xml:space="preserve">0</w:t>
            </w:r>
          </w:p>
        </w:tc>
      </w:tr>
    </w:tbl>
    <w:p w:rsidR="00000000" w:rsidDel="00000000" w:rsidP="00000000" w:rsidRDefault="00000000" w:rsidRPr="00000000" w14:paraId="000005FC">
      <w:pPr>
        <w:pStyle w:val="Heading2"/>
        <w:spacing w:after="240" w:before="240" w:lineRule="auto"/>
        <w:rPr>
          <w:rFonts w:ascii="Roboto" w:cs="Roboto" w:eastAsia="Roboto" w:hAnsi="Roboto"/>
          <w:color w:val="000000"/>
        </w:rPr>
      </w:pPr>
      <w:bookmarkStart w:colFirst="0" w:colLast="0" w:name="_heading=h.a95pqkn3qw2o" w:id="65"/>
      <w:bookmarkEnd w:id="65"/>
      <w:r w:rsidDel="00000000" w:rsidR="00000000" w:rsidRPr="00000000">
        <w:rPr>
          <w:rtl w:val="0"/>
        </w:rPr>
      </w:r>
    </w:p>
    <w:p w:rsidR="00000000" w:rsidDel="00000000" w:rsidP="00000000" w:rsidRDefault="00000000" w:rsidRPr="00000000" w14:paraId="000005FD">
      <w:pPr>
        <w:pStyle w:val="Heading2"/>
        <w:spacing w:after="240" w:before="240" w:lineRule="auto"/>
        <w:rPr>
          <w:rFonts w:ascii="Roboto" w:cs="Roboto" w:eastAsia="Roboto" w:hAnsi="Roboto"/>
          <w:color w:val="000000"/>
        </w:rPr>
      </w:pPr>
      <w:bookmarkStart w:colFirst="0" w:colLast="0" w:name="_heading=h.tgtvinerjs2q" w:id="66"/>
      <w:bookmarkEnd w:id="66"/>
      <w:r w:rsidDel="00000000" w:rsidR="00000000" w:rsidRPr="00000000">
        <w:rPr>
          <w:rFonts w:ascii="Roboto" w:cs="Roboto" w:eastAsia="Roboto" w:hAnsi="Roboto"/>
          <w:color w:val="000000"/>
          <w:rtl w:val="0"/>
        </w:rPr>
        <w:t xml:space="preserve">Disease Seasonality Mapping</w:t>
      </w:r>
    </w:p>
    <w:p w:rsidR="00000000" w:rsidDel="00000000" w:rsidP="00000000" w:rsidRDefault="00000000" w:rsidRPr="00000000" w14:paraId="000005FE">
      <w:pPr>
        <w:spacing w:after="240" w:before="240" w:lineRule="auto"/>
        <w:rPr/>
      </w:pPr>
      <w:r w:rsidDel="00000000" w:rsidR="00000000" w:rsidRPr="00000000">
        <w:rPr>
          <w:sz w:val="20"/>
          <w:szCs w:val="20"/>
          <w:rtl w:val="0"/>
        </w:rPr>
        <w:t xml:space="preserve">1, </w:t>
      </w:r>
      <w:r w:rsidDel="00000000" w:rsidR="00000000" w:rsidRPr="00000000">
        <w:rPr>
          <w:sz w:val="14"/>
          <w:szCs w:val="14"/>
          <w:rtl w:val="0"/>
        </w:rPr>
        <w:t xml:space="preserve"> </w:t>
      </w:r>
      <w:r w:rsidDel="00000000" w:rsidR="00000000" w:rsidRPr="00000000">
        <w:rPr>
          <w:b w:val="1"/>
          <w:bCs w:val="1"/>
          <w:rtl w:val="0"/>
        </w:rPr>
        <w:t xml:space="preserve">Flooding &amp; waterlogging</w:t>
      </w:r>
      <w:sdt>
        <w:sdtPr>
          <w:id w:val="-202412836"/>
          <w:tag w:val="goog_rdk_20"/>
        </w:sdtPr>
        <w:sdtContent>
          <w:r w:rsidDel="00000000" w:rsidR="00000000" w:rsidRPr="00000000">
            <w:rPr>
              <w:rFonts w:ascii="Nova Mono" w:cs="Nova Mono" w:eastAsia="Nova Mono" w:hAnsi="Nova Mono"/>
              <w:rtl w:val="0"/>
            </w:rPr>
            <w:t xml:space="preserve"> → amplifies leptospirosis, malaria, diarrheal diseases.</w:t>
          </w:r>
        </w:sdtContent>
      </w:sdt>
    </w:p>
    <w:p w:rsidR="00000000" w:rsidDel="00000000" w:rsidP="00000000" w:rsidRDefault="00000000" w:rsidRPr="00000000" w14:paraId="000005FF">
      <w:pPr>
        <w:spacing w:after="240" w:before="240" w:lineRule="auto"/>
        <w:rPr>
          <w:sz w:val="14"/>
          <w:szCs w:val="14"/>
        </w:rPr>
      </w:pPr>
      <w:r w:rsidDel="00000000" w:rsidR="00000000" w:rsidRPr="00000000">
        <w:rPr>
          <w:sz w:val="20"/>
          <w:szCs w:val="20"/>
          <w:rtl w:val="0"/>
        </w:rPr>
        <w:t xml:space="preserve">·</w:t>
      </w:r>
      <w:r w:rsidDel="00000000" w:rsidR="00000000" w:rsidRPr="00000000">
        <w:rPr>
          <w:sz w:val="14"/>
          <w:szCs w:val="14"/>
          <w:rtl w:val="0"/>
        </w:rPr>
        <w:t xml:space="preserve">   </w:t>
      </w:r>
    </w:p>
    <w:p w:rsidR="00000000" w:rsidDel="00000000" w:rsidP="00000000" w:rsidRDefault="00000000" w:rsidRPr="00000000" w14:paraId="00000600">
      <w:pPr>
        <w:spacing w:after="240" w:before="240" w:lineRule="auto"/>
        <w:rPr/>
      </w:pPr>
      <w:r w:rsidDel="00000000" w:rsidR="00000000" w:rsidRPr="00000000">
        <w:rPr>
          <w:b w:val="1"/>
          <w:bCs w:val="1"/>
          <w:rtl w:val="0"/>
        </w:rPr>
        <w:t xml:space="preserve">2, Migratory bird influx (Nov–Feb)</w:t>
      </w:r>
      <w:sdt>
        <w:sdtPr>
          <w:id w:val="823986854"/>
          <w:tag w:val="goog_rdk_21"/>
        </w:sdtPr>
        <w:sdtContent>
          <w:r w:rsidDel="00000000" w:rsidR="00000000" w:rsidRPr="00000000">
            <w:rPr>
              <w:rFonts w:ascii="Nova Mono" w:cs="Nova Mono" w:eastAsia="Nova Mono" w:hAnsi="Nova Mono"/>
              <w:rtl w:val="0"/>
            </w:rPr>
            <w:t xml:space="preserve"> → avian influenza risk.</w:t>
          </w:r>
        </w:sdtContent>
      </w:sdt>
    </w:p>
    <w:p w:rsidR="00000000" w:rsidDel="00000000" w:rsidP="00000000" w:rsidRDefault="00000000" w:rsidRPr="00000000" w14:paraId="00000601">
      <w:pPr>
        <w:spacing w:after="240" w:before="240" w:lineRule="auto"/>
        <w:rPr>
          <w:sz w:val="14"/>
          <w:szCs w:val="14"/>
        </w:rPr>
      </w:pPr>
      <w:r w:rsidDel="00000000" w:rsidR="00000000" w:rsidRPr="00000000">
        <w:rPr>
          <w:sz w:val="14"/>
          <w:szCs w:val="14"/>
          <w:rtl w:val="0"/>
        </w:rPr>
        <w:t xml:space="preserve">      </w:t>
      </w:r>
    </w:p>
    <w:p w:rsidR="00000000" w:rsidDel="00000000" w:rsidP="00000000" w:rsidRDefault="00000000" w:rsidRPr="00000000" w14:paraId="00000602">
      <w:pPr>
        <w:spacing w:after="240" w:before="240" w:lineRule="auto"/>
        <w:rPr/>
      </w:pPr>
      <w:r w:rsidDel="00000000" w:rsidR="00000000" w:rsidRPr="00000000">
        <w:rPr>
          <w:b w:val="1"/>
          <w:bCs w:val="1"/>
          <w:rtl w:val="0"/>
        </w:rPr>
        <w:t xml:space="preserve">3, Mosquito breeding cycles</w:t>
      </w:r>
      <w:sdt>
        <w:sdtPr>
          <w:id w:val="32128094"/>
          <w:tag w:val="goog_rdk_22"/>
        </w:sdtPr>
        <w:sdtContent>
          <w:r w:rsidDel="00000000" w:rsidR="00000000" w:rsidRPr="00000000">
            <w:rPr>
              <w:rFonts w:ascii="Nova Mono" w:cs="Nova Mono" w:eastAsia="Nova Mono" w:hAnsi="Nova Mono"/>
              <w:rtl w:val="0"/>
            </w:rPr>
            <w:t xml:space="preserve"> → vector-borne disease peaks in monsoon.</w:t>
          </w:r>
        </w:sdtContent>
      </w:sdt>
    </w:p>
    <w:p w:rsidR="00000000" w:rsidDel="00000000" w:rsidP="00000000" w:rsidRDefault="00000000" w:rsidRPr="00000000" w14:paraId="00000603">
      <w:pPr>
        <w:spacing w:after="240" w:before="240" w:lineRule="auto"/>
        <w:rPr>
          <w:sz w:val="14"/>
          <w:szCs w:val="14"/>
        </w:rPr>
      </w:pPr>
      <w:r w:rsidDel="00000000" w:rsidR="00000000" w:rsidRPr="00000000">
        <w:rPr>
          <w:sz w:val="14"/>
          <w:szCs w:val="14"/>
          <w:rtl w:val="0"/>
        </w:rPr>
        <w:t xml:space="preserve">       </w:t>
      </w:r>
    </w:p>
    <w:p w:rsidR="00000000" w:rsidDel="00000000" w:rsidP="00000000" w:rsidRDefault="00000000" w:rsidRPr="00000000" w14:paraId="00000604">
      <w:pPr>
        <w:spacing w:after="240" w:before="240" w:lineRule="auto"/>
        <w:rPr/>
      </w:pPr>
      <w:r w:rsidDel="00000000" w:rsidR="00000000" w:rsidRPr="00000000">
        <w:rPr>
          <w:b w:val="1"/>
          <w:bCs w:val="1"/>
          <w:rtl w:val="0"/>
        </w:rPr>
        <w:t xml:space="preserve">4, Agricultural practices</w:t>
      </w:r>
      <w:sdt>
        <w:sdtPr>
          <w:id w:val="-130184866"/>
          <w:tag w:val="goog_rdk_23"/>
        </w:sdtPr>
        <w:sdtContent>
          <w:r w:rsidDel="00000000" w:rsidR="00000000" w:rsidRPr="00000000">
            <w:rPr>
              <w:rFonts w:ascii="Nova Mono" w:cs="Nova Mono" w:eastAsia="Nova Mono" w:hAnsi="Nova Mono"/>
              <w:rtl w:val="0"/>
            </w:rPr>
            <w:t xml:space="preserve"> → close human–animal contact in paddy fields.</w:t>
          </w:r>
        </w:sdtContent>
      </w:sdt>
    </w:p>
    <w:tbl>
      <w:tblPr>
        <w:tblStyle w:val="Table27"/>
        <w:tblW w:w="97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55"/>
        <w:gridCol w:w="1770"/>
        <w:gridCol w:w="1770"/>
        <w:gridCol w:w="1770"/>
        <w:gridCol w:w="1770"/>
        <w:tblGridChange w:id="0">
          <w:tblGrid>
            <w:gridCol w:w="2655"/>
            <w:gridCol w:w="1770"/>
            <w:gridCol w:w="1770"/>
            <w:gridCol w:w="1770"/>
            <w:gridCol w:w="177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605">
            <w:pPr>
              <w:jc w:val="left"/>
              <w:rPr>
                <w:b w:val="1"/>
                <w:bCs w:val="1"/>
              </w:rPr>
            </w:pPr>
            <w:r w:rsidDel="00000000" w:rsidR="00000000" w:rsidRPr="00000000">
              <w:rPr>
                <w:b w:val="1"/>
                <w:bCs w:val="1"/>
                <w:rtl w:val="0"/>
              </w:rPr>
              <w:t xml:space="preserve">Disease</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606">
            <w:pPr>
              <w:jc w:val="left"/>
              <w:rPr>
                <w:b w:val="1"/>
                <w:bCs w:val="1"/>
              </w:rPr>
            </w:pPr>
            <w:r w:rsidDel="00000000" w:rsidR="00000000" w:rsidRPr="00000000">
              <w:rPr>
                <w:b w:val="1"/>
                <w:bCs w:val="1"/>
                <w:rtl w:val="0"/>
              </w:rPr>
              <w:t xml:space="preserve">Peak Risk Season</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607">
            <w:pPr>
              <w:jc w:val="left"/>
              <w:rPr>
                <w:b w:val="1"/>
                <w:bCs w:val="1"/>
              </w:rPr>
            </w:pPr>
            <w:r w:rsidDel="00000000" w:rsidR="00000000" w:rsidRPr="00000000">
              <w:rPr>
                <w:b w:val="1"/>
                <w:bCs w:val="1"/>
                <w:rtl w:val="0"/>
              </w:rPr>
              <w:t xml:space="preserve">Key Drivers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608">
            <w:pPr>
              <w:jc w:val="left"/>
              <w:rPr>
                <w:b w:val="1"/>
                <w:bCs w:val="1"/>
              </w:rPr>
            </w:pPr>
            <w:r w:rsidDel="00000000" w:rsidR="00000000" w:rsidRPr="00000000">
              <w:rPr>
                <w:b w:val="1"/>
                <w:bCs w:val="1"/>
                <w:rtl w:val="0"/>
              </w:rPr>
              <w:t xml:space="preserve">High-Risk Locations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609">
            <w:pPr>
              <w:jc w:val="left"/>
              <w:rPr>
                <w:b w:val="1"/>
                <w:bCs w:val="1"/>
              </w:rPr>
            </w:pPr>
            <w:r w:rsidDel="00000000" w:rsidR="00000000" w:rsidRPr="00000000">
              <w:rPr>
                <w:b w:val="1"/>
                <w:bCs w:val="1"/>
                <w:rtl w:val="0"/>
              </w:rPr>
              <w:t xml:space="preserve">Surveillance Focus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A">
            <w:pPr>
              <w:jc w:val="left"/>
              <w:rPr/>
            </w:pPr>
            <w:r w:rsidDel="00000000" w:rsidR="00000000" w:rsidRPr="00000000">
              <w:rPr>
                <w:rtl w:val="0"/>
              </w:rPr>
              <w:t xml:space="preserve">Avian Influenza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B">
            <w:pPr>
              <w:jc w:val="left"/>
              <w:rPr/>
            </w:pPr>
            <w:r w:rsidDel="00000000" w:rsidR="00000000" w:rsidRPr="00000000">
              <w:rPr>
                <w:rtl w:val="0"/>
              </w:rPr>
              <w:t xml:space="preserve">DECEMBER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C">
            <w:pPr>
              <w:jc w:val="left"/>
              <w:rPr/>
            </w:pPr>
            <w:r w:rsidDel="00000000" w:rsidR="00000000" w:rsidRPr="00000000">
              <w:rPr>
                <w:rtl w:val="0"/>
              </w:rPr>
              <w:t xml:space="preserve">PADINJARE VAZHI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D">
            <w:pPr>
              <w:jc w:val="left"/>
              <w:rPr/>
            </w:pPr>
            <w:r w:rsidDel="00000000" w:rsidR="00000000" w:rsidRPr="00000000">
              <w:rPr>
                <w:rtl w:val="0"/>
              </w:rPr>
              <w:t xml:space="preserve">LOW</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E">
            <w:pPr>
              <w:jc w:val="left"/>
              <w:rPr/>
            </w:pPr>
            <w:r w:rsidDel="00000000" w:rsidR="00000000" w:rsidRPr="00000000">
              <w:rPr>
                <w:rtl w:val="0"/>
              </w:rPr>
              <w:t xml:space="preserve">Y</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F">
            <w:pPr>
              <w:jc w:val="left"/>
              <w:rPr/>
            </w:pPr>
            <w:r w:rsidDel="00000000" w:rsidR="00000000" w:rsidRPr="00000000">
              <w:rPr>
                <w:rtl w:val="0"/>
              </w:rPr>
              <w:t xml:space="preserve">Leptospirosis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0">
            <w:pPr>
              <w:spacing w:after="240" w:before="240" w:lineRule="auto"/>
              <w:jc w:val="left"/>
              <w:rPr/>
            </w:pPr>
            <w:r w:rsidDel="00000000" w:rsidR="00000000" w:rsidRPr="00000000">
              <w:rPr>
                <w:rtl w:val="0"/>
              </w:rPr>
              <w:t xml:space="preserve">JUNE-JULY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1">
            <w:pPr>
              <w:spacing w:after="240" w:before="240" w:lineRule="auto"/>
              <w:jc w:val="left"/>
              <w:rPr/>
            </w:pPr>
            <w:r w:rsidDel="00000000" w:rsidR="00000000" w:rsidRPr="00000000">
              <w:rPr>
                <w:rtl w:val="0"/>
              </w:rPr>
              <w:t xml:space="preserve">PRAYIKKARA, THRIPPERUMTHURA</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2">
            <w:pPr>
              <w:spacing w:after="240" w:before="240" w:lineRule="auto"/>
              <w:jc w:val="left"/>
              <w:rPr/>
            </w:pPr>
            <w:r w:rsidDel="00000000" w:rsidR="00000000" w:rsidRPr="00000000">
              <w:rPr>
                <w:rtl w:val="0"/>
              </w:rPr>
              <w:t xml:space="preserve">LOW</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3">
            <w:pPr>
              <w:spacing w:after="240" w:before="240" w:lineRule="auto"/>
              <w:jc w:val="left"/>
              <w:rPr/>
            </w:pPr>
            <w:r w:rsidDel="00000000" w:rsidR="00000000" w:rsidRPr="00000000">
              <w:rPr>
                <w:rtl w:val="0"/>
              </w:rPr>
              <w:t xml:space="preserve">Y</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4">
            <w:pPr>
              <w:jc w:val="left"/>
              <w:rPr/>
            </w:pPr>
            <w:r w:rsidDel="00000000" w:rsidR="00000000" w:rsidRPr="00000000">
              <w:rPr>
                <w:rtl w:val="0"/>
              </w:rPr>
              <w:t xml:space="preserve">Dengue/Chikungunya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5">
            <w:pPr>
              <w:spacing w:after="240" w:before="240" w:lineRule="auto"/>
              <w:jc w:val="left"/>
              <w:rPr/>
            </w:pPr>
            <w:r w:rsidDel="00000000" w:rsidR="00000000" w:rsidRPr="00000000">
              <w:rPr>
                <w:rtl w:val="0"/>
              </w:rPr>
              <w:t xml:space="preserve">MAY</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6">
            <w:pPr>
              <w:spacing w:after="240" w:before="240" w:lineRule="auto"/>
              <w:jc w:val="left"/>
              <w:rPr/>
            </w:pPr>
            <w:r w:rsidDel="00000000" w:rsidR="00000000" w:rsidRPr="00000000">
              <w:rPr>
                <w:rtl w:val="0"/>
              </w:rPr>
              <w:t xml:space="preserve">THRIPPERUMTHURA</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7">
            <w:pPr>
              <w:spacing w:after="240" w:before="240" w:lineRule="auto"/>
              <w:jc w:val="left"/>
              <w:rPr/>
            </w:pPr>
            <w:r w:rsidDel="00000000" w:rsidR="00000000" w:rsidRPr="00000000">
              <w:rPr>
                <w:rtl w:val="0"/>
              </w:rPr>
              <w:t xml:space="preserve">LOW</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8">
            <w:pPr>
              <w:spacing w:after="240" w:before="240" w:lineRule="auto"/>
              <w:jc w:val="left"/>
              <w:rPr/>
            </w:pPr>
            <w:r w:rsidDel="00000000" w:rsidR="00000000" w:rsidRPr="00000000">
              <w:rPr>
                <w:rtl w:val="0"/>
              </w:rPr>
              <w:t xml:space="preserve">Y</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9">
            <w:pPr>
              <w:jc w:val="left"/>
              <w:rPr/>
            </w:pPr>
            <w:r w:rsidDel="00000000" w:rsidR="00000000" w:rsidRPr="00000000">
              <w:rPr>
                <w:rtl w:val="0"/>
              </w:rPr>
              <w:t xml:space="preserve">Acute Diarrheal Diseases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A">
            <w:pPr>
              <w:spacing w:after="240" w:before="240" w:lineRule="auto"/>
              <w:jc w:val="left"/>
              <w:rPr/>
            </w:pPr>
            <w:r w:rsidDel="00000000" w:rsidR="00000000" w:rsidRPr="00000000">
              <w:rPr>
                <w:rtl w:val="0"/>
              </w:rPr>
              <w:t xml:space="preserve">ALL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B">
            <w:pPr>
              <w:spacing w:after="240" w:before="240" w:lineRule="auto"/>
              <w:jc w:val="left"/>
              <w:rPr/>
            </w:pPr>
            <w:r w:rsidDel="00000000" w:rsidR="00000000" w:rsidRPr="00000000">
              <w:rPr>
                <w:rtl w:val="0"/>
              </w:rPr>
              <w:t xml:space="preserve">CHENNITHALA</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C">
            <w:pPr>
              <w:spacing w:after="240" w:before="240" w:lineRule="auto"/>
              <w:jc w:val="left"/>
              <w:rPr/>
            </w:pPr>
            <w:r w:rsidDel="00000000" w:rsidR="00000000" w:rsidRPr="00000000">
              <w:rPr>
                <w:rtl w:val="0"/>
              </w:rPr>
              <w:t xml:space="preserve">LOW</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D">
            <w:pPr>
              <w:spacing w:after="240" w:before="240" w:lineRule="auto"/>
              <w:jc w:val="left"/>
              <w:rPr/>
            </w:pPr>
            <w:r w:rsidDel="00000000" w:rsidR="00000000" w:rsidRPr="00000000">
              <w:rPr>
                <w:rtl w:val="0"/>
              </w:rPr>
              <w:t xml:space="preserve">Y</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E">
            <w:pPr>
              <w:jc w:val="left"/>
              <w:rPr/>
            </w:pPr>
            <w:r w:rsidDel="00000000" w:rsidR="00000000" w:rsidRPr="00000000">
              <w:rPr>
                <w:rtl w:val="0"/>
              </w:rPr>
              <w:t xml:space="preserve">Rabies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F">
            <w:pPr>
              <w:spacing w:after="240" w:before="240" w:lineRule="auto"/>
              <w:jc w:val="left"/>
              <w:rPr/>
            </w:pPr>
            <w:r w:rsidDel="00000000" w:rsidR="00000000" w:rsidRPr="00000000">
              <w:rPr>
                <w:rtl w:val="0"/>
              </w:rPr>
              <w:t xml:space="preserve">ALL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0">
            <w:pPr>
              <w:spacing w:after="240" w:before="240" w:lineRule="auto"/>
              <w:jc w:val="left"/>
              <w:rPr/>
            </w:pPr>
            <w:r w:rsidDel="00000000" w:rsidR="00000000" w:rsidRPr="00000000">
              <w:rPr>
                <w:rtl w:val="0"/>
              </w:rPr>
              <w:t xml:space="preserve">CHENNITHALA</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1">
            <w:pPr>
              <w:spacing w:after="240" w:before="240" w:lineRule="auto"/>
              <w:jc w:val="left"/>
              <w:rPr/>
            </w:pPr>
            <w:r w:rsidDel="00000000" w:rsidR="00000000" w:rsidRPr="00000000">
              <w:rPr>
                <w:rtl w:val="0"/>
              </w:rPr>
              <w:t xml:space="preserve">MEDUM</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2">
            <w:pPr>
              <w:spacing w:after="240" w:before="240" w:lineRule="auto"/>
              <w:jc w:val="left"/>
              <w:rPr/>
            </w:pPr>
            <w:r w:rsidDel="00000000" w:rsidR="00000000" w:rsidRPr="00000000">
              <w:rPr>
                <w:rtl w:val="0"/>
              </w:rPr>
              <w:t xml:space="preserve">Y1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3">
            <w:pPr>
              <w:jc w:val="left"/>
              <w:rPr/>
            </w:pPr>
            <w:r w:rsidDel="00000000" w:rsidR="00000000" w:rsidRPr="00000000">
              <w:rPr>
                <w:rtl w:val="0"/>
              </w:rPr>
              <w:t xml:space="preserve">Anthrax (rare)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4">
            <w:pPr>
              <w:jc w:val="left"/>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5">
            <w:pPr>
              <w:jc w:val="left"/>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6">
            <w:pPr>
              <w:jc w:val="left"/>
              <w:rPr/>
            </w:pPr>
            <w:r w:rsidDel="00000000" w:rsidR="00000000" w:rsidRPr="00000000">
              <w:rPr>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7">
            <w:pPr>
              <w:jc w:val="left"/>
              <w:rPr/>
            </w:pPr>
            <w:r w:rsidDel="00000000" w:rsidR="00000000" w:rsidRPr="00000000">
              <w:rPr>
                <w:rtl w:val="0"/>
              </w:rPr>
              <w:t xml:space="preserve">0</w:t>
            </w:r>
          </w:p>
        </w:tc>
      </w:tr>
    </w:tbl>
    <w:p w:rsidR="00000000" w:rsidDel="00000000" w:rsidP="00000000" w:rsidRDefault="00000000" w:rsidRPr="00000000" w14:paraId="00000628">
      <w:pPr>
        <w:pStyle w:val="Heading2"/>
        <w:spacing w:after="240" w:before="240" w:lineRule="auto"/>
        <w:rPr>
          <w:rFonts w:ascii="Roboto" w:cs="Roboto" w:eastAsia="Roboto" w:hAnsi="Roboto"/>
          <w:color w:val="000000"/>
        </w:rPr>
      </w:pPr>
      <w:bookmarkStart w:colFirst="0" w:colLast="0" w:name="_heading=h.mcubo4dmv8k2" w:id="67"/>
      <w:bookmarkEnd w:id="67"/>
      <w:r w:rsidDel="00000000" w:rsidR="00000000" w:rsidRPr="00000000">
        <w:rPr>
          <w:rtl w:val="0"/>
        </w:rPr>
      </w:r>
    </w:p>
    <w:p w:rsidR="00000000" w:rsidDel="00000000" w:rsidP="00000000" w:rsidRDefault="00000000" w:rsidRPr="00000000" w14:paraId="00000629">
      <w:pPr>
        <w:pStyle w:val="Heading2"/>
        <w:spacing w:after="240" w:before="240" w:lineRule="auto"/>
        <w:rPr/>
      </w:pPr>
      <w:bookmarkStart w:colFirst="0" w:colLast="0" w:name="_heading=h.9hdn2fkpma1u" w:id="68"/>
      <w:bookmarkEnd w:id="68"/>
      <w:r w:rsidDel="00000000" w:rsidR="00000000" w:rsidRPr="00000000">
        <w:rPr>
          <w:rFonts w:ascii="Roboto" w:cs="Roboto" w:eastAsia="Roboto" w:hAnsi="Roboto"/>
          <w:color w:val="000000"/>
          <w:rtl w:val="0"/>
        </w:rPr>
        <w:t xml:space="preserve">Vulnerability Mapping</w:t>
      </w:r>
      <w:r w:rsidDel="00000000" w:rsidR="00000000" w:rsidRPr="00000000">
        <w:rPr>
          <w:rtl w:val="0"/>
        </w:rPr>
      </w:r>
    </w:p>
    <w:p w:rsidR="00000000" w:rsidDel="00000000" w:rsidP="00000000" w:rsidRDefault="00000000" w:rsidRPr="00000000" w14:paraId="0000062A">
      <w:pPr>
        <w:spacing w:after="240" w:before="240" w:lineRule="auto"/>
        <w:rPr/>
      </w:pPr>
      <w:r w:rsidDel="00000000" w:rsidR="00000000" w:rsidRPr="00000000">
        <w:rPr>
          <w:rtl w:val="0"/>
        </w:rPr>
        <w:t xml:space="preserve">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p w:rsidR="00000000" w:rsidDel="00000000" w:rsidP="00000000" w:rsidRDefault="00000000" w:rsidRPr="00000000" w14:paraId="0000062B">
      <w:pPr>
        <w:spacing w:after="240" w:before="240" w:lineRule="auto"/>
        <w:rPr/>
      </w:pPr>
      <w:r w:rsidDel="00000000" w:rsidR="00000000" w:rsidRPr="00000000">
        <w:rPr>
          <w:rtl w:val="0"/>
        </w:rPr>
      </w:r>
    </w:p>
    <w:tbl>
      <w:tblPr>
        <w:tblStyle w:val="Table28"/>
        <w:tblW w:w="8789.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19"/>
        <w:gridCol w:w="1823"/>
        <w:gridCol w:w="1823"/>
        <w:gridCol w:w="1824"/>
        <w:tblGridChange w:id="0">
          <w:tblGrid>
            <w:gridCol w:w="3319"/>
            <w:gridCol w:w="1823"/>
            <w:gridCol w:w="1823"/>
            <w:gridCol w:w="1824"/>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shd w:fill="f9cb9c" w:val="clear"/>
            <w:tcMar>
              <w:top w:w="0.0" w:type="dxa"/>
              <w:left w:w="100.0" w:type="dxa"/>
              <w:bottom w:w="0.0" w:type="dxa"/>
              <w:right w:w="100.0" w:type="dxa"/>
            </w:tcMar>
          </w:tcPr>
          <w:p w:rsidR="00000000" w:rsidDel="00000000" w:rsidP="00000000" w:rsidRDefault="00000000" w:rsidRPr="00000000" w14:paraId="0000062C">
            <w:pPr>
              <w:spacing w:before="240" w:lineRule="auto"/>
              <w:jc w:val="left"/>
              <w:rPr>
                <w:b w:val="1"/>
                <w:bCs w:val="1"/>
              </w:rPr>
            </w:pPr>
            <w:r w:rsidDel="00000000" w:rsidR="00000000" w:rsidRPr="00000000">
              <w:rPr>
                <w:b w:val="1"/>
                <w:bCs w:val="1"/>
                <w:rtl w:val="0"/>
              </w:rPr>
              <w:t xml:space="preserve">Vulnerability Factor</w:t>
            </w:r>
          </w:p>
        </w:tc>
        <w:tc>
          <w:tcPr>
            <w:tcBorders>
              <w:top w:color="000000" w:space="0" w:sz="8" w:val="single"/>
              <w:left w:color="000000" w:space="0" w:sz="0" w:val="nil"/>
              <w:bottom w:color="000000" w:space="0" w:sz="8" w:val="single"/>
              <w:right w:color="000000" w:space="0" w:sz="8" w:val="single"/>
            </w:tcBorders>
            <w:shd w:fill="f9cb9c" w:val="clear"/>
            <w:tcMar>
              <w:top w:w="0.0" w:type="dxa"/>
              <w:left w:w="100.0" w:type="dxa"/>
              <w:bottom w:w="0.0" w:type="dxa"/>
              <w:right w:w="100.0" w:type="dxa"/>
            </w:tcMar>
          </w:tcPr>
          <w:p w:rsidR="00000000" w:rsidDel="00000000" w:rsidP="00000000" w:rsidRDefault="00000000" w:rsidRPr="00000000" w14:paraId="0000062D">
            <w:pPr>
              <w:spacing w:before="240" w:lineRule="auto"/>
              <w:jc w:val="center"/>
              <w:rPr>
                <w:b w:val="1"/>
                <w:bCs w:val="1"/>
              </w:rPr>
            </w:pPr>
            <w:r w:rsidDel="00000000" w:rsidR="00000000" w:rsidRPr="00000000">
              <w:rPr>
                <w:b w:val="1"/>
                <w:bCs w:val="1"/>
                <w:rtl w:val="0"/>
              </w:rPr>
              <w:t xml:space="preserve">High-Risk Wards</w:t>
            </w:r>
          </w:p>
        </w:tc>
        <w:tc>
          <w:tcPr>
            <w:tcBorders>
              <w:top w:color="000000" w:space="0" w:sz="8" w:val="single"/>
              <w:left w:color="000000" w:space="0" w:sz="0" w:val="nil"/>
              <w:bottom w:color="000000" w:space="0" w:sz="8" w:val="single"/>
              <w:right w:color="000000" w:space="0" w:sz="8" w:val="single"/>
            </w:tcBorders>
            <w:shd w:fill="f9cb9c" w:val="clear"/>
            <w:tcMar>
              <w:top w:w="0.0" w:type="dxa"/>
              <w:left w:w="100.0" w:type="dxa"/>
              <w:bottom w:w="0.0" w:type="dxa"/>
              <w:right w:w="100.0" w:type="dxa"/>
            </w:tcMar>
          </w:tcPr>
          <w:p w:rsidR="00000000" w:rsidDel="00000000" w:rsidP="00000000" w:rsidRDefault="00000000" w:rsidRPr="00000000" w14:paraId="0000062E">
            <w:pPr>
              <w:spacing w:before="240" w:lineRule="auto"/>
              <w:jc w:val="center"/>
              <w:rPr>
                <w:b w:val="1"/>
                <w:bCs w:val="1"/>
              </w:rPr>
            </w:pPr>
            <w:r w:rsidDel="00000000" w:rsidR="00000000" w:rsidRPr="00000000">
              <w:rPr>
                <w:b w:val="1"/>
                <w:bCs w:val="1"/>
                <w:rtl w:val="0"/>
              </w:rPr>
              <w:t xml:space="preserve">Key Groups / Locations</w:t>
            </w:r>
          </w:p>
        </w:tc>
        <w:tc>
          <w:tcPr>
            <w:tcBorders>
              <w:top w:color="000000" w:space="0" w:sz="8" w:val="single"/>
              <w:left w:color="000000" w:space="0" w:sz="0" w:val="nil"/>
              <w:bottom w:color="000000" w:space="0" w:sz="8" w:val="single"/>
              <w:right w:color="000000" w:space="0" w:sz="8" w:val="single"/>
            </w:tcBorders>
            <w:shd w:fill="f9cb9c" w:val="clear"/>
            <w:tcMar>
              <w:top w:w="0.0" w:type="dxa"/>
              <w:left w:w="100.0" w:type="dxa"/>
              <w:bottom w:w="0.0" w:type="dxa"/>
              <w:right w:w="100.0" w:type="dxa"/>
            </w:tcMar>
          </w:tcPr>
          <w:p w:rsidR="00000000" w:rsidDel="00000000" w:rsidP="00000000" w:rsidRDefault="00000000" w:rsidRPr="00000000" w14:paraId="0000062F">
            <w:pPr>
              <w:spacing w:before="240" w:lineRule="auto"/>
              <w:jc w:val="center"/>
              <w:rPr>
                <w:b w:val="1"/>
                <w:bCs w:val="1"/>
              </w:rPr>
            </w:pPr>
            <w:r w:rsidDel="00000000" w:rsidR="00000000" w:rsidRPr="00000000">
              <w:rPr>
                <w:b w:val="1"/>
                <w:bCs w:val="1"/>
                <w:rtl w:val="0"/>
              </w:rPr>
              <w:t xml:space="preserve">Risk Level</w:t>
            </w:r>
          </w:p>
        </w:tc>
      </w:tr>
      <w:tr>
        <w:trPr>
          <w:cantSplit w:val="0"/>
          <w:trHeight w:val="86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30">
            <w:pPr>
              <w:spacing w:before="240" w:lineRule="auto"/>
              <w:jc w:val="left"/>
              <w:rPr/>
            </w:pPr>
            <w:r w:rsidDel="00000000" w:rsidR="00000000" w:rsidRPr="00000000">
              <w:rPr>
                <w:rtl w:val="0"/>
              </w:rPr>
              <w:t xml:space="preserve">Flood-prone households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31">
            <w:pPr>
              <w:spacing w:after="240" w:before="240" w:lineRule="auto"/>
              <w:jc w:val="center"/>
              <w:rPr/>
            </w:pPr>
            <w:r w:rsidDel="00000000" w:rsidR="00000000" w:rsidRPr="00000000">
              <w:rPr>
                <w:rtl w:val="0"/>
              </w:rPr>
              <w:t xml:space="preserve">1, 9,  18,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32">
            <w:pPr>
              <w:spacing w:after="240" w:before="240" w:lineRule="auto"/>
              <w:jc w:val="center"/>
              <w:rPr/>
            </w:pPr>
            <w:r w:rsidDel="00000000" w:rsidR="00000000" w:rsidRPr="00000000">
              <w:rPr>
                <w:rtl w:val="0"/>
              </w:rPr>
              <w:t xml:space="preserve">parayankeri,prayikkara,karikuzhi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33">
            <w:pPr>
              <w:spacing w:after="240" w:before="240" w:lineRule="auto"/>
              <w:jc w:val="center"/>
              <w:rPr/>
            </w:pPr>
            <w:r w:rsidDel="00000000" w:rsidR="00000000" w:rsidRPr="00000000">
              <w:rPr>
                <w:rtl w:val="0"/>
              </w:rPr>
              <w:t xml:space="preserve">LOW</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34">
            <w:pPr>
              <w:spacing w:before="240" w:lineRule="auto"/>
              <w:jc w:val="left"/>
              <w:rPr/>
            </w:pPr>
            <w:r w:rsidDel="00000000" w:rsidR="00000000" w:rsidRPr="00000000">
              <w:rPr>
                <w:rtl w:val="0"/>
              </w:rPr>
              <w:t xml:space="preserve">Wetland-adjacent communities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35">
            <w:pPr>
              <w:spacing w:before="240" w:lineRule="auto"/>
              <w:jc w:val="center"/>
              <w:rPr/>
            </w:pPr>
            <w:r w:rsidDel="00000000" w:rsidR="00000000" w:rsidRPr="00000000">
              <w:rPr>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36">
            <w:pPr>
              <w:spacing w:before="240" w:lineRule="auto"/>
              <w:jc w:val="center"/>
              <w:rPr/>
            </w:pPr>
            <w:r w:rsidDel="00000000" w:rsidR="00000000" w:rsidRPr="00000000">
              <w:rPr>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37">
            <w:pPr>
              <w:spacing w:before="240" w:lineRule="auto"/>
              <w:jc w:val="center"/>
              <w:rPr/>
            </w:pPr>
            <w:r w:rsidDel="00000000" w:rsidR="00000000" w:rsidRPr="00000000">
              <w:rPr>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38">
            <w:pPr>
              <w:spacing w:before="240" w:lineRule="auto"/>
              <w:jc w:val="left"/>
              <w:rPr/>
            </w:pPr>
            <w:r w:rsidDel="00000000" w:rsidR="00000000" w:rsidRPr="00000000">
              <w:rPr>
                <w:rtl w:val="0"/>
              </w:rPr>
              <w:t xml:space="preserve">Backyard poultry / duck 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39">
            <w:pPr>
              <w:spacing w:before="240" w:lineRule="auto"/>
              <w:jc w:val="center"/>
              <w:rPr/>
            </w:pPr>
            <w:r w:rsidDel="00000000" w:rsidR="00000000" w:rsidRPr="00000000">
              <w:rPr>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3A">
            <w:pPr>
              <w:spacing w:before="240" w:lineRule="auto"/>
              <w:jc w:val="center"/>
              <w:rPr/>
            </w:pPr>
            <w:r w:rsidDel="00000000" w:rsidR="00000000" w:rsidRPr="00000000">
              <w:rPr>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3B">
            <w:pPr>
              <w:spacing w:before="240" w:lineRule="auto"/>
              <w:jc w:val="center"/>
              <w:rPr/>
            </w:pPr>
            <w:r w:rsidDel="00000000" w:rsidR="00000000" w:rsidRPr="00000000">
              <w:rPr>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3C">
            <w:pPr>
              <w:spacing w:before="240" w:lineRule="auto"/>
              <w:jc w:val="left"/>
              <w:rPr/>
            </w:pPr>
            <w:r w:rsidDel="00000000" w:rsidR="00000000" w:rsidRPr="00000000">
              <w:rPr>
                <w:rtl w:val="0"/>
              </w:rPr>
              <w:t xml:space="preserve">Livestock-rearing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3D">
            <w:pPr>
              <w:spacing w:before="240" w:lineRule="auto"/>
              <w:jc w:val="center"/>
              <w:rPr/>
            </w:pPr>
            <w:r w:rsidDel="00000000" w:rsidR="00000000" w:rsidRPr="00000000">
              <w:rPr>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3E">
            <w:pPr>
              <w:spacing w:before="240" w:lineRule="auto"/>
              <w:jc w:val="center"/>
              <w:rPr/>
            </w:pPr>
            <w:r w:rsidDel="00000000" w:rsidR="00000000" w:rsidRPr="00000000">
              <w:rPr>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3F">
            <w:pPr>
              <w:spacing w:before="240" w:lineRule="auto"/>
              <w:jc w:val="center"/>
              <w:rPr/>
            </w:pPr>
            <w:r w:rsidDel="00000000" w:rsidR="00000000" w:rsidRPr="00000000">
              <w:rPr>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0">
            <w:pPr>
              <w:spacing w:before="240" w:lineRule="auto"/>
              <w:jc w:val="left"/>
              <w:rPr/>
            </w:pPr>
            <w:r w:rsidDel="00000000" w:rsidR="00000000" w:rsidRPr="00000000">
              <w:rPr>
                <w:rtl w:val="0"/>
              </w:rPr>
              <w:t xml:space="preserve">Slaughterhouse &amp; meat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1">
            <w:pPr>
              <w:spacing w:before="240" w:lineRule="auto"/>
              <w:jc w:val="center"/>
              <w:rPr/>
            </w:pPr>
            <w:r w:rsidDel="00000000" w:rsidR="00000000" w:rsidRPr="00000000">
              <w:rPr>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2">
            <w:pPr>
              <w:spacing w:before="240" w:lineRule="auto"/>
              <w:jc w:val="center"/>
              <w:rPr/>
            </w:pPr>
            <w:r w:rsidDel="00000000" w:rsidR="00000000" w:rsidRPr="00000000">
              <w:rPr>
                <w:rtl w:val="0"/>
              </w:rPr>
              <w:t xml:space="preserve">0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3">
            <w:pPr>
              <w:spacing w:before="240" w:lineRule="auto"/>
              <w:jc w:val="center"/>
              <w:rPr/>
            </w:pPr>
            <w:r w:rsidDel="00000000" w:rsidR="00000000" w:rsidRPr="00000000">
              <w:rPr>
                <w:rtl w:val="0"/>
              </w:rPr>
              <w:t xml:space="preserve">0 </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4">
            <w:pPr>
              <w:spacing w:before="240" w:lineRule="auto"/>
              <w:jc w:val="left"/>
              <w:rPr/>
            </w:pPr>
            <w:r w:rsidDel="00000000" w:rsidR="00000000" w:rsidRPr="00000000">
              <w:rPr>
                <w:rtl w:val="0"/>
              </w:rPr>
              <w:t xml:space="preserve">Fisherfolk &amp; fish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5">
            <w:pPr>
              <w:spacing w:before="240" w:lineRule="auto"/>
              <w:jc w:val="center"/>
              <w:rPr/>
            </w:pPr>
            <w:r w:rsidDel="00000000" w:rsidR="00000000" w:rsidRPr="00000000">
              <w:rPr>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6">
            <w:pPr>
              <w:spacing w:before="240" w:lineRule="auto"/>
              <w:jc w:val="center"/>
              <w:rPr/>
            </w:pPr>
            <w:r w:rsidDel="00000000" w:rsidR="00000000" w:rsidRPr="00000000">
              <w:rPr>
                <w:rtl w:val="0"/>
              </w:rPr>
              <w:t xml:space="preserve">0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7">
            <w:pPr>
              <w:spacing w:before="240" w:lineRule="auto"/>
              <w:jc w:val="center"/>
              <w:rPr/>
            </w:pPr>
            <w:r w:rsidDel="00000000" w:rsidR="00000000" w:rsidRPr="00000000">
              <w:rPr>
                <w:rtl w:val="0"/>
              </w:rPr>
              <w:t xml:space="preserve"> 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8">
            <w:pPr>
              <w:spacing w:before="240" w:lineRule="auto"/>
              <w:jc w:val="left"/>
              <w:rPr/>
            </w:pPr>
            <w:r w:rsidDel="00000000" w:rsidR="00000000" w:rsidRPr="00000000">
              <w:rPr>
                <w:rtl w:val="0"/>
              </w:rPr>
              <w:t xml:space="preserve">Sanitation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9">
            <w:pPr>
              <w:spacing w:before="240" w:lineRule="auto"/>
              <w:jc w:val="center"/>
              <w:rPr/>
            </w:pPr>
            <w:r w:rsidDel="00000000" w:rsidR="00000000" w:rsidRPr="00000000">
              <w:rPr>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A">
            <w:pPr>
              <w:spacing w:before="240" w:lineRule="auto"/>
              <w:jc w:val="center"/>
              <w:rPr/>
            </w:pPr>
            <w:r w:rsidDel="00000000" w:rsidR="00000000" w:rsidRPr="00000000">
              <w:rPr>
                <w:rtl w:val="0"/>
              </w:rPr>
              <w:t xml:space="preserve">0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B">
            <w:pPr>
              <w:spacing w:before="240" w:lineRule="auto"/>
              <w:jc w:val="center"/>
              <w:rPr/>
            </w:pPr>
            <w:r w:rsidDel="00000000" w:rsidR="00000000" w:rsidRPr="00000000">
              <w:rPr>
                <w:rtl w:val="0"/>
              </w:rPr>
              <w:t xml:space="preserve"> 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C">
            <w:pPr>
              <w:spacing w:before="240" w:lineRule="auto"/>
              <w:jc w:val="left"/>
              <w:rPr/>
            </w:pPr>
            <w:r w:rsidDel="00000000" w:rsidR="00000000" w:rsidRPr="00000000">
              <w:rPr>
                <w:rtl w:val="0"/>
              </w:rPr>
              <w:t xml:space="preserve">Daily wage / migrant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D">
            <w:pPr>
              <w:spacing w:before="240" w:lineRule="auto"/>
              <w:jc w:val="center"/>
              <w:rPr/>
            </w:pPr>
            <w:r w:rsidDel="00000000" w:rsidR="00000000" w:rsidRPr="00000000">
              <w:rPr>
                <w:rtl w:val="0"/>
              </w:rPr>
              <w:t xml:space="preserve"> 12</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E">
            <w:pPr>
              <w:spacing w:before="240" w:lineRule="auto"/>
              <w:jc w:val="center"/>
              <w:rPr/>
            </w:pPr>
            <w:r w:rsidDel="00000000" w:rsidR="00000000" w:rsidRPr="00000000">
              <w:rPr>
                <w:rtl w:val="0"/>
              </w:rPr>
              <w:t xml:space="preserve"> Migrants ( Puthenkottakkakam)</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F">
            <w:pPr>
              <w:spacing w:before="240" w:lineRule="auto"/>
              <w:jc w:val="center"/>
              <w:rPr/>
            </w:pPr>
            <w:r w:rsidDel="00000000" w:rsidR="00000000" w:rsidRPr="00000000">
              <w:rPr>
                <w:rtl w:val="0"/>
              </w:rPr>
              <w:t xml:space="preserve">Moderate</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50">
            <w:pPr>
              <w:spacing w:before="240" w:lineRule="auto"/>
              <w:jc w:val="left"/>
              <w:rPr/>
            </w:pPr>
            <w:r w:rsidDel="00000000" w:rsidR="00000000" w:rsidRPr="00000000">
              <w:rPr>
                <w:rtl w:val="0"/>
              </w:rPr>
              <w:t xml:space="preserve">Elderly &amp; chronically ill populations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51">
            <w:pPr>
              <w:spacing w:before="240" w:lineRule="auto"/>
              <w:jc w:val="center"/>
              <w:rPr/>
            </w:pPr>
            <w:r w:rsidDel="00000000" w:rsidR="00000000" w:rsidRPr="00000000">
              <w:rPr>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52">
            <w:pPr>
              <w:spacing w:before="240" w:lineRule="auto"/>
              <w:jc w:val="center"/>
              <w:rPr/>
            </w:pPr>
            <w:r w:rsidDel="00000000" w:rsidR="00000000" w:rsidRPr="00000000">
              <w:rPr>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53">
            <w:pPr>
              <w:spacing w:before="240" w:lineRule="auto"/>
              <w:jc w:val="center"/>
              <w:rPr/>
            </w:pPr>
            <w:r w:rsidDel="00000000" w:rsidR="00000000" w:rsidRPr="00000000">
              <w:rPr>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54">
            <w:pPr>
              <w:spacing w:before="240" w:lineRule="auto"/>
              <w:jc w:val="left"/>
              <w:rPr/>
            </w:pPr>
            <w:r w:rsidDel="00000000" w:rsidR="00000000" w:rsidRPr="00000000">
              <w:rPr>
                <w:rtl w:val="0"/>
              </w:rPr>
              <w:t xml:space="preserve">Pregnant Women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55">
            <w:pPr>
              <w:spacing w:after="240" w:before="240" w:lineRule="auto"/>
              <w:jc w:val="center"/>
              <w:rPr/>
            </w:pPr>
            <w:r w:rsidDel="00000000" w:rsidR="00000000" w:rsidRPr="00000000">
              <w:rPr>
                <w:rtl w:val="0"/>
              </w:rPr>
              <w:t xml:space="preserve">16,11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56">
            <w:pPr>
              <w:spacing w:after="240" w:before="240" w:lineRule="auto"/>
              <w:jc w:val="center"/>
              <w:rPr/>
            </w:pPr>
            <w:sdt>
              <w:sdtPr>
                <w:id w:val="-910724064"/>
                <w:tag w:val="goog_rdk_25"/>
              </w:sdtPr>
              <w:sdtContent>
                <w:ins w:author="FHC Chennithala" w:id="2" w:date="2026-02-17T10:12:48Z">
                  <w:r w:rsidDel="00000000" w:rsidR="00000000" w:rsidRPr="00000000">
                    <w:rPr>
                      <w:rtl w:val="0"/>
                    </w:rPr>
                    <w:t xml:space="preserve">Previous LSCS,Thyroid</w:t>
                  </w:r>
                </w:ins>
              </w:sdtContent>
            </w:sdt>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57">
            <w:pPr>
              <w:spacing w:before="240" w:lineRule="auto"/>
              <w:jc w:val="center"/>
              <w:rPr/>
            </w:pPr>
            <w:r w:rsidDel="00000000" w:rsidR="00000000" w:rsidRPr="00000000">
              <w:rPr>
                <w:rtl w:val="0"/>
              </w:rPr>
              <w:t xml:space="preserve">Moderate</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58">
            <w:pPr>
              <w:spacing w:before="240" w:lineRule="auto"/>
              <w:jc w:val="left"/>
              <w:rPr/>
            </w:pPr>
            <w:r w:rsidDel="00000000" w:rsidR="00000000" w:rsidRPr="00000000">
              <w:rPr>
                <w:rtl w:val="0"/>
              </w:rPr>
              <w:t xml:space="preserve">Children (schools, Anganwadi’s)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59">
            <w:pPr>
              <w:spacing w:after="240" w:before="240" w:lineRule="auto"/>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5A">
            <w:pPr>
              <w:spacing w:after="240" w:before="240" w:lineRule="auto"/>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5B">
            <w:pPr>
              <w:spacing w:before="240" w:lineRule="auto"/>
              <w:jc w:val="center"/>
              <w:rPr/>
            </w:pPr>
            <w:r w:rsidDel="00000000" w:rsidR="00000000" w:rsidRPr="00000000">
              <w:rPr>
                <w:rtl w:val="0"/>
              </w:rPr>
              <w:t xml:space="preserve">Low</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5C">
            <w:pPr>
              <w:spacing w:before="240" w:lineRule="auto"/>
              <w:jc w:val="left"/>
              <w:rPr/>
            </w:pPr>
            <w:r w:rsidDel="00000000" w:rsidR="00000000" w:rsidRPr="00000000">
              <w:rPr>
                <w:rtl w:val="0"/>
              </w:rPr>
              <w:t xml:space="preserve">Limited access to safe water &amp; sanitation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5D">
            <w:pPr>
              <w:spacing w:after="240" w:before="240" w:lineRule="auto"/>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5E">
            <w:pPr>
              <w:spacing w:after="240" w:before="240" w:lineRule="auto"/>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5F">
            <w:pPr>
              <w:spacing w:before="240" w:lineRule="auto"/>
              <w:jc w:val="center"/>
              <w:rPr/>
            </w:pPr>
            <w:r w:rsidDel="00000000" w:rsidR="00000000" w:rsidRPr="00000000">
              <w:rPr>
                <w:rtl w:val="0"/>
              </w:rPr>
              <w:t xml:space="preserve">Low</w:t>
            </w:r>
          </w:p>
        </w:tc>
      </w:tr>
    </w:tbl>
    <w:p w:rsidR="00000000" w:rsidDel="00000000" w:rsidP="00000000" w:rsidRDefault="00000000" w:rsidRPr="00000000" w14:paraId="00000660">
      <w:pPr>
        <w:pStyle w:val="Heading1"/>
        <w:spacing w:before="120" w:line="240" w:lineRule="auto"/>
        <w:jc w:val="left"/>
        <w:rPr>
          <w:rFonts w:ascii="Roboto" w:cs="Roboto" w:eastAsia="Roboto" w:hAnsi="Roboto"/>
          <w:color w:val="000000"/>
        </w:rPr>
      </w:pPr>
      <w:bookmarkStart w:colFirst="0" w:colLast="0" w:name="_heading=h.yibqn4ta2x8z" w:id="69"/>
      <w:bookmarkEnd w:id="69"/>
      <w:r w:rsidDel="00000000" w:rsidR="00000000" w:rsidRPr="00000000">
        <w:rPr>
          <w:rFonts w:ascii="Roboto" w:cs="Roboto" w:eastAsia="Roboto" w:hAnsi="Roboto"/>
          <w:color w:val="000000"/>
          <w:rtl w:val="0"/>
        </w:rPr>
        <w:t xml:space="preserve">            </w:t>
      </w:r>
    </w:p>
    <w:p w:rsidR="00000000" w:rsidDel="00000000" w:rsidP="00000000" w:rsidRDefault="00000000" w:rsidRPr="00000000" w14:paraId="00000661">
      <w:pPr>
        <w:pStyle w:val="Heading1"/>
        <w:spacing w:before="120" w:line="240" w:lineRule="auto"/>
        <w:jc w:val="left"/>
        <w:rPr>
          <w:rFonts w:ascii="Roboto" w:cs="Roboto" w:eastAsia="Roboto" w:hAnsi="Roboto"/>
          <w:color w:val="000000"/>
        </w:rPr>
      </w:pPr>
      <w:bookmarkStart w:colFirst="0" w:colLast="0" w:name="_heading=h.r02f0wo5z6s2" w:id="70"/>
      <w:bookmarkEnd w:id="70"/>
      <w:r w:rsidDel="00000000" w:rsidR="00000000" w:rsidRPr="00000000">
        <w:rPr>
          <w:rtl w:val="0"/>
        </w:rPr>
      </w:r>
    </w:p>
    <w:p w:rsidR="00000000" w:rsidDel="00000000" w:rsidP="00000000" w:rsidRDefault="00000000" w:rsidRPr="00000000" w14:paraId="00000662">
      <w:pPr>
        <w:pStyle w:val="Heading1"/>
        <w:spacing w:before="120" w:line="240" w:lineRule="auto"/>
        <w:jc w:val="left"/>
        <w:rPr>
          <w:rFonts w:ascii="Roboto" w:cs="Roboto" w:eastAsia="Roboto" w:hAnsi="Roboto"/>
          <w:color w:val="000000"/>
        </w:rPr>
      </w:pPr>
      <w:bookmarkStart w:colFirst="0" w:colLast="0" w:name="_heading=h.x7u49tz3k4pe" w:id="71"/>
      <w:bookmarkEnd w:id="71"/>
      <w:r w:rsidDel="00000000" w:rsidR="00000000" w:rsidRPr="00000000">
        <w:rPr>
          <w:rtl w:val="0"/>
        </w:rPr>
      </w:r>
    </w:p>
    <w:p w:rsidR="00000000" w:rsidDel="00000000" w:rsidP="00000000" w:rsidRDefault="00000000" w:rsidRPr="00000000" w14:paraId="00000663">
      <w:pPr>
        <w:pStyle w:val="Heading1"/>
        <w:spacing w:before="120" w:line="240" w:lineRule="auto"/>
        <w:jc w:val="left"/>
        <w:rPr>
          <w:rFonts w:ascii="Roboto" w:cs="Roboto" w:eastAsia="Roboto" w:hAnsi="Roboto"/>
          <w:color w:val="000000"/>
        </w:rPr>
      </w:pPr>
      <w:bookmarkStart w:colFirst="0" w:colLast="0" w:name="_heading=h.ydgpqt5h9fgw" w:id="72"/>
      <w:bookmarkEnd w:id="72"/>
      <w:r w:rsidDel="00000000" w:rsidR="00000000" w:rsidRPr="00000000">
        <w:rPr>
          <w:rtl w:val="0"/>
        </w:rPr>
      </w:r>
    </w:p>
    <w:p w:rsidR="00000000" w:rsidDel="00000000" w:rsidP="00000000" w:rsidRDefault="00000000" w:rsidRPr="00000000" w14:paraId="00000664">
      <w:pPr>
        <w:pStyle w:val="Heading1"/>
        <w:spacing w:before="120" w:line="240" w:lineRule="auto"/>
        <w:jc w:val="left"/>
        <w:rPr>
          <w:rFonts w:ascii="Roboto" w:cs="Roboto" w:eastAsia="Roboto" w:hAnsi="Roboto"/>
          <w:color w:val="000000"/>
        </w:rPr>
      </w:pPr>
      <w:bookmarkStart w:colFirst="0" w:colLast="0" w:name="_heading=h.2ds27h4zfwym" w:id="73"/>
      <w:bookmarkEnd w:id="73"/>
      <w:r w:rsidDel="00000000" w:rsidR="00000000" w:rsidRPr="00000000">
        <w:rPr>
          <w:rtl w:val="0"/>
        </w:rPr>
      </w:r>
    </w:p>
    <w:p w:rsidR="00000000" w:rsidDel="00000000" w:rsidP="00000000" w:rsidRDefault="00000000" w:rsidRPr="00000000" w14:paraId="00000665">
      <w:pPr>
        <w:pStyle w:val="Heading1"/>
        <w:spacing w:before="120" w:line="240" w:lineRule="auto"/>
        <w:jc w:val="left"/>
        <w:rPr>
          <w:rFonts w:ascii="Roboto" w:cs="Roboto" w:eastAsia="Roboto" w:hAnsi="Roboto"/>
          <w:color w:val="000000"/>
        </w:rPr>
      </w:pPr>
      <w:bookmarkStart w:colFirst="0" w:colLast="0" w:name="_heading=h.cklyhzgf8cl" w:id="74"/>
      <w:bookmarkEnd w:id="74"/>
      <w:r w:rsidDel="00000000" w:rsidR="00000000" w:rsidRPr="00000000">
        <w:rPr>
          <w:rtl w:val="0"/>
        </w:rPr>
      </w:r>
    </w:p>
    <w:p w:rsidR="00000000" w:rsidDel="00000000" w:rsidP="00000000" w:rsidRDefault="00000000" w:rsidRPr="00000000" w14:paraId="00000666">
      <w:pPr>
        <w:rPr/>
      </w:pPr>
      <w:r w:rsidDel="00000000" w:rsidR="00000000" w:rsidRPr="00000000">
        <w:rPr>
          <w:rtl w:val="0"/>
        </w:rPr>
      </w:r>
    </w:p>
    <w:p w:rsidR="00000000" w:rsidDel="00000000" w:rsidP="00000000" w:rsidRDefault="00000000" w:rsidRPr="00000000" w14:paraId="00000667">
      <w:pPr>
        <w:rPr/>
      </w:pPr>
      <w:r w:rsidDel="00000000" w:rsidR="00000000" w:rsidRPr="00000000">
        <w:rPr>
          <w:rtl w:val="0"/>
        </w:rPr>
      </w:r>
    </w:p>
    <w:p w:rsidR="00000000" w:rsidDel="00000000" w:rsidP="00000000" w:rsidRDefault="00000000" w:rsidRPr="00000000" w14:paraId="00000668">
      <w:pPr>
        <w:rPr/>
      </w:pPr>
      <w:r w:rsidDel="00000000" w:rsidR="00000000" w:rsidRPr="00000000">
        <w:rPr>
          <w:rtl w:val="0"/>
        </w:rPr>
      </w:r>
    </w:p>
    <w:p w:rsidR="00000000" w:rsidDel="00000000" w:rsidP="00000000" w:rsidRDefault="00000000" w:rsidRPr="00000000" w14:paraId="00000669">
      <w:pPr>
        <w:rPr/>
      </w:pPr>
      <w:r w:rsidDel="00000000" w:rsidR="00000000" w:rsidRPr="00000000">
        <w:rPr>
          <w:rtl w:val="0"/>
        </w:rPr>
      </w:r>
    </w:p>
    <w:p w:rsidR="00000000" w:rsidDel="00000000" w:rsidP="00000000" w:rsidRDefault="00000000" w:rsidRPr="00000000" w14:paraId="0000066A">
      <w:pPr>
        <w:rPr/>
      </w:pPr>
      <w:r w:rsidDel="00000000" w:rsidR="00000000" w:rsidRPr="00000000">
        <w:rPr>
          <w:rtl w:val="0"/>
        </w:rPr>
      </w:r>
    </w:p>
    <w:p w:rsidR="00000000" w:rsidDel="00000000" w:rsidP="00000000" w:rsidRDefault="00000000" w:rsidRPr="00000000" w14:paraId="0000066B">
      <w:pPr>
        <w:rPr/>
      </w:pPr>
      <w:r w:rsidDel="00000000" w:rsidR="00000000" w:rsidRPr="00000000">
        <w:rPr>
          <w:rtl w:val="0"/>
        </w:rPr>
      </w:r>
    </w:p>
    <w:p w:rsidR="00000000" w:rsidDel="00000000" w:rsidP="00000000" w:rsidRDefault="00000000" w:rsidRPr="00000000" w14:paraId="0000066C">
      <w:pPr>
        <w:rPr/>
      </w:pPr>
      <w:r w:rsidDel="00000000" w:rsidR="00000000" w:rsidRPr="00000000">
        <w:rPr>
          <w:rtl w:val="0"/>
        </w:rPr>
      </w:r>
    </w:p>
    <w:p w:rsidR="00000000" w:rsidDel="00000000" w:rsidP="00000000" w:rsidRDefault="00000000" w:rsidRPr="00000000" w14:paraId="0000066D">
      <w:pPr>
        <w:rPr/>
      </w:pPr>
      <w:r w:rsidDel="00000000" w:rsidR="00000000" w:rsidRPr="00000000">
        <w:rPr>
          <w:rtl w:val="0"/>
        </w:rPr>
      </w:r>
    </w:p>
    <w:p w:rsidR="00000000" w:rsidDel="00000000" w:rsidP="00000000" w:rsidRDefault="00000000" w:rsidRPr="00000000" w14:paraId="0000066E">
      <w:pPr>
        <w:rPr/>
      </w:pPr>
      <w:r w:rsidDel="00000000" w:rsidR="00000000" w:rsidRPr="00000000">
        <w:rPr>
          <w:rtl w:val="0"/>
        </w:rPr>
      </w:r>
    </w:p>
    <w:p w:rsidR="00000000" w:rsidDel="00000000" w:rsidP="00000000" w:rsidRDefault="00000000" w:rsidRPr="00000000" w14:paraId="0000066F">
      <w:pPr>
        <w:rPr/>
      </w:pPr>
      <w:r w:rsidDel="00000000" w:rsidR="00000000" w:rsidRPr="00000000">
        <w:rPr>
          <w:rtl w:val="0"/>
        </w:rPr>
      </w:r>
    </w:p>
    <w:p w:rsidR="00000000" w:rsidDel="00000000" w:rsidP="00000000" w:rsidRDefault="00000000" w:rsidRPr="00000000" w14:paraId="00000670">
      <w:pPr>
        <w:rPr/>
      </w:pPr>
      <w:r w:rsidDel="00000000" w:rsidR="00000000" w:rsidRPr="00000000">
        <w:rPr>
          <w:rtl w:val="0"/>
        </w:rPr>
      </w:r>
    </w:p>
    <w:p w:rsidR="00000000" w:rsidDel="00000000" w:rsidP="00000000" w:rsidRDefault="00000000" w:rsidRPr="00000000" w14:paraId="00000671">
      <w:pPr>
        <w:rPr/>
      </w:pPr>
      <w:r w:rsidDel="00000000" w:rsidR="00000000" w:rsidRPr="00000000">
        <w:rPr>
          <w:rtl w:val="0"/>
        </w:rPr>
      </w:r>
    </w:p>
    <w:p w:rsidR="00000000" w:rsidDel="00000000" w:rsidP="00000000" w:rsidRDefault="00000000" w:rsidRPr="00000000" w14:paraId="00000672">
      <w:pPr>
        <w:rPr/>
      </w:pPr>
      <w:r w:rsidDel="00000000" w:rsidR="00000000" w:rsidRPr="00000000">
        <w:rPr>
          <w:rtl w:val="0"/>
        </w:rPr>
      </w:r>
    </w:p>
    <w:p w:rsidR="00000000" w:rsidDel="00000000" w:rsidP="00000000" w:rsidRDefault="00000000" w:rsidRPr="00000000" w14:paraId="00000673">
      <w:pPr>
        <w:rPr/>
      </w:pPr>
      <w:r w:rsidDel="00000000" w:rsidR="00000000" w:rsidRPr="00000000">
        <w:rPr>
          <w:rtl w:val="0"/>
        </w:rPr>
      </w:r>
    </w:p>
    <w:p w:rsidR="00000000" w:rsidDel="00000000" w:rsidP="00000000" w:rsidRDefault="00000000" w:rsidRPr="00000000" w14:paraId="00000674">
      <w:pPr>
        <w:rPr/>
      </w:pPr>
      <w:r w:rsidDel="00000000" w:rsidR="00000000" w:rsidRPr="00000000">
        <w:rPr>
          <w:rtl w:val="0"/>
        </w:rPr>
      </w:r>
    </w:p>
    <w:p w:rsidR="00000000" w:rsidDel="00000000" w:rsidP="00000000" w:rsidRDefault="00000000" w:rsidRPr="00000000" w14:paraId="00000675">
      <w:pPr>
        <w:rPr/>
      </w:pPr>
      <w:r w:rsidDel="00000000" w:rsidR="00000000" w:rsidRPr="00000000">
        <w:rPr>
          <w:rtl w:val="0"/>
        </w:rPr>
      </w:r>
    </w:p>
    <w:p w:rsidR="00000000" w:rsidDel="00000000" w:rsidP="00000000" w:rsidRDefault="00000000" w:rsidRPr="00000000" w14:paraId="00000676">
      <w:pPr>
        <w:rPr/>
      </w:pPr>
      <w:r w:rsidDel="00000000" w:rsidR="00000000" w:rsidRPr="00000000">
        <w:rPr>
          <w:rtl w:val="0"/>
        </w:rPr>
      </w:r>
    </w:p>
    <w:p w:rsidR="00000000" w:rsidDel="00000000" w:rsidP="00000000" w:rsidRDefault="00000000" w:rsidRPr="00000000" w14:paraId="00000677">
      <w:pPr>
        <w:rPr/>
      </w:pPr>
      <w:r w:rsidDel="00000000" w:rsidR="00000000" w:rsidRPr="00000000">
        <w:rPr>
          <w:rtl w:val="0"/>
        </w:rPr>
      </w:r>
    </w:p>
    <w:p w:rsidR="00000000" w:rsidDel="00000000" w:rsidP="00000000" w:rsidRDefault="00000000" w:rsidRPr="00000000" w14:paraId="00000678">
      <w:pPr>
        <w:rPr/>
      </w:pPr>
      <w:r w:rsidDel="00000000" w:rsidR="00000000" w:rsidRPr="00000000">
        <w:rPr>
          <w:rtl w:val="0"/>
        </w:rPr>
      </w:r>
    </w:p>
    <w:p w:rsidR="00000000" w:rsidDel="00000000" w:rsidP="00000000" w:rsidRDefault="00000000" w:rsidRPr="00000000" w14:paraId="00000679">
      <w:pPr>
        <w:rPr/>
      </w:pPr>
      <w:r w:rsidDel="00000000" w:rsidR="00000000" w:rsidRPr="00000000">
        <w:rPr>
          <w:rtl w:val="0"/>
        </w:rPr>
      </w:r>
    </w:p>
    <w:p w:rsidR="00000000" w:rsidDel="00000000" w:rsidP="00000000" w:rsidRDefault="00000000" w:rsidRPr="00000000" w14:paraId="0000067A">
      <w:pPr>
        <w:rPr/>
      </w:pPr>
      <w:r w:rsidDel="00000000" w:rsidR="00000000" w:rsidRPr="00000000">
        <w:rPr>
          <w:rtl w:val="0"/>
        </w:rPr>
      </w:r>
    </w:p>
    <w:p w:rsidR="00000000" w:rsidDel="00000000" w:rsidP="00000000" w:rsidRDefault="00000000" w:rsidRPr="00000000" w14:paraId="0000067B">
      <w:pPr>
        <w:rPr/>
      </w:pPr>
      <w:r w:rsidDel="00000000" w:rsidR="00000000" w:rsidRPr="00000000">
        <w:rPr>
          <w:rtl w:val="0"/>
        </w:rPr>
      </w:r>
    </w:p>
    <w:p w:rsidR="00000000" w:rsidDel="00000000" w:rsidP="00000000" w:rsidRDefault="00000000" w:rsidRPr="00000000" w14:paraId="0000067C">
      <w:pPr>
        <w:rPr/>
      </w:pPr>
      <w:r w:rsidDel="00000000" w:rsidR="00000000" w:rsidRPr="00000000">
        <w:rPr>
          <w:rtl w:val="0"/>
        </w:rPr>
      </w:r>
    </w:p>
    <w:p w:rsidR="00000000" w:rsidDel="00000000" w:rsidP="00000000" w:rsidRDefault="00000000" w:rsidRPr="00000000" w14:paraId="0000067D">
      <w:pPr>
        <w:pStyle w:val="Heading1"/>
        <w:spacing w:before="120" w:line="240" w:lineRule="auto"/>
        <w:jc w:val="center"/>
        <w:rPr>
          <w:rFonts w:ascii="Roboto" w:cs="Roboto" w:eastAsia="Roboto" w:hAnsi="Roboto"/>
          <w:color w:val="000000"/>
        </w:rPr>
      </w:pPr>
      <w:bookmarkStart w:colFirst="0" w:colLast="0" w:name="_heading=h.gtqre92l2bq1" w:id="75"/>
      <w:bookmarkEnd w:id="75"/>
      <w:r w:rsidDel="00000000" w:rsidR="00000000" w:rsidRPr="00000000">
        <w:rPr>
          <w:rFonts w:ascii="Roboto" w:cs="Roboto" w:eastAsia="Roboto" w:hAnsi="Roboto"/>
          <w:color w:val="000000"/>
          <w:rtl w:val="0"/>
        </w:rPr>
        <w:t xml:space="preserve">     EPIDEMIOLOGICAL TRENDS (2021–2025)</w:t>
      </w:r>
    </w:p>
    <w:p w:rsidR="00000000" w:rsidDel="00000000" w:rsidP="00000000" w:rsidRDefault="00000000" w:rsidRPr="00000000" w14:paraId="0000067E">
      <w:pPr>
        <w:rPr/>
      </w:pPr>
      <w:r w:rsidDel="00000000" w:rsidR="00000000" w:rsidRPr="00000000">
        <w:rPr>
          <w:rtl w:val="0"/>
        </w:rPr>
      </w:r>
    </w:p>
    <w:p w:rsidR="00000000" w:rsidDel="00000000" w:rsidP="00000000" w:rsidRDefault="00000000" w:rsidRPr="00000000" w14:paraId="0000067F">
      <w:pPr>
        <w:rPr/>
      </w:pPr>
      <w:r w:rsidDel="00000000" w:rsidR="00000000" w:rsidRPr="00000000">
        <w:rPr>
          <w:rtl w:val="0"/>
        </w:rPr>
        <w:t xml:space="preserve">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rsidR="00000000" w:rsidDel="00000000" w:rsidP="00000000" w:rsidRDefault="00000000" w:rsidRPr="00000000" w14:paraId="00000680">
      <w:pPr>
        <w:pStyle w:val="Heading2"/>
        <w:rPr>
          <w:rFonts w:ascii="Roboto" w:cs="Roboto" w:eastAsia="Roboto" w:hAnsi="Roboto"/>
          <w:color w:val="000000"/>
        </w:rPr>
      </w:pPr>
      <w:bookmarkStart w:colFirst="0" w:colLast="0" w:name="_heading=h.dngzxh2zj92r" w:id="76"/>
      <w:bookmarkEnd w:id="76"/>
      <w:r w:rsidDel="00000000" w:rsidR="00000000" w:rsidRPr="00000000">
        <w:rPr>
          <w:rFonts w:ascii="Roboto" w:cs="Roboto" w:eastAsia="Roboto" w:hAnsi="Roboto"/>
          <w:color w:val="000000"/>
          <w:rtl w:val="0"/>
        </w:rPr>
        <w:t xml:space="preserve">Disease Burden among human beings(Last 5 Years)</w:t>
      </w:r>
    </w:p>
    <w:p w:rsidR="00000000" w:rsidDel="00000000" w:rsidP="00000000" w:rsidRDefault="00000000" w:rsidRPr="00000000" w14:paraId="00000681">
      <w:pPr>
        <w:rPr/>
      </w:pPr>
      <w:r w:rsidDel="00000000" w:rsidR="00000000" w:rsidRPr="00000000">
        <w:rPr>
          <w:rtl w:val="0"/>
        </w:rPr>
        <w:t xml:space="preserve">Analysis of disease-wise data for the last five years helps identify persistent public health problems, emerging diseases, and changes in disease burden. This information supports prioritisation of prevention, preparedness, and response activities at the Panchayat level.</w:t>
      </w:r>
    </w:p>
    <w:p w:rsidR="00000000" w:rsidDel="00000000" w:rsidP="00000000" w:rsidRDefault="00000000" w:rsidRPr="00000000" w14:paraId="00000682">
      <w:pPr>
        <w:rPr/>
      </w:pPr>
      <w:r w:rsidDel="00000000" w:rsidR="00000000" w:rsidRPr="00000000">
        <w:rPr>
          <w:rtl w:val="0"/>
        </w:rPr>
      </w:r>
    </w:p>
    <w:tbl>
      <w:tblPr>
        <w:tblStyle w:val="Table29"/>
        <w:tblW w:w="9690.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40"/>
        <w:gridCol w:w="840"/>
        <w:gridCol w:w="825"/>
        <w:gridCol w:w="885"/>
        <w:gridCol w:w="840"/>
        <w:gridCol w:w="810"/>
        <w:gridCol w:w="3750"/>
        <w:tblGridChange w:id="0">
          <w:tblGrid>
            <w:gridCol w:w="1740"/>
            <w:gridCol w:w="840"/>
            <w:gridCol w:w="825"/>
            <w:gridCol w:w="885"/>
            <w:gridCol w:w="840"/>
            <w:gridCol w:w="810"/>
            <w:gridCol w:w="375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683">
            <w:pPr>
              <w:jc w:val="left"/>
              <w:rPr/>
            </w:pPr>
            <w:r w:rsidDel="00000000" w:rsidR="00000000" w:rsidRPr="00000000">
              <w:rPr>
                <w:b w:val="1"/>
                <w:bCs w:val="1"/>
                <w:rtl w:val="0"/>
              </w:rPr>
              <w:t xml:space="preserve">Disease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684">
            <w:pPr>
              <w:jc w:val="center"/>
              <w:rPr/>
            </w:pPr>
            <w:r w:rsidDel="00000000" w:rsidR="00000000" w:rsidRPr="00000000">
              <w:rPr>
                <w:b w:val="1"/>
                <w:bCs w:val="1"/>
                <w:rtl w:val="0"/>
              </w:rPr>
              <w:t xml:space="preserve">2021</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685">
            <w:pPr>
              <w:jc w:val="center"/>
              <w:rPr/>
            </w:pPr>
            <w:r w:rsidDel="00000000" w:rsidR="00000000" w:rsidRPr="00000000">
              <w:rPr>
                <w:b w:val="1"/>
                <w:bCs w:val="1"/>
                <w:rtl w:val="0"/>
              </w:rPr>
              <w:t xml:space="preserve">2022</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686">
            <w:pPr>
              <w:jc w:val="center"/>
              <w:rPr/>
            </w:pPr>
            <w:r w:rsidDel="00000000" w:rsidR="00000000" w:rsidRPr="00000000">
              <w:rPr>
                <w:b w:val="1"/>
                <w:bCs w:val="1"/>
                <w:rtl w:val="0"/>
              </w:rPr>
              <w:t xml:space="preserve">2023</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687">
            <w:pPr>
              <w:jc w:val="center"/>
              <w:rPr/>
            </w:pPr>
            <w:r w:rsidDel="00000000" w:rsidR="00000000" w:rsidRPr="00000000">
              <w:rPr>
                <w:b w:val="1"/>
                <w:bCs w:val="1"/>
                <w:rtl w:val="0"/>
              </w:rPr>
              <w:t xml:space="preserve">2024</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688">
            <w:pPr>
              <w:jc w:val="center"/>
              <w:rPr>
                <w:b w:val="1"/>
                <w:bCs w:val="1"/>
              </w:rPr>
            </w:pPr>
            <w:r w:rsidDel="00000000" w:rsidR="00000000" w:rsidRPr="00000000">
              <w:rPr>
                <w:b w:val="1"/>
                <w:bCs w:val="1"/>
                <w:rtl w:val="0"/>
              </w:rPr>
              <w:t xml:space="preserve">2025</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689">
            <w:pPr>
              <w:jc w:val="center"/>
              <w:rPr>
                <w:b w:val="1"/>
                <w:bCs w:val="1"/>
              </w:rPr>
            </w:pPr>
            <w:r w:rsidDel="00000000" w:rsidR="00000000" w:rsidRPr="00000000">
              <w:rPr>
                <w:b w:val="1"/>
                <w:bCs w:val="1"/>
                <w:rtl w:val="0"/>
              </w:rPr>
              <w:t xml:space="preserve">Trend(Increasing/Stable/</w:t>
            </w:r>
          </w:p>
          <w:p w:rsidR="00000000" w:rsidDel="00000000" w:rsidP="00000000" w:rsidRDefault="00000000" w:rsidRPr="00000000" w14:paraId="0000068A">
            <w:pPr>
              <w:jc w:val="center"/>
              <w:rPr/>
            </w:pPr>
            <w:r w:rsidDel="00000000" w:rsidR="00000000" w:rsidRPr="00000000">
              <w:rPr>
                <w:b w:val="1"/>
                <w:bCs w:val="1"/>
                <w:rtl w:val="0"/>
              </w:rPr>
              <w:t xml:space="preserve">Decreasing)</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8B">
            <w:pPr>
              <w:jc w:val="left"/>
              <w:rPr/>
            </w:pPr>
            <w:r w:rsidDel="00000000" w:rsidR="00000000" w:rsidRPr="00000000">
              <w:rPr>
                <w:rtl w:val="0"/>
              </w:rPr>
              <w:t xml:space="preserve">Dengue</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C">
            <w:pPr>
              <w:spacing w:after="240" w:before="240" w:lineRule="auto"/>
              <w:jc w:val="center"/>
              <w:rPr/>
            </w:pPr>
            <w:r w:rsidDel="00000000" w:rsidR="00000000" w:rsidRPr="00000000">
              <w:rPr>
                <w:rtl w:val="0"/>
              </w:rPr>
              <w:t xml:space="preserve">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D">
            <w:pPr>
              <w:spacing w:after="240" w:before="240" w:lineRule="auto"/>
              <w:jc w:val="center"/>
              <w:rPr/>
            </w:pPr>
            <w:r w:rsidDel="00000000" w:rsidR="00000000" w:rsidRPr="00000000">
              <w:rPr>
                <w:rtl w:val="0"/>
              </w:rPr>
              <w:t xml:space="preserve">7</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E">
            <w:pPr>
              <w:spacing w:after="240" w:before="240" w:lineRule="auto"/>
              <w:jc w:val="center"/>
              <w:rPr/>
            </w:pPr>
            <w:r w:rsidDel="00000000" w:rsidR="00000000" w:rsidRPr="00000000">
              <w:rPr>
                <w:rtl w:val="0"/>
              </w:rPr>
              <w:t xml:space="preserve">14</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F">
            <w:pPr>
              <w:spacing w:after="240" w:before="240" w:lineRule="auto"/>
              <w:jc w:val="center"/>
              <w:rPr/>
            </w:pPr>
            <w:r w:rsidDel="00000000" w:rsidR="00000000" w:rsidRPr="00000000">
              <w:rPr>
                <w:rtl w:val="0"/>
              </w:rPr>
              <w:t xml:space="preserve">20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0">
            <w:pPr>
              <w:spacing w:after="240" w:before="240" w:lineRule="auto"/>
              <w:jc w:val="center"/>
              <w:rPr/>
            </w:pPr>
            <w:r w:rsidDel="00000000" w:rsidR="00000000" w:rsidRPr="00000000">
              <w:rPr>
                <w:rtl w:val="0"/>
              </w:rPr>
              <w:t xml:space="preserve">7</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1">
            <w:pPr>
              <w:spacing w:after="240" w:before="240" w:lineRule="auto"/>
              <w:jc w:val="center"/>
              <w:rPr/>
            </w:pPr>
            <w:r w:rsidDel="00000000" w:rsidR="00000000" w:rsidRPr="00000000">
              <w:rPr>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92">
            <w:pPr>
              <w:jc w:val="left"/>
              <w:rPr/>
            </w:pPr>
            <w:r w:rsidDel="00000000" w:rsidR="00000000" w:rsidRPr="00000000">
              <w:rPr>
                <w:rtl w:val="0"/>
              </w:rPr>
              <w:t xml:space="preserve">Leptospirosis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3">
            <w:pPr>
              <w:spacing w:after="240" w:before="240" w:lineRule="auto"/>
              <w:jc w:val="center"/>
              <w:rPr/>
            </w:pPr>
            <w:r w:rsidDel="00000000" w:rsidR="00000000" w:rsidRPr="00000000">
              <w:rPr>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4">
            <w:pPr>
              <w:spacing w:after="240" w:before="240" w:lineRule="auto"/>
              <w:jc w:val="center"/>
              <w:rPr/>
            </w:pPr>
            <w:r w:rsidDel="00000000" w:rsidR="00000000" w:rsidRPr="00000000">
              <w:rPr>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5">
            <w:pPr>
              <w:spacing w:after="240" w:before="240" w:lineRule="auto"/>
              <w:jc w:val="center"/>
              <w:rPr/>
            </w:pPr>
            <w:r w:rsidDel="00000000" w:rsidR="00000000" w:rsidRPr="00000000">
              <w:rPr>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6">
            <w:pPr>
              <w:spacing w:after="240" w:before="240" w:lineRule="auto"/>
              <w:jc w:val="center"/>
              <w:rPr/>
            </w:pPr>
            <w:r w:rsidDel="00000000" w:rsidR="00000000" w:rsidRPr="00000000">
              <w:rPr>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7">
            <w:pPr>
              <w:spacing w:after="240" w:before="240" w:lineRule="auto"/>
              <w:jc w:val="center"/>
              <w:rPr/>
            </w:pPr>
            <w:r w:rsidDel="00000000" w:rsidR="00000000" w:rsidRPr="00000000">
              <w:rPr>
                <w:rtl w:val="0"/>
              </w:rPr>
              <w:t xml:space="preserve">3</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8">
            <w:pPr>
              <w:spacing w:after="240" w:before="240" w:lineRule="auto"/>
              <w:jc w:val="center"/>
              <w:rPr/>
            </w:pPr>
            <w:sdt>
              <w:sdtPr>
                <w:id w:val="1004655329"/>
                <w:tag w:val="goog_rdk_27"/>
              </w:sdtPr>
              <w:sdtContent>
                <w:ins w:author="FHC Chennithala" w:id="3" w:date="2026-02-11T07:17:58Z">
                  <w:r w:rsidDel="00000000" w:rsidR="00000000" w:rsidRPr="00000000">
                    <w:rPr>
                      <w:rtl w:val="0"/>
                    </w:rPr>
                    <w:t xml:space="preserve">increasing</w:t>
                  </w:r>
                </w:ins>
              </w:sdtContent>
            </w:sdt>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99">
            <w:pPr>
              <w:jc w:val="left"/>
              <w:rPr/>
            </w:pPr>
            <w:r w:rsidDel="00000000" w:rsidR="00000000" w:rsidRPr="00000000">
              <w:rPr>
                <w:rtl w:val="0"/>
              </w:rPr>
              <w:t xml:space="preserve">Hepatitis 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A">
            <w:pPr>
              <w:spacing w:after="240" w:befor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B">
            <w:pPr>
              <w:spacing w:after="240" w:befor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C">
            <w:pPr>
              <w:spacing w:after="240" w:before="240" w:lineRule="auto"/>
              <w:jc w:val="center"/>
              <w:rPr/>
            </w:pPr>
            <w:r w:rsidDel="00000000" w:rsidR="00000000" w:rsidRPr="00000000">
              <w:rPr>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D">
            <w:pPr>
              <w:spacing w:after="240" w:before="240" w:lineRule="auto"/>
              <w:jc w:val="center"/>
              <w:rPr/>
            </w:pPr>
            <w:r w:rsidDel="00000000" w:rsidR="00000000" w:rsidRPr="00000000">
              <w:rPr>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E">
            <w:pPr>
              <w:spacing w:after="240" w:before="240" w:lineRule="auto"/>
              <w:jc w:val="center"/>
              <w:rPr/>
            </w:pPr>
            <w:r w:rsidDel="00000000" w:rsidR="00000000" w:rsidRPr="00000000">
              <w:rPr>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F">
            <w:pPr>
              <w:spacing w:after="240" w:before="240" w:lineRule="auto"/>
              <w:jc w:val="center"/>
              <w:rPr/>
            </w:pPr>
            <w:sdt>
              <w:sdtPr>
                <w:id w:val="-986634419"/>
                <w:tag w:val="goog_rdk_29"/>
              </w:sdtPr>
              <w:sdtContent>
                <w:ins w:author="FHC Chennithala" w:id="4" w:date="2026-02-11T07:18:05Z">
                  <w:r w:rsidDel="00000000" w:rsidR="00000000" w:rsidRPr="00000000">
                    <w:rPr>
                      <w:rtl w:val="0"/>
                    </w:rPr>
                    <w:t xml:space="preserve">stable</w:t>
                  </w:r>
                </w:ins>
              </w:sdtContent>
            </w:sdt>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A0">
            <w:pPr>
              <w:jc w:val="left"/>
              <w:rPr/>
            </w:pPr>
            <w:r w:rsidDel="00000000" w:rsidR="00000000" w:rsidRPr="00000000">
              <w:rPr>
                <w:rtl w:val="0"/>
              </w:rPr>
              <w:t xml:space="preserve">Malaria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1">
            <w:pPr>
              <w:spacing w:after="240" w:befor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2">
            <w:pPr>
              <w:spacing w:after="240" w:befor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3">
            <w:pPr>
              <w:spacing w:after="240" w:befor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4">
            <w:pPr>
              <w:spacing w:after="240" w:before="240" w:lineRule="auto"/>
              <w:jc w:val="center"/>
              <w:rPr/>
            </w:pPr>
            <w:r w:rsidDel="00000000" w:rsidR="00000000" w:rsidRPr="00000000">
              <w:rPr>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5">
            <w:pPr>
              <w:spacing w:after="240" w:before="240" w:lineRule="auto"/>
              <w:jc w:val="center"/>
              <w:rPr/>
            </w:pPr>
            <w:r w:rsidDel="00000000" w:rsidR="00000000" w:rsidRPr="00000000">
              <w:rPr>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6">
            <w:pPr>
              <w:spacing w:after="240" w:before="240" w:lineRule="auto"/>
              <w:jc w:val="center"/>
              <w:rPr/>
            </w:pPr>
            <w:sdt>
              <w:sdtPr>
                <w:id w:val="1697285588"/>
                <w:tag w:val="goog_rdk_31"/>
              </w:sdtPr>
              <w:sdtContent>
                <w:ins w:author="FHC Chennithala" w:id="5" w:date="2026-02-11T07:18:12Z">
                  <w:r w:rsidDel="00000000" w:rsidR="00000000" w:rsidRPr="00000000">
                    <w:rPr>
                      <w:rtl w:val="0"/>
                    </w:rPr>
                    <w:t xml:space="preserve">decreasing</w:t>
                  </w:r>
                </w:ins>
              </w:sdtContent>
            </w:sdt>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A7">
            <w:pPr>
              <w:jc w:val="left"/>
              <w:rPr/>
            </w:pPr>
            <w:r w:rsidDel="00000000" w:rsidR="00000000" w:rsidRPr="00000000">
              <w:rPr>
                <w:rtl w:val="0"/>
              </w:rPr>
              <w:t xml:space="preserve">Scrub Typhus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8">
            <w:pPr>
              <w:spacing w:after="240" w:befor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9">
            <w:pPr>
              <w:spacing w:after="240" w:befor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A">
            <w:pPr>
              <w:spacing w:after="240" w:befor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B">
            <w:pPr>
              <w:spacing w:after="240" w:befor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C">
            <w:pPr>
              <w:spacing w:after="240" w:before="240" w:lineRule="auto"/>
              <w:jc w:val="center"/>
              <w:rPr/>
            </w:pPr>
            <w:r w:rsidDel="00000000" w:rsidR="00000000" w:rsidRPr="00000000">
              <w:rPr>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D">
            <w:pPr>
              <w:spacing w:after="240" w:before="240" w:lineRule="auto"/>
              <w:jc w:val="center"/>
              <w:rPr/>
            </w:pPr>
            <w:sdt>
              <w:sdtPr>
                <w:id w:val="847986659"/>
                <w:tag w:val="goog_rdk_33"/>
              </w:sdtPr>
              <w:sdtContent>
                <w:ins w:author="FHC Chennithala" w:id="6" w:date="2026-02-11T11:32:55Z">
                  <w:r w:rsidDel="00000000" w:rsidR="00000000" w:rsidRPr="00000000">
                    <w:rPr>
                      <w:rtl w:val="0"/>
                    </w:rPr>
                    <w:t xml:space="preserve">stable</w:t>
                  </w:r>
                </w:ins>
              </w:sdtContent>
            </w:sdt>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AE">
            <w:pPr>
              <w:jc w:val="left"/>
              <w:rPr/>
            </w:pPr>
            <w:r w:rsidDel="00000000" w:rsidR="00000000" w:rsidRPr="00000000">
              <w:rPr>
                <w:rtl w:val="0"/>
              </w:rPr>
              <w:t xml:space="preserve">Typhoid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F">
            <w:pPr>
              <w:spacing w:after="240" w:befor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0">
            <w:pPr>
              <w:spacing w:after="240" w:before="240" w:lineRule="auto"/>
              <w:jc w:val="center"/>
              <w:rPr/>
            </w:pPr>
            <w:r w:rsidDel="00000000" w:rsidR="00000000" w:rsidRPr="00000000">
              <w:rPr>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1">
            <w:pPr>
              <w:spacing w:after="240" w:befor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2">
            <w:pPr>
              <w:spacing w:after="240" w:befor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3">
            <w:pPr>
              <w:spacing w:after="240" w:before="240" w:lineRule="auto"/>
              <w:jc w:val="center"/>
              <w:rPr/>
            </w:pPr>
            <w:r w:rsidDel="00000000" w:rsidR="00000000" w:rsidRPr="00000000">
              <w:rPr>
                <w:rtl w:val="0"/>
              </w:rPr>
              <w:t xml:space="preserve">3</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4">
            <w:pPr>
              <w:spacing w:after="240" w:before="240" w:lineRule="auto"/>
              <w:jc w:val="center"/>
              <w:rPr/>
            </w:pPr>
            <w:sdt>
              <w:sdtPr>
                <w:id w:val="-1282205560"/>
                <w:tag w:val="goog_rdk_35"/>
              </w:sdtPr>
              <w:sdtContent>
                <w:ins w:author="FHC Chennithala" w:id="7" w:date="2026-02-11T07:18:28Z">
                  <w:r w:rsidDel="00000000" w:rsidR="00000000" w:rsidRPr="00000000">
                    <w:rPr>
                      <w:rtl w:val="0"/>
                    </w:rPr>
                    <w:t xml:space="preserve">increasing</w:t>
                  </w:r>
                </w:ins>
              </w:sdtContent>
            </w:sdt>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B5">
            <w:pPr>
              <w:jc w:val="left"/>
              <w:rPr/>
            </w:pPr>
            <w:r w:rsidDel="00000000" w:rsidR="00000000" w:rsidRPr="00000000">
              <w:rPr>
                <w:rtl w:val="0"/>
              </w:rPr>
              <w:t xml:space="preserve">H1N1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6">
            <w:pPr>
              <w:spacing w:after="240" w:befor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7">
            <w:pPr>
              <w:spacing w:after="240" w:befor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8">
            <w:pPr>
              <w:spacing w:after="240" w:before="240" w:lineRule="auto"/>
              <w:jc w:val="center"/>
              <w:rPr/>
            </w:pPr>
            <w:r w:rsidDel="00000000" w:rsidR="00000000" w:rsidRPr="00000000">
              <w:rPr>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9">
            <w:pPr>
              <w:spacing w:after="240" w:befor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A">
            <w:pPr>
              <w:spacing w:after="240" w:before="240" w:lineRule="auto"/>
              <w:jc w:val="center"/>
              <w:rPr/>
            </w:pPr>
            <w:r w:rsidDel="00000000" w:rsidR="00000000" w:rsidRPr="00000000">
              <w:rPr>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B">
            <w:pPr>
              <w:spacing w:after="240" w:before="240" w:lineRule="auto"/>
              <w:jc w:val="center"/>
              <w:rPr/>
            </w:pPr>
            <w:sdt>
              <w:sdtPr>
                <w:id w:val="1909076306"/>
                <w:tag w:val="goog_rdk_37"/>
              </w:sdtPr>
              <w:sdtContent>
                <w:ins w:author="FHC Chennithala" w:id="8" w:date="2026-02-11T07:18:45Z">
                  <w:r w:rsidDel="00000000" w:rsidR="00000000" w:rsidRPr="00000000">
                    <w:rPr>
                      <w:rtl w:val="0"/>
                    </w:rPr>
                    <w:t xml:space="preserve">stable</w:t>
                  </w:r>
                </w:ins>
              </w:sdtContent>
            </w:sdt>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BC">
            <w:pPr>
              <w:jc w:val="left"/>
              <w:rPr/>
            </w:pPr>
            <w:r w:rsidDel="00000000" w:rsidR="00000000" w:rsidRPr="00000000">
              <w:rPr>
                <w:rtl w:val="0"/>
              </w:rPr>
              <w:t xml:space="preserve">H3N2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D">
            <w:pPr>
              <w:spacing w:after="240" w:befor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E">
            <w:pPr>
              <w:spacing w:after="240" w:befor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F">
            <w:pPr>
              <w:spacing w:after="240" w:befor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0">
            <w:pPr>
              <w:spacing w:after="240" w:befor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1">
            <w:pPr>
              <w:spacing w:after="240" w:before="240" w:lineRule="auto"/>
              <w:jc w:val="center"/>
              <w:rPr/>
            </w:pPr>
            <w:r w:rsidDel="00000000" w:rsidR="00000000" w:rsidRPr="00000000">
              <w:rPr>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2">
            <w:pPr>
              <w:spacing w:after="240" w:before="240" w:lineRule="auto"/>
              <w:jc w:val="center"/>
              <w:rPr/>
            </w:pPr>
            <w:sdt>
              <w:sdtPr>
                <w:id w:val="1518020797"/>
                <w:tag w:val="goog_rdk_39"/>
              </w:sdtPr>
              <w:sdtContent>
                <w:ins w:author="FHC Chennithala" w:id="9" w:date="2026-02-11T07:18:51Z">
                  <w:r w:rsidDel="00000000" w:rsidR="00000000" w:rsidRPr="00000000">
                    <w:rPr>
                      <w:rtl w:val="0"/>
                    </w:rPr>
                    <w:t xml:space="preserve">stable</w:t>
                  </w:r>
                </w:ins>
              </w:sdtContent>
            </w:sdt>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C3">
            <w:pPr>
              <w:jc w:val="left"/>
              <w:rPr/>
            </w:pPr>
            <w:r w:rsidDel="00000000" w:rsidR="00000000" w:rsidRPr="00000000">
              <w:rPr>
                <w:rtl w:val="0"/>
              </w:rPr>
              <w:t xml:space="preserve">ADD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4">
            <w:pPr>
              <w:spacing w:after="240" w:before="240" w:lineRule="auto"/>
              <w:jc w:val="center"/>
              <w:rPr/>
            </w:pPr>
            <w:r w:rsidDel="00000000" w:rsidR="00000000" w:rsidRPr="00000000">
              <w:rPr>
                <w:rtl w:val="0"/>
              </w:rPr>
              <w:t xml:space="preserve">71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5">
            <w:pPr>
              <w:spacing w:after="240" w:before="240" w:lineRule="auto"/>
              <w:jc w:val="center"/>
              <w:rPr/>
            </w:pPr>
            <w:r w:rsidDel="00000000" w:rsidR="00000000" w:rsidRPr="00000000">
              <w:rPr>
                <w:rtl w:val="0"/>
              </w:rPr>
              <w:t xml:space="preserve">107</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6">
            <w:pPr>
              <w:spacing w:after="240" w:before="240" w:lineRule="auto"/>
              <w:jc w:val="center"/>
              <w:rPr/>
            </w:pPr>
            <w:r w:rsidDel="00000000" w:rsidR="00000000" w:rsidRPr="00000000">
              <w:rPr>
                <w:rtl w:val="0"/>
              </w:rPr>
              <w:t xml:space="preserve">81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7">
            <w:pPr>
              <w:spacing w:after="240" w:before="240" w:lineRule="auto"/>
              <w:jc w:val="center"/>
              <w:rPr/>
            </w:pPr>
            <w:r w:rsidDel="00000000" w:rsidR="00000000" w:rsidRPr="00000000">
              <w:rPr>
                <w:rtl w:val="0"/>
              </w:rPr>
              <w:t xml:space="preserve">63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8">
            <w:pPr>
              <w:spacing w:after="240" w:before="240" w:lineRule="auto"/>
              <w:jc w:val="center"/>
              <w:rPr/>
            </w:pPr>
            <w:r w:rsidDel="00000000" w:rsidR="00000000" w:rsidRPr="00000000">
              <w:rPr>
                <w:rtl w:val="0"/>
              </w:rPr>
              <w:t xml:space="preserve">89</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9">
            <w:pPr>
              <w:spacing w:after="240" w:before="240" w:lineRule="auto"/>
              <w:jc w:val="center"/>
              <w:rPr/>
            </w:pPr>
            <w:r w:rsidDel="00000000" w:rsidR="00000000" w:rsidRPr="00000000">
              <w:rPr>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CA">
            <w:pPr>
              <w:jc w:val="left"/>
              <w:rPr/>
            </w:pPr>
            <w:r w:rsidDel="00000000" w:rsidR="00000000" w:rsidRPr="00000000">
              <w:rPr>
                <w:rtl w:val="0"/>
              </w:rPr>
              <w:t xml:space="preserve">Mumps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B">
            <w:pPr>
              <w:spacing w:after="240" w:befor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C">
            <w:pPr>
              <w:spacing w:after="240" w:befor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D">
            <w:pPr>
              <w:spacing w:after="240" w:befor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E">
            <w:pPr>
              <w:spacing w:after="240" w:befor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F">
            <w:pPr>
              <w:spacing w:after="240" w:before="240" w:lineRule="auto"/>
              <w:jc w:val="center"/>
              <w:rPr/>
            </w:pPr>
            <w:r w:rsidDel="00000000" w:rsidR="00000000" w:rsidRPr="00000000">
              <w:rPr>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0">
            <w:pPr>
              <w:spacing w:after="240" w:before="240" w:lineRule="auto"/>
              <w:jc w:val="center"/>
              <w:rPr/>
            </w:pPr>
            <w:r w:rsidDel="00000000" w:rsidR="00000000" w:rsidRPr="00000000">
              <w:rPr>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D1">
            <w:pPr>
              <w:jc w:val="left"/>
              <w:rPr/>
            </w:pPr>
            <w:r w:rsidDel="00000000" w:rsidR="00000000" w:rsidRPr="00000000">
              <w:rPr>
                <w:rtl w:val="0"/>
              </w:rPr>
              <w:t xml:space="preserve">Measles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2">
            <w:pPr>
              <w:spacing w:after="240" w:befor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3">
            <w:pPr>
              <w:spacing w:after="240" w:befor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4">
            <w:pPr>
              <w:spacing w:after="240" w:befor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5">
            <w:pPr>
              <w:spacing w:after="240" w:befor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6">
            <w:pPr>
              <w:spacing w:after="240" w:before="240" w:lineRule="auto"/>
              <w:jc w:val="center"/>
              <w:rPr/>
            </w:pPr>
            <w:r w:rsidDel="00000000" w:rsidR="00000000" w:rsidRPr="00000000">
              <w:rPr>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7">
            <w:pPr>
              <w:spacing w:after="240" w:before="240" w:lineRule="auto"/>
              <w:jc w:val="center"/>
              <w:rPr/>
            </w:pPr>
            <w:r w:rsidDel="00000000" w:rsidR="00000000" w:rsidRPr="00000000">
              <w:rPr>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D8">
            <w:pPr>
              <w:jc w:val="left"/>
              <w:rPr/>
            </w:pPr>
            <w:r w:rsidDel="00000000" w:rsidR="00000000" w:rsidRPr="00000000">
              <w:rPr>
                <w:rtl w:val="0"/>
              </w:rPr>
              <w:t xml:space="preserve">Hepatitis B</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9">
            <w:pPr>
              <w:spacing w:after="240" w:befor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A">
            <w:pPr>
              <w:spacing w:after="240" w:befor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B">
            <w:pPr>
              <w:spacing w:after="240" w:befor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C">
            <w:pPr>
              <w:spacing w:after="240" w:befor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D">
            <w:pPr>
              <w:spacing w:after="240" w:before="240" w:lineRule="auto"/>
              <w:jc w:val="center"/>
              <w:rPr/>
            </w:pPr>
            <w:r w:rsidDel="00000000" w:rsidR="00000000" w:rsidRPr="00000000">
              <w:rPr>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E">
            <w:pPr>
              <w:spacing w:after="240" w:before="240" w:lineRule="auto"/>
              <w:jc w:val="center"/>
              <w:rPr/>
            </w:pPr>
            <w:r w:rsidDel="00000000" w:rsidR="00000000" w:rsidRPr="00000000">
              <w:rPr>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DF">
            <w:pPr>
              <w:jc w:val="left"/>
              <w:rPr/>
            </w:pPr>
            <w:r w:rsidDel="00000000" w:rsidR="00000000" w:rsidRPr="00000000">
              <w:rPr>
                <w:rtl w:val="0"/>
              </w:rPr>
              <w:t xml:space="preserve">Hepatitis C</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0">
            <w:pPr>
              <w:spacing w:after="240" w:befor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1">
            <w:pPr>
              <w:spacing w:after="240" w:befor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2">
            <w:pPr>
              <w:spacing w:after="240" w:befor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3">
            <w:pPr>
              <w:spacing w:after="240" w:befor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4">
            <w:pPr>
              <w:spacing w:after="240" w:before="240" w:lineRule="auto"/>
              <w:jc w:val="center"/>
              <w:rPr/>
            </w:pPr>
            <w:r w:rsidDel="00000000" w:rsidR="00000000" w:rsidRPr="00000000">
              <w:rPr>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5">
            <w:pPr>
              <w:spacing w:after="240" w:before="240" w:lineRule="auto"/>
              <w:jc w:val="center"/>
              <w:rPr/>
            </w:pPr>
            <w:r w:rsidDel="00000000" w:rsidR="00000000" w:rsidRPr="00000000">
              <w:rPr>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E6">
            <w:pPr>
              <w:jc w:val="left"/>
              <w:rPr/>
            </w:pPr>
            <w:r w:rsidDel="00000000" w:rsidR="00000000" w:rsidRPr="00000000">
              <w:rPr>
                <w:rtl w:val="0"/>
              </w:rPr>
              <w:t xml:space="preserve">Tuberculosis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7">
            <w:pPr>
              <w:spacing w:after="240" w:before="240" w:lineRule="auto"/>
              <w:jc w:val="center"/>
              <w:rPr/>
            </w:pPr>
            <w:r w:rsidDel="00000000" w:rsidR="00000000" w:rsidRPr="00000000">
              <w:rPr>
                <w:rtl w:val="0"/>
              </w:rPr>
              <w:t xml:space="preserve">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8">
            <w:pPr>
              <w:spacing w:after="240" w:before="240" w:lineRule="auto"/>
              <w:jc w:val="center"/>
              <w:rPr/>
            </w:pPr>
            <w:r w:rsidDel="00000000" w:rsidR="00000000" w:rsidRPr="00000000">
              <w:rPr>
                <w:rtl w:val="0"/>
              </w:rPr>
              <w:t xml:space="preserve">16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9">
            <w:pPr>
              <w:spacing w:after="240" w:before="240" w:lineRule="auto"/>
              <w:jc w:val="center"/>
              <w:rPr/>
            </w:pPr>
            <w:r w:rsidDel="00000000" w:rsidR="00000000" w:rsidRPr="00000000">
              <w:rPr>
                <w:rtl w:val="0"/>
              </w:rPr>
              <w:t xml:space="preserve">11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A">
            <w:pPr>
              <w:spacing w:after="240" w:before="240" w:lineRule="auto"/>
              <w:jc w:val="center"/>
              <w:rPr/>
            </w:pPr>
            <w:r w:rsidDel="00000000" w:rsidR="00000000" w:rsidRPr="00000000">
              <w:rPr>
                <w:rtl w:val="0"/>
              </w:rPr>
              <w:t xml:space="preserve">9</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B">
            <w:pPr>
              <w:spacing w:after="240" w:before="240" w:lineRule="auto"/>
              <w:jc w:val="center"/>
              <w:rPr/>
            </w:pPr>
            <w:sdt>
              <w:sdtPr>
                <w:id w:val="1940724220"/>
                <w:tag w:val="goog_rdk_41"/>
              </w:sdtPr>
              <w:sdtContent>
                <w:ins w:author="FHC Chennithala" w:id="10" w:date="2026-02-11T07:29:44Z">
                  <w:r w:rsidDel="00000000" w:rsidR="00000000" w:rsidRPr="00000000">
                    <w:rPr>
                      <w:rtl w:val="0"/>
                    </w:rPr>
                    <w:t xml:space="preserve">9</w:t>
                  </w:r>
                </w:ins>
              </w:sdtContent>
            </w:sdt>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C">
            <w:pPr>
              <w:spacing w:after="240" w:before="240" w:lineRule="auto"/>
              <w:jc w:val="center"/>
              <w:rPr/>
            </w:pPr>
            <w:sdt>
              <w:sdtPr>
                <w:id w:val="1911584167"/>
                <w:tag w:val="goog_rdk_43"/>
              </w:sdtPr>
              <w:sdtContent>
                <w:ins w:author="FHC Chennithala" w:id="11" w:date="2026-02-11T11:33:36Z">
                  <w:r w:rsidDel="00000000" w:rsidR="00000000" w:rsidRPr="00000000">
                    <w:rPr>
                      <w:rtl w:val="0"/>
                    </w:rPr>
                    <w:t xml:space="preserve">stable</w:t>
                  </w:r>
                </w:ins>
              </w:sdtContent>
            </w:sdt>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ED">
            <w:pPr>
              <w:jc w:val="left"/>
              <w:rPr/>
            </w:pPr>
            <w:r w:rsidDel="00000000" w:rsidR="00000000" w:rsidRPr="00000000">
              <w:rPr>
                <w:rtl w:val="0"/>
              </w:rPr>
              <w:t xml:space="preserve">Leprosy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E">
            <w:pPr>
              <w:spacing w:after="240" w:befor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F">
            <w:pPr>
              <w:spacing w:after="240" w:befor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F0">
            <w:pPr>
              <w:spacing w:after="240" w:befor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F1">
            <w:pPr>
              <w:spacing w:after="240" w:befor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F2">
            <w:pPr>
              <w:spacing w:after="240" w:before="240" w:lineRule="auto"/>
              <w:jc w:val="center"/>
              <w:rPr/>
            </w:pPr>
            <w:r w:rsidDel="00000000" w:rsidR="00000000" w:rsidRPr="00000000">
              <w:rPr>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F3">
            <w:pPr>
              <w:spacing w:after="240" w:before="240" w:lineRule="auto"/>
              <w:jc w:val="center"/>
              <w:rPr/>
            </w:pPr>
            <w:sdt>
              <w:sdtPr>
                <w:id w:val="957146390"/>
                <w:tag w:val="goog_rdk_45"/>
              </w:sdtPr>
              <w:sdtContent>
                <w:ins w:author="FHC Chennithala" w:id="12" w:date="2026-02-11T11:34:05Z">
                  <w:r w:rsidDel="00000000" w:rsidR="00000000" w:rsidRPr="00000000">
                    <w:rPr>
                      <w:rtl w:val="0"/>
                    </w:rPr>
                    <w:t xml:space="preserve">increasing</w:t>
                  </w:r>
                </w:ins>
              </w:sdtContent>
            </w:sdt>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F4">
            <w:pPr>
              <w:jc w:val="left"/>
              <w:rPr/>
            </w:pPr>
            <w:r w:rsidDel="00000000" w:rsidR="00000000" w:rsidRPr="00000000">
              <w:rPr>
                <w:rtl w:val="0"/>
              </w:rPr>
              <w:t xml:space="preserve">COVID-19</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F5">
            <w:pPr>
              <w:spacing w:after="240" w:before="240" w:lineRule="auto"/>
              <w:jc w:val="center"/>
              <w:rPr/>
            </w:pPr>
            <w:r w:rsidDel="00000000" w:rsidR="00000000" w:rsidRPr="00000000">
              <w:rPr>
                <w:rtl w:val="0"/>
              </w:rPr>
              <w:t xml:space="preserve">612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F6">
            <w:pPr>
              <w:spacing w:after="240" w:before="240" w:lineRule="auto"/>
              <w:jc w:val="center"/>
              <w:rPr/>
            </w:pPr>
            <w:r w:rsidDel="00000000" w:rsidR="00000000" w:rsidRPr="00000000">
              <w:rPr>
                <w:rtl w:val="0"/>
              </w:rPr>
              <w:t xml:space="preserve">186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F7">
            <w:pPr>
              <w:spacing w:after="240" w:befor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F8">
            <w:pPr>
              <w:spacing w:after="240" w:before="240" w:lineRule="auto"/>
              <w:jc w:val="center"/>
              <w:rPr/>
            </w:pPr>
            <w:r w:rsidDel="00000000" w:rsidR="00000000" w:rsidRPr="00000000">
              <w:rPr>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F9">
            <w:pPr>
              <w:spacing w:after="240" w:before="240" w:lineRule="auto"/>
              <w:jc w:val="center"/>
              <w:rPr/>
            </w:pPr>
            <w:r w:rsidDel="00000000" w:rsidR="00000000" w:rsidRPr="00000000">
              <w:rPr>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FA">
            <w:pPr>
              <w:spacing w:after="240" w:before="240" w:lineRule="auto"/>
              <w:jc w:val="center"/>
              <w:rPr/>
            </w:pPr>
            <w:sdt>
              <w:sdtPr>
                <w:id w:val="667790262"/>
                <w:tag w:val="goog_rdk_47"/>
              </w:sdtPr>
              <w:sdtContent>
                <w:ins w:author="FHC Chennithala" w:id="13" w:date="2026-02-11T11:34:14Z">
                  <w:r w:rsidDel="00000000" w:rsidR="00000000" w:rsidRPr="00000000">
                    <w:rPr>
                      <w:rtl w:val="0"/>
                    </w:rPr>
                    <w:t xml:space="preserve">stable</w:t>
                  </w:r>
                </w:ins>
              </w:sdtContent>
            </w:sdt>
            <w:r w:rsidDel="00000000" w:rsidR="00000000" w:rsidRPr="00000000">
              <w:rPr>
                <w:rtl w:val="0"/>
              </w:rPr>
            </w:r>
          </w:p>
        </w:tc>
      </w:tr>
    </w:tbl>
    <w:p w:rsidR="00000000" w:rsidDel="00000000" w:rsidP="00000000" w:rsidRDefault="00000000" w:rsidRPr="00000000" w14:paraId="000006FB">
      <w:pPr>
        <w:rPr/>
      </w:pPr>
      <w:bookmarkStart w:colFirst="0" w:colLast="0" w:name="_heading=h.mwvvv93j2t7j" w:id="77"/>
      <w:bookmarkEnd w:id="77"/>
      <w:r w:rsidDel="00000000" w:rsidR="00000000" w:rsidRPr="00000000">
        <w:rPr>
          <w:rtl w:val="0"/>
        </w:rPr>
      </w:r>
    </w:p>
    <w:p w:rsidR="00000000" w:rsidDel="00000000" w:rsidP="00000000" w:rsidRDefault="00000000" w:rsidRPr="00000000" w14:paraId="000006FC">
      <w:pPr>
        <w:pStyle w:val="Heading2"/>
        <w:rPr>
          <w:rFonts w:ascii="Roboto" w:cs="Roboto" w:eastAsia="Roboto" w:hAnsi="Roboto"/>
          <w:color w:val="000000"/>
          <w:sz w:val="14"/>
          <w:szCs w:val="14"/>
        </w:rPr>
      </w:pPr>
      <w:bookmarkStart w:colFirst="0" w:colLast="0" w:name="_heading=h.rebvjhs3npus" w:id="78"/>
      <w:bookmarkEnd w:id="78"/>
      <w:r w:rsidDel="00000000" w:rsidR="00000000" w:rsidRPr="00000000">
        <w:br w:type="page"/>
      </w:r>
      <w:r w:rsidDel="00000000" w:rsidR="00000000" w:rsidRPr="00000000">
        <w:rPr>
          <w:rtl w:val="0"/>
        </w:rPr>
      </w:r>
    </w:p>
    <w:p w:rsidR="00000000" w:rsidDel="00000000" w:rsidP="00000000" w:rsidRDefault="00000000" w:rsidRPr="00000000" w14:paraId="000006FD">
      <w:pPr>
        <w:rPr/>
      </w:pPr>
      <w:r w:rsidDel="00000000" w:rsidR="00000000" w:rsidRPr="00000000">
        <w:rPr/>
        <w:drawing>
          <wp:inline distB="114300" distT="114300" distL="114300" distR="114300">
            <wp:extent cx="5848350" cy="3365500"/>
            <wp:effectExtent b="0" l="0" r="0" t="0"/>
            <wp:docPr descr="Chart" id="222" name="image19.png">
              <a:extLst>
                <a:ext uri="http://customooxmlschemas.google.com/">
                  <go:docsCustomData xmlns:go="http://customooxmlschemas.google.com/" roundtripId="48"/>
                </a:ext>
              </a:extLst>
            </wp:docPr>
            <a:graphic>
              <a:graphicData uri="http://schemas.openxmlformats.org/drawingml/2006/picture">
                <pic:pic>
                  <pic:nvPicPr>
                    <pic:cNvPr descr="Chart" id="0" name="image19.png"/>
                    <pic:cNvPicPr preferRelativeResize="0"/>
                  </pic:nvPicPr>
                  <pic:blipFill>
                    <a:blip r:embed="rId34"/>
                    <a:srcRect b="0" l="0" r="0" t="0"/>
                    <a:stretch>
                      <a:fillRect/>
                    </a:stretch>
                  </pic:blipFill>
                  <pic:spPr>
                    <a:xfrm>
                      <a:off x="0" y="0"/>
                      <a:ext cx="5848350" cy="3365500"/>
                    </a:xfrm>
                    <a:prstGeom prst="rect"/>
                    <a:ln/>
                  </pic:spPr>
                </pic:pic>
              </a:graphicData>
            </a:graphic>
          </wp:inline>
        </w:drawing>
      </w:r>
      <w:r w:rsidDel="00000000" w:rsidR="00000000" w:rsidRPr="00000000">
        <w:rPr>
          <w:rtl w:val="0"/>
        </w:rPr>
      </w:r>
    </w:p>
    <w:p w:rsidR="00000000" w:rsidDel="00000000" w:rsidP="00000000" w:rsidRDefault="00000000" w:rsidRPr="00000000" w14:paraId="000006FE">
      <w:pPr>
        <w:pStyle w:val="Heading2"/>
        <w:rPr>
          <w:rFonts w:ascii="Roboto" w:cs="Roboto" w:eastAsia="Roboto" w:hAnsi="Roboto"/>
          <w:color w:val="000000"/>
        </w:rPr>
      </w:pPr>
      <w:bookmarkStart w:colFirst="0" w:colLast="0" w:name="_heading=h.h91gpptfo3yz" w:id="79"/>
      <w:bookmarkEnd w:id="79"/>
      <w:r w:rsidDel="00000000" w:rsidR="00000000" w:rsidRPr="00000000">
        <w:rPr>
          <w:rFonts w:ascii="Roboto" w:cs="Roboto" w:eastAsia="Roboto" w:hAnsi="Roboto"/>
          <w:color w:val="000000"/>
          <w:rtl w:val="0"/>
        </w:rPr>
        <w:t xml:space="preserve">Seasonal Trend Analysis</w:t>
      </w:r>
    </w:p>
    <w:p w:rsidR="00000000" w:rsidDel="00000000" w:rsidP="00000000" w:rsidRDefault="00000000" w:rsidRPr="00000000" w14:paraId="000006FF">
      <w:pPr>
        <w:rPr/>
      </w:pPr>
      <w:r w:rsidDel="00000000" w:rsidR="00000000" w:rsidRPr="00000000">
        <w:rPr>
          <w:rtl w:val="0"/>
        </w:rPr>
        <w:t xml:space="preserve">Seasonal analysis helps anticipate surges (e.g. dengue in monsoon, leptospirosis after floods, influenza in cooler months) and plan pre‑emptive vector control, stockpiling of IV fluids, and awareness campaigns at Panchayat level.</w:t>
      </w:r>
    </w:p>
    <w:p w:rsidR="00000000" w:rsidDel="00000000" w:rsidP="00000000" w:rsidRDefault="00000000" w:rsidRPr="00000000" w14:paraId="00000700">
      <w:pPr>
        <w:rPr/>
      </w:pPr>
      <w:r w:rsidDel="00000000" w:rsidR="00000000" w:rsidRPr="00000000">
        <w:rPr>
          <w:rtl w:val="0"/>
        </w:rPr>
      </w:r>
    </w:p>
    <w:p w:rsidR="00000000" w:rsidDel="00000000" w:rsidP="00000000" w:rsidRDefault="00000000" w:rsidRPr="00000000" w14:paraId="00000701">
      <w:pPr>
        <w:pStyle w:val="Heading3"/>
        <w:rPr>
          <w:b w:val="1"/>
          <w:bCs w:val="1"/>
          <w:color w:val="000000"/>
          <w:sz w:val="26"/>
          <w:szCs w:val="26"/>
        </w:rPr>
      </w:pPr>
      <w:bookmarkStart w:colFirst="0" w:colLast="0" w:name="_heading=h.ra24xpk23sdz" w:id="80"/>
      <w:bookmarkEnd w:id="80"/>
      <w:r w:rsidDel="00000000" w:rsidR="00000000" w:rsidRPr="00000000">
        <w:rPr>
          <w:b w:val="1"/>
          <w:bCs w:val="1"/>
          <w:color w:val="000000"/>
          <w:sz w:val="26"/>
          <w:szCs w:val="26"/>
          <w:rtl w:val="0"/>
        </w:rPr>
        <w:t xml:space="preserve">DENGUE</w:t>
      </w:r>
    </w:p>
    <w:p w:rsidR="00000000" w:rsidDel="00000000" w:rsidP="00000000" w:rsidRDefault="00000000" w:rsidRPr="00000000" w14:paraId="00000702">
      <w:pPr>
        <w:rPr/>
      </w:pPr>
      <w:r w:rsidDel="00000000" w:rsidR="00000000" w:rsidRPr="00000000">
        <w:rPr>
          <w:rtl w:val="0"/>
        </w:rPr>
        <w:t xml:space="preserve">Dengue is a major seasonal vector-borne disease strongly associated with rainfall, water stagnation, and increased mosquito breeding during the monsoon period.</w:t>
      </w:r>
    </w:p>
    <w:p w:rsidR="00000000" w:rsidDel="00000000" w:rsidP="00000000" w:rsidRDefault="00000000" w:rsidRPr="00000000" w14:paraId="00000703">
      <w:pPr>
        <w:rPr/>
      </w:pPr>
      <w:r w:rsidDel="00000000" w:rsidR="00000000" w:rsidRPr="00000000">
        <w:rPr>
          <w:rtl w:val="0"/>
        </w:rPr>
      </w:r>
    </w:p>
    <w:p w:rsidR="00000000" w:rsidDel="00000000" w:rsidP="00000000" w:rsidRDefault="00000000" w:rsidRPr="00000000" w14:paraId="00000704">
      <w:pPr>
        <w:rPr/>
      </w:pPr>
      <w:bookmarkStart w:colFirst="0" w:colLast="0" w:name="_heading=h.busrtnyxps5b" w:id="81"/>
      <w:bookmarkEnd w:id="81"/>
      <w:r w:rsidDel="00000000" w:rsidR="00000000" w:rsidRPr="00000000">
        <w:rPr>
          <w:rtl w:val="0"/>
        </w:rPr>
        <w:t xml:space="preserve">Peak: July–November</w:t>
      </w:r>
    </w:p>
    <w:p w:rsidR="00000000" w:rsidDel="00000000" w:rsidP="00000000" w:rsidRDefault="00000000" w:rsidRPr="00000000" w14:paraId="00000705">
      <w:pPr>
        <w:spacing w:line="360" w:lineRule="auto"/>
        <w:rPr/>
      </w:pPr>
      <w:r w:rsidDel="00000000" w:rsidR="00000000" w:rsidRPr="00000000">
        <w:rPr>
          <w:rtl w:val="0"/>
        </w:rPr>
      </w:r>
    </w:p>
    <w:sdt>
      <w:sdtPr>
        <w:lock w:val="contentLocked"/>
        <w:id w:val="124469022"/>
        <w:tag w:val="goog_rdk_49"/>
      </w:sdtPr>
      <w:sdtContent>
        <w:tbl>
          <w:tblPr>
            <w:tblStyle w:val="Table30"/>
            <w:tblW w:w="9000.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00"/>
            <w:gridCol w:w="1500"/>
            <w:gridCol w:w="1500"/>
            <w:gridCol w:w="1500"/>
            <w:gridCol w:w="1500"/>
            <w:gridCol w:w="1500"/>
            <w:tblGridChange w:id="0">
              <w:tblGrid>
                <w:gridCol w:w="1500"/>
                <w:gridCol w:w="1500"/>
                <w:gridCol w:w="1500"/>
                <w:gridCol w:w="1500"/>
                <w:gridCol w:w="1500"/>
                <w:gridCol w:w="1500"/>
              </w:tblGrid>
            </w:tblGridChange>
          </w:tblGrid>
          <w:tr>
            <w:trPr>
              <w:cantSplit w:val="0"/>
              <w:trHeight w:val="330" w:hRule="atLeast"/>
              <w:tblHeader w:val="0"/>
            </w:trPr>
            <w:tc>
              <w:tcPr>
                <w:tcBorders>
                  <w:top w:color="cccccc" w:space="0" w:sz="4" w:val="single"/>
                  <w:left w:color="cccccc" w:space="0" w:sz="4" w:val="single"/>
                  <w:bottom w:color="cccccc" w:space="0" w:sz="4" w:val="single"/>
                  <w:right w:color="cccccc" w:space="0" w:sz="4" w:val="single"/>
                </w:tcBorders>
                <w:shd w:fill="f9cb9c" w:val="clear"/>
                <w:tcMar>
                  <w:top w:w="40.0" w:type="dxa"/>
                  <w:left w:w="40.0" w:type="dxa"/>
                  <w:bottom w:w="40.0" w:type="dxa"/>
                  <w:right w:w="40.0" w:type="dxa"/>
                </w:tcMar>
                <w:vAlign w:val="bottom"/>
              </w:tcPr>
              <w:p w:rsidR="00000000" w:rsidDel="00000000" w:rsidP="00000000" w:rsidRDefault="00000000" w:rsidRPr="00000000" w14:paraId="00000706">
                <w:pPr>
                  <w:widowControl w:val="0"/>
                  <w:jc w:val="left"/>
                  <w:rPr>
                    <w:b w:val="1"/>
                    <w:bCs w:val="1"/>
                    <w:sz w:val="20"/>
                    <w:szCs w:val="20"/>
                  </w:rPr>
                </w:pPr>
                <w:r w:rsidDel="00000000" w:rsidR="00000000" w:rsidRPr="00000000">
                  <w:rPr>
                    <w:b w:val="1"/>
                    <w:bCs w:val="1"/>
                    <w:sz w:val="20"/>
                    <w:szCs w:val="20"/>
                    <w:rtl w:val="0"/>
                  </w:rPr>
                  <w:t xml:space="preserve">MONTH</w:t>
                </w:r>
              </w:p>
            </w:tc>
            <w:tc>
              <w:tcPr>
                <w:tcBorders>
                  <w:top w:color="cccccc" w:space="0" w:sz="4" w:val="single"/>
                  <w:left w:color="cccccc" w:space="0" w:sz="4" w:val="single"/>
                  <w:bottom w:color="cccccc" w:space="0" w:sz="4" w:val="single"/>
                  <w:right w:color="cccccc" w:space="0" w:sz="4" w:val="single"/>
                </w:tcBorders>
                <w:shd w:fill="f9cb9c" w:val="clear"/>
                <w:tcMar>
                  <w:top w:w="40.0" w:type="dxa"/>
                  <w:left w:w="40.0" w:type="dxa"/>
                  <w:bottom w:w="40.0" w:type="dxa"/>
                  <w:right w:w="40.0" w:type="dxa"/>
                </w:tcMar>
                <w:vAlign w:val="bottom"/>
              </w:tcPr>
              <w:p w:rsidR="00000000" w:rsidDel="00000000" w:rsidP="00000000" w:rsidRDefault="00000000" w:rsidRPr="00000000" w14:paraId="00000707">
                <w:pPr>
                  <w:widowControl w:val="0"/>
                  <w:jc w:val="center"/>
                  <w:rPr>
                    <w:b w:val="1"/>
                    <w:bCs w:val="1"/>
                    <w:sz w:val="20"/>
                    <w:szCs w:val="20"/>
                  </w:rPr>
                </w:pPr>
                <w:r w:rsidDel="00000000" w:rsidR="00000000" w:rsidRPr="00000000">
                  <w:rPr>
                    <w:b w:val="1"/>
                    <w:bCs w:val="1"/>
                    <w:color w:val="434343"/>
                    <w:sz w:val="22"/>
                    <w:szCs w:val="22"/>
                    <w:rtl w:val="0"/>
                  </w:rPr>
                  <w:t xml:space="preserve">2021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9cb9c" w:val="clear"/>
                <w:tcMar>
                  <w:top w:w="40.0" w:type="dxa"/>
                  <w:left w:w="40.0" w:type="dxa"/>
                  <w:bottom w:w="40.0" w:type="dxa"/>
                  <w:right w:w="40.0" w:type="dxa"/>
                </w:tcMar>
                <w:vAlign w:val="bottom"/>
              </w:tcPr>
              <w:p w:rsidR="00000000" w:rsidDel="00000000" w:rsidP="00000000" w:rsidRDefault="00000000" w:rsidRPr="00000000" w14:paraId="00000708">
                <w:pPr>
                  <w:widowControl w:val="0"/>
                  <w:jc w:val="center"/>
                  <w:rPr>
                    <w:b w:val="1"/>
                    <w:bCs w:val="1"/>
                    <w:sz w:val="20"/>
                    <w:szCs w:val="20"/>
                  </w:rPr>
                </w:pPr>
                <w:r w:rsidDel="00000000" w:rsidR="00000000" w:rsidRPr="00000000">
                  <w:rPr>
                    <w:b w:val="1"/>
                    <w:bCs w:val="1"/>
                    <w:color w:val="434343"/>
                    <w:sz w:val="22"/>
                    <w:szCs w:val="22"/>
                    <w:rtl w:val="0"/>
                  </w:rPr>
                  <w:t xml:space="preserve">2022</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9cb9c" w:val="clear"/>
                <w:tcMar>
                  <w:top w:w="40.0" w:type="dxa"/>
                  <w:left w:w="40.0" w:type="dxa"/>
                  <w:bottom w:w="40.0" w:type="dxa"/>
                  <w:right w:w="40.0" w:type="dxa"/>
                </w:tcMar>
                <w:vAlign w:val="bottom"/>
              </w:tcPr>
              <w:p w:rsidR="00000000" w:rsidDel="00000000" w:rsidP="00000000" w:rsidRDefault="00000000" w:rsidRPr="00000000" w14:paraId="00000709">
                <w:pPr>
                  <w:widowControl w:val="0"/>
                  <w:jc w:val="center"/>
                  <w:rPr>
                    <w:b w:val="1"/>
                    <w:bCs w:val="1"/>
                    <w:sz w:val="20"/>
                    <w:szCs w:val="20"/>
                  </w:rPr>
                </w:pPr>
                <w:r w:rsidDel="00000000" w:rsidR="00000000" w:rsidRPr="00000000">
                  <w:rPr>
                    <w:b w:val="1"/>
                    <w:bCs w:val="1"/>
                    <w:color w:val="434343"/>
                    <w:sz w:val="22"/>
                    <w:szCs w:val="22"/>
                    <w:rtl w:val="0"/>
                  </w:rPr>
                  <w:t xml:space="preserve">2023</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9cb9c" w:val="clear"/>
                <w:tcMar>
                  <w:top w:w="40.0" w:type="dxa"/>
                  <w:left w:w="40.0" w:type="dxa"/>
                  <w:bottom w:w="40.0" w:type="dxa"/>
                  <w:right w:w="40.0" w:type="dxa"/>
                </w:tcMar>
                <w:vAlign w:val="bottom"/>
              </w:tcPr>
              <w:p w:rsidR="00000000" w:rsidDel="00000000" w:rsidP="00000000" w:rsidRDefault="00000000" w:rsidRPr="00000000" w14:paraId="0000070A">
                <w:pPr>
                  <w:widowControl w:val="0"/>
                  <w:jc w:val="center"/>
                  <w:rPr>
                    <w:b w:val="1"/>
                    <w:bCs w:val="1"/>
                    <w:sz w:val="20"/>
                    <w:szCs w:val="20"/>
                  </w:rPr>
                </w:pPr>
                <w:r w:rsidDel="00000000" w:rsidR="00000000" w:rsidRPr="00000000">
                  <w:rPr>
                    <w:b w:val="1"/>
                    <w:bCs w:val="1"/>
                    <w:color w:val="434343"/>
                    <w:sz w:val="22"/>
                    <w:szCs w:val="22"/>
                    <w:rtl w:val="0"/>
                  </w:rPr>
                  <w:t xml:space="preserve">2024</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9cb9c" w:val="clear"/>
                <w:tcMar>
                  <w:top w:w="40.0" w:type="dxa"/>
                  <w:left w:w="40.0" w:type="dxa"/>
                  <w:bottom w:w="40.0" w:type="dxa"/>
                  <w:right w:w="40.0" w:type="dxa"/>
                </w:tcMar>
                <w:vAlign w:val="bottom"/>
              </w:tcPr>
              <w:p w:rsidR="00000000" w:rsidDel="00000000" w:rsidP="00000000" w:rsidRDefault="00000000" w:rsidRPr="00000000" w14:paraId="0000070B">
                <w:pPr>
                  <w:widowControl w:val="0"/>
                  <w:jc w:val="center"/>
                  <w:rPr>
                    <w:b w:val="1"/>
                    <w:bCs w:val="1"/>
                    <w:sz w:val="20"/>
                    <w:szCs w:val="20"/>
                  </w:rPr>
                </w:pPr>
                <w:r w:rsidDel="00000000" w:rsidR="00000000" w:rsidRPr="00000000">
                  <w:rPr>
                    <w:b w:val="1"/>
                    <w:bCs w:val="1"/>
                    <w:color w:val="434343"/>
                    <w:sz w:val="22"/>
                    <w:szCs w:val="22"/>
                    <w:rtl w:val="0"/>
                  </w:rPr>
                  <w:t xml:space="preserve">2025</w:t>
                </w:r>
                <w:r w:rsidDel="00000000" w:rsidR="00000000" w:rsidRPr="00000000">
                  <w:rPr>
                    <w:rtl w:val="0"/>
                  </w:rPr>
                </w:r>
              </w:p>
            </w:tc>
          </w:tr>
          <w:tr>
            <w:trPr>
              <w:cantSplit w:val="0"/>
              <w:trHeight w:val="330" w:hRule="atLeast"/>
              <w:tblHeader w:val="0"/>
            </w:trPr>
            <w:tc>
              <w:tcPr>
                <w:tcBorders>
                  <w:top w:color="cccccc" w:space="0" w:sz="4" w:val="single"/>
                  <w:left w:color="cccccc" w:space="0" w:sz="4" w:val="single"/>
                  <w:bottom w:color="cccccc" w:space="0" w:sz="4" w:val="single"/>
                  <w:right w:color="cccccc" w:space="0" w:sz="4" w:val="single"/>
                </w:tcBorders>
                <w:shd w:fill="ffffff" w:val="clear"/>
                <w:tcMar>
                  <w:top w:w="40.0" w:type="dxa"/>
                  <w:left w:w="40.0" w:type="dxa"/>
                  <w:bottom w:w="40.0" w:type="dxa"/>
                  <w:right w:w="40.0" w:type="dxa"/>
                </w:tcMar>
                <w:vAlign w:val="bottom"/>
              </w:tcPr>
              <w:p w:rsidR="00000000" w:rsidDel="00000000" w:rsidP="00000000" w:rsidRDefault="00000000" w:rsidRPr="00000000" w14:paraId="0000070C">
                <w:pPr>
                  <w:widowControl w:val="0"/>
                  <w:jc w:val="left"/>
                  <w:rPr>
                    <w:b w:val="1"/>
                    <w:bCs w:val="1"/>
                    <w:sz w:val="20"/>
                    <w:szCs w:val="20"/>
                  </w:rPr>
                </w:pPr>
                <w:r w:rsidDel="00000000" w:rsidR="00000000" w:rsidRPr="00000000">
                  <w:rPr>
                    <w:b w:val="1"/>
                    <w:bCs w:val="1"/>
                    <w:color w:val="434343"/>
                    <w:sz w:val="22"/>
                    <w:szCs w:val="22"/>
                    <w:rtl w:val="0"/>
                  </w:rPr>
                  <w:t xml:space="preserve">JAN</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70D">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70E">
                <w:pPr>
                  <w:widowControl w:val="0"/>
                  <w:jc w:val="center"/>
                  <w:rPr>
                    <w:sz w:val="20"/>
                    <w:szCs w:val="20"/>
                  </w:rPr>
                </w:pPr>
                <w:r w:rsidDel="00000000" w:rsidR="00000000" w:rsidRPr="00000000">
                  <w:rPr>
                    <w:sz w:val="20"/>
                    <w:szCs w:val="20"/>
                    <w:rtl w:val="0"/>
                  </w:rPr>
                  <w:t xml:space="preserve">1</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70F">
                <w:pPr>
                  <w:widowControl w:val="0"/>
                  <w:jc w:val="center"/>
                  <w:rPr>
                    <w:sz w:val="20"/>
                    <w:szCs w:val="20"/>
                  </w:rPr>
                </w:pPr>
                <w:r w:rsidDel="00000000" w:rsidR="00000000" w:rsidRPr="00000000">
                  <w:rPr>
                    <w:sz w:val="20"/>
                    <w:szCs w:val="20"/>
                    <w:rtl w:val="0"/>
                  </w:rPr>
                  <w:t xml:space="preserve">3</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710">
                <w:pPr>
                  <w:widowControl w:val="0"/>
                  <w:jc w:val="center"/>
                  <w:rPr>
                    <w:sz w:val="20"/>
                    <w:szCs w:val="20"/>
                  </w:rPr>
                </w:pPr>
                <w:r w:rsidDel="00000000" w:rsidR="00000000" w:rsidRPr="00000000">
                  <w:rPr>
                    <w:sz w:val="20"/>
                    <w:szCs w:val="20"/>
                    <w:rtl w:val="0"/>
                  </w:rPr>
                  <w:t xml:space="preserve">2</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711">
                <w:pPr>
                  <w:widowControl w:val="0"/>
                  <w:jc w:val="center"/>
                  <w:rPr>
                    <w:sz w:val="20"/>
                    <w:szCs w:val="20"/>
                  </w:rPr>
                </w:pPr>
                <w:r w:rsidDel="00000000" w:rsidR="00000000" w:rsidRPr="00000000">
                  <w:rPr>
                    <w:sz w:val="20"/>
                    <w:szCs w:val="20"/>
                    <w:rtl w:val="0"/>
                  </w:rPr>
                  <w:t xml:space="preserve">0</w:t>
                </w:r>
              </w:p>
            </w:tc>
          </w:tr>
          <w:tr>
            <w:trPr>
              <w:cantSplit w:val="0"/>
              <w:trHeight w:val="330" w:hRule="atLeast"/>
              <w:tblHeader w:val="0"/>
            </w:trPr>
            <w:tc>
              <w:tcPr>
                <w:tcBorders>
                  <w:top w:color="cccccc" w:space="0" w:sz="4" w:val="single"/>
                  <w:left w:color="cccccc" w:space="0" w:sz="4" w:val="single"/>
                  <w:bottom w:color="cccccc" w:space="0" w:sz="4" w:val="single"/>
                  <w:right w:color="cccccc" w:space="0" w:sz="4" w:val="single"/>
                </w:tcBorders>
                <w:shd w:fill="ffffff" w:val="clear"/>
                <w:tcMar>
                  <w:top w:w="40.0" w:type="dxa"/>
                  <w:left w:w="40.0" w:type="dxa"/>
                  <w:bottom w:w="40.0" w:type="dxa"/>
                  <w:right w:w="40.0" w:type="dxa"/>
                </w:tcMar>
                <w:vAlign w:val="bottom"/>
              </w:tcPr>
              <w:p w:rsidR="00000000" w:rsidDel="00000000" w:rsidP="00000000" w:rsidRDefault="00000000" w:rsidRPr="00000000" w14:paraId="00000712">
                <w:pPr>
                  <w:widowControl w:val="0"/>
                  <w:jc w:val="left"/>
                  <w:rPr>
                    <w:b w:val="1"/>
                    <w:bCs w:val="1"/>
                    <w:sz w:val="20"/>
                    <w:szCs w:val="20"/>
                  </w:rPr>
                </w:pPr>
                <w:r w:rsidDel="00000000" w:rsidR="00000000" w:rsidRPr="00000000">
                  <w:rPr>
                    <w:b w:val="1"/>
                    <w:bCs w:val="1"/>
                    <w:color w:val="434343"/>
                    <w:sz w:val="22"/>
                    <w:szCs w:val="22"/>
                    <w:rtl w:val="0"/>
                  </w:rPr>
                  <w:t xml:space="preserve">FEB</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713">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714">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715">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716">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717">
                <w:pPr>
                  <w:widowControl w:val="0"/>
                  <w:jc w:val="center"/>
                  <w:rPr>
                    <w:sz w:val="20"/>
                    <w:szCs w:val="20"/>
                  </w:rPr>
                </w:pPr>
                <w:r w:rsidDel="00000000" w:rsidR="00000000" w:rsidRPr="00000000">
                  <w:rPr>
                    <w:sz w:val="20"/>
                    <w:szCs w:val="20"/>
                    <w:rtl w:val="0"/>
                  </w:rPr>
                  <w:t xml:space="preserve">0</w:t>
                </w:r>
              </w:p>
            </w:tc>
          </w:tr>
          <w:tr>
            <w:trPr>
              <w:cantSplit w:val="0"/>
              <w:trHeight w:val="330" w:hRule="atLeast"/>
              <w:tblHeader w:val="0"/>
            </w:trPr>
            <w:tc>
              <w:tcPr>
                <w:tcBorders>
                  <w:top w:color="cccccc" w:space="0" w:sz="4" w:val="single"/>
                  <w:left w:color="cccccc" w:space="0" w:sz="4" w:val="single"/>
                  <w:bottom w:color="cccccc" w:space="0" w:sz="4" w:val="single"/>
                  <w:right w:color="cccccc" w:space="0" w:sz="4" w:val="single"/>
                </w:tcBorders>
                <w:shd w:fill="ffffff" w:val="clear"/>
                <w:tcMar>
                  <w:top w:w="40.0" w:type="dxa"/>
                  <w:left w:w="40.0" w:type="dxa"/>
                  <w:bottom w:w="40.0" w:type="dxa"/>
                  <w:right w:w="40.0" w:type="dxa"/>
                </w:tcMar>
                <w:vAlign w:val="bottom"/>
              </w:tcPr>
              <w:p w:rsidR="00000000" w:rsidDel="00000000" w:rsidP="00000000" w:rsidRDefault="00000000" w:rsidRPr="00000000" w14:paraId="00000718">
                <w:pPr>
                  <w:widowControl w:val="0"/>
                  <w:jc w:val="left"/>
                  <w:rPr>
                    <w:b w:val="1"/>
                    <w:bCs w:val="1"/>
                    <w:sz w:val="20"/>
                    <w:szCs w:val="20"/>
                  </w:rPr>
                </w:pPr>
                <w:r w:rsidDel="00000000" w:rsidR="00000000" w:rsidRPr="00000000">
                  <w:rPr>
                    <w:b w:val="1"/>
                    <w:bCs w:val="1"/>
                    <w:color w:val="434343"/>
                    <w:sz w:val="22"/>
                    <w:szCs w:val="22"/>
                    <w:rtl w:val="0"/>
                  </w:rPr>
                  <w:t xml:space="preserve">MARCH</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719">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71A">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71B">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71C">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71D">
                <w:pPr>
                  <w:widowControl w:val="0"/>
                  <w:jc w:val="center"/>
                  <w:rPr>
                    <w:sz w:val="20"/>
                    <w:szCs w:val="20"/>
                  </w:rPr>
                </w:pPr>
                <w:r w:rsidDel="00000000" w:rsidR="00000000" w:rsidRPr="00000000">
                  <w:rPr>
                    <w:sz w:val="20"/>
                    <w:szCs w:val="20"/>
                    <w:rtl w:val="0"/>
                  </w:rPr>
                  <w:t xml:space="preserve">0</w:t>
                </w:r>
              </w:p>
            </w:tc>
          </w:tr>
          <w:tr>
            <w:trPr>
              <w:cantSplit w:val="0"/>
              <w:trHeight w:val="330" w:hRule="atLeast"/>
              <w:tblHeader w:val="0"/>
            </w:trPr>
            <w:tc>
              <w:tcPr>
                <w:tcBorders>
                  <w:top w:color="cccccc" w:space="0" w:sz="4" w:val="single"/>
                  <w:left w:color="cccccc" w:space="0" w:sz="4" w:val="single"/>
                  <w:bottom w:color="cccccc" w:space="0" w:sz="4" w:val="single"/>
                  <w:right w:color="cccccc" w:space="0" w:sz="4" w:val="single"/>
                </w:tcBorders>
                <w:shd w:fill="ffffff" w:val="clear"/>
                <w:tcMar>
                  <w:top w:w="40.0" w:type="dxa"/>
                  <w:left w:w="40.0" w:type="dxa"/>
                  <w:bottom w:w="40.0" w:type="dxa"/>
                  <w:right w:w="40.0" w:type="dxa"/>
                </w:tcMar>
                <w:vAlign w:val="bottom"/>
              </w:tcPr>
              <w:p w:rsidR="00000000" w:rsidDel="00000000" w:rsidP="00000000" w:rsidRDefault="00000000" w:rsidRPr="00000000" w14:paraId="0000071E">
                <w:pPr>
                  <w:widowControl w:val="0"/>
                  <w:jc w:val="left"/>
                  <w:rPr>
                    <w:b w:val="1"/>
                    <w:bCs w:val="1"/>
                    <w:sz w:val="20"/>
                    <w:szCs w:val="20"/>
                  </w:rPr>
                </w:pPr>
                <w:r w:rsidDel="00000000" w:rsidR="00000000" w:rsidRPr="00000000">
                  <w:rPr>
                    <w:b w:val="1"/>
                    <w:bCs w:val="1"/>
                    <w:color w:val="434343"/>
                    <w:sz w:val="22"/>
                    <w:szCs w:val="22"/>
                    <w:rtl w:val="0"/>
                  </w:rPr>
                  <w:t xml:space="preserve">APRIL</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71F">
                <w:pPr>
                  <w:widowControl w:val="0"/>
                  <w:jc w:val="center"/>
                  <w:rPr>
                    <w:sz w:val="20"/>
                    <w:szCs w:val="20"/>
                  </w:rPr>
                </w:pPr>
                <w:r w:rsidDel="00000000" w:rsidR="00000000" w:rsidRPr="00000000">
                  <w:rPr>
                    <w:sz w:val="20"/>
                    <w:szCs w:val="20"/>
                    <w:rtl w:val="0"/>
                  </w:rPr>
                  <w:t xml:space="preserve">1</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720">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721">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722">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723">
                <w:pPr>
                  <w:widowControl w:val="0"/>
                  <w:jc w:val="center"/>
                  <w:rPr>
                    <w:sz w:val="20"/>
                    <w:szCs w:val="20"/>
                  </w:rPr>
                </w:pPr>
                <w:r w:rsidDel="00000000" w:rsidR="00000000" w:rsidRPr="00000000">
                  <w:rPr>
                    <w:sz w:val="20"/>
                    <w:szCs w:val="20"/>
                    <w:rtl w:val="0"/>
                  </w:rPr>
                  <w:t xml:space="preserve">0</w:t>
                </w:r>
              </w:p>
            </w:tc>
          </w:tr>
          <w:tr>
            <w:trPr>
              <w:cantSplit w:val="0"/>
              <w:trHeight w:val="330" w:hRule="atLeast"/>
              <w:tblHeader w:val="0"/>
            </w:trPr>
            <w:tc>
              <w:tcPr>
                <w:tcBorders>
                  <w:top w:color="cccccc" w:space="0" w:sz="4" w:val="single"/>
                  <w:left w:color="cccccc" w:space="0" w:sz="4" w:val="single"/>
                  <w:bottom w:color="cccccc" w:space="0" w:sz="4" w:val="single"/>
                  <w:right w:color="cccccc" w:space="0" w:sz="4" w:val="single"/>
                </w:tcBorders>
                <w:shd w:fill="ffffff" w:val="clear"/>
                <w:tcMar>
                  <w:top w:w="40.0" w:type="dxa"/>
                  <w:left w:w="40.0" w:type="dxa"/>
                  <w:bottom w:w="40.0" w:type="dxa"/>
                  <w:right w:w="40.0" w:type="dxa"/>
                </w:tcMar>
                <w:vAlign w:val="bottom"/>
              </w:tcPr>
              <w:p w:rsidR="00000000" w:rsidDel="00000000" w:rsidP="00000000" w:rsidRDefault="00000000" w:rsidRPr="00000000" w14:paraId="00000724">
                <w:pPr>
                  <w:widowControl w:val="0"/>
                  <w:jc w:val="left"/>
                  <w:rPr>
                    <w:b w:val="1"/>
                    <w:bCs w:val="1"/>
                    <w:sz w:val="20"/>
                    <w:szCs w:val="20"/>
                  </w:rPr>
                </w:pPr>
                <w:r w:rsidDel="00000000" w:rsidR="00000000" w:rsidRPr="00000000">
                  <w:rPr>
                    <w:b w:val="1"/>
                    <w:bCs w:val="1"/>
                    <w:color w:val="434343"/>
                    <w:sz w:val="22"/>
                    <w:szCs w:val="22"/>
                    <w:rtl w:val="0"/>
                  </w:rPr>
                  <w:t xml:space="preserve">MAY</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725">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726">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727">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728">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729">
                <w:pPr>
                  <w:widowControl w:val="0"/>
                  <w:jc w:val="center"/>
                  <w:rPr>
                    <w:sz w:val="20"/>
                    <w:szCs w:val="20"/>
                  </w:rPr>
                </w:pPr>
                <w:r w:rsidDel="00000000" w:rsidR="00000000" w:rsidRPr="00000000">
                  <w:rPr>
                    <w:sz w:val="20"/>
                    <w:szCs w:val="20"/>
                    <w:rtl w:val="0"/>
                  </w:rPr>
                  <w:t xml:space="preserve">1</w:t>
                </w:r>
              </w:p>
            </w:tc>
          </w:tr>
          <w:tr>
            <w:trPr>
              <w:cantSplit w:val="0"/>
              <w:trHeight w:val="330" w:hRule="atLeast"/>
              <w:tblHeader w:val="0"/>
            </w:trPr>
            <w:tc>
              <w:tcPr>
                <w:tcBorders>
                  <w:top w:color="cccccc" w:space="0" w:sz="4" w:val="single"/>
                  <w:left w:color="cccccc" w:space="0" w:sz="4" w:val="single"/>
                  <w:bottom w:color="cccccc" w:space="0" w:sz="4" w:val="single"/>
                  <w:right w:color="cccccc" w:space="0" w:sz="4" w:val="single"/>
                </w:tcBorders>
                <w:shd w:fill="ffffff" w:val="clear"/>
                <w:tcMar>
                  <w:top w:w="40.0" w:type="dxa"/>
                  <w:left w:w="40.0" w:type="dxa"/>
                  <w:bottom w:w="40.0" w:type="dxa"/>
                  <w:right w:w="40.0" w:type="dxa"/>
                </w:tcMar>
                <w:vAlign w:val="bottom"/>
              </w:tcPr>
              <w:p w:rsidR="00000000" w:rsidDel="00000000" w:rsidP="00000000" w:rsidRDefault="00000000" w:rsidRPr="00000000" w14:paraId="0000072A">
                <w:pPr>
                  <w:widowControl w:val="0"/>
                  <w:jc w:val="left"/>
                  <w:rPr>
                    <w:b w:val="1"/>
                    <w:bCs w:val="1"/>
                    <w:sz w:val="20"/>
                    <w:szCs w:val="20"/>
                  </w:rPr>
                </w:pPr>
                <w:r w:rsidDel="00000000" w:rsidR="00000000" w:rsidRPr="00000000">
                  <w:rPr>
                    <w:b w:val="1"/>
                    <w:bCs w:val="1"/>
                    <w:color w:val="434343"/>
                    <w:sz w:val="22"/>
                    <w:szCs w:val="22"/>
                    <w:rtl w:val="0"/>
                  </w:rPr>
                  <w:t xml:space="preserve">JUNE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72B">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72C">
                <w:pPr>
                  <w:widowControl w:val="0"/>
                  <w:jc w:val="center"/>
                  <w:rPr>
                    <w:sz w:val="20"/>
                    <w:szCs w:val="20"/>
                  </w:rPr>
                </w:pPr>
                <w:r w:rsidDel="00000000" w:rsidR="00000000" w:rsidRPr="00000000">
                  <w:rPr>
                    <w:sz w:val="20"/>
                    <w:szCs w:val="20"/>
                    <w:rtl w:val="0"/>
                  </w:rPr>
                  <w:t xml:space="preserve">2</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72D">
                <w:pPr>
                  <w:widowControl w:val="0"/>
                  <w:jc w:val="center"/>
                  <w:rPr>
                    <w:sz w:val="20"/>
                    <w:szCs w:val="20"/>
                  </w:rPr>
                </w:pPr>
                <w:r w:rsidDel="00000000" w:rsidR="00000000" w:rsidRPr="00000000">
                  <w:rPr>
                    <w:sz w:val="20"/>
                    <w:szCs w:val="20"/>
                    <w:rtl w:val="0"/>
                  </w:rPr>
                  <w:t xml:space="preserve">2</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72E">
                <w:pPr>
                  <w:widowControl w:val="0"/>
                  <w:jc w:val="center"/>
                  <w:rPr>
                    <w:sz w:val="20"/>
                    <w:szCs w:val="20"/>
                  </w:rPr>
                </w:pPr>
                <w:r w:rsidDel="00000000" w:rsidR="00000000" w:rsidRPr="00000000">
                  <w:rPr>
                    <w:sz w:val="20"/>
                    <w:szCs w:val="20"/>
                    <w:rtl w:val="0"/>
                  </w:rPr>
                  <w:t xml:space="preserve">3</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72F">
                <w:pPr>
                  <w:widowControl w:val="0"/>
                  <w:jc w:val="center"/>
                  <w:rPr>
                    <w:sz w:val="20"/>
                    <w:szCs w:val="20"/>
                  </w:rPr>
                </w:pPr>
                <w:r w:rsidDel="00000000" w:rsidR="00000000" w:rsidRPr="00000000">
                  <w:rPr>
                    <w:sz w:val="20"/>
                    <w:szCs w:val="20"/>
                    <w:rtl w:val="0"/>
                  </w:rPr>
                  <w:t xml:space="preserve">1</w:t>
                </w:r>
              </w:p>
            </w:tc>
          </w:tr>
          <w:tr>
            <w:trPr>
              <w:cantSplit w:val="0"/>
              <w:trHeight w:val="330" w:hRule="atLeast"/>
              <w:tblHeader w:val="0"/>
            </w:trPr>
            <w:tc>
              <w:tcPr>
                <w:tcBorders>
                  <w:top w:color="cccccc" w:space="0" w:sz="4" w:val="single"/>
                  <w:left w:color="cccccc" w:space="0" w:sz="4" w:val="single"/>
                  <w:bottom w:color="cccccc" w:space="0" w:sz="4" w:val="single"/>
                  <w:right w:color="cccccc" w:space="0" w:sz="4" w:val="single"/>
                </w:tcBorders>
                <w:shd w:fill="ffffff" w:val="clear"/>
                <w:tcMar>
                  <w:top w:w="40.0" w:type="dxa"/>
                  <w:left w:w="40.0" w:type="dxa"/>
                  <w:bottom w:w="40.0" w:type="dxa"/>
                  <w:right w:w="40.0" w:type="dxa"/>
                </w:tcMar>
                <w:vAlign w:val="bottom"/>
              </w:tcPr>
              <w:p w:rsidR="00000000" w:rsidDel="00000000" w:rsidP="00000000" w:rsidRDefault="00000000" w:rsidRPr="00000000" w14:paraId="00000730">
                <w:pPr>
                  <w:widowControl w:val="0"/>
                  <w:jc w:val="left"/>
                  <w:rPr>
                    <w:b w:val="1"/>
                    <w:bCs w:val="1"/>
                    <w:sz w:val="20"/>
                    <w:szCs w:val="20"/>
                  </w:rPr>
                </w:pPr>
                <w:r w:rsidDel="00000000" w:rsidR="00000000" w:rsidRPr="00000000">
                  <w:rPr>
                    <w:b w:val="1"/>
                    <w:bCs w:val="1"/>
                    <w:color w:val="434343"/>
                    <w:sz w:val="22"/>
                    <w:szCs w:val="22"/>
                    <w:rtl w:val="0"/>
                  </w:rPr>
                  <w:t xml:space="preserve">JULY</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731">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732">
                <w:pPr>
                  <w:widowControl w:val="0"/>
                  <w:jc w:val="center"/>
                  <w:rPr>
                    <w:sz w:val="20"/>
                    <w:szCs w:val="20"/>
                  </w:rPr>
                </w:pPr>
                <w:r w:rsidDel="00000000" w:rsidR="00000000" w:rsidRPr="00000000">
                  <w:rPr>
                    <w:sz w:val="20"/>
                    <w:szCs w:val="20"/>
                    <w:rtl w:val="0"/>
                  </w:rPr>
                  <w:t xml:space="preserve">1</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733">
                <w:pPr>
                  <w:widowControl w:val="0"/>
                  <w:jc w:val="center"/>
                  <w:rPr>
                    <w:sz w:val="20"/>
                    <w:szCs w:val="20"/>
                  </w:rPr>
                </w:pPr>
                <w:r w:rsidDel="00000000" w:rsidR="00000000" w:rsidRPr="00000000">
                  <w:rPr>
                    <w:sz w:val="20"/>
                    <w:szCs w:val="20"/>
                    <w:rtl w:val="0"/>
                  </w:rPr>
                  <w:t xml:space="preserve">2</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734">
                <w:pPr>
                  <w:widowControl w:val="0"/>
                  <w:jc w:val="center"/>
                  <w:rPr>
                    <w:sz w:val="20"/>
                    <w:szCs w:val="20"/>
                  </w:rPr>
                </w:pPr>
                <w:r w:rsidDel="00000000" w:rsidR="00000000" w:rsidRPr="00000000">
                  <w:rPr>
                    <w:sz w:val="20"/>
                    <w:szCs w:val="20"/>
                    <w:rtl w:val="0"/>
                  </w:rPr>
                  <w:t xml:space="preserve">5</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735">
                <w:pPr>
                  <w:widowControl w:val="0"/>
                  <w:jc w:val="center"/>
                  <w:rPr>
                    <w:sz w:val="20"/>
                    <w:szCs w:val="20"/>
                  </w:rPr>
                </w:pPr>
                <w:r w:rsidDel="00000000" w:rsidR="00000000" w:rsidRPr="00000000">
                  <w:rPr>
                    <w:sz w:val="20"/>
                    <w:szCs w:val="20"/>
                    <w:rtl w:val="0"/>
                  </w:rPr>
                  <w:t xml:space="preserve">2</w:t>
                </w:r>
              </w:p>
            </w:tc>
          </w:tr>
          <w:tr>
            <w:trPr>
              <w:cantSplit w:val="0"/>
              <w:trHeight w:val="330" w:hRule="atLeast"/>
              <w:tblHeader w:val="0"/>
            </w:trPr>
            <w:tc>
              <w:tcPr>
                <w:tcBorders>
                  <w:top w:color="cccccc" w:space="0" w:sz="4" w:val="single"/>
                  <w:left w:color="cccccc" w:space="0" w:sz="4" w:val="single"/>
                  <w:bottom w:color="cccccc" w:space="0" w:sz="4" w:val="single"/>
                  <w:right w:color="cccccc" w:space="0" w:sz="4" w:val="single"/>
                </w:tcBorders>
                <w:shd w:fill="ffffff" w:val="clear"/>
                <w:tcMar>
                  <w:top w:w="40.0" w:type="dxa"/>
                  <w:left w:w="40.0" w:type="dxa"/>
                  <w:bottom w:w="40.0" w:type="dxa"/>
                  <w:right w:w="40.0" w:type="dxa"/>
                </w:tcMar>
                <w:vAlign w:val="bottom"/>
              </w:tcPr>
              <w:p w:rsidR="00000000" w:rsidDel="00000000" w:rsidP="00000000" w:rsidRDefault="00000000" w:rsidRPr="00000000" w14:paraId="00000736">
                <w:pPr>
                  <w:widowControl w:val="0"/>
                  <w:jc w:val="left"/>
                  <w:rPr>
                    <w:b w:val="1"/>
                    <w:bCs w:val="1"/>
                    <w:sz w:val="20"/>
                    <w:szCs w:val="20"/>
                  </w:rPr>
                </w:pPr>
                <w:r w:rsidDel="00000000" w:rsidR="00000000" w:rsidRPr="00000000">
                  <w:rPr>
                    <w:b w:val="1"/>
                    <w:bCs w:val="1"/>
                    <w:color w:val="434343"/>
                    <w:sz w:val="22"/>
                    <w:szCs w:val="22"/>
                    <w:rtl w:val="0"/>
                  </w:rPr>
                  <w:t xml:space="preserve">AUGUST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737">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738">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739">
                <w:pPr>
                  <w:widowControl w:val="0"/>
                  <w:jc w:val="center"/>
                  <w:rPr>
                    <w:sz w:val="20"/>
                    <w:szCs w:val="20"/>
                  </w:rPr>
                </w:pPr>
                <w:r w:rsidDel="00000000" w:rsidR="00000000" w:rsidRPr="00000000">
                  <w:rPr>
                    <w:sz w:val="20"/>
                    <w:szCs w:val="20"/>
                    <w:rtl w:val="0"/>
                  </w:rPr>
                  <w:t xml:space="preserve">1</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73A">
                <w:pPr>
                  <w:widowControl w:val="0"/>
                  <w:jc w:val="center"/>
                  <w:rPr>
                    <w:sz w:val="20"/>
                    <w:szCs w:val="20"/>
                  </w:rPr>
                </w:pPr>
                <w:r w:rsidDel="00000000" w:rsidR="00000000" w:rsidRPr="00000000">
                  <w:rPr>
                    <w:sz w:val="20"/>
                    <w:szCs w:val="20"/>
                    <w:rtl w:val="0"/>
                  </w:rPr>
                  <w:t xml:space="preserve">5</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73B">
                <w:pPr>
                  <w:widowControl w:val="0"/>
                  <w:jc w:val="center"/>
                  <w:rPr>
                    <w:sz w:val="20"/>
                    <w:szCs w:val="20"/>
                  </w:rPr>
                </w:pPr>
                <w:r w:rsidDel="00000000" w:rsidR="00000000" w:rsidRPr="00000000">
                  <w:rPr>
                    <w:sz w:val="20"/>
                    <w:szCs w:val="20"/>
                    <w:rtl w:val="0"/>
                  </w:rPr>
                  <w:t xml:space="preserve">0</w:t>
                </w:r>
              </w:p>
            </w:tc>
          </w:tr>
          <w:tr>
            <w:trPr>
              <w:cantSplit w:val="0"/>
              <w:trHeight w:val="330" w:hRule="atLeast"/>
              <w:tblHeader w:val="0"/>
            </w:trPr>
            <w:tc>
              <w:tcPr>
                <w:tcBorders>
                  <w:top w:color="cccccc" w:space="0" w:sz="4" w:val="single"/>
                  <w:left w:color="cccccc" w:space="0" w:sz="4" w:val="single"/>
                  <w:bottom w:color="cccccc" w:space="0" w:sz="4" w:val="single"/>
                  <w:right w:color="cccccc" w:space="0" w:sz="4" w:val="single"/>
                </w:tcBorders>
                <w:shd w:fill="ffffff" w:val="clear"/>
                <w:tcMar>
                  <w:top w:w="40.0" w:type="dxa"/>
                  <w:left w:w="40.0" w:type="dxa"/>
                  <w:bottom w:w="40.0" w:type="dxa"/>
                  <w:right w:w="40.0" w:type="dxa"/>
                </w:tcMar>
                <w:vAlign w:val="bottom"/>
              </w:tcPr>
              <w:p w:rsidR="00000000" w:rsidDel="00000000" w:rsidP="00000000" w:rsidRDefault="00000000" w:rsidRPr="00000000" w14:paraId="0000073C">
                <w:pPr>
                  <w:widowControl w:val="0"/>
                  <w:jc w:val="left"/>
                  <w:rPr>
                    <w:b w:val="1"/>
                    <w:bCs w:val="1"/>
                    <w:sz w:val="20"/>
                    <w:szCs w:val="20"/>
                  </w:rPr>
                </w:pPr>
                <w:r w:rsidDel="00000000" w:rsidR="00000000" w:rsidRPr="00000000">
                  <w:rPr>
                    <w:b w:val="1"/>
                    <w:bCs w:val="1"/>
                    <w:color w:val="434343"/>
                    <w:sz w:val="22"/>
                    <w:szCs w:val="22"/>
                    <w:rtl w:val="0"/>
                  </w:rPr>
                  <w:t xml:space="preserve">SEPTEMBER</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73D">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73E">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73F">
                <w:pPr>
                  <w:widowControl w:val="0"/>
                  <w:jc w:val="center"/>
                  <w:rPr>
                    <w:sz w:val="20"/>
                    <w:szCs w:val="20"/>
                  </w:rPr>
                </w:pPr>
                <w:r w:rsidDel="00000000" w:rsidR="00000000" w:rsidRPr="00000000">
                  <w:rPr>
                    <w:sz w:val="20"/>
                    <w:szCs w:val="20"/>
                    <w:rtl w:val="0"/>
                  </w:rPr>
                  <w:t xml:space="preserve">1</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740">
                <w:pPr>
                  <w:widowControl w:val="0"/>
                  <w:jc w:val="center"/>
                  <w:rPr>
                    <w:sz w:val="20"/>
                    <w:szCs w:val="20"/>
                  </w:rPr>
                </w:pPr>
                <w:r w:rsidDel="00000000" w:rsidR="00000000" w:rsidRPr="00000000">
                  <w:rPr>
                    <w:sz w:val="20"/>
                    <w:szCs w:val="20"/>
                    <w:rtl w:val="0"/>
                  </w:rPr>
                  <w:t xml:space="preserve">1</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741">
                <w:pPr>
                  <w:widowControl w:val="0"/>
                  <w:jc w:val="center"/>
                  <w:rPr>
                    <w:sz w:val="20"/>
                    <w:szCs w:val="20"/>
                  </w:rPr>
                </w:pPr>
                <w:r w:rsidDel="00000000" w:rsidR="00000000" w:rsidRPr="00000000">
                  <w:rPr>
                    <w:sz w:val="20"/>
                    <w:szCs w:val="20"/>
                    <w:rtl w:val="0"/>
                  </w:rPr>
                  <w:t xml:space="preserve">0</w:t>
                </w:r>
              </w:p>
            </w:tc>
          </w:tr>
          <w:tr>
            <w:trPr>
              <w:cantSplit w:val="0"/>
              <w:trHeight w:val="330" w:hRule="atLeast"/>
              <w:tblHeader w:val="0"/>
            </w:trPr>
            <w:tc>
              <w:tcPr>
                <w:tcBorders>
                  <w:top w:color="cccccc" w:space="0" w:sz="4" w:val="single"/>
                  <w:left w:color="cccccc" w:space="0" w:sz="4" w:val="single"/>
                  <w:bottom w:color="cccccc" w:space="0" w:sz="4" w:val="single"/>
                  <w:right w:color="cccccc" w:space="0" w:sz="4" w:val="single"/>
                </w:tcBorders>
                <w:shd w:fill="ffffff" w:val="clear"/>
                <w:tcMar>
                  <w:top w:w="40.0" w:type="dxa"/>
                  <w:left w:w="40.0" w:type="dxa"/>
                  <w:bottom w:w="40.0" w:type="dxa"/>
                  <w:right w:w="40.0" w:type="dxa"/>
                </w:tcMar>
                <w:vAlign w:val="bottom"/>
              </w:tcPr>
              <w:p w:rsidR="00000000" w:rsidDel="00000000" w:rsidP="00000000" w:rsidRDefault="00000000" w:rsidRPr="00000000" w14:paraId="00000742">
                <w:pPr>
                  <w:widowControl w:val="0"/>
                  <w:jc w:val="left"/>
                  <w:rPr>
                    <w:b w:val="1"/>
                    <w:bCs w:val="1"/>
                    <w:sz w:val="20"/>
                    <w:szCs w:val="20"/>
                  </w:rPr>
                </w:pPr>
                <w:r w:rsidDel="00000000" w:rsidR="00000000" w:rsidRPr="00000000">
                  <w:rPr>
                    <w:b w:val="1"/>
                    <w:bCs w:val="1"/>
                    <w:color w:val="434343"/>
                    <w:sz w:val="22"/>
                    <w:szCs w:val="22"/>
                    <w:rtl w:val="0"/>
                  </w:rPr>
                  <w:t xml:space="preserve">OCTOBER</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743">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744">
                <w:pPr>
                  <w:widowControl w:val="0"/>
                  <w:jc w:val="center"/>
                  <w:rPr>
                    <w:sz w:val="20"/>
                    <w:szCs w:val="20"/>
                  </w:rPr>
                </w:pPr>
                <w:r w:rsidDel="00000000" w:rsidR="00000000" w:rsidRPr="00000000">
                  <w:rPr>
                    <w:sz w:val="20"/>
                    <w:szCs w:val="20"/>
                    <w:rtl w:val="0"/>
                  </w:rPr>
                  <w:t xml:space="preserve">1</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745">
                <w:pPr>
                  <w:widowControl w:val="0"/>
                  <w:jc w:val="center"/>
                  <w:rPr>
                    <w:sz w:val="20"/>
                    <w:szCs w:val="20"/>
                  </w:rPr>
                </w:pPr>
                <w:r w:rsidDel="00000000" w:rsidR="00000000" w:rsidRPr="00000000">
                  <w:rPr>
                    <w:sz w:val="20"/>
                    <w:szCs w:val="20"/>
                    <w:rtl w:val="0"/>
                  </w:rPr>
                  <w:t xml:space="preserve">2</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746">
                <w:pPr>
                  <w:widowControl w:val="0"/>
                  <w:jc w:val="center"/>
                  <w:rPr>
                    <w:sz w:val="20"/>
                    <w:szCs w:val="20"/>
                  </w:rPr>
                </w:pPr>
                <w:r w:rsidDel="00000000" w:rsidR="00000000" w:rsidRPr="00000000">
                  <w:rPr>
                    <w:sz w:val="20"/>
                    <w:szCs w:val="20"/>
                    <w:rtl w:val="0"/>
                  </w:rPr>
                  <w:t xml:space="preserve">3</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747">
                <w:pPr>
                  <w:widowControl w:val="0"/>
                  <w:jc w:val="center"/>
                  <w:rPr>
                    <w:sz w:val="20"/>
                    <w:szCs w:val="20"/>
                  </w:rPr>
                </w:pPr>
                <w:r w:rsidDel="00000000" w:rsidR="00000000" w:rsidRPr="00000000">
                  <w:rPr>
                    <w:sz w:val="20"/>
                    <w:szCs w:val="20"/>
                    <w:rtl w:val="0"/>
                  </w:rPr>
                  <w:t xml:space="preserve">1</w:t>
                </w:r>
              </w:p>
            </w:tc>
          </w:tr>
          <w:tr>
            <w:trPr>
              <w:cantSplit w:val="0"/>
              <w:trHeight w:val="330" w:hRule="atLeast"/>
              <w:tblHeader w:val="0"/>
            </w:trPr>
            <w:tc>
              <w:tcPr>
                <w:tcBorders>
                  <w:top w:color="cccccc" w:space="0" w:sz="4" w:val="single"/>
                  <w:left w:color="cccccc" w:space="0" w:sz="4" w:val="single"/>
                  <w:bottom w:color="cccccc" w:space="0" w:sz="4" w:val="single"/>
                  <w:right w:color="cccccc" w:space="0" w:sz="4" w:val="single"/>
                </w:tcBorders>
                <w:shd w:fill="ffffff" w:val="clear"/>
                <w:tcMar>
                  <w:top w:w="40.0" w:type="dxa"/>
                  <w:left w:w="40.0" w:type="dxa"/>
                  <w:bottom w:w="40.0" w:type="dxa"/>
                  <w:right w:w="40.0" w:type="dxa"/>
                </w:tcMar>
                <w:vAlign w:val="bottom"/>
              </w:tcPr>
              <w:p w:rsidR="00000000" w:rsidDel="00000000" w:rsidP="00000000" w:rsidRDefault="00000000" w:rsidRPr="00000000" w14:paraId="00000748">
                <w:pPr>
                  <w:widowControl w:val="0"/>
                  <w:jc w:val="left"/>
                  <w:rPr>
                    <w:b w:val="1"/>
                    <w:bCs w:val="1"/>
                    <w:sz w:val="20"/>
                    <w:szCs w:val="20"/>
                  </w:rPr>
                </w:pPr>
                <w:r w:rsidDel="00000000" w:rsidR="00000000" w:rsidRPr="00000000">
                  <w:rPr>
                    <w:b w:val="1"/>
                    <w:bCs w:val="1"/>
                    <w:color w:val="434343"/>
                    <w:sz w:val="22"/>
                    <w:szCs w:val="22"/>
                    <w:rtl w:val="0"/>
                  </w:rPr>
                  <w:t xml:space="preserve">NOVEMBER</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749">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74A">
                <w:pPr>
                  <w:widowControl w:val="0"/>
                  <w:jc w:val="center"/>
                  <w:rPr>
                    <w:sz w:val="20"/>
                    <w:szCs w:val="20"/>
                  </w:rPr>
                </w:pPr>
                <w:r w:rsidDel="00000000" w:rsidR="00000000" w:rsidRPr="00000000">
                  <w:rPr>
                    <w:sz w:val="20"/>
                    <w:szCs w:val="20"/>
                    <w:rtl w:val="0"/>
                  </w:rPr>
                  <w:t xml:space="preserve">2</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74B">
                <w:pPr>
                  <w:widowControl w:val="0"/>
                  <w:jc w:val="center"/>
                  <w:rPr>
                    <w:sz w:val="20"/>
                    <w:szCs w:val="20"/>
                  </w:rPr>
                </w:pPr>
                <w:r w:rsidDel="00000000" w:rsidR="00000000" w:rsidRPr="00000000">
                  <w:rPr>
                    <w:sz w:val="20"/>
                    <w:szCs w:val="20"/>
                    <w:rtl w:val="0"/>
                  </w:rPr>
                  <w:t xml:space="preserve">2</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74C">
                <w:pPr>
                  <w:widowControl w:val="0"/>
                  <w:jc w:val="center"/>
                  <w:rPr>
                    <w:sz w:val="20"/>
                    <w:szCs w:val="20"/>
                  </w:rPr>
                </w:pPr>
                <w:r w:rsidDel="00000000" w:rsidR="00000000" w:rsidRPr="00000000">
                  <w:rPr>
                    <w:sz w:val="20"/>
                    <w:szCs w:val="20"/>
                    <w:rtl w:val="0"/>
                  </w:rPr>
                  <w:t xml:space="preserve">1</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74D">
                <w:pPr>
                  <w:widowControl w:val="0"/>
                  <w:jc w:val="center"/>
                  <w:rPr>
                    <w:sz w:val="20"/>
                    <w:szCs w:val="20"/>
                  </w:rPr>
                </w:pPr>
                <w:r w:rsidDel="00000000" w:rsidR="00000000" w:rsidRPr="00000000">
                  <w:rPr>
                    <w:sz w:val="20"/>
                    <w:szCs w:val="20"/>
                    <w:rtl w:val="0"/>
                  </w:rPr>
                  <w:t xml:space="preserve">1</w:t>
                </w:r>
              </w:p>
            </w:tc>
          </w:tr>
          <w:tr>
            <w:trPr>
              <w:cantSplit w:val="0"/>
              <w:trHeight w:val="330" w:hRule="atLeast"/>
              <w:tblHeader w:val="0"/>
            </w:trPr>
            <w:tc>
              <w:tcPr>
                <w:tcBorders>
                  <w:top w:color="cccccc" w:space="0" w:sz="4" w:val="single"/>
                  <w:left w:color="cccccc" w:space="0" w:sz="4" w:val="single"/>
                  <w:bottom w:color="cccccc" w:space="0" w:sz="4" w:val="single"/>
                  <w:right w:color="cccccc" w:space="0" w:sz="4" w:val="single"/>
                </w:tcBorders>
                <w:shd w:fill="ffffff" w:val="clear"/>
                <w:tcMar>
                  <w:top w:w="40.0" w:type="dxa"/>
                  <w:left w:w="40.0" w:type="dxa"/>
                  <w:bottom w:w="40.0" w:type="dxa"/>
                  <w:right w:w="40.0" w:type="dxa"/>
                </w:tcMar>
                <w:vAlign w:val="bottom"/>
              </w:tcPr>
              <w:p w:rsidR="00000000" w:rsidDel="00000000" w:rsidP="00000000" w:rsidRDefault="00000000" w:rsidRPr="00000000" w14:paraId="0000074E">
                <w:pPr>
                  <w:widowControl w:val="0"/>
                  <w:jc w:val="left"/>
                  <w:rPr>
                    <w:b w:val="1"/>
                    <w:bCs w:val="1"/>
                    <w:sz w:val="20"/>
                    <w:szCs w:val="20"/>
                  </w:rPr>
                </w:pPr>
                <w:r w:rsidDel="00000000" w:rsidR="00000000" w:rsidRPr="00000000">
                  <w:rPr>
                    <w:b w:val="1"/>
                    <w:bCs w:val="1"/>
                    <w:color w:val="434343"/>
                    <w:sz w:val="22"/>
                    <w:szCs w:val="22"/>
                    <w:rtl w:val="0"/>
                  </w:rPr>
                  <w:t xml:space="preserve">DECEMBER</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74F">
                <w:pPr>
                  <w:widowControl w:val="0"/>
                  <w:jc w:val="center"/>
                  <w:rPr>
                    <w:sz w:val="20"/>
                    <w:szCs w:val="20"/>
                  </w:rPr>
                </w:pPr>
                <w:r w:rsidDel="00000000" w:rsidR="00000000" w:rsidRPr="00000000">
                  <w:rPr>
                    <w:sz w:val="20"/>
                    <w:szCs w:val="20"/>
                    <w:rtl w:val="0"/>
                  </w:rPr>
                  <w:t xml:space="preserve">1</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750">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751">
                <w:pPr>
                  <w:widowControl w:val="0"/>
                  <w:jc w:val="center"/>
                  <w:rPr>
                    <w:sz w:val="20"/>
                    <w:szCs w:val="20"/>
                  </w:rPr>
                </w:pPr>
                <w:r w:rsidDel="00000000" w:rsidR="00000000" w:rsidRPr="00000000">
                  <w:rPr>
                    <w:sz w:val="20"/>
                    <w:szCs w:val="20"/>
                    <w:rtl w:val="0"/>
                  </w:rPr>
                  <w:t xml:space="preserve">1</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752">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753">
                <w:pPr>
                  <w:widowControl w:val="0"/>
                  <w:jc w:val="center"/>
                  <w:rPr>
                    <w:sz w:val="20"/>
                    <w:szCs w:val="20"/>
                  </w:rPr>
                </w:pPr>
                <w:r w:rsidDel="00000000" w:rsidR="00000000" w:rsidRPr="00000000">
                  <w:rPr>
                    <w:sz w:val="20"/>
                    <w:szCs w:val="20"/>
                    <w:rtl w:val="0"/>
                  </w:rPr>
                  <w:t xml:space="preserve">1</w:t>
                </w:r>
              </w:p>
            </w:tc>
          </w:tr>
        </w:tbl>
      </w:sdtContent>
    </w:sdt>
    <w:p w:rsidR="00000000" w:rsidDel="00000000" w:rsidP="00000000" w:rsidRDefault="00000000" w:rsidRPr="00000000" w14:paraId="00000754">
      <w:pPr>
        <w:spacing w:line="360" w:lineRule="auto"/>
        <w:rPr/>
      </w:pPr>
      <w:r w:rsidDel="00000000" w:rsidR="00000000" w:rsidRPr="00000000">
        <w:rPr>
          <w:rtl w:val="0"/>
        </w:rPr>
      </w:r>
    </w:p>
    <w:p w:rsidR="00000000" w:rsidDel="00000000" w:rsidP="00000000" w:rsidRDefault="00000000" w:rsidRPr="00000000" w14:paraId="00000755">
      <w:pPr>
        <w:pStyle w:val="Heading3"/>
        <w:jc w:val="center"/>
        <w:rPr>
          <w:color w:val="000000"/>
        </w:rPr>
      </w:pPr>
      <w:bookmarkStart w:colFirst="0" w:colLast="0" w:name="_heading=h.b7al2j95dn5n" w:id="82"/>
      <w:bookmarkEnd w:id="82"/>
      <w:r w:rsidDel="00000000" w:rsidR="00000000" w:rsidRPr="00000000">
        <w:rPr>
          <w:color w:val="000000"/>
        </w:rPr>
        <w:drawing>
          <wp:inline distB="114300" distT="114300" distL="114300" distR="114300">
            <wp:extent cx="5847405" cy="3619500"/>
            <wp:effectExtent b="0" l="0" r="0" t="0"/>
            <wp:docPr descr="Chart" id="223" name="image18.png">
              <a:extLst>
                <a:ext uri="http://customooxmlschemas.google.com/">
                  <go:docsCustomData xmlns:go="http://customooxmlschemas.google.com/" roundtripId="50"/>
                </a:ext>
              </a:extLst>
            </wp:docPr>
            <a:graphic>
              <a:graphicData uri="http://schemas.openxmlformats.org/drawingml/2006/picture">
                <pic:pic>
                  <pic:nvPicPr>
                    <pic:cNvPr descr="Chart" id="0" name="image18.png"/>
                    <pic:cNvPicPr preferRelativeResize="0"/>
                  </pic:nvPicPr>
                  <pic:blipFill>
                    <a:blip r:embed="rId35"/>
                    <a:srcRect b="0" l="0" r="0" t="0"/>
                    <a:stretch>
                      <a:fillRect/>
                    </a:stretch>
                  </pic:blipFill>
                  <pic:spPr>
                    <a:xfrm>
                      <a:off x="0" y="0"/>
                      <a:ext cx="5847405" cy="3619500"/>
                    </a:xfrm>
                    <a:prstGeom prst="rect"/>
                    <a:ln/>
                  </pic:spPr>
                </pic:pic>
              </a:graphicData>
            </a:graphic>
          </wp:inline>
        </w:drawing>
      </w:r>
      <w:r w:rsidDel="00000000" w:rsidR="00000000" w:rsidRPr="00000000">
        <w:rPr>
          <w:rtl w:val="0"/>
        </w:rPr>
      </w:r>
    </w:p>
    <w:p w:rsidR="00000000" w:rsidDel="00000000" w:rsidP="00000000" w:rsidRDefault="00000000" w:rsidRPr="00000000" w14:paraId="00000756">
      <w:pPr>
        <w:pStyle w:val="Heading3"/>
        <w:jc w:val="center"/>
        <w:rPr>
          <w:b w:val="1"/>
          <w:bCs w:val="1"/>
          <w:color w:val="000000"/>
        </w:rPr>
      </w:pPr>
      <w:bookmarkStart w:colFirst="0" w:colLast="0" w:name="_heading=h.uddgd4vuccsp" w:id="83"/>
      <w:bookmarkEnd w:id="83"/>
      <w:r w:rsidDel="00000000" w:rsidR="00000000" w:rsidRPr="00000000">
        <w:rPr>
          <w:b w:val="1"/>
          <w:bCs w:val="1"/>
          <w:color w:val="000000"/>
          <w:rtl w:val="0"/>
        </w:rPr>
        <w:t xml:space="preserve">Dengue – Ward-wise Yearly Distribution (2021–2025)</w:t>
      </w:r>
    </w:p>
    <w:p w:rsidR="00000000" w:rsidDel="00000000" w:rsidP="00000000" w:rsidRDefault="00000000" w:rsidRPr="00000000" w14:paraId="00000757">
      <w:pPr>
        <w:jc w:val="center"/>
        <w:rPr/>
      </w:pPr>
      <w:r w:rsidDel="00000000" w:rsidR="00000000" w:rsidRPr="00000000">
        <w:rPr>
          <w:rtl w:val="0"/>
        </w:rPr>
      </w:r>
    </w:p>
    <w:tbl>
      <w:tblPr>
        <w:tblStyle w:val="Table31"/>
        <w:tblW w:w="837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0"/>
          <w:trHeight w:val="20" w:hRule="atLeast"/>
          <w:tblHeader w:val="0"/>
        </w:trPr>
        <w:tc>
          <w:tcPr>
            <w:vMerge w:val="restart"/>
            <w:shd w:fill="f9cb9c" w:val="clear"/>
            <w:tcMar>
              <w:top w:w="100.0" w:type="dxa"/>
              <w:left w:w="100.0" w:type="dxa"/>
              <w:bottom w:w="100.0" w:type="dxa"/>
              <w:right w:w="100.0" w:type="dxa"/>
            </w:tcMar>
          </w:tcPr>
          <w:p w:rsidR="00000000" w:rsidDel="00000000" w:rsidP="00000000" w:rsidRDefault="00000000" w:rsidRPr="00000000" w14:paraId="00000758">
            <w:pPr>
              <w:spacing w:line="240" w:lineRule="auto"/>
              <w:jc w:val="center"/>
              <w:rPr/>
            </w:pPr>
            <w:r w:rsidDel="00000000" w:rsidR="00000000" w:rsidRPr="00000000">
              <w:rPr>
                <w:b w:val="1"/>
                <w:bCs w:val="1"/>
                <w:rtl w:val="0"/>
              </w:rPr>
              <w:t xml:space="preserve">Ward</w:t>
            </w:r>
            <w:r w:rsidDel="00000000" w:rsidR="00000000" w:rsidRPr="00000000">
              <w:rPr>
                <w:rtl w:val="0"/>
              </w:rPr>
            </w:r>
          </w:p>
        </w:tc>
        <w:tc>
          <w:tcPr>
            <w:gridSpan w:val="6"/>
            <w:shd w:fill="f9cb9c" w:val="clear"/>
            <w:tcMar>
              <w:top w:w="100.0" w:type="dxa"/>
              <w:left w:w="100.0" w:type="dxa"/>
              <w:bottom w:w="100.0" w:type="dxa"/>
              <w:right w:w="100.0" w:type="dxa"/>
            </w:tcMar>
          </w:tcPr>
          <w:p w:rsidR="00000000" w:rsidDel="00000000" w:rsidP="00000000" w:rsidRDefault="00000000" w:rsidRPr="00000000" w14:paraId="00000759">
            <w:pPr>
              <w:spacing w:line="240" w:lineRule="auto"/>
              <w:jc w:val="center"/>
              <w:rPr>
                <w:b w:val="1"/>
                <w:bCs w:val="1"/>
              </w:rPr>
            </w:pPr>
            <w:r w:rsidDel="00000000" w:rsidR="00000000" w:rsidRPr="00000000">
              <w:rPr>
                <w:b w:val="1"/>
                <w:bCs w:val="1"/>
                <w:rtl w:val="0"/>
              </w:rPr>
              <w:t xml:space="preserve">Dengue – Ward-wise Yearly Distribution</w:t>
            </w:r>
          </w:p>
        </w:tc>
      </w:tr>
      <w:tr>
        <w:trPr>
          <w:cantSplit w:val="0"/>
          <w:trHeight w:val="20" w:hRule="atLeast"/>
          <w:tblHeader w:val="0"/>
        </w:trPr>
        <w:tc>
          <w:tcPr>
            <w:vMerge w:val="continue"/>
            <w:shd w:fill="f9cb9c" w:val="clear"/>
            <w:tcMar>
              <w:top w:w="100.0" w:type="dxa"/>
              <w:left w:w="100.0" w:type="dxa"/>
              <w:bottom w:w="100.0" w:type="dxa"/>
              <w:right w:w="100.0" w:type="dxa"/>
            </w:tcMar>
          </w:tcPr>
          <w:p w:rsidR="00000000" w:rsidDel="00000000" w:rsidP="00000000" w:rsidRDefault="00000000" w:rsidRPr="00000000" w14:paraId="000007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shd w:fill="f9cb9c" w:val="clear"/>
            <w:tcMar>
              <w:top w:w="100.0" w:type="dxa"/>
              <w:left w:w="100.0" w:type="dxa"/>
              <w:bottom w:w="100.0" w:type="dxa"/>
              <w:right w:w="100.0" w:type="dxa"/>
            </w:tcMar>
          </w:tcPr>
          <w:p w:rsidR="00000000" w:rsidDel="00000000" w:rsidP="00000000" w:rsidRDefault="00000000" w:rsidRPr="00000000" w14:paraId="00000760">
            <w:pPr>
              <w:spacing w:line="240" w:lineRule="auto"/>
              <w:jc w:val="center"/>
              <w:rPr/>
            </w:pPr>
            <w:r w:rsidDel="00000000" w:rsidR="00000000" w:rsidRPr="00000000">
              <w:rPr>
                <w:b w:val="1"/>
                <w:bCs w:val="1"/>
                <w:rtl w:val="0"/>
              </w:rPr>
              <w:t xml:space="preserve">2021</w:t>
            </w:r>
            <w:r w:rsidDel="00000000" w:rsidR="00000000" w:rsidRPr="00000000">
              <w:rPr>
                <w:rtl w:val="0"/>
              </w:rPr>
            </w:r>
          </w:p>
        </w:tc>
        <w:tc>
          <w:tcPr>
            <w:shd w:fill="f9cb9c" w:val="clear"/>
            <w:tcMar>
              <w:top w:w="100.0" w:type="dxa"/>
              <w:left w:w="100.0" w:type="dxa"/>
              <w:bottom w:w="100.0" w:type="dxa"/>
              <w:right w:w="100.0" w:type="dxa"/>
            </w:tcMar>
          </w:tcPr>
          <w:p w:rsidR="00000000" w:rsidDel="00000000" w:rsidP="00000000" w:rsidRDefault="00000000" w:rsidRPr="00000000" w14:paraId="00000761">
            <w:pPr>
              <w:spacing w:line="240" w:lineRule="auto"/>
              <w:jc w:val="center"/>
              <w:rPr/>
            </w:pPr>
            <w:r w:rsidDel="00000000" w:rsidR="00000000" w:rsidRPr="00000000">
              <w:rPr>
                <w:b w:val="1"/>
                <w:bCs w:val="1"/>
                <w:rtl w:val="0"/>
              </w:rPr>
              <w:t xml:space="preserve">2022</w:t>
            </w:r>
            <w:r w:rsidDel="00000000" w:rsidR="00000000" w:rsidRPr="00000000">
              <w:rPr>
                <w:rtl w:val="0"/>
              </w:rPr>
            </w:r>
          </w:p>
        </w:tc>
        <w:tc>
          <w:tcPr>
            <w:shd w:fill="f9cb9c" w:val="clear"/>
            <w:tcMar>
              <w:top w:w="100.0" w:type="dxa"/>
              <w:left w:w="100.0" w:type="dxa"/>
              <w:bottom w:w="100.0" w:type="dxa"/>
              <w:right w:w="100.0" w:type="dxa"/>
            </w:tcMar>
          </w:tcPr>
          <w:p w:rsidR="00000000" w:rsidDel="00000000" w:rsidP="00000000" w:rsidRDefault="00000000" w:rsidRPr="00000000" w14:paraId="00000762">
            <w:pPr>
              <w:spacing w:line="240" w:lineRule="auto"/>
              <w:jc w:val="center"/>
              <w:rPr/>
            </w:pPr>
            <w:r w:rsidDel="00000000" w:rsidR="00000000" w:rsidRPr="00000000">
              <w:rPr>
                <w:b w:val="1"/>
                <w:bCs w:val="1"/>
                <w:rtl w:val="0"/>
              </w:rPr>
              <w:t xml:space="preserve">2023</w:t>
            </w:r>
            <w:r w:rsidDel="00000000" w:rsidR="00000000" w:rsidRPr="00000000">
              <w:rPr>
                <w:rtl w:val="0"/>
              </w:rPr>
            </w:r>
          </w:p>
        </w:tc>
        <w:tc>
          <w:tcPr>
            <w:shd w:fill="f9cb9c" w:val="clear"/>
            <w:tcMar>
              <w:top w:w="100.0" w:type="dxa"/>
              <w:left w:w="100.0" w:type="dxa"/>
              <w:bottom w:w="100.0" w:type="dxa"/>
              <w:right w:w="100.0" w:type="dxa"/>
            </w:tcMar>
          </w:tcPr>
          <w:p w:rsidR="00000000" w:rsidDel="00000000" w:rsidP="00000000" w:rsidRDefault="00000000" w:rsidRPr="00000000" w14:paraId="00000763">
            <w:pPr>
              <w:spacing w:line="240" w:lineRule="auto"/>
              <w:jc w:val="center"/>
              <w:rPr/>
            </w:pPr>
            <w:r w:rsidDel="00000000" w:rsidR="00000000" w:rsidRPr="00000000">
              <w:rPr>
                <w:b w:val="1"/>
                <w:bCs w:val="1"/>
                <w:rtl w:val="0"/>
              </w:rPr>
              <w:t xml:space="preserve">2024</w:t>
            </w:r>
            <w:r w:rsidDel="00000000" w:rsidR="00000000" w:rsidRPr="00000000">
              <w:rPr>
                <w:rtl w:val="0"/>
              </w:rPr>
            </w:r>
          </w:p>
        </w:tc>
        <w:tc>
          <w:tcPr>
            <w:shd w:fill="f9cb9c" w:val="clear"/>
            <w:tcMar>
              <w:top w:w="100.0" w:type="dxa"/>
              <w:left w:w="100.0" w:type="dxa"/>
              <w:bottom w:w="100.0" w:type="dxa"/>
              <w:right w:w="100.0" w:type="dxa"/>
            </w:tcMar>
          </w:tcPr>
          <w:p w:rsidR="00000000" w:rsidDel="00000000" w:rsidP="00000000" w:rsidRDefault="00000000" w:rsidRPr="00000000" w14:paraId="00000764">
            <w:pPr>
              <w:spacing w:line="240" w:lineRule="auto"/>
              <w:jc w:val="center"/>
              <w:rPr/>
            </w:pPr>
            <w:r w:rsidDel="00000000" w:rsidR="00000000" w:rsidRPr="00000000">
              <w:rPr>
                <w:b w:val="1"/>
                <w:bCs w:val="1"/>
                <w:rtl w:val="0"/>
              </w:rPr>
              <w:t xml:space="preserve">2025</w:t>
            </w:r>
            <w:r w:rsidDel="00000000" w:rsidR="00000000" w:rsidRPr="00000000">
              <w:rPr>
                <w:rtl w:val="0"/>
              </w:rPr>
            </w:r>
          </w:p>
        </w:tc>
        <w:tc>
          <w:tcPr>
            <w:shd w:fill="f9cb9c" w:val="clear"/>
            <w:tcMar>
              <w:top w:w="100.0" w:type="dxa"/>
              <w:left w:w="100.0" w:type="dxa"/>
              <w:bottom w:w="100.0" w:type="dxa"/>
              <w:right w:w="100.0" w:type="dxa"/>
            </w:tcMar>
          </w:tcPr>
          <w:p w:rsidR="00000000" w:rsidDel="00000000" w:rsidP="00000000" w:rsidRDefault="00000000" w:rsidRPr="00000000" w14:paraId="00000765">
            <w:pPr>
              <w:spacing w:line="240" w:lineRule="auto"/>
              <w:jc w:val="center"/>
              <w:rPr/>
            </w:pPr>
            <w:r w:rsidDel="00000000" w:rsidR="00000000" w:rsidRPr="00000000">
              <w:rPr>
                <w:b w:val="1"/>
                <w:bCs w:val="1"/>
                <w:rtl w:val="0"/>
              </w:rPr>
              <w:t xml:space="preserve">Total</w:t>
            </w:r>
            <w:r w:rsidDel="00000000" w:rsidR="00000000" w:rsidRPr="00000000">
              <w:rPr>
                <w:rtl w:val="0"/>
              </w:rPr>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66">
            <w:pPr>
              <w:spacing w:line="240" w:lineRule="auto"/>
              <w:jc w:val="center"/>
              <w:rPr/>
            </w:pPr>
            <w:r w:rsidDel="00000000" w:rsidR="00000000" w:rsidRPr="00000000">
              <w:rPr>
                <w:rtl w:val="0"/>
              </w:rPr>
              <w:t xml:space="preserve">1</w:t>
            </w:r>
          </w:p>
        </w:tc>
        <w:tc>
          <w:tcPr>
            <w:tcMar>
              <w:top w:w="100.0" w:type="dxa"/>
              <w:left w:w="100.0" w:type="dxa"/>
              <w:bottom w:w="100.0" w:type="dxa"/>
              <w:right w:w="100.0" w:type="dxa"/>
            </w:tcMar>
          </w:tcPr>
          <w:p w:rsidR="00000000" w:rsidDel="00000000" w:rsidP="00000000" w:rsidRDefault="00000000" w:rsidRPr="00000000" w14:paraId="00000767">
            <w:pPr>
              <w:spacing w:after="240" w:before="240" w:line="240" w:lineRule="auto"/>
              <w:ind w:left="340" w:firstLine="0"/>
              <w:jc w:val="center"/>
              <w:rPr/>
            </w:pPr>
            <w:r w:rsidDel="00000000" w:rsidR="00000000" w:rsidRPr="00000000">
              <w:rPr>
                <w:rtl w:val="0"/>
              </w:rPr>
              <w:t xml:space="preserve">1</w:t>
            </w:r>
          </w:p>
        </w:tc>
        <w:tc>
          <w:tcPr>
            <w:tcMar>
              <w:top w:w="100.0" w:type="dxa"/>
              <w:left w:w="100.0" w:type="dxa"/>
              <w:bottom w:w="100.0" w:type="dxa"/>
              <w:right w:w="100.0" w:type="dxa"/>
            </w:tcMar>
          </w:tcPr>
          <w:p w:rsidR="00000000" w:rsidDel="00000000" w:rsidP="00000000" w:rsidRDefault="00000000" w:rsidRPr="00000000" w14:paraId="00000768">
            <w:pPr>
              <w:spacing w:after="240" w:before="240" w:line="240" w:lineRule="auto"/>
              <w:ind w:left="340" w:firstLine="0"/>
              <w:jc w:val="center"/>
              <w:rPr>
                <w:highlight w:val="white"/>
              </w:rPr>
            </w:pPr>
            <w:r w:rsidDel="00000000" w:rsidR="00000000" w:rsidRPr="00000000">
              <w:rPr>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69">
            <w:pPr>
              <w:spacing w:after="240" w:before="240" w:line="240" w:lineRule="auto"/>
              <w:ind w:left="340" w:firstLine="0"/>
              <w:jc w:val="center"/>
              <w:rPr>
                <w:highlight w:val="white"/>
              </w:rPr>
            </w:pPr>
            <w:r w:rsidDel="00000000" w:rsidR="00000000" w:rsidRPr="00000000">
              <w:rPr>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6A">
            <w:pPr>
              <w:spacing w:after="240" w:before="240" w:line="240" w:lineRule="auto"/>
              <w:ind w:left="340" w:firstLine="0"/>
              <w:jc w:val="center"/>
              <w:rPr>
                <w:highlight w:val="white"/>
              </w:rPr>
            </w:pPr>
            <w:r w:rsidDel="00000000" w:rsidR="00000000" w:rsidRPr="00000000">
              <w:rPr>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6B">
            <w:pPr>
              <w:spacing w:after="240" w:before="240" w:line="240" w:lineRule="auto"/>
              <w:ind w:left="340" w:firstLine="0"/>
              <w:jc w:val="center"/>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76C">
            <w:pPr>
              <w:spacing w:after="240" w:before="240" w:line="240" w:lineRule="auto"/>
              <w:ind w:left="340" w:firstLine="0"/>
              <w:jc w:val="center"/>
              <w:rPr/>
            </w:pPr>
            <w:r w:rsidDel="00000000" w:rsidR="00000000" w:rsidRPr="00000000">
              <w:rPr>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6D">
            <w:pPr>
              <w:spacing w:line="240" w:lineRule="auto"/>
              <w:jc w:val="center"/>
              <w:rPr/>
            </w:pPr>
            <w:r w:rsidDel="00000000" w:rsidR="00000000" w:rsidRPr="00000000">
              <w:rPr>
                <w:rtl w:val="0"/>
              </w:rPr>
              <w:t xml:space="preserve">2</w:t>
            </w:r>
          </w:p>
        </w:tc>
        <w:tc>
          <w:tcPr>
            <w:tcMar>
              <w:top w:w="100.0" w:type="dxa"/>
              <w:left w:w="100.0" w:type="dxa"/>
              <w:bottom w:w="100.0" w:type="dxa"/>
              <w:right w:w="100.0" w:type="dxa"/>
            </w:tcMar>
          </w:tcPr>
          <w:p w:rsidR="00000000" w:rsidDel="00000000" w:rsidP="00000000" w:rsidRDefault="00000000" w:rsidRPr="00000000" w14:paraId="0000076E">
            <w:pPr>
              <w:spacing w:after="240" w:before="240" w:line="240" w:lineRule="auto"/>
              <w:ind w:left="340" w:firstLine="0"/>
              <w:jc w:val="center"/>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76F">
            <w:pPr>
              <w:spacing w:after="240" w:before="240" w:line="240" w:lineRule="auto"/>
              <w:ind w:left="340" w:firstLine="0"/>
              <w:jc w:val="center"/>
              <w:rPr>
                <w:highlight w:val="white"/>
              </w:rPr>
            </w:pPr>
            <w:r w:rsidDel="00000000" w:rsidR="00000000" w:rsidRPr="00000000">
              <w:rPr>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70">
            <w:pPr>
              <w:spacing w:after="240" w:before="240" w:line="240" w:lineRule="auto"/>
              <w:ind w:left="340" w:firstLine="0"/>
              <w:jc w:val="center"/>
              <w:rPr>
                <w:highlight w:val="white"/>
              </w:rPr>
            </w:pPr>
            <w:r w:rsidDel="00000000" w:rsidR="00000000" w:rsidRPr="00000000">
              <w:rPr>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71">
            <w:pPr>
              <w:spacing w:after="240" w:before="240" w:line="240" w:lineRule="auto"/>
              <w:ind w:left="340" w:firstLine="0"/>
              <w:jc w:val="center"/>
              <w:rPr>
                <w:highlight w:val="white"/>
              </w:rPr>
            </w:pPr>
            <w:r w:rsidDel="00000000" w:rsidR="00000000" w:rsidRPr="00000000">
              <w:rPr>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72">
            <w:pPr>
              <w:spacing w:after="240" w:before="240" w:line="240" w:lineRule="auto"/>
              <w:ind w:left="340" w:firstLine="0"/>
              <w:jc w:val="center"/>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773">
            <w:pPr>
              <w:spacing w:after="240" w:before="240" w:line="240" w:lineRule="auto"/>
              <w:ind w:left="340" w:firstLine="0"/>
              <w:jc w:val="center"/>
              <w:rPr/>
            </w:pPr>
            <w:r w:rsidDel="00000000" w:rsidR="00000000" w:rsidRPr="00000000">
              <w:rPr>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74">
            <w:pPr>
              <w:spacing w:line="240" w:lineRule="auto"/>
              <w:jc w:val="center"/>
              <w:rPr/>
            </w:pPr>
            <w:r w:rsidDel="00000000" w:rsidR="00000000" w:rsidRPr="00000000">
              <w:rPr>
                <w:rtl w:val="0"/>
              </w:rPr>
              <w:t xml:space="preserve">3</w:t>
            </w:r>
          </w:p>
        </w:tc>
        <w:tc>
          <w:tcPr>
            <w:tcMar>
              <w:top w:w="100.0" w:type="dxa"/>
              <w:left w:w="100.0" w:type="dxa"/>
              <w:bottom w:w="100.0" w:type="dxa"/>
              <w:right w:w="100.0" w:type="dxa"/>
            </w:tcMar>
          </w:tcPr>
          <w:p w:rsidR="00000000" w:rsidDel="00000000" w:rsidP="00000000" w:rsidRDefault="00000000" w:rsidRPr="00000000" w14:paraId="00000775">
            <w:pPr>
              <w:spacing w:after="240" w:before="240" w:line="240" w:lineRule="auto"/>
              <w:ind w:left="340" w:firstLine="0"/>
              <w:jc w:val="center"/>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776">
            <w:pPr>
              <w:spacing w:after="240" w:before="240" w:line="240" w:lineRule="auto"/>
              <w:ind w:left="340" w:firstLine="0"/>
              <w:jc w:val="center"/>
              <w:rPr>
                <w:highlight w:val="white"/>
              </w:rPr>
            </w:pPr>
            <w:r w:rsidDel="00000000" w:rsidR="00000000" w:rsidRPr="00000000">
              <w:rPr>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77">
            <w:pPr>
              <w:spacing w:after="240" w:before="240" w:line="240" w:lineRule="auto"/>
              <w:ind w:left="340" w:firstLine="0"/>
              <w:jc w:val="center"/>
              <w:rPr>
                <w:highlight w:val="white"/>
              </w:rPr>
            </w:pPr>
            <w:r w:rsidDel="00000000" w:rsidR="00000000" w:rsidRPr="00000000">
              <w:rPr>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78">
            <w:pPr>
              <w:spacing w:after="240" w:before="240" w:line="240" w:lineRule="auto"/>
              <w:ind w:left="340" w:firstLine="0"/>
              <w:jc w:val="center"/>
              <w:rPr>
                <w:highlight w:val="white"/>
              </w:rPr>
            </w:pPr>
            <w:r w:rsidDel="00000000" w:rsidR="00000000" w:rsidRPr="00000000">
              <w:rPr>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79">
            <w:pPr>
              <w:spacing w:after="240" w:before="240" w:line="240" w:lineRule="auto"/>
              <w:ind w:left="340" w:firstLine="0"/>
              <w:jc w:val="center"/>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77A">
            <w:pPr>
              <w:spacing w:after="240" w:before="240" w:line="240" w:lineRule="auto"/>
              <w:ind w:left="340" w:firstLine="0"/>
              <w:jc w:val="center"/>
              <w:rPr/>
            </w:pPr>
            <w:r w:rsidDel="00000000" w:rsidR="00000000" w:rsidRPr="00000000">
              <w:rPr>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7B">
            <w:pPr>
              <w:spacing w:line="240" w:lineRule="auto"/>
              <w:jc w:val="center"/>
              <w:rPr/>
            </w:pPr>
            <w:r w:rsidDel="00000000" w:rsidR="00000000" w:rsidRPr="00000000">
              <w:rPr>
                <w:rtl w:val="0"/>
              </w:rPr>
              <w:t xml:space="preserve">4</w:t>
            </w:r>
          </w:p>
        </w:tc>
        <w:tc>
          <w:tcPr>
            <w:tcMar>
              <w:top w:w="100.0" w:type="dxa"/>
              <w:left w:w="100.0" w:type="dxa"/>
              <w:bottom w:w="100.0" w:type="dxa"/>
              <w:right w:w="100.0" w:type="dxa"/>
            </w:tcMar>
          </w:tcPr>
          <w:p w:rsidR="00000000" w:rsidDel="00000000" w:rsidP="00000000" w:rsidRDefault="00000000" w:rsidRPr="00000000" w14:paraId="0000077C">
            <w:pPr>
              <w:spacing w:after="240" w:before="240" w:line="240" w:lineRule="auto"/>
              <w:ind w:left="340" w:firstLine="0"/>
              <w:jc w:val="center"/>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77D">
            <w:pPr>
              <w:spacing w:after="240" w:before="240" w:line="240" w:lineRule="auto"/>
              <w:ind w:left="340" w:firstLine="0"/>
              <w:jc w:val="center"/>
              <w:rPr>
                <w:highlight w:val="white"/>
              </w:rPr>
            </w:pPr>
            <w:r w:rsidDel="00000000" w:rsidR="00000000" w:rsidRPr="00000000">
              <w:rPr>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7E">
            <w:pPr>
              <w:spacing w:after="240" w:before="240" w:line="240" w:lineRule="auto"/>
              <w:ind w:left="340" w:firstLine="0"/>
              <w:jc w:val="center"/>
              <w:rPr>
                <w:highlight w:val="white"/>
              </w:rPr>
            </w:pPr>
            <w:r w:rsidDel="00000000" w:rsidR="00000000" w:rsidRPr="00000000">
              <w:rPr>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7F">
            <w:pPr>
              <w:spacing w:after="240" w:before="240" w:line="240" w:lineRule="auto"/>
              <w:ind w:left="340" w:firstLine="0"/>
              <w:jc w:val="center"/>
              <w:rPr>
                <w:highlight w:val="white"/>
              </w:rPr>
            </w:pPr>
            <w:r w:rsidDel="00000000" w:rsidR="00000000" w:rsidRPr="00000000">
              <w:rPr>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780">
            <w:pPr>
              <w:spacing w:after="240" w:before="240" w:line="240" w:lineRule="auto"/>
              <w:ind w:left="340" w:firstLine="0"/>
              <w:jc w:val="center"/>
              <w:rPr/>
            </w:pPr>
            <w:r w:rsidDel="00000000" w:rsidR="00000000" w:rsidRPr="00000000">
              <w:rPr>
                <w:rtl w:val="0"/>
              </w:rPr>
              <w:t xml:space="preserve">2</w:t>
            </w:r>
          </w:p>
        </w:tc>
        <w:tc>
          <w:tcPr>
            <w:tcMar>
              <w:top w:w="100.0" w:type="dxa"/>
              <w:left w:w="100.0" w:type="dxa"/>
              <w:bottom w:w="100.0" w:type="dxa"/>
              <w:right w:w="100.0" w:type="dxa"/>
            </w:tcMar>
          </w:tcPr>
          <w:p w:rsidR="00000000" w:rsidDel="00000000" w:rsidP="00000000" w:rsidRDefault="00000000" w:rsidRPr="00000000" w14:paraId="00000781">
            <w:pPr>
              <w:spacing w:after="240" w:before="240" w:line="240" w:lineRule="auto"/>
              <w:ind w:left="340" w:firstLine="0"/>
              <w:jc w:val="center"/>
              <w:rPr/>
            </w:pPr>
            <w:r w:rsidDel="00000000" w:rsidR="00000000" w:rsidRPr="00000000">
              <w:rPr>
                <w:rtl w:val="0"/>
              </w:rPr>
              <w:t xml:space="preserve">5</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82">
            <w:pPr>
              <w:spacing w:line="240" w:lineRule="auto"/>
              <w:jc w:val="center"/>
              <w:rPr/>
            </w:pPr>
            <w:r w:rsidDel="00000000" w:rsidR="00000000" w:rsidRPr="00000000">
              <w:rPr>
                <w:rtl w:val="0"/>
              </w:rPr>
              <w:t xml:space="preserve">5</w:t>
            </w:r>
          </w:p>
        </w:tc>
        <w:tc>
          <w:tcPr>
            <w:tcMar>
              <w:top w:w="100.0" w:type="dxa"/>
              <w:left w:w="100.0" w:type="dxa"/>
              <w:bottom w:w="100.0" w:type="dxa"/>
              <w:right w:w="100.0" w:type="dxa"/>
            </w:tcMar>
          </w:tcPr>
          <w:p w:rsidR="00000000" w:rsidDel="00000000" w:rsidP="00000000" w:rsidRDefault="00000000" w:rsidRPr="00000000" w14:paraId="00000783">
            <w:pPr>
              <w:spacing w:after="240" w:before="240" w:line="240" w:lineRule="auto"/>
              <w:ind w:left="340" w:firstLine="0"/>
              <w:jc w:val="center"/>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784">
            <w:pPr>
              <w:spacing w:after="240" w:before="240" w:line="240" w:lineRule="auto"/>
              <w:ind w:left="340" w:firstLine="0"/>
              <w:jc w:val="center"/>
              <w:rPr>
                <w:highlight w:val="white"/>
              </w:rPr>
            </w:pPr>
            <w:r w:rsidDel="00000000" w:rsidR="00000000" w:rsidRPr="00000000">
              <w:rPr>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85">
            <w:pPr>
              <w:spacing w:after="240" w:before="240" w:line="240" w:lineRule="auto"/>
              <w:ind w:left="340" w:firstLine="0"/>
              <w:jc w:val="center"/>
              <w:rPr>
                <w:highlight w:val="white"/>
              </w:rPr>
            </w:pPr>
            <w:r w:rsidDel="00000000" w:rsidR="00000000" w:rsidRPr="00000000">
              <w:rPr>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786">
            <w:pPr>
              <w:spacing w:after="240" w:before="240" w:line="240" w:lineRule="auto"/>
              <w:ind w:left="340" w:firstLine="0"/>
              <w:jc w:val="center"/>
              <w:rPr>
                <w:highlight w:val="white"/>
              </w:rPr>
            </w:pPr>
            <w:r w:rsidDel="00000000" w:rsidR="00000000" w:rsidRPr="00000000">
              <w:rPr>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87">
            <w:pPr>
              <w:spacing w:after="240" w:before="240" w:line="240" w:lineRule="auto"/>
              <w:ind w:left="340" w:firstLine="0"/>
              <w:jc w:val="center"/>
              <w:rPr/>
            </w:pPr>
            <w:r w:rsidDel="00000000" w:rsidR="00000000" w:rsidRPr="00000000">
              <w:rPr>
                <w:rtl w:val="0"/>
              </w:rPr>
              <w:t xml:space="preserve">2</w:t>
            </w:r>
          </w:p>
        </w:tc>
        <w:tc>
          <w:tcPr>
            <w:tcMar>
              <w:top w:w="100.0" w:type="dxa"/>
              <w:left w:w="100.0" w:type="dxa"/>
              <w:bottom w:w="100.0" w:type="dxa"/>
              <w:right w:w="100.0" w:type="dxa"/>
            </w:tcMar>
          </w:tcPr>
          <w:p w:rsidR="00000000" w:rsidDel="00000000" w:rsidP="00000000" w:rsidRDefault="00000000" w:rsidRPr="00000000" w14:paraId="00000788">
            <w:pPr>
              <w:spacing w:after="240" w:before="240" w:line="240" w:lineRule="auto"/>
              <w:ind w:left="340" w:firstLine="0"/>
              <w:jc w:val="center"/>
              <w:rPr/>
            </w:pPr>
            <w:r w:rsidDel="00000000" w:rsidR="00000000" w:rsidRPr="00000000">
              <w:rPr>
                <w:rtl w:val="0"/>
              </w:rPr>
              <w:t xml:space="preserve">6</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89">
            <w:pPr>
              <w:spacing w:line="240" w:lineRule="auto"/>
              <w:jc w:val="center"/>
              <w:rPr/>
            </w:pPr>
            <w:r w:rsidDel="00000000" w:rsidR="00000000" w:rsidRPr="00000000">
              <w:rPr>
                <w:rtl w:val="0"/>
              </w:rPr>
              <w:t xml:space="preserve">6</w:t>
            </w:r>
          </w:p>
        </w:tc>
        <w:tc>
          <w:tcPr>
            <w:tcMar>
              <w:top w:w="100.0" w:type="dxa"/>
              <w:left w:w="100.0" w:type="dxa"/>
              <w:bottom w:w="100.0" w:type="dxa"/>
              <w:right w:w="100.0" w:type="dxa"/>
            </w:tcMar>
          </w:tcPr>
          <w:p w:rsidR="00000000" w:rsidDel="00000000" w:rsidP="00000000" w:rsidRDefault="00000000" w:rsidRPr="00000000" w14:paraId="0000078A">
            <w:pPr>
              <w:spacing w:after="240" w:before="240" w:line="240" w:lineRule="auto"/>
              <w:ind w:left="340" w:firstLine="0"/>
              <w:jc w:val="center"/>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78B">
            <w:pPr>
              <w:spacing w:after="240" w:before="240" w:line="240" w:lineRule="auto"/>
              <w:ind w:left="340" w:firstLine="0"/>
              <w:jc w:val="center"/>
              <w:rPr>
                <w:highlight w:val="white"/>
              </w:rPr>
            </w:pPr>
            <w:r w:rsidDel="00000000" w:rsidR="00000000" w:rsidRPr="00000000">
              <w:rPr>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8C">
            <w:pPr>
              <w:spacing w:after="240" w:before="240" w:line="240" w:lineRule="auto"/>
              <w:ind w:left="340" w:firstLine="0"/>
              <w:jc w:val="center"/>
              <w:rPr>
                <w:highlight w:val="white"/>
              </w:rPr>
            </w:pPr>
            <w:r w:rsidDel="00000000" w:rsidR="00000000" w:rsidRPr="00000000">
              <w:rPr>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8D">
            <w:pPr>
              <w:spacing w:after="240" w:before="240" w:line="240" w:lineRule="auto"/>
              <w:ind w:left="340" w:firstLine="0"/>
              <w:jc w:val="center"/>
              <w:rPr>
                <w:highlight w:val="white"/>
              </w:rPr>
            </w:pPr>
            <w:r w:rsidDel="00000000" w:rsidR="00000000" w:rsidRPr="00000000">
              <w:rPr>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78E">
            <w:pPr>
              <w:spacing w:after="240" w:before="240" w:line="240" w:lineRule="auto"/>
              <w:ind w:left="340" w:firstLine="0"/>
              <w:jc w:val="center"/>
              <w:rPr/>
            </w:pPr>
            <w:r w:rsidDel="00000000" w:rsidR="00000000" w:rsidRPr="00000000">
              <w:rPr>
                <w:rtl w:val="0"/>
              </w:rPr>
              <w:t xml:space="preserve">1</w:t>
            </w:r>
          </w:p>
        </w:tc>
        <w:tc>
          <w:tcPr>
            <w:tcMar>
              <w:top w:w="100.0" w:type="dxa"/>
              <w:left w:w="100.0" w:type="dxa"/>
              <w:bottom w:w="100.0" w:type="dxa"/>
              <w:right w:w="100.0" w:type="dxa"/>
            </w:tcMar>
          </w:tcPr>
          <w:p w:rsidR="00000000" w:rsidDel="00000000" w:rsidP="00000000" w:rsidRDefault="00000000" w:rsidRPr="00000000" w14:paraId="0000078F">
            <w:pPr>
              <w:spacing w:after="240" w:before="240" w:line="240" w:lineRule="auto"/>
              <w:ind w:left="340" w:firstLine="0"/>
              <w:jc w:val="center"/>
              <w:rPr/>
            </w:pPr>
            <w:r w:rsidDel="00000000" w:rsidR="00000000" w:rsidRPr="00000000">
              <w:rPr>
                <w:rtl w:val="0"/>
              </w:rPr>
              <w:t xml:space="preserve">5</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90">
            <w:pPr>
              <w:spacing w:line="240" w:lineRule="auto"/>
              <w:jc w:val="center"/>
              <w:rPr/>
            </w:pPr>
            <w:r w:rsidDel="00000000" w:rsidR="00000000" w:rsidRPr="00000000">
              <w:rPr>
                <w:rtl w:val="0"/>
              </w:rPr>
              <w:t xml:space="preserve">7</w:t>
            </w:r>
          </w:p>
        </w:tc>
        <w:tc>
          <w:tcPr>
            <w:tcMar>
              <w:top w:w="100.0" w:type="dxa"/>
              <w:left w:w="100.0" w:type="dxa"/>
              <w:bottom w:w="100.0" w:type="dxa"/>
              <w:right w:w="100.0" w:type="dxa"/>
            </w:tcMar>
          </w:tcPr>
          <w:p w:rsidR="00000000" w:rsidDel="00000000" w:rsidP="00000000" w:rsidRDefault="00000000" w:rsidRPr="00000000" w14:paraId="00000791">
            <w:pPr>
              <w:spacing w:after="240" w:before="240" w:line="240" w:lineRule="auto"/>
              <w:ind w:left="340" w:firstLine="0"/>
              <w:jc w:val="center"/>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792">
            <w:pPr>
              <w:spacing w:after="240" w:before="240" w:line="240" w:lineRule="auto"/>
              <w:ind w:left="340" w:firstLine="0"/>
              <w:jc w:val="center"/>
              <w:rPr>
                <w:highlight w:val="white"/>
              </w:rPr>
            </w:pPr>
            <w:r w:rsidDel="00000000" w:rsidR="00000000" w:rsidRPr="00000000">
              <w:rPr>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793">
            <w:pPr>
              <w:spacing w:after="240" w:before="240" w:line="240" w:lineRule="auto"/>
              <w:ind w:left="340" w:firstLine="0"/>
              <w:jc w:val="center"/>
              <w:rPr>
                <w:highlight w:val="white"/>
              </w:rPr>
            </w:pPr>
            <w:r w:rsidDel="00000000" w:rsidR="00000000" w:rsidRPr="00000000">
              <w:rPr>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94">
            <w:pPr>
              <w:spacing w:after="240" w:before="240" w:line="240" w:lineRule="auto"/>
              <w:ind w:left="340" w:firstLine="0"/>
              <w:jc w:val="center"/>
              <w:rPr>
                <w:highlight w:val="white"/>
              </w:rPr>
            </w:pPr>
            <w:r w:rsidDel="00000000" w:rsidR="00000000" w:rsidRPr="00000000">
              <w:rPr>
                <w:highlight w:val="white"/>
                <w:rtl w:val="0"/>
              </w:rPr>
              <w:t xml:space="preserve">4</w:t>
            </w:r>
          </w:p>
        </w:tc>
        <w:tc>
          <w:tcPr>
            <w:tcMar>
              <w:top w:w="100.0" w:type="dxa"/>
              <w:left w:w="100.0" w:type="dxa"/>
              <w:bottom w:w="100.0" w:type="dxa"/>
              <w:right w:w="100.0" w:type="dxa"/>
            </w:tcMar>
          </w:tcPr>
          <w:p w:rsidR="00000000" w:rsidDel="00000000" w:rsidP="00000000" w:rsidRDefault="00000000" w:rsidRPr="00000000" w14:paraId="00000795">
            <w:pPr>
              <w:spacing w:after="240" w:before="240" w:line="240" w:lineRule="auto"/>
              <w:ind w:left="340" w:firstLine="0"/>
              <w:jc w:val="center"/>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796">
            <w:pPr>
              <w:spacing w:after="240" w:before="240" w:line="240" w:lineRule="auto"/>
              <w:ind w:left="340" w:firstLine="0"/>
              <w:jc w:val="center"/>
              <w:rPr/>
            </w:pPr>
            <w:r w:rsidDel="00000000" w:rsidR="00000000" w:rsidRPr="00000000">
              <w:rPr>
                <w:rtl w:val="0"/>
              </w:rPr>
              <w:t xml:space="preserve">7</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97">
            <w:pPr>
              <w:spacing w:line="240" w:lineRule="auto"/>
              <w:jc w:val="center"/>
              <w:rPr/>
            </w:pPr>
            <w:r w:rsidDel="00000000" w:rsidR="00000000" w:rsidRPr="00000000">
              <w:rPr>
                <w:rtl w:val="0"/>
              </w:rPr>
              <w:t xml:space="preserve">8</w:t>
            </w:r>
          </w:p>
        </w:tc>
        <w:tc>
          <w:tcPr>
            <w:tcMar>
              <w:top w:w="100.0" w:type="dxa"/>
              <w:left w:w="100.0" w:type="dxa"/>
              <w:bottom w:w="100.0" w:type="dxa"/>
              <w:right w:w="100.0" w:type="dxa"/>
            </w:tcMar>
          </w:tcPr>
          <w:p w:rsidR="00000000" w:rsidDel="00000000" w:rsidP="00000000" w:rsidRDefault="00000000" w:rsidRPr="00000000" w14:paraId="00000798">
            <w:pPr>
              <w:spacing w:after="240" w:before="240" w:line="240" w:lineRule="auto"/>
              <w:ind w:left="340" w:firstLine="0"/>
              <w:jc w:val="center"/>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799">
            <w:pPr>
              <w:spacing w:after="240" w:before="240" w:line="240" w:lineRule="auto"/>
              <w:ind w:left="340" w:firstLine="0"/>
              <w:jc w:val="center"/>
              <w:rPr>
                <w:highlight w:val="white"/>
              </w:rPr>
            </w:pPr>
            <w:r w:rsidDel="00000000" w:rsidR="00000000" w:rsidRPr="00000000">
              <w:rPr>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9A">
            <w:pPr>
              <w:spacing w:after="240" w:before="240" w:line="240" w:lineRule="auto"/>
              <w:ind w:left="340" w:firstLine="0"/>
              <w:jc w:val="center"/>
              <w:rPr>
                <w:highlight w:val="white"/>
              </w:rPr>
            </w:pPr>
            <w:r w:rsidDel="00000000" w:rsidR="00000000" w:rsidRPr="00000000">
              <w:rPr>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9B">
            <w:pPr>
              <w:spacing w:after="240" w:before="240" w:line="240" w:lineRule="auto"/>
              <w:ind w:left="340" w:firstLine="0"/>
              <w:jc w:val="center"/>
              <w:rPr>
                <w:highlight w:val="white"/>
              </w:rPr>
            </w:pPr>
            <w:r w:rsidDel="00000000" w:rsidR="00000000" w:rsidRPr="00000000">
              <w:rPr>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9C">
            <w:pPr>
              <w:spacing w:after="240" w:before="240" w:line="240" w:lineRule="auto"/>
              <w:ind w:left="340" w:firstLine="0"/>
              <w:jc w:val="center"/>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79D">
            <w:pPr>
              <w:spacing w:after="240" w:before="240" w:line="240" w:lineRule="auto"/>
              <w:ind w:left="340" w:firstLine="0"/>
              <w:jc w:val="center"/>
              <w:rPr/>
            </w:pPr>
            <w:r w:rsidDel="00000000" w:rsidR="00000000" w:rsidRPr="00000000">
              <w:rPr>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9E">
            <w:pPr>
              <w:spacing w:line="240" w:lineRule="auto"/>
              <w:jc w:val="center"/>
              <w:rPr/>
            </w:pPr>
            <w:r w:rsidDel="00000000" w:rsidR="00000000" w:rsidRPr="00000000">
              <w:rPr>
                <w:rtl w:val="0"/>
              </w:rPr>
              <w:t xml:space="preserve">9</w:t>
            </w:r>
          </w:p>
        </w:tc>
        <w:tc>
          <w:tcPr>
            <w:tcMar>
              <w:top w:w="100.0" w:type="dxa"/>
              <w:left w:w="100.0" w:type="dxa"/>
              <w:bottom w:w="100.0" w:type="dxa"/>
              <w:right w:w="100.0" w:type="dxa"/>
            </w:tcMar>
          </w:tcPr>
          <w:p w:rsidR="00000000" w:rsidDel="00000000" w:rsidP="00000000" w:rsidRDefault="00000000" w:rsidRPr="00000000" w14:paraId="0000079F">
            <w:pPr>
              <w:spacing w:after="240" w:before="240" w:line="240" w:lineRule="auto"/>
              <w:ind w:left="340" w:firstLine="0"/>
              <w:jc w:val="center"/>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7A0">
            <w:pPr>
              <w:spacing w:after="240" w:before="240" w:line="240" w:lineRule="auto"/>
              <w:ind w:left="340" w:firstLine="0"/>
              <w:jc w:val="center"/>
              <w:rPr>
                <w:highlight w:val="white"/>
              </w:rPr>
            </w:pPr>
            <w:r w:rsidDel="00000000" w:rsidR="00000000" w:rsidRPr="00000000">
              <w:rPr>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A1">
            <w:pPr>
              <w:spacing w:after="240" w:before="240" w:line="240" w:lineRule="auto"/>
              <w:ind w:left="340" w:firstLine="0"/>
              <w:jc w:val="center"/>
              <w:rPr>
                <w:highlight w:val="white"/>
              </w:rPr>
            </w:pPr>
            <w:r w:rsidDel="00000000" w:rsidR="00000000" w:rsidRPr="00000000">
              <w:rPr>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A2">
            <w:pPr>
              <w:spacing w:after="240" w:before="240" w:line="240" w:lineRule="auto"/>
              <w:ind w:left="340" w:firstLine="0"/>
              <w:jc w:val="center"/>
              <w:rPr>
                <w:highlight w:val="white"/>
              </w:rPr>
            </w:pPr>
            <w:r w:rsidDel="00000000" w:rsidR="00000000" w:rsidRPr="00000000">
              <w:rPr>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7A3">
            <w:pPr>
              <w:spacing w:after="240" w:before="240" w:line="240" w:lineRule="auto"/>
              <w:ind w:left="340" w:firstLine="0"/>
              <w:jc w:val="center"/>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7A4">
            <w:pPr>
              <w:spacing w:after="240" w:before="240" w:line="240" w:lineRule="auto"/>
              <w:ind w:left="340" w:firstLine="0"/>
              <w:jc w:val="center"/>
              <w:rPr/>
            </w:pPr>
            <w:r w:rsidDel="00000000" w:rsidR="00000000" w:rsidRPr="00000000">
              <w:rPr>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A5">
            <w:pPr>
              <w:spacing w:line="240" w:lineRule="auto"/>
              <w:jc w:val="center"/>
              <w:rPr/>
            </w:pPr>
            <w:r w:rsidDel="00000000" w:rsidR="00000000" w:rsidRPr="00000000">
              <w:rPr>
                <w:rtl w:val="0"/>
              </w:rPr>
              <w:t xml:space="preserve">10</w:t>
            </w:r>
          </w:p>
        </w:tc>
        <w:tc>
          <w:tcPr>
            <w:tcMar>
              <w:top w:w="100.0" w:type="dxa"/>
              <w:left w:w="100.0" w:type="dxa"/>
              <w:bottom w:w="100.0" w:type="dxa"/>
              <w:right w:w="100.0" w:type="dxa"/>
            </w:tcMar>
          </w:tcPr>
          <w:p w:rsidR="00000000" w:rsidDel="00000000" w:rsidP="00000000" w:rsidRDefault="00000000" w:rsidRPr="00000000" w14:paraId="000007A6">
            <w:pPr>
              <w:spacing w:after="240" w:before="240" w:line="240" w:lineRule="auto"/>
              <w:ind w:left="340" w:firstLine="0"/>
              <w:jc w:val="center"/>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7A7">
            <w:pPr>
              <w:spacing w:after="240" w:before="240" w:line="240" w:lineRule="auto"/>
              <w:ind w:left="340" w:firstLine="0"/>
              <w:jc w:val="center"/>
              <w:rPr>
                <w:highlight w:val="white"/>
              </w:rPr>
            </w:pPr>
            <w:r w:rsidDel="00000000" w:rsidR="00000000" w:rsidRPr="00000000">
              <w:rPr>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A8">
            <w:pPr>
              <w:spacing w:after="240" w:before="240" w:line="240" w:lineRule="auto"/>
              <w:ind w:left="340" w:firstLine="0"/>
              <w:jc w:val="center"/>
              <w:rPr>
                <w:highlight w:val="white"/>
              </w:rPr>
            </w:pPr>
            <w:r w:rsidDel="00000000" w:rsidR="00000000" w:rsidRPr="00000000">
              <w:rPr>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A9">
            <w:pPr>
              <w:spacing w:after="240" w:before="240" w:line="240" w:lineRule="auto"/>
              <w:ind w:left="340" w:firstLine="0"/>
              <w:jc w:val="center"/>
              <w:rPr>
                <w:highlight w:val="white"/>
              </w:rPr>
            </w:pPr>
            <w:r w:rsidDel="00000000" w:rsidR="00000000" w:rsidRPr="00000000">
              <w:rPr>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AA">
            <w:pPr>
              <w:spacing w:after="240" w:before="240" w:line="240" w:lineRule="auto"/>
              <w:ind w:left="340" w:firstLine="0"/>
              <w:jc w:val="center"/>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7AB">
            <w:pPr>
              <w:spacing w:after="240" w:before="240" w:line="240" w:lineRule="auto"/>
              <w:ind w:left="340" w:firstLine="0"/>
              <w:jc w:val="center"/>
              <w:rPr/>
            </w:pPr>
            <w:r w:rsidDel="00000000" w:rsidR="00000000" w:rsidRPr="00000000">
              <w:rPr>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AC">
            <w:pPr>
              <w:spacing w:line="240" w:lineRule="auto"/>
              <w:jc w:val="center"/>
              <w:rPr/>
            </w:pPr>
            <w:r w:rsidDel="00000000" w:rsidR="00000000" w:rsidRPr="00000000">
              <w:rPr>
                <w:rtl w:val="0"/>
              </w:rPr>
              <w:t xml:space="preserve">11</w:t>
            </w:r>
          </w:p>
        </w:tc>
        <w:tc>
          <w:tcPr>
            <w:tcMar>
              <w:top w:w="100.0" w:type="dxa"/>
              <w:left w:w="100.0" w:type="dxa"/>
              <w:bottom w:w="100.0" w:type="dxa"/>
              <w:right w:w="100.0" w:type="dxa"/>
            </w:tcMar>
          </w:tcPr>
          <w:p w:rsidR="00000000" w:rsidDel="00000000" w:rsidP="00000000" w:rsidRDefault="00000000" w:rsidRPr="00000000" w14:paraId="000007AD">
            <w:pPr>
              <w:spacing w:after="240" w:before="240" w:line="240" w:lineRule="auto"/>
              <w:ind w:left="340" w:firstLine="0"/>
              <w:jc w:val="center"/>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7AE">
            <w:pPr>
              <w:spacing w:after="240" w:before="240" w:line="240" w:lineRule="auto"/>
              <w:ind w:left="340" w:firstLine="0"/>
              <w:jc w:val="center"/>
              <w:rPr>
                <w:highlight w:val="white"/>
              </w:rPr>
            </w:pPr>
            <w:r w:rsidDel="00000000" w:rsidR="00000000" w:rsidRPr="00000000">
              <w:rPr>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AF">
            <w:pPr>
              <w:spacing w:after="240" w:before="240" w:line="240" w:lineRule="auto"/>
              <w:ind w:left="340" w:firstLine="0"/>
              <w:jc w:val="center"/>
              <w:rPr>
                <w:highlight w:val="white"/>
              </w:rPr>
            </w:pPr>
            <w:r w:rsidDel="00000000" w:rsidR="00000000" w:rsidRPr="00000000">
              <w:rPr>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B0">
            <w:pPr>
              <w:spacing w:after="240" w:before="240" w:line="240" w:lineRule="auto"/>
              <w:ind w:left="340" w:firstLine="0"/>
              <w:jc w:val="center"/>
              <w:rPr>
                <w:highlight w:val="white"/>
              </w:rPr>
            </w:pPr>
            <w:r w:rsidDel="00000000" w:rsidR="00000000" w:rsidRPr="00000000">
              <w:rPr>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B1">
            <w:pPr>
              <w:spacing w:after="240" w:before="240" w:line="240" w:lineRule="auto"/>
              <w:ind w:left="340" w:firstLine="0"/>
              <w:jc w:val="center"/>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7B2">
            <w:pPr>
              <w:spacing w:after="240" w:before="240" w:line="240" w:lineRule="auto"/>
              <w:ind w:left="340" w:firstLine="0"/>
              <w:jc w:val="center"/>
              <w:rPr/>
            </w:pPr>
            <w:r w:rsidDel="00000000" w:rsidR="00000000" w:rsidRPr="00000000">
              <w:rPr>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B3">
            <w:pPr>
              <w:spacing w:line="240" w:lineRule="auto"/>
              <w:jc w:val="center"/>
              <w:rPr/>
            </w:pPr>
            <w:r w:rsidDel="00000000" w:rsidR="00000000" w:rsidRPr="00000000">
              <w:rPr>
                <w:rtl w:val="0"/>
              </w:rPr>
              <w:t xml:space="preserve">12</w:t>
            </w:r>
          </w:p>
        </w:tc>
        <w:tc>
          <w:tcPr>
            <w:tcMar>
              <w:top w:w="100.0" w:type="dxa"/>
              <w:left w:w="100.0" w:type="dxa"/>
              <w:bottom w:w="100.0" w:type="dxa"/>
              <w:right w:w="100.0" w:type="dxa"/>
            </w:tcMar>
          </w:tcPr>
          <w:p w:rsidR="00000000" w:rsidDel="00000000" w:rsidP="00000000" w:rsidRDefault="00000000" w:rsidRPr="00000000" w14:paraId="000007B4">
            <w:pPr>
              <w:spacing w:after="240" w:before="240" w:line="240" w:lineRule="auto"/>
              <w:ind w:left="340" w:firstLine="0"/>
              <w:jc w:val="center"/>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7B5">
            <w:pPr>
              <w:spacing w:after="240" w:before="240" w:line="240" w:lineRule="auto"/>
              <w:ind w:left="340" w:firstLine="0"/>
              <w:jc w:val="center"/>
              <w:rPr>
                <w:highlight w:val="white"/>
              </w:rPr>
            </w:pPr>
            <w:r w:rsidDel="00000000" w:rsidR="00000000" w:rsidRPr="00000000">
              <w:rPr>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B6">
            <w:pPr>
              <w:spacing w:after="240" w:before="240" w:line="240" w:lineRule="auto"/>
              <w:ind w:left="340" w:firstLine="0"/>
              <w:jc w:val="center"/>
              <w:rPr>
                <w:highlight w:val="white"/>
              </w:rPr>
            </w:pPr>
            <w:r w:rsidDel="00000000" w:rsidR="00000000" w:rsidRPr="00000000">
              <w:rPr>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7B7">
            <w:pPr>
              <w:spacing w:after="240" w:before="240" w:line="240" w:lineRule="auto"/>
              <w:ind w:left="340" w:firstLine="0"/>
              <w:jc w:val="center"/>
              <w:rPr>
                <w:highlight w:val="white"/>
              </w:rPr>
            </w:pPr>
            <w:r w:rsidDel="00000000" w:rsidR="00000000" w:rsidRPr="00000000">
              <w:rPr>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B8">
            <w:pPr>
              <w:spacing w:after="240" w:before="240" w:line="240" w:lineRule="auto"/>
              <w:ind w:left="340" w:firstLine="0"/>
              <w:jc w:val="center"/>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7B9">
            <w:pPr>
              <w:spacing w:after="240" w:before="240" w:line="240" w:lineRule="auto"/>
              <w:ind w:left="340" w:firstLine="0"/>
              <w:jc w:val="center"/>
              <w:rPr/>
            </w:pPr>
            <w:r w:rsidDel="00000000" w:rsidR="00000000" w:rsidRPr="00000000">
              <w:rPr>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BA">
            <w:pPr>
              <w:spacing w:line="240" w:lineRule="auto"/>
              <w:jc w:val="center"/>
              <w:rPr/>
            </w:pPr>
            <w:r w:rsidDel="00000000" w:rsidR="00000000" w:rsidRPr="00000000">
              <w:rPr>
                <w:rtl w:val="0"/>
              </w:rPr>
              <w:t xml:space="preserve">13</w:t>
            </w:r>
          </w:p>
        </w:tc>
        <w:tc>
          <w:tcPr>
            <w:tcMar>
              <w:top w:w="100.0" w:type="dxa"/>
              <w:left w:w="100.0" w:type="dxa"/>
              <w:bottom w:w="100.0" w:type="dxa"/>
              <w:right w:w="100.0" w:type="dxa"/>
            </w:tcMar>
          </w:tcPr>
          <w:p w:rsidR="00000000" w:rsidDel="00000000" w:rsidP="00000000" w:rsidRDefault="00000000" w:rsidRPr="00000000" w14:paraId="000007BB">
            <w:pPr>
              <w:spacing w:after="240" w:before="240" w:line="240" w:lineRule="auto"/>
              <w:ind w:left="340" w:firstLine="0"/>
              <w:jc w:val="center"/>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7BC">
            <w:pPr>
              <w:spacing w:after="240" w:before="240" w:line="240" w:lineRule="auto"/>
              <w:ind w:left="340" w:firstLine="0"/>
              <w:jc w:val="center"/>
              <w:rPr>
                <w:highlight w:val="white"/>
              </w:rPr>
            </w:pPr>
            <w:r w:rsidDel="00000000" w:rsidR="00000000" w:rsidRPr="00000000">
              <w:rPr>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BD">
            <w:pPr>
              <w:spacing w:after="240" w:before="240" w:line="240" w:lineRule="auto"/>
              <w:ind w:left="340" w:firstLine="0"/>
              <w:jc w:val="center"/>
              <w:rPr>
                <w:highlight w:val="white"/>
              </w:rPr>
            </w:pPr>
            <w:r w:rsidDel="00000000" w:rsidR="00000000" w:rsidRPr="00000000">
              <w:rPr>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BE">
            <w:pPr>
              <w:spacing w:after="240" w:before="240" w:line="240" w:lineRule="auto"/>
              <w:ind w:left="340" w:firstLine="0"/>
              <w:jc w:val="center"/>
              <w:rPr>
                <w:highlight w:val="white"/>
              </w:rPr>
            </w:pPr>
            <w:r w:rsidDel="00000000" w:rsidR="00000000" w:rsidRPr="00000000">
              <w:rPr>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BF">
            <w:pPr>
              <w:spacing w:after="240" w:before="240" w:line="240" w:lineRule="auto"/>
              <w:ind w:left="340" w:firstLine="0"/>
              <w:jc w:val="center"/>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7C0">
            <w:pPr>
              <w:spacing w:after="240" w:before="240" w:line="240" w:lineRule="auto"/>
              <w:ind w:left="340" w:firstLine="0"/>
              <w:jc w:val="center"/>
              <w:rPr/>
            </w:pPr>
            <w:r w:rsidDel="00000000" w:rsidR="00000000" w:rsidRPr="00000000">
              <w:rPr>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C1">
            <w:pPr>
              <w:spacing w:line="240" w:lineRule="auto"/>
              <w:jc w:val="center"/>
              <w:rPr/>
            </w:pPr>
            <w:r w:rsidDel="00000000" w:rsidR="00000000" w:rsidRPr="00000000">
              <w:rPr>
                <w:rtl w:val="0"/>
              </w:rPr>
              <w:t xml:space="preserve">14</w:t>
            </w:r>
          </w:p>
        </w:tc>
        <w:tc>
          <w:tcPr>
            <w:tcMar>
              <w:top w:w="100.0" w:type="dxa"/>
              <w:left w:w="100.0" w:type="dxa"/>
              <w:bottom w:w="100.0" w:type="dxa"/>
              <w:right w:w="100.0" w:type="dxa"/>
            </w:tcMar>
          </w:tcPr>
          <w:p w:rsidR="00000000" w:rsidDel="00000000" w:rsidP="00000000" w:rsidRDefault="00000000" w:rsidRPr="00000000" w14:paraId="000007C2">
            <w:pPr>
              <w:spacing w:after="240" w:before="240" w:line="240" w:lineRule="auto"/>
              <w:ind w:left="340" w:firstLine="0"/>
              <w:jc w:val="center"/>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7C3">
            <w:pPr>
              <w:spacing w:after="240" w:before="240" w:line="240" w:lineRule="auto"/>
              <w:ind w:left="340" w:firstLine="0"/>
              <w:jc w:val="center"/>
              <w:rPr>
                <w:highlight w:val="white"/>
              </w:rPr>
            </w:pPr>
            <w:r w:rsidDel="00000000" w:rsidR="00000000" w:rsidRPr="00000000">
              <w:rPr>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C4">
            <w:pPr>
              <w:spacing w:after="240" w:before="240" w:line="240" w:lineRule="auto"/>
              <w:ind w:left="340" w:firstLine="0"/>
              <w:jc w:val="center"/>
              <w:rPr>
                <w:highlight w:val="white"/>
              </w:rPr>
            </w:pPr>
            <w:r w:rsidDel="00000000" w:rsidR="00000000" w:rsidRPr="00000000">
              <w:rPr>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C5">
            <w:pPr>
              <w:spacing w:after="240" w:before="240" w:line="240" w:lineRule="auto"/>
              <w:ind w:left="340" w:firstLine="0"/>
              <w:jc w:val="center"/>
              <w:rPr>
                <w:highlight w:val="white"/>
              </w:rPr>
            </w:pPr>
            <w:r w:rsidDel="00000000" w:rsidR="00000000" w:rsidRPr="00000000">
              <w:rPr>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7C6">
            <w:pPr>
              <w:spacing w:after="240" w:before="240" w:line="240" w:lineRule="auto"/>
              <w:ind w:left="340" w:firstLine="0"/>
              <w:jc w:val="center"/>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7C7">
            <w:pPr>
              <w:spacing w:after="240" w:before="240" w:line="240" w:lineRule="auto"/>
              <w:ind w:left="340" w:firstLine="0"/>
              <w:jc w:val="center"/>
              <w:rPr/>
            </w:pPr>
            <w:r w:rsidDel="00000000" w:rsidR="00000000" w:rsidRPr="00000000">
              <w:rPr>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C8">
            <w:pPr>
              <w:spacing w:line="240" w:lineRule="auto"/>
              <w:jc w:val="center"/>
              <w:rPr/>
            </w:pPr>
            <w:r w:rsidDel="00000000" w:rsidR="00000000" w:rsidRPr="00000000">
              <w:rPr>
                <w:rtl w:val="0"/>
              </w:rPr>
              <w:t xml:space="preserve">15</w:t>
            </w:r>
          </w:p>
        </w:tc>
        <w:tc>
          <w:tcPr>
            <w:tcMar>
              <w:top w:w="100.0" w:type="dxa"/>
              <w:left w:w="100.0" w:type="dxa"/>
              <w:bottom w:w="100.0" w:type="dxa"/>
              <w:right w:w="100.0" w:type="dxa"/>
            </w:tcMar>
          </w:tcPr>
          <w:p w:rsidR="00000000" w:rsidDel="00000000" w:rsidP="00000000" w:rsidRDefault="00000000" w:rsidRPr="00000000" w14:paraId="000007C9">
            <w:pPr>
              <w:spacing w:after="240" w:before="240" w:line="240" w:lineRule="auto"/>
              <w:ind w:left="340" w:firstLine="0"/>
              <w:jc w:val="center"/>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7CA">
            <w:pPr>
              <w:spacing w:after="240" w:before="240" w:line="240" w:lineRule="auto"/>
              <w:ind w:left="340" w:firstLine="0"/>
              <w:jc w:val="center"/>
              <w:rPr>
                <w:highlight w:val="white"/>
              </w:rPr>
            </w:pPr>
            <w:r w:rsidDel="00000000" w:rsidR="00000000" w:rsidRPr="00000000">
              <w:rPr>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CB">
            <w:pPr>
              <w:spacing w:after="240" w:before="240" w:line="240" w:lineRule="auto"/>
              <w:ind w:left="340" w:firstLine="0"/>
              <w:jc w:val="center"/>
              <w:rPr>
                <w:highlight w:val="white"/>
              </w:rPr>
            </w:pPr>
            <w:r w:rsidDel="00000000" w:rsidR="00000000" w:rsidRPr="00000000">
              <w:rPr>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CC">
            <w:pPr>
              <w:spacing w:after="240" w:before="240" w:line="240" w:lineRule="auto"/>
              <w:ind w:left="340" w:firstLine="0"/>
              <w:jc w:val="center"/>
              <w:rPr>
                <w:highlight w:val="white"/>
              </w:rPr>
            </w:pPr>
            <w:r w:rsidDel="00000000" w:rsidR="00000000" w:rsidRPr="00000000">
              <w:rPr>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CD">
            <w:pPr>
              <w:spacing w:after="240" w:before="240" w:line="240" w:lineRule="auto"/>
              <w:ind w:left="340" w:firstLine="0"/>
              <w:jc w:val="center"/>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7CE">
            <w:pPr>
              <w:spacing w:after="240" w:before="240" w:line="240" w:lineRule="auto"/>
              <w:ind w:left="340" w:firstLine="0"/>
              <w:jc w:val="center"/>
              <w:rPr/>
            </w:pPr>
            <w:r w:rsidDel="00000000" w:rsidR="00000000" w:rsidRPr="00000000">
              <w:rPr>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CF">
            <w:pPr>
              <w:spacing w:line="240" w:lineRule="auto"/>
              <w:jc w:val="center"/>
              <w:rPr/>
            </w:pPr>
            <w:r w:rsidDel="00000000" w:rsidR="00000000" w:rsidRPr="00000000">
              <w:rPr>
                <w:rtl w:val="0"/>
              </w:rPr>
              <w:t xml:space="preserve">16</w:t>
            </w:r>
          </w:p>
        </w:tc>
        <w:tc>
          <w:tcPr>
            <w:tcMar>
              <w:top w:w="100.0" w:type="dxa"/>
              <w:left w:w="100.0" w:type="dxa"/>
              <w:bottom w:w="100.0" w:type="dxa"/>
              <w:right w:w="100.0" w:type="dxa"/>
            </w:tcMar>
          </w:tcPr>
          <w:p w:rsidR="00000000" w:rsidDel="00000000" w:rsidP="00000000" w:rsidRDefault="00000000" w:rsidRPr="00000000" w14:paraId="000007D0">
            <w:pPr>
              <w:spacing w:after="240" w:before="240" w:line="240" w:lineRule="auto"/>
              <w:ind w:left="340" w:firstLine="0"/>
              <w:jc w:val="center"/>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7D1">
            <w:pPr>
              <w:spacing w:after="240" w:before="240" w:line="240" w:lineRule="auto"/>
              <w:ind w:left="340" w:firstLine="0"/>
              <w:jc w:val="center"/>
              <w:rPr>
                <w:highlight w:val="white"/>
              </w:rPr>
            </w:pPr>
            <w:r w:rsidDel="00000000" w:rsidR="00000000" w:rsidRPr="00000000">
              <w:rPr>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D2">
            <w:pPr>
              <w:spacing w:after="240" w:before="240" w:line="240" w:lineRule="auto"/>
              <w:ind w:left="340" w:firstLine="0"/>
              <w:jc w:val="center"/>
              <w:rPr>
                <w:highlight w:val="white"/>
              </w:rPr>
            </w:pPr>
            <w:r w:rsidDel="00000000" w:rsidR="00000000" w:rsidRPr="00000000">
              <w:rPr>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7D3">
            <w:pPr>
              <w:spacing w:after="240" w:before="240" w:line="240" w:lineRule="auto"/>
              <w:ind w:left="340" w:firstLine="0"/>
              <w:jc w:val="center"/>
              <w:rPr>
                <w:highlight w:val="white"/>
              </w:rPr>
            </w:pPr>
            <w:r w:rsidDel="00000000" w:rsidR="00000000" w:rsidRPr="00000000">
              <w:rPr>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D4">
            <w:pPr>
              <w:spacing w:after="240" w:before="240" w:line="240" w:lineRule="auto"/>
              <w:ind w:left="340" w:firstLine="0"/>
              <w:jc w:val="center"/>
              <w:rPr/>
            </w:pPr>
            <w:r w:rsidDel="00000000" w:rsidR="00000000" w:rsidRPr="00000000">
              <w:rPr>
                <w:rtl w:val="0"/>
              </w:rPr>
              <w:t xml:space="preserve">1</w:t>
            </w:r>
          </w:p>
        </w:tc>
        <w:tc>
          <w:tcPr>
            <w:tcMar>
              <w:top w:w="100.0" w:type="dxa"/>
              <w:left w:w="100.0" w:type="dxa"/>
              <w:bottom w:w="100.0" w:type="dxa"/>
              <w:right w:w="100.0" w:type="dxa"/>
            </w:tcMar>
          </w:tcPr>
          <w:p w:rsidR="00000000" w:rsidDel="00000000" w:rsidP="00000000" w:rsidRDefault="00000000" w:rsidRPr="00000000" w14:paraId="000007D5">
            <w:pPr>
              <w:spacing w:after="240" w:before="240" w:line="240" w:lineRule="auto"/>
              <w:ind w:left="340" w:firstLine="0"/>
              <w:jc w:val="center"/>
              <w:rPr/>
            </w:pPr>
            <w:r w:rsidDel="00000000" w:rsidR="00000000" w:rsidRPr="00000000">
              <w:rPr>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D6">
            <w:pPr>
              <w:spacing w:line="240" w:lineRule="auto"/>
              <w:jc w:val="center"/>
              <w:rPr/>
            </w:pPr>
            <w:r w:rsidDel="00000000" w:rsidR="00000000" w:rsidRPr="00000000">
              <w:rPr>
                <w:rtl w:val="0"/>
              </w:rPr>
              <w:t xml:space="preserve">17</w:t>
            </w:r>
          </w:p>
        </w:tc>
        <w:tc>
          <w:tcPr>
            <w:tcMar>
              <w:top w:w="100.0" w:type="dxa"/>
              <w:left w:w="100.0" w:type="dxa"/>
              <w:bottom w:w="100.0" w:type="dxa"/>
              <w:right w:w="100.0" w:type="dxa"/>
            </w:tcMar>
          </w:tcPr>
          <w:p w:rsidR="00000000" w:rsidDel="00000000" w:rsidP="00000000" w:rsidRDefault="00000000" w:rsidRPr="00000000" w14:paraId="000007D7">
            <w:pPr>
              <w:spacing w:after="240" w:before="240" w:line="240" w:lineRule="auto"/>
              <w:ind w:left="340" w:firstLine="0"/>
              <w:jc w:val="center"/>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7D8">
            <w:pPr>
              <w:spacing w:after="240" w:before="240" w:line="240" w:lineRule="auto"/>
              <w:ind w:left="340" w:firstLine="0"/>
              <w:jc w:val="center"/>
              <w:rPr>
                <w:highlight w:val="white"/>
              </w:rPr>
            </w:pPr>
            <w:r w:rsidDel="00000000" w:rsidR="00000000" w:rsidRPr="00000000">
              <w:rPr>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D9">
            <w:pPr>
              <w:spacing w:after="240" w:before="240" w:line="240" w:lineRule="auto"/>
              <w:ind w:left="340" w:firstLine="0"/>
              <w:jc w:val="center"/>
              <w:rPr>
                <w:highlight w:val="white"/>
              </w:rPr>
            </w:pPr>
            <w:r w:rsidDel="00000000" w:rsidR="00000000" w:rsidRPr="00000000">
              <w:rPr>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DA">
            <w:pPr>
              <w:spacing w:after="240" w:before="240" w:line="240" w:lineRule="auto"/>
              <w:ind w:left="340" w:firstLine="0"/>
              <w:jc w:val="center"/>
              <w:rPr>
                <w:highlight w:val="white"/>
              </w:rPr>
            </w:pPr>
            <w:r w:rsidDel="00000000" w:rsidR="00000000" w:rsidRPr="00000000">
              <w:rPr>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DB">
            <w:pPr>
              <w:spacing w:after="240" w:before="240" w:line="240" w:lineRule="auto"/>
              <w:ind w:left="340" w:firstLine="0"/>
              <w:jc w:val="center"/>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7DC">
            <w:pPr>
              <w:spacing w:after="240" w:before="240" w:line="240" w:lineRule="auto"/>
              <w:ind w:left="340" w:firstLine="0"/>
              <w:jc w:val="center"/>
              <w:rPr/>
            </w:pPr>
            <w:r w:rsidDel="00000000" w:rsidR="00000000" w:rsidRPr="00000000">
              <w:rPr>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DD">
            <w:pPr>
              <w:spacing w:line="240" w:lineRule="auto"/>
              <w:jc w:val="center"/>
              <w:rPr/>
            </w:pPr>
            <w:r w:rsidDel="00000000" w:rsidR="00000000" w:rsidRPr="00000000">
              <w:rPr>
                <w:rtl w:val="0"/>
              </w:rPr>
              <w:t xml:space="preserve">18</w:t>
            </w:r>
          </w:p>
        </w:tc>
        <w:tc>
          <w:tcPr>
            <w:tcMar>
              <w:top w:w="100.0" w:type="dxa"/>
              <w:left w:w="100.0" w:type="dxa"/>
              <w:bottom w:w="100.0" w:type="dxa"/>
              <w:right w:w="100.0" w:type="dxa"/>
            </w:tcMar>
          </w:tcPr>
          <w:p w:rsidR="00000000" w:rsidDel="00000000" w:rsidP="00000000" w:rsidRDefault="00000000" w:rsidRPr="00000000" w14:paraId="000007DE">
            <w:pPr>
              <w:spacing w:after="240" w:before="240" w:line="240" w:lineRule="auto"/>
              <w:ind w:left="340" w:firstLine="0"/>
              <w:jc w:val="center"/>
              <w:rPr/>
            </w:pPr>
            <w:r w:rsidDel="00000000" w:rsidR="00000000" w:rsidRPr="00000000">
              <w:rPr>
                <w:rtl w:val="0"/>
              </w:rPr>
              <w:t xml:space="preserve">1</w:t>
            </w:r>
          </w:p>
        </w:tc>
        <w:tc>
          <w:tcPr>
            <w:tcMar>
              <w:top w:w="100.0" w:type="dxa"/>
              <w:left w:w="100.0" w:type="dxa"/>
              <w:bottom w:w="100.0" w:type="dxa"/>
              <w:right w:w="100.0" w:type="dxa"/>
            </w:tcMar>
          </w:tcPr>
          <w:p w:rsidR="00000000" w:rsidDel="00000000" w:rsidP="00000000" w:rsidRDefault="00000000" w:rsidRPr="00000000" w14:paraId="000007DF">
            <w:pPr>
              <w:spacing w:after="240" w:before="240" w:line="240" w:lineRule="auto"/>
              <w:ind w:left="340" w:firstLine="0"/>
              <w:jc w:val="center"/>
              <w:rPr>
                <w:highlight w:val="white"/>
              </w:rPr>
            </w:pPr>
            <w:r w:rsidDel="00000000" w:rsidR="00000000" w:rsidRPr="00000000">
              <w:rPr>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E0">
            <w:pPr>
              <w:spacing w:after="240" w:before="240" w:line="240" w:lineRule="auto"/>
              <w:ind w:left="340" w:firstLine="0"/>
              <w:jc w:val="center"/>
              <w:rPr>
                <w:highlight w:val="white"/>
              </w:rPr>
            </w:pPr>
            <w:r w:rsidDel="00000000" w:rsidR="00000000" w:rsidRPr="00000000">
              <w:rPr>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E1">
            <w:pPr>
              <w:spacing w:after="240" w:before="240" w:line="240" w:lineRule="auto"/>
              <w:ind w:left="340" w:firstLine="0"/>
              <w:jc w:val="center"/>
              <w:rPr>
                <w:highlight w:val="white"/>
              </w:rPr>
            </w:pPr>
            <w:r w:rsidDel="00000000" w:rsidR="00000000" w:rsidRPr="00000000">
              <w:rPr>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E2">
            <w:pPr>
              <w:spacing w:after="240" w:before="240" w:line="240" w:lineRule="auto"/>
              <w:ind w:left="340" w:firstLine="0"/>
              <w:jc w:val="center"/>
              <w:rPr/>
            </w:pPr>
            <w:r w:rsidDel="00000000" w:rsidR="00000000" w:rsidRPr="00000000">
              <w:rPr>
                <w:rtl w:val="0"/>
              </w:rPr>
              <w:t xml:space="preserve">1</w:t>
            </w:r>
          </w:p>
        </w:tc>
        <w:tc>
          <w:tcPr>
            <w:tcMar>
              <w:top w:w="100.0" w:type="dxa"/>
              <w:left w:w="100.0" w:type="dxa"/>
              <w:bottom w:w="100.0" w:type="dxa"/>
              <w:right w:w="100.0" w:type="dxa"/>
            </w:tcMar>
          </w:tcPr>
          <w:p w:rsidR="00000000" w:rsidDel="00000000" w:rsidP="00000000" w:rsidRDefault="00000000" w:rsidRPr="00000000" w14:paraId="000007E3">
            <w:pPr>
              <w:spacing w:after="240" w:before="240" w:line="240" w:lineRule="auto"/>
              <w:ind w:left="340" w:firstLine="0"/>
              <w:jc w:val="center"/>
              <w:rPr/>
            </w:pPr>
            <w:r w:rsidDel="00000000" w:rsidR="00000000" w:rsidRPr="00000000">
              <w:rPr>
                <w:rtl w:val="0"/>
              </w:rPr>
              <w:t xml:space="preserve">2</w:t>
            </w:r>
          </w:p>
        </w:tc>
      </w:tr>
    </w:tbl>
    <w:p w:rsidR="00000000" w:rsidDel="00000000" w:rsidP="00000000" w:rsidRDefault="00000000" w:rsidRPr="00000000" w14:paraId="000007E4">
      <w:pPr>
        <w:jc w:val="center"/>
        <w:rPr/>
      </w:pPr>
      <w:r w:rsidDel="00000000" w:rsidR="00000000" w:rsidRPr="00000000">
        <w:rPr>
          <w:rtl w:val="0"/>
        </w:rPr>
      </w:r>
    </w:p>
    <w:p w:rsidR="00000000" w:rsidDel="00000000" w:rsidP="00000000" w:rsidRDefault="00000000" w:rsidRPr="00000000" w14:paraId="000007E5">
      <w:pPr>
        <w:jc w:val="left"/>
        <w:rPr/>
      </w:pPr>
      <w:r w:rsidDel="00000000" w:rsidR="00000000" w:rsidRPr="00000000">
        <w:rPr>
          <w:rtl w:val="0"/>
        </w:rPr>
      </w:r>
    </w:p>
    <w:p w:rsidR="00000000" w:rsidDel="00000000" w:rsidP="00000000" w:rsidRDefault="00000000" w:rsidRPr="00000000" w14:paraId="000007E6">
      <w:pPr>
        <w:pStyle w:val="Heading3"/>
        <w:rPr>
          <w:b w:val="1"/>
          <w:bCs w:val="1"/>
          <w:color w:val="000000"/>
        </w:rPr>
      </w:pPr>
      <w:bookmarkStart w:colFirst="0" w:colLast="0" w:name="_heading=h.wuztyjbmqbqs" w:id="84"/>
      <w:bookmarkEnd w:id="84"/>
      <w:r w:rsidDel="00000000" w:rsidR="00000000" w:rsidRPr="00000000">
        <w:rPr>
          <w:b w:val="1"/>
          <w:bCs w:val="1"/>
          <w:color w:val="000000"/>
          <w:rtl w:val="0"/>
        </w:rPr>
        <w:t xml:space="preserve">LEPTOSPIROSIS</w:t>
      </w:r>
    </w:p>
    <w:p w:rsidR="00000000" w:rsidDel="00000000" w:rsidP="00000000" w:rsidRDefault="00000000" w:rsidRPr="00000000" w14:paraId="000007E7">
      <w:pPr>
        <w:rPr/>
      </w:pPr>
      <w:r w:rsidDel="00000000" w:rsidR="00000000" w:rsidRPr="00000000">
        <w:rPr>
          <w:rtl w:val="0"/>
        </w:rPr>
        <w:t xml:space="preserve">Leptospirosis cases are closely linked to monsoon rains, flooding, and occupational exposure, particularly in low-lying and waterlogged areas.</w:t>
      </w:r>
    </w:p>
    <w:p w:rsidR="00000000" w:rsidDel="00000000" w:rsidP="00000000" w:rsidRDefault="00000000" w:rsidRPr="00000000" w14:paraId="000007E8">
      <w:pPr>
        <w:rPr/>
      </w:pPr>
      <w:r w:rsidDel="00000000" w:rsidR="00000000" w:rsidRPr="00000000">
        <w:rPr>
          <w:rtl w:val="0"/>
        </w:rPr>
      </w:r>
    </w:p>
    <w:p w:rsidR="00000000" w:rsidDel="00000000" w:rsidP="00000000" w:rsidRDefault="00000000" w:rsidRPr="00000000" w14:paraId="000007E9">
      <w:pPr>
        <w:rPr/>
      </w:pPr>
      <w:bookmarkStart w:colFirst="0" w:colLast="0" w:name="_heading=h.e46qpumb23sv" w:id="85"/>
      <w:bookmarkEnd w:id="85"/>
      <w:r w:rsidDel="00000000" w:rsidR="00000000" w:rsidRPr="00000000">
        <w:rPr>
          <w:rtl w:val="0"/>
        </w:rPr>
        <w:t xml:space="preserve">Peak: June - August</w:t>
      </w:r>
    </w:p>
    <w:p w:rsidR="00000000" w:rsidDel="00000000" w:rsidP="00000000" w:rsidRDefault="00000000" w:rsidRPr="00000000" w14:paraId="000007EA">
      <w:pPr>
        <w:spacing w:line="360" w:lineRule="auto"/>
        <w:rPr/>
      </w:pPr>
      <w:r w:rsidDel="00000000" w:rsidR="00000000" w:rsidRPr="00000000">
        <w:rPr>
          <w:rtl w:val="0"/>
        </w:rPr>
      </w:r>
    </w:p>
    <w:sdt>
      <w:sdtPr>
        <w:lock w:val="contentLocked"/>
        <w:id w:val="-787661350"/>
        <w:tag w:val="goog_rdk_51"/>
      </w:sdtPr>
      <w:sdtContent>
        <w:tbl>
          <w:tblPr>
            <w:tblStyle w:val="Table32"/>
            <w:tblW w:w="9000.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00"/>
            <w:gridCol w:w="1500"/>
            <w:gridCol w:w="1500"/>
            <w:gridCol w:w="1500"/>
            <w:gridCol w:w="1500"/>
            <w:gridCol w:w="1500"/>
            <w:tblGridChange w:id="0">
              <w:tblGrid>
                <w:gridCol w:w="1500"/>
                <w:gridCol w:w="1500"/>
                <w:gridCol w:w="1500"/>
                <w:gridCol w:w="1500"/>
                <w:gridCol w:w="1500"/>
                <w:gridCol w:w="1500"/>
              </w:tblGrid>
            </w:tblGridChange>
          </w:tblGrid>
          <w:tr>
            <w:trPr>
              <w:cantSplit w:val="0"/>
              <w:trHeight w:val="330" w:hRule="atLeast"/>
              <w:tblHeader w:val="0"/>
            </w:trPr>
            <w:tc>
              <w:tcPr>
                <w:tcBorders>
                  <w:top w:color="cccccc" w:space="0" w:sz="4" w:val="single"/>
                  <w:left w:color="cccccc" w:space="0" w:sz="4" w:val="single"/>
                  <w:bottom w:color="cccccc" w:space="0" w:sz="4" w:val="single"/>
                  <w:right w:color="cccccc" w:space="0" w:sz="4" w:val="single"/>
                </w:tcBorders>
                <w:shd w:fill="f9cb9c" w:val="clear"/>
                <w:tcMar>
                  <w:top w:w="40.0" w:type="dxa"/>
                  <w:left w:w="40.0" w:type="dxa"/>
                  <w:bottom w:w="40.0" w:type="dxa"/>
                  <w:right w:w="40.0" w:type="dxa"/>
                </w:tcMar>
                <w:vAlign w:val="bottom"/>
              </w:tcPr>
              <w:p w:rsidR="00000000" w:rsidDel="00000000" w:rsidP="00000000" w:rsidRDefault="00000000" w:rsidRPr="00000000" w14:paraId="000007EB">
                <w:pPr>
                  <w:widowControl w:val="0"/>
                  <w:jc w:val="left"/>
                  <w:rPr>
                    <w:b w:val="1"/>
                    <w:bCs w:val="1"/>
                    <w:sz w:val="20"/>
                    <w:szCs w:val="20"/>
                  </w:rPr>
                </w:pPr>
                <w:r w:rsidDel="00000000" w:rsidR="00000000" w:rsidRPr="00000000">
                  <w:rPr>
                    <w:b w:val="1"/>
                    <w:bCs w:val="1"/>
                    <w:sz w:val="20"/>
                    <w:szCs w:val="20"/>
                    <w:rtl w:val="0"/>
                  </w:rPr>
                  <w:t xml:space="preserve">MONTH</w:t>
                </w:r>
              </w:p>
            </w:tc>
            <w:tc>
              <w:tcPr>
                <w:tcBorders>
                  <w:top w:color="cccccc" w:space="0" w:sz="4" w:val="single"/>
                  <w:left w:color="cccccc" w:space="0" w:sz="4" w:val="single"/>
                  <w:bottom w:color="cccccc" w:space="0" w:sz="4" w:val="single"/>
                  <w:right w:color="cccccc" w:space="0" w:sz="4" w:val="single"/>
                </w:tcBorders>
                <w:shd w:fill="f9cb9c" w:val="clear"/>
                <w:tcMar>
                  <w:top w:w="40.0" w:type="dxa"/>
                  <w:left w:w="40.0" w:type="dxa"/>
                  <w:bottom w:w="40.0" w:type="dxa"/>
                  <w:right w:w="40.0" w:type="dxa"/>
                </w:tcMar>
                <w:vAlign w:val="bottom"/>
              </w:tcPr>
              <w:p w:rsidR="00000000" w:rsidDel="00000000" w:rsidP="00000000" w:rsidRDefault="00000000" w:rsidRPr="00000000" w14:paraId="000007EC">
                <w:pPr>
                  <w:widowControl w:val="0"/>
                  <w:jc w:val="center"/>
                  <w:rPr>
                    <w:b w:val="1"/>
                    <w:bCs w:val="1"/>
                    <w:sz w:val="20"/>
                    <w:szCs w:val="20"/>
                  </w:rPr>
                </w:pPr>
                <w:r w:rsidDel="00000000" w:rsidR="00000000" w:rsidRPr="00000000">
                  <w:rPr>
                    <w:b w:val="1"/>
                    <w:bCs w:val="1"/>
                    <w:color w:val="434343"/>
                    <w:sz w:val="22"/>
                    <w:szCs w:val="22"/>
                    <w:rtl w:val="0"/>
                  </w:rPr>
                  <w:t xml:space="preserve">2021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9cb9c" w:val="clear"/>
                <w:tcMar>
                  <w:top w:w="40.0" w:type="dxa"/>
                  <w:left w:w="40.0" w:type="dxa"/>
                  <w:bottom w:w="40.0" w:type="dxa"/>
                  <w:right w:w="40.0" w:type="dxa"/>
                </w:tcMar>
                <w:vAlign w:val="bottom"/>
              </w:tcPr>
              <w:p w:rsidR="00000000" w:rsidDel="00000000" w:rsidP="00000000" w:rsidRDefault="00000000" w:rsidRPr="00000000" w14:paraId="000007ED">
                <w:pPr>
                  <w:widowControl w:val="0"/>
                  <w:jc w:val="center"/>
                  <w:rPr>
                    <w:b w:val="1"/>
                    <w:bCs w:val="1"/>
                    <w:sz w:val="20"/>
                    <w:szCs w:val="20"/>
                  </w:rPr>
                </w:pPr>
                <w:r w:rsidDel="00000000" w:rsidR="00000000" w:rsidRPr="00000000">
                  <w:rPr>
                    <w:b w:val="1"/>
                    <w:bCs w:val="1"/>
                    <w:color w:val="434343"/>
                    <w:sz w:val="22"/>
                    <w:szCs w:val="22"/>
                    <w:rtl w:val="0"/>
                  </w:rPr>
                  <w:t xml:space="preserve">2022</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9cb9c" w:val="clear"/>
                <w:tcMar>
                  <w:top w:w="40.0" w:type="dxa"/>
                  <w:left w:w="40.0" w:type="dxa"/>
                  <w:bottom w:w="40.0" w:type="dxa"/>
                  <w:right w:w="40.0" w:type="dxa"/>
                </w:tcMar>
                <w:vAlign w:val="bottom"/>
              </w:tcPr>
              <w:p w:rsidR="00000000" w:rsidDel="00000000" w:rsidP="00000000" w:rsidRDefault="00000000" w:rsidRPr="00000000" w14:paraId="000007EE">
                <w:pPr>
                  <w:widowControl w:val="0"/>
                  <w:jc w:val="center"/>
                  <w:rPr>
                    <w:b w:val="1"/>
                    <w:bCs w:val="1"/>
                    <w:sz w:val="20"/>
                    <w:szCs w:val="20"/>
                  </w:rPr>
                </w:pPr>
                <w:r w:rsidDel="00000000" w:rsidR="00000000" w:rsidRPr="00000000">
                  <w:rPr>
                    <w:b w:val="1"/>
                    <w:bCs w:val="1"/>
                    <w:color w:val="434343"/>
                    <w:sz w:val="22"/>
                    <w:szCs w:val="22"/>
                    <w:rtl w:val="0"/>
                  </w:rPr>
                  <w:t xml:space="preserve">2023</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9cb9c" w:val="clear"/>
                <w:tcMar>
                  <w:top w:w="40.0" w:type="dxa"/>
                  <w:left w:w="40.0" w:type="dxa"/>
                  <w:bottom w:w="40.0" w:type="dxa"/>
                  <w:right w:w="40.0" w:type="dxa"/>
                </w:tcMar>
                <w:vAlign w:val="bottom"/>
              </w:tcPr>
              <w:p w:rsidR="00000000" w:rsidDel="00000000" w:rsidP="00000000" w:rsidRDefault="00000000" w:rsidRPr="00000000" w14:paraId="000007EF">
                <w:pPr>
                  <w:widowControl w:val="0"/>
                  <w:jc w:val="center"/>
                  <w:rPr>
                    <w:b w:val="1"/>
                    <w:bCs w:val="1"/>
                    <w:sz w:val="20"/>
                    <w:szCs w:val="20"/>
                  </w:rPr>
                </w:pPr>
                <w:r w:rsidDel="00000000" w:rsidR="00000000" w:rsidRPr="00000000">
                  <w:rPr>
                    <w:b w:val="1"/>
                    <w:bCs w:val="1"/>
                    <w:color w:val="434343"/>
                    <w:sz w:val="22"/>
                    <w:szCs w:val="22"/>
                    <w:rtl w:val="0"/>
                  </w:rPr>
                  <w:t xml:space="preserve">2024</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9cb9c" w:val="clear"/>
                <w:tcMar>
                  <w:top w:w="40.0" w:type="dxa"/>
                  <w:left w:w="40.0" w:type="dxa"/>
                  <w:bottom w:w="40.0" w:type="dxa"/>
                  <w:right w:w="40.0" w:type="dxa"/>
                </w:tcMar>
                <w:vAlign w:val="bottom"/>
              </w:tcPr>
              <w:p w:rsidR="00000000" w:rsidDel="00000000" w:rsidP="00000000" w:rsidRDefault="00000000" w:rsidRPr="00000000" w14:paraId="000007F0">
                <w:pPr>
                  <w:widowControl w:val="0"/>
                  <w:jc w:val="center"/>
                  <w:rPr>
                    <w:b w:val="1"/>
                    <w:bCs w:val="1"/>
                    <w:sz w:val="20"/>
                    <w:szCs w:val="20"/>
                  </w:rPr>
                </w:pPr>
                <w:r w:rsidDel="00000000" w:rsidR="00000000" w:rsidRPr="00000000">
                  <w:rPr>
                    <w:b w:val="1"/>
                    <w:bCs w:val="1"/>
                    <w:color w:val="434343"/>
                    <w:sz w:val="22"/>
                    <w:szCs w:val="22"/>
                    <w:rtl w:val="0"/>
                  </w:rPr>
                  <w:t xml:space="preserve">2025</w:t>
                </w:r>
                <w:r w:rsidDel="00000000" w:rsidR="00000000" w:rsidRPr="00000000">
                  <w:rPr>
                    <w:rtl w:val="0"/>
                  </w:rPr>
                </w:r>
              </w:p>
            </w:tc>
          </w:tr>
          <w:tr>
            <w:trPr>
              <w:cantSplit w:val="0"/>
              <w:trHeight w:val="330" w:hRule="atLeast"/>
              <w:tblHeader w:val="0"/>
            </w:trPr>
            <w:tc>
              <w:tcPr>
                <w:tcBorders>
                  <w:top w:color="cccccc" w:space="0" w:sz="4" w:val="single"/>
                  <w:left w:color="cccccc" w:space="0" w:sz="4" w:val="single"/>
                  <w:bottom w:color="cccccc" w:space="0" w:sz="4" w:val="single"/>
                  <w:right w:color="cccccc" w:space="0" w:sz="4" w:val="single"/>
                </w:tcBorders>
                <w:shd w:fill="ffffff" w:val="clear"/>
                <w:tcMar>
                  <w:top w:w="40.0" w:type="dxa"/>
                  <w:left w:w="40.0" w:type="dxa"/>
                  <w:bottom w:w="40.0" w:type="dxa"/>
                  <w:right w:w="40.0" w:type="dxa"/>
                </w:tcMar>
                <w:vAlign w:val="bottom"/>
              </w:tcPr>
              <w:p w:rsidR="00000000" w:rsidDel="00000000" w:rsidP="00000000" w:rsidRDefault="00000000" w:rsidRPr="00000000" w14:paraId="000007F1">
                <w:pPr>
                  <w:widowControl w:val="0"/>
                  <w:jc w:val="left"/>
                  <w:rPr>
                    <w:b w:val="1"/>
                    <w:bCs w:val="1"/>
                    <w:sz w:val="20"/>
                    <w:szCs w:val="20"/>
                  </w:rPr>
                </w:pPr>
                <w:r w:rsidDel="00000000" w:rsidR="00000000" w:rsidRPr="00000000">
                  <w:rPr>
                    <w:b w:val="1"/>
                    <w:bCs w:val="1"/>
                    <w:color w:val="434343"/>
                    <w:sz w:val="22"/>
                    <w:szCs w:val="22"/>
                    <w:rtl w:val="0"/>
                  </w:rPr>
                  <w:t xml:space="preserve">JAN</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7F2">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7F3">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7F4">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7F5">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7F6">
                <w:pPr>
                  <w:widowControl w:val="0"/>
                  <w:jc w:val="center"/>
                  <w:rPr>
                    <w:sz w:val="20"/>
                    <w:szCs w:val="20"/>
                  </w:rPr>
                </w:pPr>
                <w:r w:rsidDel="00000000" w:rsidR="00000000" w:rsidRPr="00000000">
                  <w:rPr>
                    <w:sz w:val="20"/>
                    <w:szCs w:val="20"/>
                    <w:rtl w:val="0"/>
                  </w:rPr>
                  <w:t xml:space="preserve">0</w:t>
                </w:r>
              </w:p>
            </w:tc>
          </w:tr>
          <w:tr>
            <w:trPr>
              <w:cantSplit w:val="0"/>
              <w:trHeight w:val="330" w:hRule="atLeast"/>
              <w:tblHeader w:val="0"/>
            </w:trPr>
            <w:tc>
              <w:tcPr>
                <w:tcBorders>
                  <w:top w:color="cccccc" w:space="0" w:sz="4" w:val="single"/>
                  <w:left w:color="cccccc" w:space="0" w:sz="4" w:val="single"/>
                  <w:bottom w:color="cccccc" w:space="0" w:sz="4" w:val="single"/>
                  <w:right w:color="cccccc" w:space="0" w:sz="4" w:val="single"/>
                </w:tcBorders>
                <w:shd w:fill="ffffff" w:val="clear"/>
                <w:tcMar>
                  <w:top w:w="40.0" w:type="dxa"/>
                  <w:left w:w="40.0" w:type="dxa"/>
                  <w:bottom w:w="40.0" w:type="dxa"/>
                  <w:right w:w="40.0" w:type="dxa"/>
                </w:tcMar>
                <w:vAlign w:val="bottom"/>
              </w:tcPr>
              <w:p w:rsidR="00000000" w:rsidDel="00000000" w:rsidP="00000000" w:rsidRDefault="00000000" w:rsidRPr="00000000" w14:paraId="000007F7">
                <w:pPr>
                  <w:widowControl w:val="0"/>
                  <w:jc w:val="left"/>
                  <w:rPr>
                    <w:b w:val="1"/>
                    <w:bCs w:val="1"/>
                    <w:sz w:val="20"/>
                    <w:szCs w:val="20"/>
                  </w:rPr>
                </w:pPr>
                <w:r w:rsidDel="00000000" w:rsidR="00000000" w:rsidRPr="00000000">
                  <w:rPr>
                    <w:b w:val="1"/>
                    <w:bCs w:val="1"/>
                    <w:color w:val="434343"/>
                    <w:sz w:val="22"/>
                    <w:szCs w:val="22"/>
                    <w:rtl w:val="0"/>
                  </w:rPr>
                  <w:t xml:space="preserve">FEB</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7F8">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7F9">
                <w:pPr>
                  <w:widowControl w:val="0"/>
                  <w:jc w:val="center"/>
                  <w:rPr>
                    <w:sz w:val="20"/>
                    <w:szCs w:val="20"/>
                  </w:rPr>
                </w:pPr>
                <w:r w:rsidDel="00000000" w:rsidR="00000000" w:rsidRPr="00000000">
                  <w:rPr>
                    <w:sz w:val="20"/>
                    <w:szCs w:val="20"/>
                    <w:rtl w:val="0"/>
                  </w:rPr>
                  <w:t xml:space="preserve">1</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7FA">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7FB">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7FC">
                <w:pPr>
                  <w:widowControl w:val="0"/>
                  <w:jc w:val="center"/>
                  <w:rPr>
                    <w:sz w:val="20"/>
                    <w:szCs w:val="20"/>
                  </w:rPr>
                </w:pPr>
                <w:r w:rsidDel="00000000" w:rsidR="00000000" w:rsidRPr="00000000">
                  <w:rPr>
                    <w:sz w:val="20"/>
                    <w:szCs w:val="20"/>
                    <w:rtl w:val="0"/>
                  </w:rPr>
                  <w:t xml:space="preserve">0</w:t>
                </w:r>
              </w:p>
            </w:tc>
          </w:tr>
          <w:tr>
            <w:trPr>
              <w:cantSplit w:val="0"/>
              <w:trHeight w:val="330" w:hRule="atLeast"/>
              <w:tblHeader w:val="0"/>
            </w:trPr>
            <w:tc>
              <w:tcPr>
                <w:tcBorders>
                  <w:top w:color="cccccc" w:space="0" w:sz="4" w:val="single"/>
                  <w:left w:color="cccccc" w:space="0" w:sz="4" w:val="single"/>
                  <w:bottom w:color="cccccc" w:space="0" w:sz="4" w:val="single"/>
                  <w:right w:color="cccccc" w:space="0" w:sz="4" w:val="single"/>
                </w:tcBorders>
                <w:shd w:fill="ffffff" w:val="clear"/>
                <w:tcMar>
                  <w:top w:w="40.0" w:type="dxa"/>
                  <w:left w:w="40.0" w:type="dxa"/>
                  <w:bottom w:w="40.0" w:type="dxa"/>
                  <w:right w:w="40.0" w:type="dxa"/>
                </w:tcMar>
                <w:vAlign w:val="bottom"/>
              </w:tcPr>
              <w:p w:rsidR="00000000" w:rsidDel="00000000" w:rsidP="00000000" w:rsidRDefault="00000000" w:rsidRPr="00000000" w14:paraId="000007FD">
                <w:pPr>
                  <w:widowControl w:val="0"/>
                  <w:jc w:val="left"/>
                  <w:rPr>
                    <w:b w:val="1"/>
                    <w:bCs w:val="1"/>
                    <w:sz w:val="20"/>
                    <w:szCs w:val="20"/>
                  </w:rPr>
                </w:pPr>
                <w:r w:rsidDel="00000000" w:rsidR="00000000" w:rsidRPr="00000000">
                  <w:rPr>
                    <w:b w:val="1"/>
                    <w:bCs w:val="1"/>
                    <w:color w:val="434343"/>
                    <w:sz w:val="22"/>
                    <w:szCs w:val="22"/>
                    <w:rtl w:val="0"/>
                  </w:rPr>
                  <w:t xml:space="preserve">MARCH</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7FE">
                <w:pPr>
                  <w:widowControl w:val="0"/>
                  <w:jc w:val="center"/>
                  <w:rPr>
                    <w:sz w:val="20"/>
                    <w:szCs w:val="20"/>
                  </w:rPr>
                </w:pPr>
                <w:r w:rsidDel="00000000" w:rsidR="00000000" w:rsidRPr="00000000">
                  <w:rPr>
                    <w:sz w:val="20"/>
                    <w:szCs w:val="20"/>
                    <w:rtl w:val="0"/>
                  </w:rPr>
                  <w:t xml:space="preserve">1</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7FF">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800">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801">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802">
                <w:pPr>
                  <w:widowControl w:val="0"/>
                  <w:jc w:val="center"/>
                  <w:rPr>
                    <w:sz w:val="20"/>
                    <w:szCs w:val="20"/>
                  </w:rPr>
                </w:pPr>
                <w:r w:rsidDel="00000000" w:rsidR="00000000" w:rsidRPr="00000000">
                  <w:rPr>
                    <w:sz w:val="20"/>
                    <w:szCs w:val="20"/>
                    <w:rtl w:val="0"/>
                  </w:rPr>
                  <w:t xml:space="preserve">0</w:t>
                </w:r>
              </w:p>
            </w:tc>
          </w:tr>
          <w:tr>
            <w:trPr>
              <w:cantSplit w:val="0"/>
              <w:trHeight w:val="330" w:hRule="atLeast"/>
              <w:tblHeader w:val="0"/>
            </w:trPr>
            <w:tc>
              <w:tcPr>
                <w:tcBorders>
                  <w:top w:color="cccccc" w:space="0" w:sz="4" w:val="single"/>
                  <w:left w:color="cccccc" w:space="0" w:sz="4" w:val="single"/>
                  <w:bottom w:color="cccccc" w:space="0" w:sz="4" w:val="single"/>
                  <w:right w:color="cccccc" w:space="0" w:sz="4" w:val="single"/>
                </w:tcBorders>
                <w:shd w:fill="ffffff" w:val="clear"/>
                <w:tcMar>
                  <w:top w:w="40.0" w:type="dxa"/>
                  <w:left w:w="40.0" w:type="dxa"/>
                  <w:bottom w:w="40.0" w:type="dxa"/>
                  <w:right w:w="40.0" w:type="dxa"/>
                </w:tcMar>
                <w:vAlign w:val="bottom"/>
              </w:tcPr>
              <w:p w:rsidR="00000000" w:rsidDel="00000000" w:rsidP="00000000" w:rsidRDefault="00000000" w:rsidRPr="00000000" w14:paraId="00000803">
                <w:pPr>
                  <w:widowControl w:val="0"/>
                  <w:jc w:val="left"/>
                  <w:rPr>
                    <w:b w:val="1"/>
                    <w:bCs w:val="1"/>
                    <w:sz w:val="20"/>
                    <w:szCs w:val="20"/>
                  </w:rPr>
                </w:pPr>
                <w:r w:rsidDel="00000000" w:rsidR="00000000" w:rsidRPr="00000000">
                  <w:rPr>
                    <w:b w:val="1"/>
                    <w:bCs w:val="1"/>
                    <w:color w:val="434343"/>
                    <w:sz w:val="22"/>
                    <w:szCs w:val="22"/>
                    <w:rtl w:val="0"/>
                  </w:rPr>
                  <w:t xml:space="preserve">APRIL</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804">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805">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806">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807">
                <w:pPr>
                  <w:widowControl w:val="0"/>
                  <w:jc w:val="center"/>
                  <w:rPr>
                    <w:sz w:val="20"/>
                    <w:szCs w:val="20"/>
                  </w:rPr>
                </w:pPr>
                <w:r w:rsidDel="00000000" w:rsidR="00000000" w:rsidRPr="00000000">
                  <w:rPr>
                    <w:sz w:val="20"/>
                    <w:szCs w:val="20"/>
                    <w:rtl w:val="0"/>
                  </w:rPr>
                  <w:t xml:space="preserve">1</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808">
                <w:pPr>
                  <w:widowControl w:val="0"/>
                  <w:jc w:val="center"/>
                  <w:rPr>
                    <w:sz w:val="20"/>
                    <w:szCs w:val="20"/>
                  </w:rPr>
                </w:pPr>
                <w:r w:rsidDel="00000000" w:rsidR="00000000" w:rsidRPr="00000000">
                  <w:rPr>
                    <w:sz w:val="20"/>
                    <w:szCs w:val="20"/>
                    <w:rtl w:val="0"/>
                  </w:rPr>
                  <w:t xml:space="preserve">0</w:t>
                </w:r>
              </w:p>
            </w:tc>
          </w:tr>
          <w:tr>
            <w:trPr>
              <w:cantSplit w:val="0"/>
              <w:trHeight w:val="330" w:hRule="atLeast"/>
              <w:tblHeader w:val="0"/>
            </w:trPr>
            <w:tc>
              <w:tcPr>
                <w:tcBorders>
                  <w:top w:color="cccccc" w:space="0" w:sz="4" w:val="single"/>
                  <w:left w:color="cccccc" w:space="0" w:sz="4" w:val="single"/>
                  <w:bottom w:color="cccccc" w:space="0" w:sz="4" w:val="single"/>
                  <w:right w:color="cccccc" w:space="0" w:sz="4" w:val="single"/>
                </w:tcBorders>
                <w:shd w:fill="ffffff" w:val="clear"/>
                <w:tcMar>
                  <w:top w:w="40.0" w:type="dxa"/>
                  <w:left w:w="40.0" w:type="dxa"/>
                  <w:bottom w:w="40.0" w:type="dxa"/>
                  <w:right w:w="40.0" w:type="dxa"/>
                </w:tcMar>
                <w:vAlign w:val="bottom"/>
              </w:tcPr>
              <w:p w:rsidR="00000000" w:rsidDel="00000000" w:rsidP="00000000" w:rsidRDefault="00000000" w:rsidRPr="00000000" w14:paraId="00000809">
                <w:pPr>
                  <w:widowControl w:val="0"/>
                  <w:jc w:val="left"/>
                  <w:rPr>
                    <w:b w:val="1"/>
                    <w:bCs w:val="1"/>
                    <w:sz w:val="20"/>
                    <w:szCs w:val="20"/>
                  </w:rPr>
                </w:pPr>
                <w:r w:rsidDel="00000000" w:rsidR="00000000" w:rsidRPr="00000000">
                  <w:rPr>
                    <w:b w:val="1"/>
                    <w:bCs w:val="1"/>
                    <w:color w:val="434343"/>
                    <w:sz w:val="22"/>
                    <w:szCs w:val="22"/>
                    <w:rtl w:val="0"/>
                  </w:rPr>
                  <w:t xml:space="preserve">MAY</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80A">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80B">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80C">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80D">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80E">
                <w:pPr>
                  <w:widowControl w:val="0"/>
                  <w:jc w:val="center"/>
                  <w:rPr>
                    <w:sz w:val="20"/>
                    <w:szCs w:val="20"/>
                  </w:rPr>
                </w:pPr>
                <w:r w:rsidDel="00000000" w:rsidR="00000000" w:rsidRPr="00000000">
                  <w:rPr>
                    <w:sz w:val="20"/>
                    <w:szCs w:val="20"/>
                    <w:rtl w:val="0"/>
                  </w:rPr>
                  <w:t xml:space="preserve">0</w:t>
                </w:r>
              </w:p>
            </w:tc>
          </w:tr>
          <w:tr>
            <w:trPr>
              <w:cantSplit w:val="0"/>
              <w:trHeight w:val="330" w:hRule="atLeast"/>
              <w:tblHeader w:val="0"/>
            </w:trPr>
            <w:tc>
              <w:tcPr>
                <w:tcBorders>
                  <w:top w:color="cccccc" w:space="0" w:sz="4" w:val="single"/>
                  <w:left w:color="cccccc" w:space="0" w:sz="4" w:val="single"/>
                  <w:bottom w:color="cccccc" w:space="0" w:sz="4" w:val="single"/>
                  <w:right w:color="cccccc" w:space="0" w:sz="4" w:val="single"/>
                </w:tcBorders>
                <w:shd w:fill="ffffff" w:val="clear"/>
                <w:tcMar>
                  <w:top w:w="40.0" w:type="dxa"/>
                  <w:left w:w="40.0" w:type="dxa"/>
                  <w:bottom w:w="40.0" w:type="dxa"/>
                  <w:right w:w="40.0" w:type="dxa"/>
                </w:tcMar>
                <w:vAlign w:val="bottom"/>
              </w:tcPr>
              <w:p w:rsidR="00000000" w:rsidDel="00000000" w:rsidP="00000000" w:rsidRDefault="00000000" w:rsidRPr="00000000" w14:paraId="0000080F">
                <w:pPr>
                  <w:widowControl w:val="0"/>
                  <w:jc w:val="left"/>
                  <w:rPr>
                    <w:b w:val="1"/>
                    <w:bCs w:val="1"/>
                    <w:sz w:val="20"/>
                    <w:szCs w:val="20"/>
                  </w:rPr>
                </w:pPr>
                <w:r w:rsidDel="00000000" w:rsidR="00000000" w:rsidRPr="00000000">
                  <w:rPr>
                    <w:b w:val="1"/>
                    <w:bCs w:val="1"/>
                    <w:color w:val="434343"/>
                    <w:sz w:val="22"/>
                    <w:szCs w:val="22"/>
                    <w:rtl w:val="0"/>
                  </w:rPr>
                  <w:t xml:space="preserve">JUNE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810">
                <w:pPr>
                  <w:widowControl w:val="0"/>
                  <w:jc w:val="center"/>
                  <w:rPr>
                    <w:sz w:val="20"/>
                    <w:szCs w:val="20"/>
                  </w:rPr>
                </w:pPr>
                <w:r w:rsidDel="00000000" w:rsidR="00000000" w:rsidRPr="00000000">
                  <w:rPr>
                    <w:sz w:val="20"/>
                    <w:szCs w:val="20"/>
                    <w:rtl w:val="0"/>
                  </w:rPr>
                  <w:t xml:space="preserve">1</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811">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812">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813">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814">
                <w:pPr>
                  <w:widowControl w:val="0"/>
                  <w:jc w:val="center"/>
                  <w:rPr>
                    <w:sz w:val="20"/>
                    <w:szCs w:val="20"/>
                  </w:rPr>
                </w:pPr>
                <w:r w:rsidDel="00000000" w:rsidR="00000000" w:rsidRPr="00000000">
                  <w:rPr>
                    <w:sz w:val="20"/>
                    <w:szCs w:val="20"/>
                    <w:rtl w:val="0"/>
                  </w:rPr>
                  <w:t xml:space="preserve">1</w:t>
                </w:r>
              </w:p>
            </w:tc>
          </w:tr>
          <w:tr>
            <w:trPr>
              <w:cantSplit w:val="0"/>
              <w:trHeight w:val="330" w:hRule="atLeast"/>
              <w:tblHeader w:val="0"/>
            </w:trPr>
            <w:tc>
              <w:tcPr>
                <w:tcBorders>
                  <w:top w:color="cccccc" w:space="0" w:sz="4" w:val="single"/>
                  <w:left w:color="cccccc" w:space="0" w:sz="4" w:val="single"/>
                  <w:bottom w:color="cccccc" w:space="0" w:sz="4" w:val="single"/>
                  <w:right w:color="cccccc" w:space="0" w:sz="4" w:val="single"/>
                </w:tcBorders>
                <w:shd w:fill="ffffff" w:val="clear"/>
                <w:tcMar>
                  <w:top w:w="40.0" w:type="dxa"/>
                  <w:left w:w="40.0" w:type="dxa"/>
                  <w:bottom w:w="40.0" w:type="dxa"/>
                  <w:right w:w="40.0" w:type="dxa"/>
                </w:tcMar>
                <w:vAlign w:val="bottom"/>
              </w:tcPr>
              <w:p w:rsidR="00000000" w:rsidDel="00000000" w:rsidP="00000000" w:rsidRDefault="00000000" w:rsidRPr="00000000" w14:paraId="00000815">
                <w:pPr>
                  <w:widowControl w:val="0"/>
                  <w:jc w:val="left"/>
                  <w:rPr>
                    <w:b w:val="1"/>
                    <w:bCs w:val="1"/>
                    <w:sz w:val="20"/>
                    <w:szCs w:val="20"/>
                  </w:rPr>
                </w:pPr>
                <w:r w:rsidDel="00000000" w:rsidR="00000000" w:rsidRPr="00000000">
                  <w:rPr>
                    <w:b w:val="1"/>
                    <w:bCs w:val="1"/>
                    <w:color w:val="434343"/>
                    <w:sz w:val="22"/>
                    <w:szCs w:val="22"/>
                    <w:rtl w:val="0"/>
                  </w:rPr>
                  <w:t xml:space="preserve">JULY</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816">
                <w:pPr>
                  <w:widowControl w:val="0"/>
                  <w:jc w:val="center"/>
                  <w:rPr>
                    <w:sz w:val="20"/>
                    <w:szCs w:val="20"/>
                  </w:rPr>
                </w:pPr>
                <w:r w:rsidDel="00000000" w:rsidR="00000000" w:rsidRPr="00000000">
                  <w:rPr>
                    <w:sz w:val="20"/>
                    <w:szCs w:val="20"/>
                    <w:rtl w:val="0"/>
                  </w:rPr>
                  <w:t xml:space="preserve">1</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817">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818">
                <w:pPr>
                  <w:widowControl w:val="0"/>
                  <w:jc w:val="center"/>
                  <w:rPr>
                    <w:sz w:val="20"/>
                    <w:szCs w:val="20"/>
                  </w:rPr>
                </w:pPr>
                <w:r w:rsidDel="00000000" w:rsidR="00000000" w:rsidRPr="00000000">
                  <w:rPr>
                    <w:sz w:val="20"/>
                    <w:szCs w:val="20"/>
                    <w:rtl w:val="0"/>
                  </w:rPr>
                  <w:t xml:space="preserve">2</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819">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81A">
                <w:pPr>
                  <w:widowControl w:val="0"/>
                  <w:jc w:val="center"/>
                  <w:rPr>
                    <w:sz w:val="20"/>
                    <w:szCs w:val="20"/>
                  </w:rPr>
                </w:pPr>
                <w:r w:rsidDel="00000000" w:rsidR="00000000" w:rsidRPr="00000000">
                  <w:rPr>
                    <w:sz w:val="20"/>
                    <w:szCs w:val="20"/>
                    <w:rtl w:val="0"/>
                  </w:rPr>
                  <w:t xml:space="preserve">0</w:t>
                </w:r>
              </w:p>
            </w:tc>
          </w:tr>
          <w:tr>
            <w:trPr>
              <w:cantSplit w:val="0"/>
              <w:trHeight w:val="330" w:hRule="atLeast"/>
              <w:tblHeader w:val="0"/>
            </w:trPr>
            <w:tc>
              <w:tcPr>
                <w:tcBorders>
                  <w:top w:color="cccccc" w:space="0" w:sz="4" w:val="single"/>
                  <w:left w:color="cccccc" w:space="0" w:sz="4" w:val="single"/>
                  <w:bottom w:color="cccccc" w:space="0" w:sz="4" w:val="single"/>
                  <w:right w:color="cccccc" w:space="0" w:sz="4" w:val="single"/>
                </w:tcBorders>
                <w:shd w:fill="ffffff" w:val="clear"/>
                <w:tcMar>
                  <w:top w:w="40.0" w:type="dxa"/>
                  <w:left w:w="40.0" w:type="dxa"/>
                  <w:bottom w:w="40.0" w:type="dxa"/>
                  <w:right w:w="40.0" w:type="dxa"/>
                </w:tcMar>
                <w:vAlign w:val="bottom"/>
              </w:tcPr>
              <w:p w:rsidR="00000000" w:rsidDel="00000000" w:rsidP="00000000" w:rsidRDefault="00000000" w:rsidRPr="00000000" w14:paraId="0000081B">
                <w:pPr>
                  <w:widowControl w:val="0"/>
                  <w:jc w:val="left"/>
                  <w:rPr>
                    <w:b w:val="1"/>
                    <w:bCs w:val="1"/>
                    <w:sz w:val="20"/>
                    <w:szCs w:val="20"/>
                  </w:rPr>
                </w:pPr>
                <w:r w:rsidDel="00000000" w:rsidR="00000000" w:rsidRPr="00000000">
                  <w:rPr>
                    <w:b w:val="1"/>
                    <w:bCs w:val="1"/>
                    <w:color w:val="434343"/>
                    <w:sz w:val="22"/>
                    <w:szCs w:val="22"/>
                    <w:rtl w:val="0"/>
                  </w:rPr>
                  <w:t xml:space="preserve">AUGUST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81C">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81D">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81E">
                <w:pPr>
                  <w:widowControl w:val="0"/>
                  <w:jc w:val="center"/>
                  <w:rPr>
                    <w:sz w:val="20"/>
                    <w:szCs w:val="20"/>
                  </w:rPr>
                </w:pPr>
                <w:r w:rsidDel="00000000" w:rsidR="00000000" w:rsidRPr="00000000">
                  <w:rPr>
                    <w:sz w:val="20"/>
                    <w:szCs w:val="20"/>
                    <w:rtl w:val="0"/>
                  </w:rPr>
                  <w:t xml:space="preserve">2</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81F">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820">
                <w:pPr>
                  <w:widowControl w:val="0"/>
                  <w:jc w:val="center"/>
                  <w:rPr>
                    <w:sz w:val="20"/>
                    <w:szCs w:val="20"/>
                  </w:rPr>
                </w:pPr>
                <w:r w:rsidDel="00000000" w:rsidR="00000000" w:rsidRPr="00000000">
                  <w:rPr>
                    <w:sz w:val="20"/>
                    <w:szCs w:val="20"/>
                    <w:rtl w:val="0"/>
                  </w:rPr>
                  <w:t xml:space="preserve">0</w:t>
                </w:r>
              </w:p>
            </w:tc>
          </w:tr>
          <w:tr>
            <w:trPr>
              <w:cantSplit w:val="0"/>
              <w:trHeight w:val="330" w:hRule="atLeast"/>
              <w:tblHeader w:val="0"/>
            </w:trPr>
            <w:tc>
              <w:tcPr>
                <w:tcBorders>
                  <w:top w:color="cccccc" w:space="0" w:sz="4" w:val="single"/>
                  <w:left w:color="cccccc" w:space="0" w:sz="4" w:val="single"/>
                  <w:bottom w:color="cccccc" w:space="0" w:sz="4" w:val="single"/>
                  <w:right w:color="cccccc" w:space="0" w:sz="4" w:val="single"/>
                </w:tcBorders>
                <w:shd w:fill="ffffff" w:val="clear"/>
                <w:tcMar>
                  <w:top w:w="40.0" w:type="dxa"/>
                  <w:left w:w="40.0" w:type="dxa"/>
                  <w:bottom w:w="40.0" w:type="dxa"/>
                  <w:right w:w="40.0" w:type="dxa"/>
                </w:tcMar>
                <w:vAlign w:val="bottom"/>
              </w:tcPr>
              <w:p w:rsidR="00000000" w:rsidDel="00000000" w:rsidP="00000000" w:rsidRDefault="00000000" w:rsidRPr="00000000" w14:paraId="00000821">
                <w:pPr>
                  <w:widowControl w:val="0"/>
                  <w:jc w:val="left"/>
                  <w:rPr>
                    <w:b w:val="1"/>
                    <w:bCs w:val="1"/>
                    <w:sz w:val="20"/>
                    <w:szCs w:val="20"/>
                  </w:rPr>
                </w:pPr>
                <w:r w:rsidDel="00000000" w:rsidR="00000000" w:rsidRPr="00000000">
                  <w:rPr>
                    <w:b w:val="1"/>
                    <w:bCs w:val="1"/>
                    <w:color w:val="434343"/>
                    <w:sz w:val="22"/>
                    <w:szCs w:val="22"/>
                    <w:rtl w:val="0"/>
                  </w:rPr>
                  <w:t xml:space="preserve">SEPTEMBER</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822">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823">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824">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825">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826">
                <w:pPr>
                  <w:widowControl w:val="0"/>
                  <w:jc w:val="center"/>
                  <w:rPr>
                    <w:sz w:val="20"/>
                    <w:szCs w:val="20"/>
                  </w:rPr>
                </w:pPr>
                <w:r w:rsidDel="00000000" w:rsidR="00000000" w:rsidRPr="00000000">
                  <w:rPr>
                    <w:sz w:val="20"/>
                    <w:szCs w:val="20"/>
                    <w:rtl w:val="0"/>
                  </w:rPr>
                  <w:t xml:space="preserve">1</w:t>
                </w:r>
              </w:p>
            </w:tc>
          </w:tr>
          <w:tr>
            <w:trPr>
              <w:cantSplit w:val="0"/>
              <w:trHeight w:val="330" w:hRule="atLeast"/>
              <w:tblHeader w:val="0"/>
            </w:trPr>
            <w:tc>
              <w:tcPr>
                <w:tcBorders>
                  <w:top w:color="cccccc" w:space="0" w:sz="4" w:val="single"/>
                  <w:left w:color="cccccc" w:space="0" w:sz="4" w:val="single"/>
                  <w:bottom w:color="cccccc" w:space="0" w:sz="4" w:val="single"/>
                  <w:right w:color="cccccc" w:space="0" w:sz="4" w:val="single"/>
                </w:tcBorders>
                <w:shd w:fill="ffffff" w:val="clear"/>
                <w:tcMar>
                  <w:top w:w="40.0" w:type="dxa"/>
                  <w:left w:w="40.0" w:type="dxa"/>
                  <w:bottom w:w="40.0" w:type="dxa"/>
                  <w:right w:w="40.0" w:type="dxa"/>
                </w:tcMar>
                <w:vAlign w:val="bottom"/>
              </w:tcPr>
              <w:p w:rsidR="00000000" w:rsidDel="00000000" w:rsidP="00000000" w:rsidRDefault="00000000" w:rsidRPr="00000000" w14:paraId="00000827">
                <w:pPr>
                  <w:widowControl w:val="0"/>
                  <w:jc w:val="left"/>
                  <w:rPr>
                    <w:b w:val="1"/>
                    <w:bCs w:val="1"/>
                    <w:sz w:val="20"/>
                    <w:szCs w:val="20"/>
                  </w:rPr>
                </w:pPr>
                <w:r w:rsidDel="00000000" w:rsidR="00000000" w:rsidRPr="00000000">
                  <w:rPr>
                    <w:b w:val="1"/>
                    <w:bCs w:val="1"/>
                    <w:color w:val="434343"/>
                    <w:sz w:val="22"/>
                    <w:szCs w:val="22"/>
                    <w:rtl w:val="0"/>
                  </w:rPr>
                  <w:t xml:space="preserve">OCTOBER</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828">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829">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82A">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82B">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82C">
                <w:pPr>
                  <w:widowControl w:val="0"/>
                  <w:jc w:val="center"/>
                  <w:rPr>
                    <w:sz w:val="20"/>
                    <w:szCs w:val="20"/>
                  </w:rPr>
                </w:pPr>
                <w:r w:rsidDel="00000000" w:rsidR="00000000" w:rsidRPr="00000000">
                  <w:rPr>
                    <w:sz w:val="20"/>
                    <w:szCs w:val="20"/>
                    <w:rtl w:val="0"/>
                  </w:rPr>
                  <w:t xml:space="preserve">0</w:t>
                </w:r>
              </w:p>
            </w:tc>
          </w:tr>
          <w:tr>
            <w:trPr>
              <w:cantSplit w:val="0"/>
              <w:trHeight w:val="330" w:hRule="atLeast"/>
              <w:tblHeader w:val="0"/>
            </w:trPr>
            <w:tc>
              <w:tcPr>
                <w:tcBorders>
                  <w:top w:color="cccccc" w:space="0" w:sz="4" w:val="single"/>
                  <w:left w:color="cccccc" w:space="0" w:sz="4" w:val="single"/>
                  <w:bottom w:color="cccccc" w:space="0" w:sz="4" w:val="single"/>
                  <w:right w:color="cccccc" w:space="0" w:sz="4" w:val="single"/>
                </w:tcBorders>
                <w:shd w:fill="ffffff" w:val="clear"/>
                <w:tcMar>
                  <w:top w:w="40.0" w:type="dxa"/>
                  <w:left w:w="40.0" w:type="dxa"/>
                  <w:bottom w:w="40.0" w:type="dxa"/>
                  <w:right w:w="40.0" w:type="dxa"/>
                </w:tcMar>
                <w:vAlign w:val="bottom"/>
              </w:tcPr>
              <w:p w:rsidR="00000000" w:rsidDel="00000000" w:rsidP="00000000" w:rsidRDefault="00000000" w:rsidRPr="00000000" w14:paraId="0000082D">
                <w:pPr>
                  <w:widowControl w:val="0"/>
                  <w:jc w:val="left"/>
                  <w:rPr>
                    <w:b w:val="1"/>
                    <w:bCs w:val="1"/>
                    <w:sz w:val="20"/>
                    <w:szCs w:val="20"/>
                  </w:rPr>
                </w:pPr>
                <w:r w:rsidDel="00000000" w:rsidR="00000000" w:rsidRPr="00000000">
                  <w:rPr>
                    <w:b w:val="1"/>
                    <w:bCs w:val="1"/>
                    <w:color w:val="434343"/>
                    <w:sz w:val="22"/>
                    <w:szCs w:val="22"/>
                    <w:rtl w:val="0"/>
                  </w:rPr>
                  <w:t xml:space="preserve">NOVEMBER</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82E">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82F">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830">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831">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832">
                <w:pPr>
                  <w:widowControl w:val="0"/>
                  <w:jc w:val="center"/>
                  <w:rPr>
                    <w:sz w:val="20"/>
                    <w:szCs w:val="20"/>
                  </w:rPr>
                </w:pPr>
                <w:r w:rsidDel="00000000" w:rsidR="00000000" w:rsidRPr="00000000">
                  <w:rPr>
                    <w:sz w:val="20"/>
                    <w:szCs w:val="20"/>
                    <w:rtl w:val="0"/>
                  </w:rPr>
                  <w:t xml:space="preserve">0</w:t>
                </w:r>
              </w:p>
            </w:tc>
          </w:tr>
          <w:tr>
            <w:trPr>
              <w:cantSplit w:val="0"/>
              <w:trHeight w:val="330" w:hRule="atLeast"/>
              <w:tblHeader w:val="0"/>
            </w:trPr>
            <w:tc>
              <w:tcPr>
                <w:tcBorders>
                  <w:top w:color="cccccc" w:space="0" w:sz="4" w:val="single"/>
                  <w:left w:color="cccccc" w:space="0" w:sz="4" w:val="single"/>
                  <w:bottom w:color="cccccc" w:space="0" w:sz="4" w:val="single"/>
                  <w:right w:color="cccccc" w:space="0" w:sz="4" w:val="single"/>
                </w:tcBorders>
                <w:shd w:fill="ffffff" w:val="clear"/>
                <w:tcMar>
                  <w:top w:w="40.0" w:type="dxa"/>
                  <w:left w:w="40.0" w:type="dxa"/>
                  <w:bottom w:w="40.0" w:type="dxa"/>
                  <w:right w:w="40.0" w:type="dxa"/>
                </w:tcMar>
                <w:vAlign w:val="bottom"/>
              </w:tcPr>
              <w:p w:rsidR="00000000" w:rsidDel="00000000" w:rsidP="00000000" w:rsidRDefault="00000000" w:rsidRPr="00000000" w14:paraId="00000833">
                <w:pPr>
                  <w:widowControl w:val="0"/>
                  <w:jc w:val="left"/>
                  <w:rPr>
                    <w:b w:val="1"/>
                    <w:bCs w:val="1"/>
                    <w:sz w:val="20"/>
                    <w:szCs w:val="20"/>
                  </w:rPr>
                </w:pPr>
                <w:r w:rsidDel="00000000" w:rsidR="00000000" w:rsidRPr="00000000">
                  <w:rPr>
                    <w:b w:val="1"/>
                    <w:bCs w:val="1"/>
                    <w:color w:val="434343"/>
                    <w:sz w:val="22"/>
                    <w:szCs w:val="22"/>
                    <w:rtl w:val="0"/>
                  </w:rPr>
                  <w:t xml:space="preserve">DECEMBER</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834">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835">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836">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837">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838">
                <w:pPr>
                  <w:widowControl w:val="0"/>
                  <w:jc w:val="center"/>
                  <w:rPr>
                    <w:sz w:val="20"/>
                    <w:szCs w:val="20"/>
                  </w:rPr>
                </w:pPr>
                <w:r w:rsidDel="00000000" w:rsidR="00000000" w:rsidRPr="00000000">
                  <w:rPr>
                    <w:sz w:val="20"/>
                    <w:szCs w:val="20"/>
                    <w:rtl w:val="0"/>
                  </w:rPr>
                  <w:t xml:space="preserve">1</w:t>
                </w:r>
              </w:p>
            </w:tc>
          </w:tr>
        </w:tbl>
      </w:sdtContent>
    </w:sdt>
    <w:p w:rsidR="00000000" w:rsidDel="00000000" w:rsidP="00000000" w:rsidRDefault="00000000" w:rsidRPr="00000000" w14:paraId="00000839">
      <w:pPr>
        <w:spacing w:line="360" w:lineRule="auto"/>
        <w:rPr/>
      </w:pPr>
      <w:r w:rsidDel="00000000" w:rsidR="00000000" w:rsidRPr="00000000">
        <w:rPr>
          <w:rtl w:val="0"/>
        </w:rPr>
      </w:r>
    </w:p>
    <w:p w:rsidR="00000000" w:rsidDel="00000000" w:rsidP="00000000" w:rsidRDefault="00000000" w:rsidRPr="00000000" w14:paraId="0000083A">
      <w:pPr>
        <w:pStyle w:val="Heading3"/>
        <w:jc w:val="center"/>
        <w:rPr>
          <w:color w:val="000000"/>
        </w:rPr>
      </w:pPr>
      <w:bookmarkStart w:colFirst="0" w:colLast="0" w:name="_heading=h.digibr8b9i16" w:id="86"/>
      <w:bookmarkEnd w:id="86"/>
      <w:r w:rsidDel="00000000" w:rsidR="00000000" w:rsidRPr="00000000">
        <w:rPr>
          <w:color w:val="000000"/>
        </w:rPr>
        <w:drawing>
          <wp:inline distB="114300" distT="114300" distL="114300" distR="114300">
            <wp:extent cx="5847405" cy="3619500"/>
            <wp:effectExtent b="0" l="0" r="0" t="0"/>
            <wp:docPr descr="Chart" id="224" name="image22.png">
              <a:extLst>
                <a:ext uri="http://customooxmlschemas.google.com/">
                  <go:docsCustomData xmlns:go="http://customooxmlschemas.google.com/" roundtripId="52"/>
                </a:ext>
              </a:extLst>
            </wp:docPr>
            <a:graphic>
              <a:graphicData uri="http://schemas.openxmlformats.org/drawingml/2006/picture">
                <pic:pic>
                  <pic:nvPicPr>
                    <pic:cNvPr descr="Chart" id="0" name="image22.png"/>
                    <pic:cNvPicPr preferRelativeResize="0"/>
                  </pic:nvPicPr>
                  <pic:blipFill>
                    <a:blip r:embed="rId36"/>
                    <a:srcRect b="0" l="0" r="0" t="0"/>
                    <a:stretch>
                      <a:fillRect/>
                    </a:stretch>
                  </pic:blipFill>
                  <pic:spPr>
                    <a:xfrm>
                      <a:off x="0" y="0"/>
                      <a:ext cx="5847405" cy="3619500"/>
                    </a:xfrm>
                    <a:prstGeom prst="rect"/>
                    <a:ln/>
                  </pic:spPr>
                </pic:pic>
              </a:graphicData>
            </a:graphic>
          </wp:inline>
        </w:drawing>
      </w:r>
      <w:r w:rsidDel="00000000" w:rsidR="00000000" w:rsidRPr="00000000">
        <w:rPr>
          <w:rtl w:val="0"/>
        </w:rPr>
      </w:r>
    </w:p>
    <w:p w:rsidR="00000000" w:rsidDel="00000000" w:rsidP="00000000" w:rsidRDefault="00000000" w:rsidRPr="00000000" w14:paraId="0000083B">
      <w:pPr>
        <w:pStyle w:val="Heading3"/>
        <w:jc w:val="center"/>
        <w:rPr>
          <w:b w:val="1"/>
          <w:bCs w:val="1"/>
          <w:color w:val="000000"/>
        </w:rPr>
      </w:pPr>
      <w:bookmarkStart w:colFirst="0" w:colLast="0" w:name="_heading=h.secunvyjazco" w:id="87"/>
      <w:bookmarkEnd w:id="87"/>
      <w:r w:rsidDel="00000000" w:rsidR="00000000" w:rsidRPr="00000000">
        <w:rPr>
          <w:b w:val="1"/>
          <w:bCs w:val="1"/>
          <w:color w:val="000000"/>
          <w:rtl w:val="0"/>
        </w:rPr>
        <w:t xml:space="preserve">Leptospirosis – Ward-wise Yearly Distribution (2021–2025) </w:t>
      </w:r>
    </w:p>
    <w:p w:rsidR="00000000" w:rsidDel="00000000" w:rsidP="00000000" w:rsidRDefault="00000000" w:rsidRPr="00000000" w14:paraId="0000083C">
      <w:pPr>
        <w:rPr/>
      </w:pPr>
      <w:r w:rsidDel="00000000" w:rsidR="00000000" w:rsidRPr="00000000">
        <w:rPr>
          <w:rtl w:val="0"/>
        </w:rPr>
      </w:r>
    </w:p>
    <w:tbl>
      <w:tblPr>
        <w:tblStyle w:val="Table33"/>
        <w:tblW w:w="8370.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shd w:fill="f9cb9c" w:val="clear"/>
            <w:tcMar>
              <w:top w:w="100.0" w:type="dxa"/>
              <w:left w:w="100.0" w:type="dxa"/>
              <w:bottom w:w="100.0" w:type="dxa"/>
              <w:right w:w="100.0" w:type="dxa"/>
            </w:tcMar>
          </w:tcPr>
          <w:p w:rsidR="00000000" w:rsidDel="00000000" w:rsidP="00000000" w:rsidRDefault="00000000" w:rsidRPr="00000000" w14:paraId="0000083D">
            <w:pPr>
              <w:spacing w:line="240" w:lineRule="auto"/>
              <w:jc w:val="center"/>
              <w:rPr>
                <w:b w:val="1"/>
                <w:bCs w:val="1"/>
              </w:rPr>
            </w:pPr>
            <w:r w:rsidDel="00000000" w:rsidR="00000000" w:rsidRPr="00000000">
              <w:rPr>
                <w:b w:val="1"/>
                <w:bCs w:val="1"/>
                <w:rtl w:val="0"/>
              </w:rPr>
              <w:t xml:space="preserve">Ward</w:t>
            </w:r>
          </w:p>
        </w:tc>
        <w:tc>
          <w:tcPr>
            <w:gridSpan w:val="6"/>
            <w:tcBorders>
              <w:top w:color="000000" w:space="0" w:sz="8" w:val="single"/>
              <w:left w:color="000000" w:space="0" w:sz="8" w:val="single"/>
              <w:bottom w:color="000000" w:space="0" w:sz="8" w:val="single"/>
              <w:right w:color="000000" w:space="0" w:sz="8" w:val="single"/>
            </w:tcBorders>
            <w:shd w:fill="f9cb9c" w:val="clear"/>
            <w:tcMar>
              <w:top w:w="100.0" w:type="dxa"/>
              <w:left w:w="100.0" w:type="dxa"/>
              <w:bottom w:w="100.0" w:type="dxa"/>
              <w:right w:w="100.0" w:type="dxa"/>
            </w:tcMar>
          </w:tcPr>
          <w:p w:rsidR="00000000" w:rsidDel="00000000" w:rsidP="00000000" w:rsidRDefault="00000000" w:rsidRPr="00000000" w14:paraId="0000083E">
            <w:pPr>
              <w:spacing w:line="240" w:lineRule="auto"/>
              <w:jc w:val="center"/>
              <w:rPr>
                <w:b w:val="1"/>
                <w:bCs w:val="1"/>
              </w:rPr>
            </w:pPr>
            <w:r w:rsidDel="00000000" w:rsidR="00000000" w:rsidRPr="00000000">
              <w:rPr>
                <w:b w:val="1"/>
                <w:bCs w:val="1"/>
                <w:rtl w:val="0"/>
              </w:rPr>
              <w:t xml:space="preserve">Leptospirosis – Ward-wise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shd w:fill="f9cb9c" w:val="clear"/>
            <w:tcMar>
              <w:top w:w="100.0" w:type="dxa"/>
              <w:left w:w="100.0" w:type="dxa"/>
              <w:bottom w:w="100.0" w:type="dxa"/>
              <w:right w:w="100.0" w:type="dxa"/>
            </w:tcMar>
          </w:tcPr>
          <w:p w:rsidR="00000000" w:rsidDel="00000000" w:rsidP="00000000" w:rsidRDefault="00000000" w:rsidRPr="00000000" w14:paraId="000008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9cb9c" w:val="clear"/>
            <w:tcMar>
              <w:top w:w="100.0" w:type="dxa"/>
              <w:left w:w="100.0" w:type="dxa"/>
              <w:bottom w:w="100.0" w:type="dxa"/>
              <w:right w:w="100.0" w:type="dxa"/>
            </w:tcMar>
          </w:tcPr>
          <w:p w:rsidR="00000000" w:rsidDel="00000000" w:rsidP="00000000" w:rsidRDefault="00000000" w:rsidRPr="00000000" w14:paraId="00000845">
            <w:pPr>
              <w:spacing w:line="240" w:lineRule="auto"/>
              <w:jc w:val="center"/>
              <w:rPr>
                <w:b w:val="1"/>
                <w:bCs w:val="1"/>
              </w:rPr>
            </w:pPr>
            <w:r w:rsidDel="00000000" w:rsidR="00000000" w:rsidRPr="00000000">
              <w:rPr>
                <w:b w:val="1"/>
                <w:bCs w:val="1"/>
                <w:rtl w:val="0"/>
              </w:rPr>
              <w:t xml:space="preserve">2021</w:t>
            </w:r>
          </w:p>
        </w:tc>
        <w:tc>
          <w:tcPr>
            <w:tcBorders>
              <w:top w:color="000000" w:space="0" w:sz="8" w:val="single"/>
              <w:left w:color="000000" w:space="0" w:sz="8" w:val="single"/>
              <w:bottom w:color="000000" w:space="0" w:sz="8" w:val="single"/>
              <w:right w:color="000000" w:space="0" w:sz="8" w:val="single"/>
            </w:tcBorders>
            <w:shd w:fill="f9cb9c" w:val="clear"/>
            <w:tcMar>
              <w:top w:w="100.0" w:type="dxa"/>
              <w:left w:w="100.0" w:type="dxa"/>
              <w:bottom w:w="100.0" w:type="dxa"/>
              <w:right w:w="100.0" w:type="dxa"/>
            </w:tcMar>
          </w:tcPr>
          <w:p w:rsidR="00000000" w:rsidDel="00000000" w:rsidP="00000000" w:rsidRDefault="00000000" w:rsidRPr="00000000" w14:paraId="00000846">
            <w:pPr>
              <w:spacing w:line="240" w:lineRule="auto"/>
              <w:jc w:val="center"/>
              <w:rPr>
                <w:b w:val="1"/>
                <w:bCs w:val="1"/>
              </w:rPr>
            </w:pPr>
            <w:r w:rsidDel="00000000" w:rsidR="00000000" w:rsidRPr="00000000">
              <w:rPr>
                <w:b w:val="1"/>
                <w:bCs w:val="1"/>
                <w:rtl w:val="0"/>
              </w:rPr>
              <w:t xml:space="preserve">2022</w:t>
            </w:r>
          </w:p>
        </w:tc>
        <w:tc>
          <w:tcPr>
            <w:tcBorders>
              <w:top w:color="000000" w:space="0" w:sz="8" w:val="single"/>
              <w:left w:color="000000" w:space="0" w:sz="8" w:val="single"/>
              <w:bottom w:color="000000" w:space="0" w:sz="8" w:val="single"/>
              <w:right w:color="000000" w:space="0" w:sz="8" w:val="single"/>
            </w:tcBorders>
            <w:shd w:fill="f9cb9c" w:val="clear"/>
            <w:tcMar>
              <w:top w:w="100.0" w:type="dxa"/>
              <w:left w:w="100.0" w:type="dxa"/>
              <w:bottom w:w="100.0" w:type="dxa"/>
              <w:right w:w="100.0" w:type="dxa"/>
            </w:tcMar>
          </w:tcPr>
          <w:p w:rsidR="00000000" w:rsidDel="00000000" w:rsidP="00000000" w:rsidRDefault="00000000" w:rsidRPr="00000000" w14:paraId="00000847">
            <w:pPr>
              <w:spacing w:line="240" w:lineRule="auto"/>
              <w:jc w:val="center"/>
              <w:rPr>
                <w:b w:val="1"/>
                <w:bCs w:val="1"/>
              </w:rPr>
            </w:pPr>
            <w:r w:rsidDel="00000000" w:rsidR="00000000" w:rsidRPr="00000000">
              <w:rPr>
                <w:b w:val="1"/>
                <w:bCs w:val="1"/>
                <w:rtl w:val="0"/>
              </w:rPr>
              <w:t xml:space="preserve">2023</w:t>
            </w:r>
          </w:p>
        </w:tc>
        <w:tc>
          <w:tcPr>
            <w:tcBorders>
              <w:top w:color="000000" w:space="0" w:sz="8" w:val="single"/>
              <w:left w:color="000000" w:space="0" w:sz="8" w:val="single"/>
              <w:bottom w:color="000000" w:space="0" w:sz="8" w:val="single"/>
              <w:right w:color="000000" w:space="0" w:sz="8" w:val="single"/>
            </w:tcBorders>
            <w:shd w:fill="f9cb9c" w:val="clear"/>
            <w:tcMar>
              <w:top w:w="100.0" w:type="dxa"/>
              <w:left w:w="100.0" w:type="dxa"/>
              <w:bottom w:w="100.0" w:type="dxa"/>
              <w:right w:w="100.0" w:type="dxa"/>
            </w:tcMar>
          </w:tcPr>
          <w:p w:rsidR="00000000" w:rsidDel="00000000" w:rsidP="00000000" w:rsidRDefault="00000000" w:rsidRPr="00000000" w14:paraId="00000848">
            <w:pPr>
              <w:spacing w:line="240" w:lineRule="auto"/>
              <w:jc w:val="center"/>
              <w:rPr>
                <w:b w:val="1"/>
                <w:bCs w:val="1"/>
              </w:rPr>
            </w:pPr>
            <w:r w:rsidDel="00000000" w:rsidR="00000000" w:rsidRPr="00000000">
              <w:rPr>
                <w:b w:val="1"/>
                <w:bCs w:val="1"/>
                <w:rtl w:val="0"/>
              </w:rPr>
              <w:t xml:space="preserve">2024</w:t>
            </w:r>
          </w:p>
        </w:tc>
        <w:tc>
          <w:tcPr>
            <w:tcBorders>
              <w:top w:color="000000" w:space="0" w:sz="8" w:val="single"/>
              <w:left w:color="000000" w:space="0" w:sz="8" w:val="single"/>
              <w:bottom w:color="000000" w:space="0" w:sz="8" w:val="single"/>
              <w:right w:color="000000" w:space="0" w:sz="8" w:val="single"/>
            </w:tcBorders>
            <w:shd w:fill="f9cb9c" w:val="clear"/>
            <w:tcMar>
              <w:top w:w="100.0" w:type="dxa"/>
              <w:left w:w="100.0" w:type="dxa"/>
              <w:bottom w:w="100.0" w:type="dxa"/>
              <w:right w:w="100.0" w:type="dxa"/>
            </w:tcMar>
          </w:tcPr>
          <w:p w:rsidR="00000000" w:rsidDel="00000000" w:rsidP="00000000" w:rsidRDefault="00000000" w:rsidRPr="00000000" w14:paraId="00000849">
            <w:pPr>
              <w:spacing w:line="240" w:lineRule="auto"/>
              <w:jc w:val="center"/>
              <w:rPr>
                <w:b w:val="1"/>
                <w:bCs w:val="1"/>
              </w:rPr>
            </w:pPr>
            <w:r w:rsidDel="00000000" w:rsidR="00000000" w:rsidRPr="00000000">
              <w:rPr>
                <w:b w:val="1"/>
                <w:bCs w:val="1"/>
                <w:rtl w:val="0"/>
              </w:rPr>
              <w:t xml:space="preserve">2025</w:t>
            </w:r>
          </w:p>
        </w:tc>
        <w:tc>
          <w:tcPr>
            <w:tcBorders>
              <w:top w:color="000000" w:space="0" w:sz="8" w:val="single"/>
              <w:left w:color="000000" w:space="0" w:sz="8" w:val="single"/>
              <w:bottom w:color="000000" w:space="0" w:sz="8" w:val="single"/>
              <w:right w:color="000000" w:space="0" w:sz="8" w:val="single"/>
            </w:tcBorders>
            <w:shd w:fill="f9cb9c" w:val="clear"/>
            <w:tcMar>
              <w:top w:w="100.0" w:type="dxa"/>
              <w:left w:w="100.0" w:type="dxa"/>
              <w:bottom w:w="100.0" w:type="dxa"/>
              <w:right w:w="100.0" w:type="dxa"/>
            </w:tcMar>
          </w:tcPr>
          <w:p w:rsidR="00000000" w:rsidDel="00000000" w:rsidP="00000000" w:rsidRDefault="00000000" w:rsidRPr="00000000" w14:paraId="0000084A">
            <w:pPr>
              <w:spacing w:line="240" w:lineRule="auto"/>
              <w:jc w:val="center"/>
              <w:rPr>
                <w:b w:val="1"/>
                <w:bCs w:val="1"/>
              </w:rPr>
            </w:pPr>
            <w:r w:rsidDel="00000000" w:rsidR="00000000" w:rsidRPr="00000000">
              <w:rPr>
                <w:b w:val="1"/>
                <w:bCs w:val="1"/>
                <w:rtl w:val="0"/>
              </w:rPr>
              <w:t xml:space="preserve">Total</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4B">
            <w:pPr>
              <w:spacing w:line="240" w:lineRule="auto"/>
              <w:jc w:val="center"/>
              <w:rPr/>
            </w:pPr>
            <w:r w:rsidDel="00000000" w:rsidR="00000000" w:rsidRPr="00000000">
              <w:rPr>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C">
            <w:pPr>
              <w:spacing w:after="240" w:before="240" w:line="240" w:lineRule="auto"/>
              <w:ind w:left="340" w:firstLine="0"/>
              <w:jc w:val="center"/>
              <w:rPr/>
            </w:pPr>
            <w:r w:rsidDel="00000000" w:rsidR="00000000" w:rsidRPr="00000000">
              <w:rPr>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D">
            <w:pPr>
              <w:spacing w:after="240" w:before="240" w:line="240" w:lineRule="auto"/>
              <w:ind w:left="340" w:firstLine="0"/>
              <w:jc w:val="center"/>
              <w:rPr/>
            </w:pPr>
            <w:r w:rsidDel="00000000" w:rsidR="00000000" w:rsidRPr="00000000">
              <w:rPr>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E">
            <w:pPr>
              <w:spacing w:after="240" w:before="240" w:line="240" w:lineRule="auto"/>
              <w:ind w:left="340" w:firstLine="0"/>
              <w:jc w:val="center"/>
              <w:rPr/>
            </w:pPr>
            <w:r w:rsidDel="00000000" w:rsidR="00000000" w:rsidRPr="00000000">
              <w:rPr>
                <w:rtl w:val="0"/>
              </w:rPr>
              <w:t xml:space="preserve">3</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F">
            <w:pPr>
              <w:spacing w:after="240" w:before="240" w:line="240" w:lineRule="auto"/>
              <w:ind w:left="340" w:firstLine="0"/>
              <w:jc w:val="center"/>
              <w:rPr/>
            </w:pPr>
            <w:r w:rsidDel="00000000" w:rsidR="00000000" w:rsidRPr="00000000">
              <w:rPr>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0">
            <w:pPr>
              <w:spacing w:after="240" w:before="240" w:line="240" w:lineRule="auto"/>
              <w:ind w:left="340" w:firstLine="0"/>
              <w:jc w:val="center"/>
              <w:rPr/>
            </w:pPr>
            <w:r w:rsidDel="00000000" w:rsidR="00000000" w:rsidRPr="00000000">
              <w:rPr>
                <w:rtl w:val="0"/>
              </w:rPr>
              <w:t xml:space="preserve">1</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1">
            <w:pPr>
              <w:spacing w:after="240" w:before="240" w:line="240" w:lineRule="auto"/>
              <w:ind w:left="340" w:firstLine="0"/>
              <w:jc w:val="center"/>
              <w:rPr/>
            </w:pPr>
            <w:r w:rsidDel="00000000" w:rsidR="00000000" w:rsidRPr="00000000">
              <w:rPr>
                <w:rtl w:val="0"/>
              </w:rPr>
              <w:t xml:space="preserve">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52">
            <w:pPr>
              <w:spacing w:line="240" w:lineRule="auto"/>
              <w:jc w:val="center"/>
              <w:rPr/>
            </w:pPr>
            <w:r w:rsidDel="00000000" w:rsidR="00000000" w:rsidRPr="00000000">
              <w:rPr>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3">
            <w:pPr>
              <w:spacing w:after="240" w:before="240" w:line="240" w:lineRule="auto"/>
              <w:ind w:left="340" w:firstLine="0"/>
              <w:jc w:val="center"/>
              <w:rPr/>
            </w:pPr>
            <w:r w:rsidDel="00000000" w:rsidR="00000000" w:rsidRPr="00000000">
              <w:rPr>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4">
            <w:pPr>
              <w:spacing w:after="240" w:before="240" w:line="240" w:lineRule="auto"/>
              <w:ind w:left="340" w:firstLine="0"/>
              <w:jc w:val="center"/>
              <w:rPr/>
            </w:pPr>
            <w:r w:rsidDel="00000000" w:rsidR="00000000" w:rsidRPr="00000000">
              <w:rPr>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5">
            <w:pPr>
              <w:spacing w:after="240" w:before="240" w:line="240" w:lineRule="auto"/>
              <w:ind w:left="340" w:firstLine="0"/>
              <w:jc w:val="center"/>
              <w:rPr/>
            </w:pPr>
            <w:r w:rsidDel="00000000" w:rsidR="00000000" w:rsidRPr="00000000">
              <w:rPr>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6">
            <w:pPr>
              <w:spacing w:after="240" w:before="240" w:line="240" w:lineRule="auto"/>
              <w:ind w:left="340" w:firstLine="0"/>
              <w:jc w:val="center"/>
              <w:rPr/>
            </w:pPr>
            <w:r w:rsidDel="00000000" w:rsidR="00000000" w:rsidRPr="00000000">
              <w:rPr>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7">
            <w:pPr>
              <w:spacing w:after="240" w:before="240" w:lin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8">
            <w:pPr>
              <w:spacing w:after="240" w:before="240" w:line="240" w:lineRule="auto"/>
              <w:ind w:left="340" w:firstLine="0"/>
              <w:jc w:val="center"/>
              <w:rPr/>
            </w:pPr>
            <w:r w:rsidDel="00000000" w:rsidR="00000000" w:rsidRPr="00000000">
              <w:rPr>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59">
            <w:pPr>
              <w:spacing w:line="240" w:lineRule="auto"/>
              <w:jc w:val="center"/>
              <w:rPr/>
            </w:pPr>
            <w:r w:rsidDel="00000000" w:rsidR="00000000" w:rsidRPr="00000000">
              <w:rPr>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A">
            <w:pPr>
              <w:spacing w:after="240" w:before="240" w:line="240" w:lineRule="auto"/>
              <w:ind w:left="340" w:firstLine="0"/>
              <w:jc w:val="center"/>
              <w:rPr/>
            </w:pPr>
            <w:r w:rsidDel="00000000" w:rsidR="00000000" w:rsidRPr="00000000">
              <w:rPr>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B">
            <w:pPr>
              <w:spacing w:after="240" w:before="240" w:line="240" w:lineRule="auto"/>
              <w:ind w:left="340" w:firstLine="0"/>
              <w:jc w:val="center"/>
              <w:rPr/>
            </w:pPr>
            <w:r w:rsidDel="00000000" w:rsidR="00000000" w:rsidRPr="00000000">
              <w:rPr>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C">
            <w:pPr>
              <w:spacing w:after="240" w:before="240" w:line="240" w:lineRule="auto"/>
              <w:ind w:left="340" w:firstLine="0"/>
              <w:jc w:val="center"/>
              <w:rPr/>
            </w:pPr>
            <w:r w:rsidDel="00000000" w:rsidR="00000000" w:rsidRPr="00000000">
              <w:rPr>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D">
            <w:pPr>
              <w:spacing w:after="240" w:before="240" w:line="240" w:lineRule="auto"/>
              <w:ind w:left="340" w:firstLine="0"/>
              <w:jc w:val="center"/>
              <w:rPr/>
            </w:pPr>
            <w:r w:rsidDel="00000000" w:rsidR="00000000" w:rsidRPr="00000000">
              <w:rPr>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E">
            <w:pPr>
              <w:spacing w:after="240" w:before="240" w:lin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F">
            <w:pPr>
              <w:spacing w:after="240" w:before="240" w:line="240" w:lineRule="auto"/>
              <w:ind w:left="340" w:firstLine="0"/>
              <w:jc w:val="center"/>
              <w:rPr/>
            </w:pPr>
            <w:r w:rsidDel="00000000" w:rsidR="00000000" w:rsidRPr="00000000">
              <w:rPr>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60">
            <w:pPr>
              <w:spacing w:line="240" w:lineRule="auto"/>
              <w:jc w:val="center"/>
              <w:rPr/>
            </w:pPr>
            <w:r w:rsidDel="00000000" w:rsidR="00000000" w:rsidRPr="00000000">
              <w:rPr>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1">
            <w:pPr>
              <w:spacing w:after="240" w:before="240" w:line="240" w:lineRule="auto"/>
              <w:ind w:left="340" w:firstLine="0"/>
              <w:jc w:val="center"/>
              <w:rPr/>
            </w:pPr>
            <w:r w:rsidDel="00000000" w:rsidR="00000000" w:rsidRPr="00000000">
              <w:rPr>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2">
            <w:pPr>
              <w:spacing w:after="240" w:before="240" w:line="240" w:lineRule="auto"/>
              <w:ind w:left="340" w:firstLine="0"/>
              <w:jc w:val="center"/>
              <w:rPr/>
            </w:pPr>
            <w:r w:rsidDel="00000000" w:rsidR="00000000" w:rsidRPr="00000000">
              <w:rPr>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3">
            <w:pPr>
              <w:spacing w:after="240" w:before="240" w:line="240" w:lineRule="auto"/>
              <w:ind w:left="340" w:firstLine="0"/>
              <w:jc w:val="center"/>
              <w:rPr/>
            </w:pPr>
            <w:r w:rsidDel="00000000" w:rsidR="00000000" w:rsidRPr="00000000">
              <w:rPr>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4">
            <w:pPr>
              <w:spacing w:after="240" w:before="240" w:line="240" w:lineRule="auto"/>
              <w:ind w:left="340" w:firstLine="0"/>
              <w:jc w:val="center"/>
              <w:rPr/>
            </w:pPr>
            <w:r w:rsidDel="00000000" w:rsidR="00000000" w:rsidRPr="00000000">
              <w:rPr>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5">
            <w:pPr>
              <w:spacing w:after="240" w:before="240" w:line="240" w:lineRule="auto"/>
              <w:ind w:left="340" w:firstLine="0"/>
              <w:jc w:val="center"/>
              <w:rPr>
                <w:highlight w:val="white"/>
              </w:rPr>
            </w:pPr>
            <w:r w:rsidDel="00000000" w:rsidR="00000000" w:rsidRPr="00000000">
              <w:rPr>
                <w:highlight w:val="white"/>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6">
            <w:pPr>
              <w:spacing w:after="240" w:before="240" w:line="240" w:lineRule="auto"/>
              <w:ind w:left="340" w:firstLine="0"/>
              <w:jc w:val="center"/>
              <w:rPr/>
            </w:pPr>
            <w:r w:rsidDel="00000000" w:rsidR="00000000" w:rsidRPr="00000000">
              <w:rPr>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67">
            <w:pPr>
              <w:spacing w:line="240" w:lineRule="auto"/>
              <w:jc w:val="center"/>
              <w:rPr/>
            </w:pPr>
            <w:r w:rsidDel="00000000" w:rsidR="00000000" w:rsidRPr="00000000">
              <w:rPr>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8">
            <w:pPr>
              <w:spacing w:after="240" w:before="240" w:line="240" w:lineRule="auto"/>
              <w:ind w:left="340" w:firstLine="0"/>
              <w:jc w:val="center"/>
              <w:rPr/>
            </w:pPr>
            <w:r w:rsidDel="00000000" w:rsidR="00000000" w:rsidRPr="00000000">
              <w:rPr>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9">
            <w:pPr>
              <w:spacing w:after="240" w:before="240" w:line="240" w:lineRule="auto"/>
              <w:ind w:left="340" w:firstLine="0"/>
              <w:jc w:val="center"/>
              <w:rPr/>
            </w:pPr>
            <w:r w:rsidDel="00000000" w:rsidR="00000000" w:rsidRPr="00000000">
              <w:rPr>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A">
            <w:pPr>
              <w:spacing w:after="240" w:before="240" w:line="240" w:lineRule="auto"/>
              <w:ind w:left="340" w:firstLine="0"/>
              <w:jc w:val="center"/>
              <w:rPr/>
            </w:pPr>
            <w:r w:rsidDel="00000000" w:rsidR="00000000" w:rsidRPr="00000000">
              <w:rPr>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B">
            <w:pPr>
              <w:spacing w:after="240" w:before="240" w:line="240" w:lineRule="auto"/>
              <w:ind w:left="340" w:firstLine="0"/>
              <w:jc w:val="center"/>
              <w:rPr/>
            </w:pPr>
            <w:r w:rsidDel="00000000" w:rsidR="00000000" w:rsidRPr="00000000">
              <w:rPr>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C">
            <w:pPr>
              <w:spacing w:after="240" w:before="240" w:lin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D">
            <w:pPr>
              <w:spacing w:after="240" w:before="240" w:line="240" w:lineRule="auto"/>
              <w:ind w:left="340" w:firstLine="0"/>
              <w:jc w:val="center"/>
              <w:rPr/>
            </w:pPr>
            <w:r w:rsidDel="00000000" w:rsidR="00000000" w:rsidRPr="00000000">
              <w:rPr>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6E">
            <w:pPr>
              <w:spacing w:line="240" w:lineRule="auto"/>
              <w:jc w:val="center"/>
              <w:rPr/>
            </w:pPr>
            <w:r w:rsidDel="00000000" w:rsidR="00000000" w:rsidRPr="00000000">
              <w:rPr>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F">
            <w:pPr>
              <w:spacing w:after="240" w:before="240" w:line="240" w:lineRule="auto"/>
              <w:ind w:left="340" w:firstLine="0"/>
              <w:jc w:val="center"/>
              <w:rPr/>
            </w:pPr>
            <w:r w:rsidDel="00000000" w:rsidR="00000000" w:rsidRPr="00000000">
              <w:rPr>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0">
            <w:pPr>
              <w:spacing w:after="240" w:before="240" w:line="240" w:lineRule="auto"/>
              <w:ind w:left="340" w:firstLine="0"/>
              <w:jc w:val="center"/>
              <w:rPr/>
            </w:pPr>
            <w:r w:rsidDel="00000000" w:rsidR="00000000" w:rsidRPr="00000000">
              <w:rPr>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1">
            <w:pPr>
              <w:spacing w:after="240" w:before="240" w:line="240" w:lineRule="auto"/>
              <w:ind w:left="340" w:firstLine="0"/>
              <w:jc w:val="center"/>
              <w:rPr/>
            </w:pPr>
            <w:r w:rsidDel="00000000" w:rsidR="00000000" w:rsidRPr="00000000">
              <w:rPr>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2">
            <w:pPr>
              <w:spacing w:after="240" w:before="240" w:line="240" w:lineRule="auto"/>
              <w:ind w:left="340" w:firstLine="0"/>
              <w:jc w:val="center"/>
              <w:rPr/>
            </w:pPr>
            <w:r w:rsidDel="00000000" w:rsidR="00000000" w:rsidRPr="00000000">
              <w:rPr>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3">
            <w:pPr>
              <w:spacing w:after="240" w:before="240" w:lin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4">
            <w:pPr>
              <w:spacing w:after="240" w:before="240" w:line="240" w:lineRule="auto"/>
              <w:ind w:left="340" w:firstLine="0"/>
              <w:jc w:val="center"/>
              <w:rPr/>
            </w:pPr>
            <w:r w:rsidDel="00000000" w:rsidR="00000000" w:rsidRPr="00000000">
              <w:rPr>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75">
            <w:pPr>
              <w:spacing w:line="240" w:lineRule="auto"/>
              <w:jc w:val="center"/>
              <w:rPr/>
            </w:pPr>
            <w:r w:rsidDel="00000000" w:rsidR="00000000" w:rsidRPr="00000000">
              <w:rPr>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6">
            <w:pPr>
              <w:spacing w:after="240" w:before="240" w:line="240" w:lineRule="auto"/>
              <w:ind w:left="340" w:firstLine="0"/>
              <w:jc w:val="center"/>
              <w:rPr/>
            </w:pPr>
            <w:r w:rsidDel="00000000" w:rsidR="00000000" w:rsidRPr="00000000">
              <w:rPr>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7">
            <w:pPr>
              <w:spacing w:after="240" w:before="240" w:line="240" w:lineRule="auto"/>
              <w:ind w:left="340" w:firstLine="0"/>
              <w:jc w:val="center"/>
              <w:rPr/>
            </w:pPr>
            <w:r w:rsidDel="00000000" w:rsidR="00000000" w:rsidRPr="00000000">
              <w:rPr>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8">
            <w:pPr>
              <w:spacing w:after="240" w:before="240" w:line="240" w:lineRule="auto"/>
              <w:ind w:left="340" w:firstLine="0"/>
              <w:jc w:val="center"/>
              <w:rPr/>
            </w:pPr>
            <w:r w:rsidDel="00000000" w:rsidR="00000000" w:rsidRPr="00000000">
              <w:rPr>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9">
            <w:pPr>
              <w:spacing w:after="240" w:before="240" w:line="240" w:lineRule="auto"/>
              <w:ind w:left="340" w:firstLine="0"/>
              <w:jc w:val="center"/>
              <w:rPr/>
            </w:pPr>
            <w:r w:rsidDel="00000000" w:rsidR="00000000" w:rsidRPr="00000000">
              <w:rPr>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A">
            <w:pPr>
              <w:spacing w:after="240" w:before="240" w:lin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B">
            <w:pPr>
              <w:spacing w:after="240" w:before="240" w:line="240" w:lineRule="auto"/>
              <w:ind w:left="340" w:firstLine="0"/>
              <w:jc w:val="center"/>
              <w:rPr/>
            </w:pPr>
            <w:r w:rsidDel="00000000" w:rsidR="00000000" w:rsidRPr="00000000">
              <w:rPr>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7C">
            <w:pPr>
              <w:spacing w:line="240" w:lineRule="auto"/>
              <w:jc w:val="center"/>
              <w:rPr/>
            </w:pPr>
            <w:r w:rsidDel="00000000" w:rsidR="00000000" w:rsidRPr="00000000">
              <w:rPr>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D">
            <w:pPr>
              <w:spacing w:after="240" w:before="240" w:line="240" w:lineRule="auto"/>
              <w:ind w:left="340" w:firstLine="0"/>
              <w:jc w:val="center"/>
              <w:rPr/>
            </w:pPr>
            <w:r w:rsidDel="00000000" w:rsidR="00000000" w:rsidRPr="00000000">
              <w:rPr>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E">
            <w:pPr>
              <w:spacing w:after="240" w:before="240" w:line="240" w:lineRule="auto"/>
              <w:ind w:left="340" w:firstLine="0"/>
              <w:jc w:val="center"/>
              <w:rPr/>
            </w:pPr>
            <w:r w:rsidDel="00000000" w:rsidR="00000000" w:rsidRPr="00000000">
              <w:rPr>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F">
            <w:pPr>
              <w:spacing w:after="240" w:before="240" w:line="240" w:lineRule="auto"/>
              <w:ind w:left="340" w:firstLine="0"/>
              <w:jc w:val="center"/>
              <w:rPr/>
            </w:pPr>
            <w:r w:rsidDel="00000000" w:rsidR="00000000" w:rsidRPr="00000000">
              <w:rPr>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0">
            <w:pPr>
              <w:spacing w:after="240" w:before="240" w:line="240" w:lineRule="auto"/>
              <w:ind w:left="340" w:firstLine="0"/>
              <w:jc w:val="center"/>
              <w:rPr/>
            </w:pPr>
            <w:r w:rsidDel="00000000" w:rsidR="00000000" w:rsidRPr="00000000">
              <w:rPr>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1">
            <w:pPr>
              <w:spacing w:after="240" w:before="240" w:lin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2">
            <w:pPr>
              <w:spacing w:after="240" w:before="240" w:line="240" w:lineRule="auto"/>
              <w:ind w:left="340" w:firstLine="0"/>
              <w:jc w:val="center"/>
              <w:rPr/>
            </w:pPr>
            <w:r w:rsidDel="00000000" w:rsidR="00000000" w:rsidRPr="00000000">
              <w:rPr>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83">
            <w:pPr>
              <w:spacing w:line="240" w:lineRule="auto"/>
              <w:jc w:val="center"/>
              <w:rPr/>
            </w:pPr>
            <w:r w:rsidDel="00000000" w:rsidR="00000000" w:rsidRPr="00000000">
              <w:rPr>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4">
            <w:pPr>
              <w:spacing w:after="240" w:before="240" w:line="240" w:lineRule="auto"/>
              <w:ind w:left="340" w:firstLine="0"/>
              <w:jc w:val="center"/>
              <w:rPr/>
            </w:pPr>
            <w:r w:rsidDel="00000000" w:rsidR="00000000" w:rsidRPr="00000000">
              <w:rPr>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5">
            <w:pPr>
              <w:spacing w:after="240" w:before="240" w:line="240" w:lineRule="auto"/>
              <w:ind w:left="340" w:firstLine="0"/>
              <w:jc w:val="center"/>
              <w:rPr/>
            </w:pPr>
            <w:r w:rsidDel="00000000" w:rsidR="00000000" w:rsidRPr="00000000">
              <w:rPr>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6">
            <w:pPr>
              <w:spacing w:after="240" w:before="240" w:line="240" w:lineRule="auto"/>
              <w:ind w:left="340" w:firstLine="0"/>
              <w:jc w:val="center"/>
              <w:rPr/>
            </w:pPr>
            <w:r w:rsidDel="00000000" w:rsidR="00000000" w:rsidRPr="00000000">
              <w:rPr>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7">
            <w:pPr>
              <w:spacing w:after="240" w:before="240" w:line="240" w:lineRule="auto"/>
              <w:ind w:left="340" w:firstLine="0"/>
              <w:jc w:val="center"/>
              <w:rPr/>
            </w:pPr>
            <w:r w:rsidDel="00000000" w:rsidR="00000000" w:rsidRPr="00000000">
              <w:rPr>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8">
            <w:pPr>
              <w:spacing w:after="240" w:before="240" w:line="240" w:lineRule="auto"/>
              <w:ind w:left="340" w:firstLine="0"/>
              <w:jc w:val="center"/>
              <w:rPr/>
            </w:pPr>
            <w:r w:rsidDel="00000000" w:rsidR="00000000" w:rsidRPr="00000000">
              <w:rPr>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9">
            <w:pPr>
              <w:spacing w:after="240" w:before="240" w:line="240" w:lineRule="auto"/>
              <w:ind w:left="340" w:firstLine="0"/>
              <w:jc w:val="center"/>
              <w:rPr/>
            </w:pPr>
            <w:r w:rsidDel="00000000" w:rsidR="00000000" w:rsidRPr="00000000">
              <w:rPr>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8A">
            <w:pPr>
              <w:spacing w:line="240" w:lineRule="auto"/>
              <w:jc w:val="center"/>
              <w:rPr/>
            </w:pPr>
            <w:r w:rsidDel="00000000" w:rsidR="00000000" w:rsidRPr="00000000">
              <w:rPr>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B">
            <w:pPr>
              <w:spacing w:after="240" w:before="240" w:line="240" w:lineRule="auto"/>
              <w:ind w:left="340" w:firstLine="0"/>
              <w:jc w:val="center"/>
              <w:rPr/>
            </w:pPr>
            <w:r w:rsidDel="00000000" w:rsidR="00000000" w:rsidRPr="00000000">
              <w:rPr>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C">
            <w:pPr>
              <w:spacing w:after="240" w:before="240" w:line="240" w:lineRule="auto"/>
              <w:ind w:left="340" w:firstLine="0"/>
              <w:jc w:val="center"/>
              <w:rPr/>
            </w:pPr>
            <w:r w:rsidDel="00000000" w:rsidR="00000000" w:rsidRPr="00000000">
              <w:rPr>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D">
            <w:pPr>
              <w:spacing w:after="240" w:before="240" w:line="240" w:lineRule="auto"/>
              <w:ind w:left="340" w:firstLine="0"/>
              <w:jc w:val="center"/>
              <w:rPr/>
            </w:pPr>
            <w:r w:rsidDel="00000000" w:rsidR="00000000" w:rsidRPr="00000000">
              <w:rPr>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E">
            <w:pPr>
              <w:spacing w:after="240" w:before="240" w:line="240" w:lineRule="auto"/>
              <w:ind w:left="340" w:firstLine="0"/>
              <w:jc w:val="center"/>
              <w:rPr/>
            </w:pPr>
            <w:r w:rsidDel="00000000" w:rsidR="00000000" w:rsidRPr="00000000">
              <w:rPr>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F">
            <w:pPr>
              <w:spacing w:after="240" w:before="240" w:lin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0">
            <w:pPr>
              <w:spacing w:after="240" w:before="240" w:line="240" w:lineRule="auto"/>
              <w:ind w:left="340" w:firstLine="0"/>
              <w:jc w:val="center"/>
              <w:rPr/>
            </w:pPr>
            <w:r w:rsidDel="00000000" w:rsidR="00000000" w:rsidRPr="00000000">
              <w:rPr>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91">
            <w:pPr>
              <w:spacing w:line="240" w:lineRule="auto"/>
              <w:jc w:val="center"/>
              <w:rPr/>
            </w:pPr>
            <w:r w:rsidDel="00000000" w:rsidR="00000000" w:rsidRPr="00000000">
              <w:rPr>
                <w:rtl w:val="0"/>
              </w:rPr>
              <w:t xml:space="preserve">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2">
            <w:pPr>
              <w:spacing w:after="240" w:before="240" w:line="240" w:lineRule="auto"/>
              <w:ind w:left="340" w:firstLine="0"/>
              <w:jc w:val="center"/>
              <w:rPr/>
            </w:pPr>
            <w:r w:rsidDel="00000000" w:rsidR="00000000" w:rsidRPr="00000000">
              <w:rPr>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3">
            <w:pPr>
              <w:spacing w:after="240" w:before="240" w:line="240" w:lineRule="auto"/>
              <w:ind w:left="340" w:firstLine="0"/>
              <w:jc w:val="center"/>
              <w:rPr/>
            </w:pPr>
            <w:r w:rsidDel="00000000" w:rsidR="00000000" w:rsidRPr="00000000">
              <w:rPr>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4">
            <w:pPr>
              <w:spacing w:after="240" w:before="240" w:line="240" w:lineRule="auto"/>
              <w:ind w:left="340" w:firstLine="0"/>
              <w:jc w:val="center"/>
              <w:rPr/>
            </w:pPr>
            <w:r w:rsidDel="00000000" w:rsidR="00000000" w:rsidRPr="00000000">
              <w:rPr>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5">
            <w:pPr>
              <w:spacing w:after="240" w:before="240" w:line="240" w:lineRule="auto"/>
              <w:ind w:left="340" w:firstLine="0"/>
              <w:jc w:val="center"/>
              <w:rPr/>
            </w:pPr>
            <w:r w:rsidDel="00000000" w:rsidR="00000000" w:rsidRPr="00000000">
              <w:rPr>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6">
            <w:pPr>
              <w:spacing w:after="240" w:before="240" w:lin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7">
            <w:pPr>
              <w:spacing w:after="240" w:before="240" w:line="240" w:lineRule="auto"/>
              <w:ind w:left="340" w:firstLine="0"/>
              <w:jc w:val="center"/>
              <w:rPr/>
            </w:pPr>
            <w:r w:rsidDel="00000000" w:rsidR="00000000" w:rsidRPr="00000000">
              <w:rPr>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98">
            <w:pPr>
              <w:spacing w:line="240" w:lineRule="auto"/>
              <w:jc w:val="center"/>
              <w:rPr/>
            </w:pPr>
            <w:r w:rsidDel="00000000" w:rsidR="00000000" w:rsidRPr="00000000">
              <w:rPr>
                <w:rtl w:val="0"/>
              </w:rPr>
              <w:t xml:space="preserve">12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9">
            <w:pPr>
              <w:spacing w:after="240" w:before="240" w:line="240" w:lineRule="auto"/>
              <w:ind w:left="340" w:firstLine="0"/>
              <w:jc w:val="center"/>
              <w:rPr/>
            </w:pPr>
            <w:r w:rsidDel="00000000" w:rsidR="00000000" w:rsidRPr="00000000">
              <w:rPr>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A">
            <w:pPr>
              <w:spacing w:after="240" w:before="240" w:line="240" w:lineRule="auto"/>
              <w:ind w:left="340" w:firstLine="0"/>
              <w:jc w:val="center"/>
              <w:rPr/>
            </w:pPr>
            <w:r w:rsidDel="00000000" w:rsidR="00000000" w:rsidRPr="00000000">
              <w:rPr>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B">
            <w:pPr>
              <w:spacing w:after="240" w:before="240" w:line="240" w:lineRule="auto"/>
              <w:ind w:left="340" w:firstLine="0"/>
              <w:jc w:val="center"/>
              <w:rPr/>
            </w:pPr>
            <w:r w:rsidDel="00000000" w:rsidR="00000000" w:rsidRPr="00000000">
              <w:rPr>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C">
            <w:pPr>
              <w:spacing w:after="240" w:before="240" w:line="240" w:lineRule="auto"/>
              <w:ind w:left="340" w:firstLine="0"/>
              <w:jc w:val="center"/>
              <w:rPr/>
            </w:pPr>
            <w:r w:rsidDel="00000000" w:rsidR="00000000" w:rsidRPr="00000000">
              <w:rPr>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D">
            <w:pPr>
              <w:spacing w:after="240" w:before="240" w:line="240" w:lineRule="auto"/>
              <w:ind w:left="340" w:firstLine="0"/>
              <w:jc w:val="center"/>
              <w:rPr/>
            </w:pPr>
            <w:r w:rsidDel="00000000" w:rsidR="00000000" w:rsidRPr="00000000">
              <w:rPr>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E">
            <w:pPr>
              <w:spacing w:after="240" w:before="240" w:line="240" w:lineRule="auto"/>
              <w:ind w:left="340" w:firstLine="0"/>
              <w:jc w:val="center"/>
              <w:rPr/>
            </w:pPr>
            <w:r w:rsidDel="00000000" w:rsidR="00000000" w:rsidRPr="00000000">
              <w:rPr>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9F">
            <w:pPr>
              <w:spacing w:line="240" w:lineRule="auto"/>
              <w:jc w:val="center"/>
              <w:rPr/>
            </w:pPr>
            <w:r w:rsidDel="00000000" w:rsidR="00000000" w:rsidRPr="00000000">
              <w:rPr>
                <w:rtl w:val="0"/>
              </w:rPr>
              <w:t xml:space="preserve">13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0">
            <w:pPr>
              <w:spacing w:after="240" w:before="240" w:line="240" w:lineRule="auto"/>
              <w:ind w:left="340" w:firstLine="0"/>
              <w:jc w:val="center"/>
              <w:rPr/>
            </w:pPr>
            <w:r w:rsidDel="00000000" w:rsidR="00000000" w:rsidRPr="00000000">
              <w:rPr>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1">
            <w:pPr>
              <w:spacing w:after="240" w:before="240" w:line="240" w:lineRule="auto"/>
              <w:ind w:left="340" w:firstLine="0"/>
              <w:jc w:val="center"/>
              <w:rPr/>
            </w:pPr>
            <w:r w:rsidDel="00000000" w:rsidR="00000000" w:rsidRPr="00000000">
              <w:rPr>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2">
            <w:pPr>
              <w:spacing w:after="240" w:before="240" w:line="240" w:lineRule="auto"/>
              <w:ind w:left="340" w:firstLine="0"/>
              <w:jc w:val="center"/>
              <w:rPr/>
            </w:pPr>
            <w:r w:rsidDel="00000000" w:rsidR="00000000" w:rsidRPr="00000000">
              <w:rPr>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3">
            <w:pPr>
              <w:spacing w:after="240" w:before="240" w:line="240" w:lineRule="auto"/>
              <w:ind w:left="340" w:firstLine="0"/>
              <w:jc w:val="center"/>
              <w:rPr/>
            </w:pPr>
            <w:r w:rsidDel="00000000" w:rsidR="00000000" w:rsidRPr="00000000">
              <w:rPr>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4">
            <w:pPr>
              <w:spacing w:after="240" w:before="240" w:lin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5">
            <w:pPr>
              <w:spacing w:after="240" w:before="240" w:line="240" w:lineRule="auto"/>
              <w:ind w:left="340" w:firstLine="0"/>
              <w:jc w:val="center"/>
              <w:rPr/>
            </w:pPr>
            <w:r w:rsidDel="00000000" w:rsidR="00000000" w:rsidRPr="00000000">
              <w:rPr>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A6">
            <w:pPr>
              <w:spacing w:line="240" w:lineRule="auto"/>
              <w:jc w:val="center"/>
              <w:rPr/>
            </w:pPr>
            <w:r w:rsidDel="00000000" w:rsidR="00000000" w:rsidRPr="00000000">
              <w:rPr>
                <w:rtl w:val="0"/>
              </w:rPr>
              <w:t xml:space="preserve">14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7">
            <w:pPr>
              <w:spacing w:after="240" w:before="240" w:line="240" w:lineRule="auto"/>
              <w:ind w:left="340" w:firstLine="0"/>
              <w:jc w:val="center"/>
              <w:rPr/>
            </w:pPr>
            <w:r w:rsidDel="00000000" w:rsidR="00000000" w:rsidRPr="00000000">
              <w:rPr>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8">
            <w:pPr>
              <w:spacing w:after="240" w:before="240" w:line="240" w:lineRule="auto"/>
              <w:ind w:left="340" w:firstLine="0"/>
              <w:jc w:val="center"/>
              <w:rPr/>
            </w:pPr>
            <w:r w:rsidDel="00000000" w:rsidR="00000000" w:rsidRPr="00000000">
              <w:rPr>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9">
            <w:pPr>
              <w:spacing w:after="240" w:before="240" w:line="240" w:lineRule="auto"/>
              <w:ind w:left="340" w:firstLine="0"/>
              <w:jc w:val="center"/>
              <w:rPr/>
            </w:pPr>
            <w:r w:rsidDel="00000000" w:rsidR="00000000" w:rsidRPr="00000000">
              <w:rPr>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A">
            <w:pPr>
              <w:spacing w:after="240" w:before="240" w:line="240" w:lineRule="auto"/>
              <w:ind w:left="340" w:firstLine="0"/>
              <w:jc w:val="center"/>
              <w:rPr/>
            </w:pPr>
            <w:r w:rsidDel="00000000" w:rsidR="00000000" w:rsidRPr="00000000">
              <w:rPr>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B">
            <w:pPr>
              <w:spacing w:after="240" w:before="240" w:lin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C">
            <w:pPr>
              <w:spacing w:after="240" w:before="240" w:line="240" w:lineRule="auto"/>
              <w:ind w:left="340" w:firstLine="0"/>
              <w:jc w:val="center"/>
              <w:rPr/>
            </w:pPr>
            <w:r w:rsidDel="00000000" w:rsidR="00000000" w:rsidRPr="00000000">
              <w:rPr>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AD">
            <w:pPr>
              <w:spacing w:line="240" w:lineRule="auto"/>
              <w:jc w:val="center"/>
              <w:rPr/>
            </w:pPr>
            <w:r w:rsidDel="00000000" w:rsidR="00000000" w:rsidRPr="00000000">
              <w:rPr>
                <w:rtl w:val="0"/>
              </w:rPr>
              <w:t xml:space="preserve">15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E">
            <w:pPr>
              <w:spacing w:after="240" w:before="240" w:line="240" w:lineRule="auto"/>
              <w:ind w:left="340" w:firstLine="0"/>
              <w:jc w:val="center"/>
              <w:rPr/>
            </w:pPr>
            <w:r w:rsidDel="00000000" w:rsidR="00000000" w:rsidRPr="00000000">
              <w:rPr>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F">
            <w:pPr>
              <w:spacing w:after="240" w:before="240" w:line="240" w:lineRule="auto"/>
              <w:ind w:left="340" w:firstLine="0"/>
              <w:jc w:val="center"/>
              <w:rPr/>
            </w:pPr>
            <w:r w:rsidDel="00000000" w:rsidR="00000000" w:rsidRPr="00000000">
              <w:rPr>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0">
            <w:pPr>
              <w:spacing w:after="240" w:before="240" w:line="240" w:lineRule="auto"/>
              <w:ind w:left="340" w:firstLine="0"/>
              <w:jc w:val="center"/>
              <w:rPr/>
            </w:pPr>
            <w:r w:rsidDel="00000000" w:rsidR="00000000" w:rsidRPr="00000000">
              <w:rPr>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1">
            <w:pPr>
              <w:spacing w:after="240" w:before="240" w:line="240" w:lineRule="auto"/>
              <w:ind w:left="340" w:firstLine="0"/>
              <w:jc w:val="center"/>
              <w:rPr/>
            </w:pPr>
            <w:r w:rsidDel="00000000" w:rsidR="00000000" w:rsidRPr="00000000">
              <w:rPr>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2">
            <w:pPr>
              <w:spacing w:after="240" w:before="240" w:lin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3">
            <w:pPr>
              <w:spacing w:after="240" w:before="240" w:line="240" w:lineRule="auto"/>
              <w:ind w:left="340" w:firstLine="0"/>
              <w:jc w:val="center"/>
              <w:rPr/>
            </w:pPr>
            <w:r w:rsidDel="00000000" w:rsidR="00000000" w:rsidRPr="00000000">
              <w:rPr>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B4">
            <w:pPr>
              <w:spacing w:line="240" w:lineRule="auto"/>
              <w:jc w:val="center"/>
              <w:rPr/>
            </w:pPr>
            <w:r w:rsidDel="00000000" w:rsidR="00000000" w:rsidRPr="00000000">
              <w:rPr>
                <w:rtl w:val="0"/>
              </w:rPr>
              <w:t xml:space="preserve">16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5">
            <w:pPr>
              <w:spacing w:after="240" w:before="240" w:line="240" w:lineRule="auto"/>
              <w:ind w:left="340" w:firstLine="0"/>
              <w:jc w:val="center"/>
              <w:rPr/>
            </w:pPr>
            <w:r w:rsidDel="00000000" w:rsidR="00000000" w:rsidRPr="00000000">
              <w:rPr>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6">
            <w:pPr>
              <w:spacing w:after="240" w:before="240" w:line="240" w:lineRule="auto"/>
              <w:ind w:left="340" w:firstLine="0"/>
              <w:jc w:val="center"/>
              <w:rPr/>
            </w:pPr>
            <w:r w:rsidDel="00000000" w:rsidR="00000000" w:rsidRPr="00000000">
              <w:rPr>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7">
            <w:pPr>
              <w:spacing w:after="240" w:before="240" w:line="240" w:lineRule="auto"/>
              <w:ind w:left="340" w:firstLine="0"/>
              <w:jc w:val="center"/>
              <w:rPr/>
            </w:pPr>
            <w:r w:rsidDel="00000000" w:rsidR="00000000" w:rsidRPr="00000000">
              <w:rPr>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8">
            <w:pPr>
              <w:spacing w:after="240" w:before="240" w:line="240" w:lineRule="auto"/>
              <w:ind w:left="340" w:firstLine="0"/>
              <w:jc w:val="center"/>
              <w:rPr/>
            </w:pPr>
            <w:r w:rsidDel="00000000" w:rsidR="00000000" w:rsidRPr="00000000">
              <w:rPr>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9">
            <w:pPr>
              <w:spacing w:after="240" w:before="240" w:lin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A">
            <w:pPr>
              <w:spacing w:after="240" w:before="240" w:line="240" w:lineRule="auto"/>
              <w:ind w:left="340" w:firstLine="0"/>
              <w:jc w:val="center"/>
              <w:rPr/>
            </w:pPr>
            <w:r w:rsidDel="00000000" w:rsidR="00000000" w:rsidRPr="00000000">
              <w:rPr>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BB">
            <w:pPr>
              <w:spacing w:line="240" w:lineRule="auto"/>
              <w:jc w:val="center"/>
              <w:rPr/>
            </w:pPr>
            <w:r w:rsidDel="00000000" w:rsidR="00000000" w:rsidRPr="00000000">
              <w:rPr>
                <w:rtl w:val="0"/>
              </w:rPr>
              <w:t xml:space="preserve">17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C">
            <w:pPr>
              <w:spacing w:after="240" w:before="240" w:line="240" w:lineRule="auto"/>
              <w:ind w:left="340" w:firstLine="0"/>
              <w:jc w:val="center"/>
              <w:rPr/>
            </w:pPr>
            <w:r w:rsidDel="00000000" w:rsidR="00000000" w:rsidRPr="00000000">
              <w:rPr>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D">
            <w:pPr>
              <w:spacing w:after="240" w:before="240" w:line="240" w:lineRule="auto"/>
              <w:ind w:left="340" w:firstLine="0"/>
              <w:jc w:val="center"/>
              <w:rPr/>
            </w:pPr>
            <w:r w:rsidDel="00000000" w:rsidR="00000000" w:rsidRPr="00000000">
              <w:rPr>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E">
            <w:pPr>
              <w:spacing w:after="240" w:before="240" w:line="240" w:lineRule="auto"/>
              <w:ind w:left="340" w:firstLine="0"/>
              <w:jc w:val="center"/>
              <w:rPr/>
            </w:pPr>
            <w:r w:rsidDel="00000000" w:rsidR="00000000" w:rsidRPr="00000000">
              <w:rPr>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F">
            <w:pPr>
              <w:spacing w:after="240" w:before="240" w:line="240" w:lineRule="auto"/>
              <w:ind w:left="340" w:firstLine="0"/>
              <w:jc w:val="center"/>
              <w:rPr/>
            </w:pPr>
            <w:r w:rsidDel="00000000" w:rsidR="00000000" w:rsidRPr="00000000">
              <w:rPr>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0">
            <w:pPr>
              <w:spacing w:after="240" w:before="240" w:lin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1">
            <w:pPr>
              <w:spacing w:after="240" w:before="240" w:line="240" w:lineRule="auto"/>
              <w:ind w:left="340" w:firstLine="0"/>
              <w:jc w:val="center"/>
              <w:rPr/>
            </w:pPr>
            <w:r w:rsidDel="00000000" w:rsidR="00000000" w:rsidRPr="00000000">
              <w:rPr>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C2">
            <w:pPr>
              <w:spacing w:line="240" w:lineRule="auto"/>
              <w:jc w:val="center"/>
              <w:rPr/>
            </w:pPr>
            <w:r w:rsidDel="00000000" w:rsidR="00000000" w:rsidRPr="00000000">
              <w:rPr>
                <w:rtl w:val="0"/>
              </w:rPr>
              <w:t xml:space="preserve">18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3">
            <w:pPr>
              <w:spacing w:after="240" w:before="240" w:line="240" w:lineRule="auto"/>
              <w:ind w:left="340" w:firstLine="0"/>
              <w:jc w:val="center"/>
              <w:rPr/>
            </w:pPr>
            <w:r w:rsidDel="00000000" w:rsidR="00000000" w:rsidRPr="00000000">
              <w:rPr>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4">
            <w:pPr>
              <w:spacing w:after="240" w:before="240" w:line="240" w:lineRule="auto"/>
              <w:ind w:left="340" w:firstLine="0"/>
              <w:jc w:val="center"/>
              <w:rPr/>
            </w:pPr>
            <w:r w:rsidDel="00000000" w:rsidR="00000000" w:rsidRPr="00000000">
              <w:rPr>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5">
            <w:pPr>
              <w:spacing w:after="240" w:before="240" w:line="240" w:lineRule="auto"/>
              <w:ind w:left="340" w:firstLine="0"/>
              <w:jc w:val="center"/>
              <w:rPr/>
            </w:pPr>
            <w:r w:rsidDel="00000000" w:rsidR="00000000" w:rsidRPr="00000000">
              <w:rPr>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6">
            <w:pPr>
              <w:spacing w:after="240" w:before="240" w:line="240" w:lineRule="auto"/>
              <w:ind w:left="340" w:firstLine="0"/>
              <w:jc w:val="center"/>
              <w:rPr/>
            </w:pPr>
            <w:r w:rsidDel="00000000" w:rsidR="00000000" w:rsidRPr="00000000">
              <w:rPr>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7">
            <w:pPr>
              <w:spacing w:after="240" w:before="240" w:lin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8">
            <w:pPr>
              <w:spacing w:after="240" w:before="240" w:line="240" w:lineRule="auto"/>
              <w:ind w:left="340" w:firstLine="0"/>
              <w:jc w:val="center"/>
              <w:rPr/>
            </w:pPr>
            <w:r w:rsidDel="00000000" w:rsidR="00000000" w:rsidRPr="00000000">
              <w:rPr>
                <w:rtl w:val="0"/>
              </w:rPr>
              <w:t xml:space="preserve">0</w:t>
            </w:r>
          </w:p>
        </w:tc>
      </w:tr>
    </w:tbl>
    <w:p w:rsidR="00000000" w:rsidDel="00000000" w:rsidP="00000000" w:rsidRDefault="00000000" w:rsidRPr="00000000" w14:paraId="000008C9">
      <w:pPr>
        <w:rPr/>
      </w:pPr>
      <w:bookmarkStart w:colFirst="0" w:colLast="0" w:name="_heading=h.bcdl3dry80hp" w:id="88"/>
      <w:bookmarkEnd w:id="88"/>
      <w:r w:rsidDel="00000000" w:rsidR="00000000" w:rsidRPr="00000000">
        <w:rPr>
          <w:rtl w:val="0"/>
        </w:rPr>
      </w:r>
    </w:p>
    <w:p w:rsidR="00000000" w:rsidDel="00000000" w:rsidP="00000000" w:rsidRDefault="00000000" w:rsidRPr="00000000" w14:paraId="000008CA">
      <w:pPr>
        <w:pStyle w:val="Heading3"/>
        <w:rPr>
          <w:b w:val="1"/>
          <w:bCs w:val="1"/>
          <w:color w:val="000000"/>
        </w:rPr>
      </w:pPr>
      <w:bookmarkStart w:colFirst="0" w:colLast="0" w:name="_heading=h.9gpgvfnwxfad" w:id="89"/>
      <w:bookmarkEnd w:id="89"/>
      <w:r w:rsidDel="00000000" w:rsidR="00000000" w:rsidRPr="00000000">
        <w:rPr>
          <w:b w:val="1"/>
          <w:bCs w:val="1"/>
          <w:color w:val="000000"/>
          <w:rtl w:val="0"/>
        </w:rPr>
        <w:t xml:space="preserve">VIRAL HEPATITIS - A</w:t>
      </w:r>
    </w:p>
    <w:p w:rsidR="00000000" w:rsidDel="00000000" w:rsidP="00000000" w:rsidRDefault="00000000" w:rsidRPr="00000000" w14:paraId="000008CB">
      <w:pPr>
        <w:rPr/>
      </w:pPr>
      <w:r w:rsidDel="00000000" w:rsidR="00000000" w:rsidRPr="00000000">
        <w:rPr>
          <w:rtl w:val="0"/>
        </w:rPr>
        <w:t xml:space="preserve">Hepatitis A cases are commonly associated with unsafe drinking water, food contamination, and breakdowns in sanitation, often presenting as clusters or outbreaks.</w:t>
      </w:r>
    </w:p>
    <w:p w:rsidR="00000000" w:rsidDel="00000000" w:rsidP="00000000" w:rsidRDefault="00000000" w:rsidRPr="00000000" w14:paraId="000008CC">
      <w:pPr>
        <w:rPr/>
      </w:pPr>
      <w:r w:rsidDel="00000000" w:rsidR="00000000" w:rsidRPr="00000000">
        <w:rPr>
          <w:rtl w:val="0"/>
        </w:rPr>
      </w:r>
    </w:p>
    <w:p w:rsidR="00000000" w:rsidDel="00000000" w:rsidP="00000000" w:rsidRDefault="00000000" w:rsidRPr="00000000" w14:paraId="000008CD">
      <w:pPr>
        <w:rPr/>
      </w:pPr>
      <w:r w:rsidDel="00000000" w:rsidR="00000000" w:rsidRPr="00000000">
        <w:rPr>
          <w:rtl w:val="0"/>
        </w:rPr>
        <w:t xml:space="preserve">Peak: October - December</w:t>
      </w:r>
    </w:p>
    <w:p w:rsidR="00000000" w:rsidDel="00000000" w:rsidP="00000000" w:rsidRDefault="00000000" w:rsidRPr="00000000" w14:paraId="000008CE">
      <w:pPr>
        <w:spacing w:line="360" w:lineRule="auto"/>
        <w:rPr/>
      </w:pPr>
      <w:r w:rsidDel="00000000" w:rsidR="00000000" w:rsidRPr="00000000">
        <w:rPr>
          <w:rtl w:val="0"/>
        </w:rPr>
      </w:r>
    </w:p>
    <w:sdt>
      <w:sdtPr>
        <w:lock w:val="contentLocked"/>
        <w:id w:val="1310089540"/>
        <w:tag w:val="goog_rdk_53"/>
      </w:sdtPr>
      <w:sdtContent>
        <w:tbl>
          <w:tblPr>
            <w:tblStyle w:val="Table34"/>
            <w:tblW w:w="9000.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00"/>
            <w:gridCol w:w="1500"/>
            <w:gridCol w:w="1500"/>
            <w:gridCol w:w="1500"/>
            <w:gridCol w:w="1500"/>
            <w:gridCol w:w="1500"/>
            <w:tblGridChange w:id="0">
              <w:tblGrid>
                <w:gridCol w:w="1500"/>
                <w:gridCol w:w="1500"/>
                <w:gridCol w:w="1500"/>
                <w:gridCol w:w="1500"/>
                <w:gridCol w:w="1500"/>
                <w:gridCol w:w="1500"/>
              </w:tblGrid>
            </w:tblGridChange>
          </w:tblGrid>
          <w:tr>
            <w:trPr>
              <w:cantSplit w:val="0"/>
              <w:trHeight w:val="330" w:hRule="atLeast"/>
              <w:tblHeader w:val="0"/>
            </w:trPr>
            <w:tc>
              <w:tcPr>
                <w:tcBorders>
                  <w:top w:color="cccccc" w:space="0" w:sz="4" w:val="single"/>
                  <w:left w:color="cccccc" w:space="0" w:sz="4" w:val="single"/>
                  <w:bottom w:color="cccccc" w:space="0" w:sz="4" w:val="single"/>
                  <w:right w:color="cccccc" w:space="0" w:sz="4" w:val="single"/>
                </w:tcBorders>
                <w:shd w:fill="f9cb9c" w:val="clear"/>
                <w:tcMar>
                  <w:top w:w="40.0" w:type="dxa"/>
                  <w:left w:w="40.0" w:type="dxa"/>
                  <w:bottom w:w="40.0" w:type="dxa"/>
                  <w:right w:w="40.0" w:type="dxa"/>
                </w:tcMar>
                <w:vAlign w:val="bottom"/>
              </w:tcPr>
              <w:p w:rsidR="00000000" w:rsidDel="00000000" w:rsidP="00000000" w:rsidRDefault="00000000" w:rsidRPr="00000000" w14:paraId="000008CF">
                <w:pPr>
                  <w:widowControl w:val="0"/>
                  <w:jc w:val="left"/>
                  <w:rPr>
                    <w:b w:val="1"/>
                    <w:bCs w:val="1"/>
                    <w:sz w:val="20"/>
                    <w:szCs w:val="20"/>
                  </w:rPr>
                </w:pPr>
                <w:r w:rsidDel="00000000" w:rsidR="00000000" w:rsidRPr="00000000">
                  <w:rPr>
                    <w:b w:val="1"/>
                    <w:bCs w:val="1"/>
                    <w:sz w:val="20"/>
                    <w:szCs w:val="20"/>
                    <w:rtl w:val="0"/>
                  </w:rPr>
                  <w:t xml:space="preserve">MONTH</w:t>
                </w:r>
              </w:p>
            </w:tc>
            <w:tc>
              <w:tcPr>
                <w:tcBorders>
                  <w:top w:color="cccccc" w:space="0" w:sz="4" w:val="single"/>
                  <w:left w:color="cccccc" w:space="0" w:sz="4" w:val="single"/>
                  <w:bottom w:color="cccccc" w:space="0" w:sz="4" w:val="single"/>
                  <w:right w:color="cccccc" w:space="0" w:sz="4" w:val="single"/>
                </w:tcBorders>
                <w:shd w:fill="f9cb9c" w:val="clear"/>
                <w:tcMar>
                  <w:top w:w="40.0" w:type="dxa"/>
                  <w:left w:w="40.0" w:type="dxa"/>
                  <w:bottom w:w="40.0" w:type="dxa"/>
                  <w:right w:w="40.0" w:type="dxa"/>
                </w:tcMar>
                <w:vAlign w:val="bottom"/>
              </w:tcPr>
              <w:p w:rsidR="00000000" w:rsidDel="00000000" w:rsidP="00000000" w:rsidRDefault="00000000" w:rsidRPr="00000000" w14:paraId="000008D0">
                <w:pPr>
                  <w:widowControl w:val="0"/>
                  <w:jc w:val="center"/>
                  <w:rPr>
                    <w:b w:val="1"/>
                    <w:bCs w:val="1"/>
                    <w:sz w:val="20"/>
                    <w:szCs w:val="20"/>
                  </w:rPr>
                </w:pPr>
                <w:r w:rsidDel="00000000" w:rsidR="00000000" w:rsidRPr="00000000">
                  <w:rPr>
                    <w:b w:val="1"/>
                    <w:bCs w:val="1"/>
                    <w:color w:val="434343"/>
                    <w:sz w:val="22"/>
                    <w:szCs w:val="22"/>
                    <w:rtl w:val="0"/>
                  </w:rPr>
                  <w:t xml:space="preserve">2021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9cb9c" w:val="clear"/>
                <w:tcMar>
                  <w:top w:w="40.0" w:type="dxa"/>
                  <w:left w:w="40.0" w:type="dxa"/>
                  <w:bottom w:w="40.0" w:type="dxa"/>
                  <w:right w:w="40.0" w:type="dxa"/>
                </w:tcMar>
                <w:vAlign w:val="bottom"/>
              </w:tcPr>
              <w:p w:rsidR="00000000" w:rsidDel="00000000" w:rsidP="00000000" w:rsidRDefault="00000000" w:rsidRPr="00000000" w14:paraId="000008D1">
                <w:pPr>
                  <w:widowControl w:val="0"/>
                  <w:jc w:val="center"/>
                  <w:rPr>
                    <w:b w:val="1"/>
                    <w:bCs w:val="1"/>
                    <w:sz w:val="20"/>
                    <w:szCs w:val="20"/>
                  </w:rPr>
                </w:pPr>
                <w:r w:rsidDel="00000000" w:rsidR="00000000" w:rsidRPr="00000000">
                  <w:rPr>
                    <w:b w:val="1"/>
                    <w:bCs w:val="1"/>
                    <w:color w:val="434343"/>
                    <w:sz w:val="22"/>
                    <w:szCs w:val="22"/>
                    <w:rtl w:val="0"/>
                  </w:rPr>
                  <w:t xml:space="preserve">2022</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9cb9c" w:val="clear"/>
                <w:tcMar>
                  <w:top w:w="40.0" w:type="dxa"/>
                  <w:left w:w="40.0" w:type="dxa"/>
                  <w:bottom w:w="40.0" w:type="dxa"/>
                  <w:right w:w="40.0" w:type="dxa"/>
                </w:tcMar>
                <w:vAlign w:val="bottom"/>
              </w:tcPr>
              <w:p w:rsidR="00000000" w:rsidDel="00000000" w:rsidP="00000000" w:rsidRDefault="00000000" w:rsidRPr="00000000" w14:paraId="000008D2">
                <w:pPr>
                  <w:widowControl w:val="0"/>
                  <w:jc w:val="center"/>
                  <w:rPr>
                    <w:b w:val="1"/>
                    <w:bCs w:val="1"/>
                    <w:sz w:val="20"/>
                    <w:szCs w:val="20"/>
                  </w:rPr>
                </w:pPr>
                <w:r w:rsidDel="00000000" w:rsidR="00000000" w:rsidRPr="00000000">
                  <w:rPr>
                    <w:b w:val="1"/>
                    <w:bCs w:val="1"/>
                    <w:color w:val="434343"/>
                    <w:sz w:val="22"/>
                    <w:szCs w:val="22"/>
                    <w:rtl w:val="0"/>
                  </w:rPr>
                  <w:t xml:space="preserve">2023</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9cb9c" w:val="clear"/>
                <w:tcMar>
                  <w:top w:w="40.0" w:type="dxa"/>
                  <w:left w:w="40.0" w:type="dxa"/>
                  <w:bottom w:w="40.0" w:type="dxa"/>
                  <w:right w:w="40.0" w:type="dxa"/>
                </w:tcMar>
                <w:vAlign w:val="bottom"/>
              </w:tcPr>
              <w:p w:rsidR="00000000" w:rsidDel="00000000" w:rsidP="00000000" w:rsidRDefault="00000000" w:rsidRPr="00000000" w14:paraId="000008D3">
                <w:pPr>
                  <w:widowControl w:val="0"/>
                  <w:jc w:val="center"/>
                  <w:rPr>
                    <w:b w:val="1"/>
                    <w:bCs w:val="1"/>
                    <w:sz w:val="20"/>
                    <w:szCs w:val="20"/>
                  </w:rPr>
                </w:pPr>
                <w:r w:rsidDel="00000000" w:rsidR="00000000" w:rsidRPr="00000000">
                  <w:rPr>
                    <w:b w:val="1"/>
                    <w:bCs w:val="1"/>
                    <w:color w:val="434343"/>
                    <w:sz w:val="22"/>
                    <w:szCs w:val="22"/>
                    <w:rtl w:val="0"/>
                  </w:rPr>
                  <w:t xml:space="preserve">2024</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9cb9c" w:val="clear"/>
                <w:tcMar>
                  <w:top w:w="40.0" w:type="dxa"/>
                  <w:left w:w="40.0" w:type="dxa"/>
                  <w:bottom w:w="40.0" w:type="dxa"/>
                  <w:right w:w="40.0" w:type="dxa"/>
                </w:tcMar>
                <w:vAlign w:val="bottom"/>
              </w:tcPr>
              <w:p w:rsidR="00000000" w:rsidDel="00000000" w:rsidP="00000000" w:rsidRDefault="00000000" w:rsidRPr="00000000" w14:paraId="000008D4">
                <w:pPr>
                  <w:widowControl w:val="0"/>
                  <w:jc w:val="center"/>
                  <w:rPr>
                    <w:b w:val="1"/>
                    <w:bCs w:val="1"/>
                    <w:sz w:val="20"/>
                    <w:szCs w:val="20"/>
                  </w:rPr>
                </w:pPr>
                <w:r w:rsidDel="00000000" w:rsidR="00000000" w:rsidRPr="00000000">
                  <w:rPr>
                    <w:b w:val="1"/>
                    <w:bCs w:val="1"/>
                    <w:color w:val="434343"/>
                    <w:sz w:val="22"/>
                    <w:szCs w:val="22"/>
                    <w:rtl w:val="0"/>
                  </w:rPr>
                  <w:t xml:space="preserve">2025</w:t>
                </w:r>
                <w:r w:rsidDel="00000000" w:rsidR="00000000" w:rsidRPr="00000000">
                  <w:rPr>
                    <w:rtl w:val="0"/>
                  </w:rPr>
                </w:r>
              </w:p>
            </w:tc>
          </w:tr>
          <w:tr>
            <w:trPr>
              <w:cantSplit w:val="0"/>
              <w:trHeight w:val="330" w:hRule="atLeast"/>
              <w:tblHeader w:val="0"/>
            </w:trPr>
            <w:tc>
              <w:tcPr>
                <w:tcBorders>
                  <w:top w:color="cccccc" w:space="0" w:sz="4" w:val="single"/>
                  <w:left w:color="cccccc" w:space="0" w:sz="4" w:val="single"/>
                  <w:bottom w:color="cccccc" w:space="0" w:sz="4" w:val="single"/>
                  <w:right w:color="cccccc" w:space="0" w:sz="4" w:val="single"/>
                </w:tcBorders>
                <w:shd w:fill="ffffff" w:val="clear"/>
                <w:tcMar>
                  <w:top w:w="40.0" w:type="dxa"/>
                  <w:left w:w="40.0" w:type="dxa"/>
                  <w:bottom w:w="40.0" w:type="dxa"/>
                  <w:right w:w="40.0" w:type="dxa"/>
                </w:tcMar>
                <w:vAlign w:val="bottom"/>
              </w:tcPr>
              <w:p w:rsidR="00000000" w:rsidDel="00000000" w:rsidP="00000000" w:rsidRDefault="00000000" w:rsidRPr="00000000" w14:paraId="000008D5">
                <w:pPr>
                  <w:widowControl w:val="0"/>
                  <w:jc w:val="left"/>
                  <w:rPr>
                    <w:b w:val="1"/>
                    <w:bCs w:val="1"/>
                    <w:sz w:val="20"/>
                    <w:szCs w:val="20"/>
                  </w:rPr>
                </w:pPr>
                <w:r w:rsidDel="00000000" w:rsidR="00000000" w:rsidRPr="00000000">
                  <w:rPr>
                    <w:b w:val="1"/>
                    <w:bCs w:val="1"/>
                    <w:color w:val="434343"/>
                    <w:sz w:val="22"/>
                    <w:szCs w:val="22"/>
                    <w:rtl w:val="0"/>
                  </w:rPr>
                  <w:t xml:space="preserve">JAN</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8D6">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8D7">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8D8">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8D9">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8DA">
                <w:pPr>
                  <w:widowControl w:val="0"/>
                  <w:jc w:val="center"/>
                  <w:rPr>
                    <w:sz w:val="20"/>
                    <w:szCs w:val="20"/>
                  </w:rPr>
                </w:pPr>
                <w:r w:rsidDel="00000000" w:rsidR="00000000" w:rsidRPr="00000000">
                  <w:rPr>
                    <w:sz w:val="20"/>
                    <w:szCs w:val="20"/>
                    <w:rtl w:val="0"/>
                  </w:rPr>
                  <w:t xml:space="preserve">0</w:t>
                </w:r>
              </w:p>
            </w:tc>
          </w:tr>
          <w:tr>
            <w:trPr>
              <w:cantSplit w:val="0"/>
              <w:trHeight w:val="330" w:hRule="atLeast"/>
              <w:tblHeader w:val="0"/>
            </w:trPr>
            <w:tc>
              <w:tcPr>
                <w:tcBorders>
                  <w:top w:color="cccccc" w:space="0" w:sz="4" w:val="single"/>
                  <w:left w:color="cccccc" w:space="0" w:sz="4" w:val="single"/>
                  <w:bottom w:color="cccccc" w:space="0" w:sz="4" w:val="single"/>
                  <w:right w:color="cccccc" w:space="0" w:sz="4" w:val="single"/>
                </w:tcBorders>
                <w:shd w:fill="ffffff" w:val="clear"/>
                <w:tcMar>
                  <w:top w:w="40.0" w:type="dxa"/>
                  <w:left w:w="40.0" w:type="dxa"/>
                  <w:bottom w:w="40.0" w:type="dxa"/>
                  <w:right w:w="40.0" w:type="dxa"/>
                </w:tcMar>
                <w:vAlign w:val="bottom"/>
              </w:tcPr>
              <w:p w:rsidR="00000000" w:rsidDel="00000000" w:rsidP="00000000" w:rsidRDefault="00000000" w:rsidRPr="00000000" w14:paraId="000008DB">
                <w:pPr>
                  <w:widowControl w:val="0"/>
                  <w:jc w:val="left"/>
                  <w:rPr>
                    <w:b w:val="1"/>
                    <w:bCs w:val="1"/>
                    <w:sz w:val="20"/>
                    <w:szCs w:val="20"/>
                  </w:rPr>
                </w:pPr>
                <w:r w:rsidDel="00000000" w:rsidR="00000000" w:rsidRPr="00000000">
                  <w:rPr>
                    <w:b w:val="1"/>
                    <w:bCs w:val="1"/>
                    <w:color w:val="434343"/>
                    <w:sz w:val="22"/>
                    <w:szCs w:val="22"/>
                    <w:rtl w:val="0"/>
                  </w:rPr>
                  <w:t xml:space="preserve">FEB</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8DC">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8DD">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8DE">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8DF">
                <w:pPr>
                  <w:widowControl w:val="0"/>
                  <w:jc w:val="center"/>
                  <w:rPr>
                    <w:sz w:val="20"/>
                    <w:szCs w:val="20"/>
                  </w:rPr>
                </w:pPr>
                <w:r w:rsidDel="00000000" w:rsidR="00000000" w:rsidRPr="00000000">
                  <w:rPr>
                    <w:sz w:val="20"/>
                    <w:szCs w:val="20"/>
                    <w:rtl w:val="0"/>
                  </w:rPr>
                  <w:t xml:space="preserve">1</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8E0">
                <w:pPr>
                  <w:widowControl w:val="0"/>
                  <w:jc w:val="center"/>
                  <w:rPr>
                    <w:sz w:val="20"/>
                    <w:szCs w:val="20"/>
                  </w:rPr>
                </w:pPr>
                <w:r w:rsidDel="00000000" w:rsidR="00000000" w:rsidRPr="00000000">
                  <w:rPr>
                    <w:sz w:val="20"/>
                    <w:szCs w:val="20"/>
                    <w:rtl w:val="0"/>
                  </w:rPr>
                  <w:t xml:space="preserve">0</w:t>
                </w:r>
              </w:p>
            </w:tc>
          </w:tr>
          <w:tr>
            <w:trPr>
              <w:cantSplit w:val="0"/>
              <w:trHeight w:val="330" w:hRule="atLeast"/>
              <w:tblHeader w:val="0"/>
            </w:trPr>
            <w:tc>
              <w:tcPr>
                <w:tcBorders>
                  <w:top w:color="cccccc" w:space="0" w:sz="4" w:val="single"/>
                  <w:left w:color="cccccc" w:space="0" w:sz="4" w:val="single"/>
                  <w:bottom w:color="cccccc" w:space="0" w:sz="4" w:val="single"/>
                  <w:right w:color="cccccc" w:space="0" w:sz="4" w:val="single"/>
                </w:tcBorders>
                <w:shd w:fill="ffffff" w:val="clear"/>
                <w:tcMar>
                  <w:top w:w="40.0" w:type="dxa"/>
                  <w:left w:w="40.0" w:type="dxa"/>
                  <w:bottom w:w="40.0" w:type="dxa"/>
                  <w:right w:w="40.0" w:type="dxa"/>
                </w:tcMar>
                <w:vAlign w:val="bottom"/>
              </w:tcPr>
              <w:p w:rsidR="00000000" w:rsidDel="00000000" w:rsidP="00000000" w:rsidRDefault="00000000" w:rsidRPr="00000000" w14:paraId="000008E1">
                <w:pPr>
                  <w:widowControl w:val="0"/>
                  <w:jc w:val="left"/>
                  <w:rPr>
                    <w:b w:val="1"/>
                    <w:bCs w:val="1"/>
                    <w:sz w:val="20"/>
                    <w:szCs w:val="20"/>
                  </w:rPr>
                </w:pPr>
                <w:r w:rsidDel="00000000" w:rsidR="00000000" w:rsidRPr="00000000">
                  <w:rPr>
                    <w:b w:val="1"/>
                    <w:bCs w:val="1"/>
                    <w:color w:val="434343"/>
                    <w:sz w:val="22"/>
                    <w:szCs w:val="22"/>
                    <w:rtl w:val="0"/>
                  </w:rPr>
                  <w:t xml:space="preserve">MARCH</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8E2">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8E3">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8E4">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8E5">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8E6">
                <w:pPr>
                  <w:widowControl w:val="0"/>
                  <w:jc w:val="center"/>
                  <w:rPr>
                    <w:sz w:val="20"/>
                    <w:szCs w:val="20"/>
                  </w:rPr>
                </w:pPr>
                <w:r w:rsidDel="00000000" w:rsidR="00000000" w:rsidRPr="00000000">
                  <w:rPr>
                    <w:sz w:val="20"/>
                    <w:szCs w:val="20"/>
                    <w:rtl w:val="0"/>
                  </w:rPr>
                  <w:t xml:space="preserve">0</w:t>
                </w:r>
              </w:p>
            </w:tc>
          </w:tr>
          <w:tr>
            <w:trPr>
              <w:cantSplit w:val="0"/>
              <w:trHeight w:val="330" w:hRule="atLeast"/>
              <w:tblHeader w:val="0"/>
            </w:trPr>
            <w:tc>
              <w:tcPr>
                <w:tcBorders>
                  <w:top w:color="cccccc" w:space="0" w:sz="4" w:val="single"/>
                  <w:left w:color="cccccc" w:space="0" w:sz="4" w:val="single"/>
                  <w:bottom w:color="cccccc" w:space="0" w:sz="4" w:val="single"/>
                  <w:right w:color="cccccc" w:space="0" w:sz="4" w:val="single"/>
                </w:tcBorders>
                <w:shd w:fill="ffffff" w:val="clear"/>
                <w:tcMar>
                  <w:top w:w="40.0" w:type="dxa"/>
                  <w:left w:w="40.0" w:type="dxa"/>
                  <w:bottom w:w="40.0" w:type="dxa"/>
                  <w:right w:w="40.0" w:type="dxa"/>
                </w:tcMar>
                <w:vAlign w:val="bottom"/>
              </w:tcPr>
              <w:p w:rsidR="00000000" w:rsidDel="00000000" w:rsidP="00000000" w:rsidRDefault="00000000" w:rsidRPr="00000000" w14:paraId="000008E7">
                <w:pPr>
                  <w:widowControl w:val="0"/>
                  <w:jc w:val="left"/>
                  <w:rPr>
                    <w:b w:val="1"/>
                    <w:bCs w:val="1"/>
                    <w:sz w:val="20"/>
                    <w:szCs w:val="20"/>
                  </w:rPr>
                </w:pPr>
                <w:r w:rsidDel="00000000" w:rsidR="00000000" w:rsidRPr="00000000">
                  <w:rPr>
                    <w:b w:val="1"/>
                    <w:bCs w:val="1"/>
                    <w:color w:val="434343"/>
                    <w:sz w:val="22"/>
                    <w:szCs w:val="22"/>
                    <w:rtl w:val="0"/>
                  </w:rPr>
                  <w:t xml:space="preserve">APRIL</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8E8">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8E9">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8EA">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8EB">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8EC">
                <w:pPr>
                  <w:widowControl w:val="0"/>
                  <w:jc w:val="center"/>
                  <w:rPr>
                    <w:sz w:val="20"/>
                    <w:szCs w:val="20"/>
                  </w:rPr>
                </w:pPr>
                <w:r w:rsidDel="00000000" w:rsidR="00000000" w:rsidRPr="00000000">
                  <w:rPr>
                    <w:sz w:val="20"/>
                    <w:szCs w:val="20"/>
                    <w:rtl w:val="0"/>
                  </w:rPr>
                  <w:t xml:space="preserve">0</w:t>
                </w:r>
              </w:p>
            </w:tc>
          </w:tr>
          <w:tr>
            <w:trPr>
              <w:cantSplit w:val="0"/>
              <w:trHeight w:val="330" w:hRule="atLeast"/>
              <w:tblHeader w:val="0"/>
            </w:trPr>
            <w:tc>
              <w:tcPr>
                <w:tcBorders>
                  <w:top w:color="cccccc" w:space="0" w:sz="4" w:val="single"/>
                  <w:left w:color="cccccc" w:space="0" w:sz="4" w:val="single"/>
                  <w:bottom w:color="cccccc" w:space="0" w:sz="4" w:val="single"/>
                  <w:right w:color="cccccc" w:space="0" w:sz="4" w:val="single"/>
                </w:tcBorders>
                <w:shd w:fill="ffffff" w:val="clear"/>
                <w:tcMar>
                  <w:top w:w="40.0" w:type="dxa"/>
                  <w:left w:w="40.0" w:type="dxa"/>
                  <w:bottom w:w="40.0" w:type="dxa"/>
                  <w:right w:w="40.0" w:type="dxa"/>
                </w:tcMar>
                <w:vAlign w:val="bottom"/>
              </w:tcPr>
              <w:p w:rsidR="00000000" w:rsidDel="00000000" w:rsidP="00000000" w:rsidRDefault="00000000" w:rsidRPr="00000000" w14:paraId="000008ED">
                <w:pPr>
                  <w:widowControl w:val="0"/>
                  <w:jc w:val="left"/>
                  <w:rPr>
                    <w:b w:val="1"/>
                    <w:bCs w:val="1"/>
                    <w:sz w:val="20"/>
                    <w:szCs w:val="20"/>
                  </w:rPr>
                </w:pPr>
                <w:r w:rsidDel="00000000" w:rsidR="00000000" w:rsidRPr="00000000">
                  <w:rPr>
                    <w:b w:val="1"/>
                    <w:bCs w:val="1"/>
                    <w:color w:val="434343"/>
                    <w:sz w:val="22"/>
                    <w:szCs w:val="22"/>
                    <w:rtl w:val="0"/>
                  </w:rPr>
                  <w:t xml:space="preserve">MAY</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8EE">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8EF">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8F0">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8F1">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8F2">
                <w:pPr>
                  <w:widowControl w:val="0"/>
                  <w:jc w:val="center"/>
                  <w:rPr>
                    <w:sz w:val="20"/>
                    <w:szCs w:val="20"/>
                  </w:rPr>
                </w:pPr>
                <w:r w:rsidDel="00000000" w:rsidR="00000000" w:rsidRPr="00000000">
                  <w:rPr>
                    <w:sz w:val="20"/>
                    <w:szCs w:val="20"/>
                    <w:rtl w:val="0"/>
                  </w:rPr>
                  <w:t xml:space="preserve">0</w:t>
                </w:r>
              </w:p>
            </w:tc>
          </w:tr>
          <w:tr>
            <w:trPr>
              <w:cantSplit w:val="0"/>
              <w:trHeight w:val="408" w:hRule="atLeast"/>
              <w:tblHeader w:val="0"/>
            </w:trPr>
            <w:tc>
              <w:tcPr>
                <w:tcBorders>
                  <w:top w:color="cccccc" w:space="0" w:sz="4" w:val="single"/>
                  <w:left w:color="cccccc" w:space="0" w:sz="4" w:val="single"/>
                  <w:bottom w:color="cccccc" w:space="0" w:sz="4" w:val="single"/>
                  <w:right w:color="cccccc" w:space="0" w:sz="4" w:val="single"/>
                </w:tcBorders>
                <w:shd w:fill="ffffff" w:val="clear"/>
                <w:tcMar>
                  <w:top w:w="40.0" w:type="dxa"/>
                  <w:left w:w="40.0" w:type="dxa"/>
                  <w:bottom w:w="40.0" w:type="dxa"/>
                  <w:right w:w="40.0" w:type="dxa"/>
                </w:tcMar>
                <w:vAlign w:val="bottom"/>
              </w:tcPr>
              <w:p w:rsidR="00000000" w:rsidDel="00000000" w:rsidP="00000000" w:rsidRDefault="00000000" w:rsidRPr="00000000" w14:paraId="000008F3">
                <w:pPr>
                  <w:widowControl w:val="0"/>
                  <w:jc w:val="left"/>
                  <w:rPr>
                    <w:b w:val="1"/>
                    <w:bCs w:val="1"/>
                    <w:sz w:val="20"/>
                    <w:szCs w:val="20"/>
                  </w:rPr>
                </w:pPr>
                <w:r w:rsidDel="00000000" w:rsidR="00000000" w:rsidRPr="00000000">
                  <w:rPr>
                    <w:b w:val="1"/>
                    <w:bCs w:val="1"/>
                    <w:color w:val="434343"/>
                    <w:sz w:val="22"/>
                    <w:szCs w:val="22"/>
                    <w:rtl w:val="0"/>
                  </w:rPr>
                  <w:t xml:space="preserve">JUNE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8F4">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8F5">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8F6">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8F7">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8F8">
                <w:pPr>
                  <w:widowControl w:val="0"/>
                  <w:jc w:val="center"/>
                  <w:rPr>
                    <w:sz w:val="20"/>
                    <w:szCs w:val="20"/>
                  </w:rPr>
                </w:pPr>
                <w:r w:rsidDel="00000000" w:rsidR="00000000" w:rsidRPr="00000000">
                  <w:rPr>
                    <w:sz w:val="20"/>
                    <w:szCs w:val="20"/>
                    <w:rtl w:val="0"/>
                  </w:rPr>
                  <w:t xml:space="preserve">0</w:t>
                </w:r>
              </w:p>
            </w:tc>
          </w:tr>
          <w:tr>
            <w:trPr>
              <w:cantSplit w:val="0"/>
              <w:trHeight w:val="330" w:hRule="atLeast"/>
              <w:tblHeader w:val="0"/>
            </w:trPr>
            <w:tc>
              <w:tcPr>
                <w:tcBorders>
                  <w:top w:color="cccccc" w:space="0" w:sz="4" w:val="single"/>
                  <w:left w:color="cccccc" w:space="0" w:sz="4" w:val="single"/>
                  <w:bottom w:color="cccccc" w:space="0" w:sz="4" w:val="single"/>
                  <w:right w:color="cccccc" w:space="0" w:sz="4" w:val="single"/>
                </w:tcBorders>
                <w:shd w:fill="ffffff" w:val="clear"/>
                <w:tcMar>
                  <w:top w:w="40.0" w:type="dxa"/>
                  <w:left w:w="40.0" w:type="dxa"/>
                  <w:bottom w:w="40.0" w:type="dxa"/>
                  <w:right w:w="40.0" w:type="dxa"/>
                </w:tcMar>
                <w:vAlign w:val="bottom"/>
              </w:tcPr>
              <w:p w:rsidR="00000000" w:rsidDel="00000000" w:rsidP="00000000" w:rsidRDefault="00000000" w:rsidRPr="00000000" w14:paraId="000008F9">
                <w:pPr>
                  <w:widowControl w:val="0"/>
                  <w:jc w:val="left"/>
                  <w:rPr>
                    <w:b w:val="1"/>
                    <w:bCs w:val="1"/>
                    <w:sz w:val="20"/>
                    <w:szCs w:val="20"/>
                  </w:rPr>
                </w:pPr>
                <w:r w:rsidDel="00000000" w:rsidR="00000000" w:rsidRPr="00000000">
                  <w:rPr>
                    <w:b w:val="1"/>
                    <w:bCs w:val="1"/>
                    <w:color w:val="434343"/>
                    <w:sz w:val="22"/>
                    <w:szCs w:val="22"/>
                    <w:rtl w:val="0"/>
                  </w:rPr>
                  <w:t xml:space="preserve">JULY</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8FA">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8FB">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8FC">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8FD">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8FE">
                <w:pPr>
                  <w:widowControl w:val="0"/>
                  <w:jc w:val="center"/>
                  <w:rPr>
                    <w:sz w:val="20"/>
                    <w:szCs w:val="20"/>
                  </w:rPr>
                </w:pPr>
                <w:r w:rsidDel="00000000" w:rsidR="00000000" w:rsidRPr="00000000">
                  <w:rPr>
                    <w:sz w:val="20"/>
                    <w:szCs w:val="20"/>
                    <w:rtl w:val="0"/>
                  </w:rPr>
                  <w:t xml:space="preserve">0</w:t>
                </w:r>
              </w:p>
            </w:tc>
          </w:tr>
          <w:tr>
            <w:trPr>
              <w:cantSplit w:val="0"/>
              <w:trHeight w:val="330" w:hRule="atLeast"/>
              <w:tblHeader w:val="0"/>
            </w:trPr>
            <w:tc>
              <w:tcPr>
                <w:tcBorders>
                  <w:top w:color="cccccc" w:space="0" w:sz="4" w:val="single"/>
                  <w:left w:color="cccccc" w:space="0" w:sz="4" w:val="single"/>
                  <w:bottom w:color="cccccc" w:space="0" w:sz="4" w:val="single"/>
                  <w:right w:color="cccccc" w:space="0" w:sz="4" w:val="single"/>
                </w:tcBorders>
                <w:shd w:fill="ffffff" w:val="clear"/>
                <w:tcMar>
                  <w:top w:w="40.0" w:type="dxa"/>
                  <w:left w:w="40.0" w:type="dxa"/>
                  <w:bottom w:w="40.0" w:type="dxa"/>
                  <w:right w:w="40.0" w:type="dxa"/>
                </w:tcMar>
                <w:vAlign w:val="bottom"/>
              </w:tcPr>
              <w:p w:rsidR="00000000" w:rsidDel="00000000" w:rsidP="00000000" w:rsidRDefault="00000000" w:rsidRPr="00000000" w14:paraId="000008FF">
                <w:pPr>
                  <w:widowControl w:val="0"/>
                  <w:jc w:val="left"/>
                  <w:rPr>
                    <w:b w:val="1"/>
                    <w:bCs w:val="1"/>
                    <w:sz w:val="20"/>
                    <w:szCs w:val="20"/>
                  </w:rPr>
                </w:pPr>
                <w:r w:rsidDel="00000000" w:rsidR="00000000" w:rsidRPr="00000000">
                  <w:rPr>
                    <w:b w:val="1"/>
                    <w:bCs w:val="1"/>
                    <w:color w:val="434343"/>
                    <w:sz w:val="22"/>
                    <w:szCs w:val="22"/>
                    <w:rtl w:val="0"/>
                  </w:rPr>
                  <w:t xml:space="preserve">AUGUST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900">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901">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902">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903">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904">
                <w:pPr>
                  <w:widowControl w:val="0"/>
                  <w:jc w:val="center"/>
                  <w:rPr>
                    <w:sz w:val="20"/>
                    <w:szCs w:val="20"/>
                  </w:rPr>
                </w:pPr>
                <w:r w:rsidDel="00000000" w:rsidR="00000000" w:rsidRPr="00000000">
                  <w:rPr>
                    <w:sz w:val="20"/>
                    <w:szCs w:val="20"/>
                    <w:rtl w:val="0"/>
                  </w:rPr>
                  <w:t xml:space="preserve">0</w:t>
                </w:r>
              </w:p>
            </w:tc>
          </w:tr>
          <w:tr>
            <w:trPr>
              <w:cantSplit w:val="0"/>
              <w:trHeight w:val="330" w:hRule="atLeast"/>
              <w:tblHeader w:val="0"/>
            </w:trPr>
            <w:tc>
              <w:tcPr>
                <w:tcBorders>
                  <w:top w:color="cccccc" w:space="0" w:sz="4" w:val="single"/>
                  <w:left w:color="cccccc" w:space="0" w:sz="4" w:val="single"/>
                  <w:bottom w:color="cccccc" w:space="0" w:sz="4" w:val="single"/>
                  <w:right w:color="cccccc" w:space="0" w:sz="4" w:val="single"/>
                </w:tcBorders>
                <w:shd w:fill="ffffff" w:val="clear"/>
                <w:tcMar>
                  <w:top w:w="40.0" w:type="dxa"/>
                  <w:left w:w="40.0" w:type="dxa"/>
                  <w:bottom w:w="40.0" w:type="dxa"/>
                  <w:right w:w="40.0" w:type="dxa"/>
                </w:tcMar>
                <w:vAlign w:val="bottom"/>
              </w:tcPr>
              <w:p w:rsidR="00000000" w:rsidDel="00000000" w:rsidP="00000000" w:rsidRDefault="00000000" w:rsidRPr="00000000" w14:paraId="00000905">
                <w:pPr>
                  <w:widowControl w:val="0"/>
                  <w:jc w:val="left"/>
                  <w:rPr>
                    <w:b w:val="1"/>
                    <w:bCs w:val="1"/>
                    <w:sz w:val="20"/>
                    <w:szCs w:val="20"/>
                  </w:rPr>
                </w:pPr>
                <w:r w:rsidDel="00000000" w:rsidR="00000000" w:rsidRPr="00000000">
                  <w:rPr>
                    <w:b w:val="1"/>
                    <w:bCs w:val="1"/>
                    <w:color w:val="434343"/>
                    <w:sz w:val="22"/>
                    <w:szCs w:val="22"/>
                    <w:rtl w:val="0"/>
                  </w:rPr>
                  <w:t xml:space="preserve">SEPTEMBER</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906">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907">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908">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909">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90A">
                <w:pPr>
                  <w:widowControl w:val="0"/>
                  <w:jc w:val="center"/>
                  <w:rPr>
                    <w:sz w:val="20"/>
                    <w:szCs w:val="20"/>
                  </w:rPr>
                </w:pPr>
                <w:r w:rsidDel="00000000" w:rsidR="00000000" w:rsidRPr="00000000">
                  <w:rPr>
                    <w:sz w:val="20"/>
                    <w:szCs w:val="20"/>
                    <w:rtl w:val="0"/>
                  </w:rPr>
                  <w:t xml:space="preserve">0</w:t>
                </w:r>
              </w:p>
            </w:tc>
          </w:tr>
          <w:tr>
            <w:trPr>
              <w:cantSplit w:val="0"/>
              <w:trHeight w:val="330" w:hRule="atLeast"/>
              <w:tblHeader w:val="0"/>
            </w:trPr>
            <w:tc>
              <w:tcPr>
                <w:tcBorders>
                  <w:top w:color="cccccc" w:space="0" w:sz="4" w:val="single"/>
                  <w:left w:color="cccccc" w:space="0" w:sz="4" w:val="single"/>
                  <w:bottom w:color="cccccc" w:space="0" w:sz="4" w:val="single"/>
                  <w:right w:color="cccccc" w:space="0" w:sz="4" w:val="single"/>
                </w:tcBorders>
                <w:shd w:fill="ffffff" w:val="clear"/>
                <w:tcMar>
                  <w:top w:w="40.0" w:type="dxa"/>
                  <w:left w:w="40.0" w:type="dxa"/>
                  <w:bottom w:w="40.0" w:type="dxa"/>
                  <w:right w:w="40.0" w:type="dxa"/>
                </w:tcMar>
                <w:vAlign w:val="bottom"/>
              </w:tcPr>
              <w:p w:rsidR="00000000" w:rsidDel="00000000" w:rsidP="00000000" w:rsidRDefault="00000000" w:rsidRPr="00000000" w14:paraId="0000090B">
                <w:pPr>
                  <w:widowControl w:val="0"/>
                  <w:jc w:val="left"/>
                  <w:rPr>
                    <w:b w:val="1"/>
                    <w:bCs w:val="1"/>
                    <w:sz w:val="20"/>
                    <w:szCs w:val="20"/>
                  </w:rPr>
                </w:pPr>
                <w:r w:rsidDel="00000000" w:rsidR="00000000" w:rsidRPr="00000000">
                  <w:rPr>
                    <w:b w:val="1"/>
                    <w:bCs w:val="1"/>
                    <w:color w:val="434343"/>
                    <w:sz w:val="22"/>
                    <w:szCs w:val="22"/>
                    <w:rtl w:val="0"/>
                  </w:rPr>
                  <w:t xml:space="preserve">OCTOBER</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90C">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90D">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90E">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90F">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910">
                <w:pPr>
                  <w:widowControl w:val="0"/>
                  <w:jc w:val="center"/>
                  <w:rPr>
                    <w:sz w:val="20"/>
                    <w:szCs w:val="20"/>
                  </w:rPr>
                </w:pPr>
                <w:r w:rsidDel="00000000" w:rsidR="00000000" w:rsidRPr="00000000">
                  <w:rPr>
                    <w:sz w:val="20"/>
                    <w:szCs w:val="20"/>
                    <w:rtl w:val="0"/>
                  </w:rPr>
                  <w:t xml:space="preserve">0</w:t>
                </w:r>
              </w:p>
            </w:tc>
          </w:tr>
          <w:tr>
            <w:trPr>
              <w:cantSplit w:val="0"/>
              <w:trHeight w:val="330" w:hRule="atLeast"/>
              <w:tblHeader w:val="0"/>
            </w:trPr>
            <w:tc>
              <w:tcPr>
                <w:tcBorders>
                  <w:top w:color="cccccc" w:space="0" w:sz="4" w:val="single"/>
                  <w:left w:color="cccccc" w:space="0" w:sz="4" w:val="single"/>
                  <w:bottom w:color="cccccc" w:space="0" w:sz="4" w:val="single"/>
                  <w:right w:color="cccccc" w:space="0" w:sz="4" w:val="single"/>
                </w:tcBorders>
                <w:shd w:fill="ffffff" w:val="clear"/>
                <w:tcMar>
                  <w:top w:w="40.0" w:type="dxa"/>
                  <w:left w:w="40.0" w:type="dxa"/>
                  <w:bottom w:w="40.0" w:type="dxa"/>
                  <w:right w:w="40.0" w:type="dxa"/>
                </w:tcMar>
                <w:vAlign w:val="bottom"/>
              </w:tcPr>
              <w:p w:rsidR="00000000" w:rsidDel="00000000" w:rsidP="00000000" w:rsidRDefault="00000000" w:rsidRPr="00000000" w14:paraId="00000911">
                <w:pPr>
                  <w:widowControl w:val="0"/>
                  <w:jc w:val="left"/>
                  <w:rPr>
                    <w:b w:val="1"/>
                    <w:bCs w:val="1"/>
                    <w:sz w:val="20"/>
                    <w:szCs w:val="20"/>
                  </w:rPr>
                </w:pPr>
                <w:r w:rsidDel="00000000" w:rsidR="00000000" w:rsidRPr="00000000">
                  <w:rPr>
                    <w:b w:val="1"/>
                    <w:bCs w:val="1"/>
                    <w:color w:val="434343"/>
                    <w:sz w:val="22"/>
                    <w:szCs w:val="22"/>
                    <w:rtl w:val="0"/>
                  </w:rPr>
                  <w:t xml:space="preserve">NOVEMBER</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912">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913">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914">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915">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916">
                <w:pPr>
                  <w:widowControl w:val="0"/>
                  <w:jc w:val="center"/>
                  <w:rPr>
                    <w:sz w:val="20"/>
                    <w:szCs w:val="20"/>
                  </w:rPr>
                </w:pPr>
                <w:r w:rsidDel="00000000" w:rsidR="00000000" w:rsidRPr="00000000">
                  <w:rPr>
                    <w:sz w:val="20"/>
                    <w:szCs w:val="20"/>
                    <w:rtl w:val="0"/>
                  </w:rPr>
                  <w:t xml:space="preserve">0</w:t>
                </w:r>
              </w:p>
            </w:tc>
          </w:tr>
          <w:tr>
            <w:trPr>
              <w:cantSplit w:val="0"/>
              <w:trHeight w:val="330" w:hRule="atLeast"/>
              <w:tblHeader w:val="0"/>
            </w:trPr>
            <w:tc>
              <w:tcPr>
                <w:tcBorders>
                  <w:top w:color="cccccc" w:space="0" w:sz="4" w:val="single"/>
                  <w:left w:color="cccccc" w:space="0" w:sz="4" w:val="single"/>
                  <w:bottom w:color="cccccc" w:space="0" w:sz="4" w:val="single"/>
                  <w:right w:color="cccccc" w:space="0" w:sz="4" w:val="single"/>
                </w:tcBorders>
                <w:shd w:fill="ffffff" w:val="clear"/>
                <w:tcMar>
                  <w:top w:w="40.0" w:type="dxa"/>
                  <w:left w:w="40.0" w:type="dxa"/>
                  <w:bottom w:w="40.0" w:type="dxa"/>
                  <w:right w:w="40.0" w:type="dxa"/>
                </w:tcMar>
                <w:vAlign w:val="bottom"/>
              </w:tcPr>
              <w:p w:rsidR="00000000" w:rsidDel="00000000" w:rsidP="00000000" w:rsidRDefault="00000000" w:rsidRPr="00000000" w14:paraId="00000917">
                <w:pPr>
                  <w:widowControl w:val="0"/>
                  <w:jc w:val="left"/>
                  <w:rPr>
                    <w:b w:val="1"/>
                    <w:bCs w:val="1"/>
                    <w:sz w:val="20"/>
                    <w:szCs w:val="20"/>
                  </w:rPr>
                </w:pPr>
                <w:r w:rsidDel="00000000" w:rsidR="00000000" w:rsidRPr="00000000">
                  <w:rPr>
                    <w:b w:val="1"/>
                    <w:bCs w:val="1"/>
                    <w:color w:val="434343"/>
                    <w:sz w:val="22"/>
                    <w:szCs w:val="22"/>
                    <w:rtl w:val="0"/>
                  </w:rPr>
                  <w:t xml:space="preserve">DECEMBER</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918">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919">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91A">
                <w:pPr>
                  <w:widowControl w:val="0"/>
                  <w:jc w:val="center"/>
                  <w:rPr>
                    <w:sz w:val="20"/>
                    <w:szCs w:val="20"/>
                  </w:rPr>
                </w:pPr>
                <w:r w:rsidDel="00000000" w:rsidR="00000000" w:rsidRPr="00000000">
                  <w:rPr>
                    <w:sz w:val="20"/>
                    <w:szCs w:val="20"/>
                    <w:rtl w:val="0"/>
                  </w:rPr>
                  <w:t xml:space="preserve">1</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91B">
                <w:pPr>
                  <w:widowControl w:val="0"/>
                  <w:jc w:val="center"/>
                  <w:rPr>
                    <w:sz w:val="20"/>
                    <w:szCs w:val="20"/>
                  </w:rPr>
                </w:pPr>
                <w:r w:rsidDel="00000000" w:rsidR="00000000" w:rsidRPr="00000000">
                  <w:rPr>
                    <w:sz w:val="20"/>
                    <w:szCs w:val="20"/>
                    <w:rtl w:val="0"/>
                  </w:rPr>
                  <w:t xml:space="preserve">0</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tcPr>
              <w:p w:rsidR="00000000" w:rsidDel="00000000" w:rsidP="00000000" w:rsidRDefault="00000000" w:rsidRPr="00000000" w14:paraId="0000091C">
                <w:pPr>
                  <w:widowControl w:val="0"/>
                  <w:jc w:val="center"/>
                  <w:rPr>
                    <w:sz w:val="20"/>
                    <w:szCs w:val="20"/>
                  </w:rPr>
                </w:pPr>
                <w:r w:rsidDel="00000000" w:rsidR="00000000" w:rsidRPr="00000000">
                  <w:rPr>
                    <w:sz w:val="20"/>
                    <w:szCs w:val="20"/>
                    <w:rtl w:val="0"/>
                  </w:rPr>
                  <w:t xml:space="preserve">1</w:t>
                </w:r>
              </w:p>
            </w:tc>
          </w:tr>
        </w:tbl>
      </w:sdtContent>
    </w:sdt>
    <w:p w:rsidR="00000000" w:rsidDel="00000000" w:rsidP="00000000" w:rsidRDefault="00000000" w:rsidRPr="00000000" w14:paraId="0000091D">
      <w:pPr>
        <w:spacing w:line="360" w:lineRule="auto"/>
        <w:rPr/>
      </w:pPr>
      <w:r w:rsidDel="00000000" w:rsidR="00000000" w:rsidRPr="00000000">
        <w:rPr>
          <w:rtl w:val="0"/>
        </w:rPr>
      </w:r>
    </w:p>
    <w:p w:rsidR="00000000" w:rsidDel="00000000" w:rsidP="00000000" w:rsidRDefault="00000000" w:rsidRPr="00000000" w14:paraId="0000091E">
      <w:pPr>
        <w:pStyle w:val="Heading3"/>
        <w:jc w:val="center"/>
        <w:rPr>
          <w:color w:val="000000"/>
        </w:rPr>
      </w:pPr>
      <w:bookmarkStart w:colFirst="0" w:colLast="0" w:name="_heading=h.10ptm2hbz59z" w:id="90"/>
      <w:bookmarkEnd w:id="90"/>
      <w:r w:rsidDel="00000000" w:rsidR="00000000" w:rsidRPr="00000000">
        <w:rPr>
          <w:color w:val="000000"/>
        </w:rPr>
        <w:drawing>
          <wp:inline distB="114300" distT="114300" distL="114300" distR="114300">
            <wp:extent cx="5847405" cy="3619500"/>
            <wp:effectExtent b="0" l="0" r="0" t="0"/>
            <wp:docPr descr="Chart" id="225" name="image27.png">
              <a:extLst>
                <a:ext uri="http://customooxmlschemas.google.com/">
                  <go:docsCustomData xmlns:go="http://customooxmlschemas.google.com/" roundtripId="54"/>
                </a:ext>
              </a:extLst>
            </wp:docPr>
            <a:graphic>
              <a:graphicData uri="http://schemas.openxmlformats.org/drawingml/2006/picture">
                <pic:pic>
                  <pic:nvPicPr>
                    <pic:cNvPr descr="Chart" id="0" name="image27.png"/>
                    <pic:cNvPicPr preferRelativeResize="0"/>
                  </pic:nvPicPr>
                  <pic:blipFill>
                    <a:blip r:embed="rId37"/>
                    <a:srcRect b="0" l="0" r="0" t="0"/>
                    <a:stretch>
                      <a:fillRect/>
                    </a:stretch>
                  </pic:blipFill>
                  <pic:spPr>
                    <a:xfrm>
                      <a:off x="0" y="0"/>
                      <a:ext cx="5847405" cy="3619500"/>
                    </a:xfrm>
                    <a:prstGeom prst="rect"/>
                    <a:ln/>
                  </pic:spPr>
                </pic:pic>
              </a:graphicData>
            </a:graphic>
          </wp:inline>
        </w:drawing>
      </w:r>
      <w:r w:rsidDel="00000000" w:rsidR="00000000" w:rsidRPr="00000000">
        <w:rPr>
          <w:rtl w:val="0"/>
        </w:rPr>
      </w:r>
    </w:p>
    <w:p w:rsidR="00000000" w:rsidDel="00000000" w:rsidP="00000000" w:rsidRDefault="00000000" w:rsidRPr="00000000" w14:paraId="0000091F">
      <w:pPr>
        <w:pStyle w:val="Heading3"/>
        <w:jc w:val="center"/>
        <w:rPr>
          <w:b w:val="1"/>
          <w:bCs w:val="1"/>
          <w:color w:val="000000"/>
        </w:rPr>
      </w:pPr>
      <w:bookmarkStart w:colFirst="0" w:colLast="0" w:name="_heading=h.mwvoqkemr5f8" w:id="91"/>
      <w:bookmarkEnd w:id="91"/>
      <w:r w:rsidDel="00000000" w:rsidR="00000000" w:rsidRPr="00000000">
        <w:rPr>
          <w:b w:val="1"/>
          <w:bCs w:val="1"/>
          <w:color w:val="000000"/>
          <w:rtl w:val="0"/>
        </w:rPr>
        <w:t xml:space="preserve">Hepatitis A – Ward-wise Yearly Distribution (2021–2025)</w:t>
      </w:r>
    </w:p>
    <w:p w:rsidR="00000000" w:rsidDel="00000000" w:rsidP="00000000" w:rsidRDefault="00000000" w:rsidRPr="00000000" w14:paraId="00000920">
      <w:pPr>
        <w:jc w:val="left"/>
        <w:rPr/>
      </w:pPr>
      <w:r w:rsidDel="00000000" w:rsidR="00000000" w:rsidRPr="00000000">
        <w:rPr>
          <w:rtl w:val="0"/>
        </w:rPr>
      </w:r>
    </w:p>
    <w:tbl>
      <w:tblPr>
        <w:tblStyle w:val="Table35"/>
        <w:tblW w:w="8370.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55"/>
        <w:gridCol w:w="1140"/>
        <w:gridCol w:w="1155"/>
        <w:gridCol w:w="1155"/>
        <w:gridCol w:w="1155"/>
        <w:gridCol w:w="1155"/>
        <w:gridCol w:w="1155"/>
        <w:tblGridChange w:id="0">
          <w:tblGrid>
            <w:gridCol w:w="1455"/>
            <w:gridCol w:w="1140"/>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shd w:fill="f9cb9c" w:val="clear"/>
            <w:tcMar>
              <w:top w:w="100.0" w:type="dxa"/>
              <w:left w:w="100.0" w:type="dxa"/>
              <w:bottom w:w="100.0" w:type="dxa"/>
              <w:right w:w="100.0" w:type="dxa"/>
            </w:tcMar>
          </w:tcPr>
          <w:p w:rsidR="00000000" w:rsidDel="00000000" w:rsidP="00000000" w:rsidRDefault="00000000" w:rsidRPr="00000000" w14:paraId="00000921">
            <w:pPr>
              <w:jc w:val="center"/>
              <w:rPr/>
            </w:pPr>
            <w:r w:rsidDel="00000000" w:rsidR="00000000" w:rsidRPr="00000000">
              <w:rPr>
                <w:b w:val="1"/>
                <w:bCs w:val="1"/>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shd w:fill="f9cb9c" w:val="clear"/>
            <w:tcMar>
              <w:top w:w="100.0" w:type="dxa"/>
              <w:left w:w="100.0" w:type="dxa"/>
              <w:bottom w:w="100.0" w:type="dxa"/>
              <w:right w:w="100.0" w:type="dxa"/>
            </w:tcMar>
          </w:tcPr>
          <w:p w:rsidR="00000000" w:rsidDel="00000000" w:rsidP="00000000" w:rsidRDefault="00000000" w:rsidRPr="00000000" w14:paraId="00000922">
            <w:pPr>
              <w:jc w:val="center"/>
              <w:rPr>
                <w:b w:val="1"/>
                <w:bCs w:val="1"/>
              </w:rPr>
            </w:pPr>
            <w:r w:rsidDel="00000000" w:rsidR="00000000" w:rsidRPr="00000000">
              <w:rPr>
                <w:b w:val="1"/>
                <w:bCs w:val="1"/>
                <w:rtl w:val="0"/>
              </w:rPr>
              <w:t xml:space="preserve">Hep A – Ward-wise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shd w:fill="f9cb9c" w:val="clear"/>
            <w:tcMar>
              <w:top w:w="100.0" w:type="dxa"/>
              <w:left w:w="100.0" w:type="dxa"/>
              <w:bottom w:w="100.0" w:type="dxa"/>
              <w:right w:w="100.0" w:type="dxa"/>
            </w:tcMar>
          </w:tcPr>
          <w:p w:rsidR="00000000" w:rsidDel="00000000" w:rsidP="00000000" w:rsidRDefault="00000000" w:rsidRPr="00000000" w14:paraId="000009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9cb9c" w:val="clear"/>
            <w:tcMar>
              <w:top w:w="100.0" w:type="dxa"/>
              <w:left w:w="100.0" w:type="dxa"/>
              <w:bottom w:w="100.0" w:type="dxa"/>
              <w:right w:w="100.0" w:type="dxa"/>
            </w:tcMar>
          </w:tcPr>
          <w:p w:rsidR="00000000" w:rsidDel="00000000" w:rsidP="00000000" w:rsidRDefault="00000000" w:rsidRPr="00000000" w14:paraId="00000929">
            <w:pPr>
              <w:jc w:val="center"/>
              <w:rPr/>
            </w:pPr>
            <w:r w:rsidDel="00000000" w:rsidR="00000000" w:rsidRPr="00000000">
              <w:rPr>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9cb9c" w:val="clear"/>
            <w:tcMar>
              <w:top w:w="100.0" w:type="dxa"/>
              <w:left w:w="100.0" w:type="dxa"/>
              <w:bottom w:w="100.0" w:type="dxa"/>
              <w:right w:w="100.0" w:type="dxa"/>
            </w:tcMar>
          </w:tcPr>
          <w:p w:rsidR="00000000" w:rsidDel="00000000" w:rsidP="00000000" w:rsidRDefault="00000000" w:rsidRPr="00000000" w14:paraId="0000092A">
            <w:pPr>
              <w:jc w:val="center"/>
              <w:rPr/>
            </w:pPr>
            <w:r w:rsidDel="00000000" w:rsidR="00000000" w:rsidRPr="00000000">
              <w:rPr>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9cb9c" w:val="clear"/>
            <w:tcMar>
              <w:top w:w="100.0" w:type="dxa"/>
              <w:left w:w="100.0" w:type="dxa"/>
              <w:bottom w:w="100.0" w:type="dxa"/>
              <w:right w:w="100.0" w:type="dxa"/>
            </w:tcMar>
          </w:tcPr>
          <w:p w:rsidR="00000000" w:rsidDel="00000000" w:rsidP="00000000" w:rsidRDefault="00000000" w:rsidRPr="00000000" w14:paraId="0000092B">
            <w:pPr>
              <w:jc w:val="center"/>
              <w:rPr/>
            </w:pPr>
            <w:r w:rsidDel="00000000" w:rsidR="00000000" w:rsidRPr="00000000">
              <w:rPr>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9cb9c" w:val="clear"/>
            <w:tcMar>
              <w:top w:w="100.0" w:type="dxa"/>
              <w:left w:w="100.0" w:type="dxa"/>
              <w:bottom w:w="100.0" w:type="dxa"/>
              <w:right w:w="100.0" w:type="dxa"/>
            </w:tcMar>
          </w:tcPr>
          <w:p w:rsidR="00000000" w:rsidDel="00000000" w:rsidP="00000000" w:rsidRDefault="00000000" w:rsidRPr="00000000" w14:paraId="0000092C">
            <w:pPr>
              <w:jc w:val="center"/>
              <w:rPr/>
            </w:pPr>
            <w:r w:rsidDel="00000000" w:rsidR="00000000" w:rsidRPr="00000000">
              <w:rPr>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9cb9c" w:val="clear"/>
            <w:tcMar>
              <w:top w:w="100.0" w:type="dxa"/>
              <w:left w:w="100.0" w:type="dxa"/>
              <w:bottom w:w="100.0" w:type="dxa"/>
              <w:right w:w="100.0" w:type="dxa"/>
            </w:tcMar>
          </w:tcPr>
          <w:p w:rsidR="00000000" w:rsidDel="00000000" w:rsidP="00000000" w:rsidRDefault="00000000" w:rsidRPr="00000000" w14:paraId="0000092D">
            <w:pPr>
              <w:jc w:val="center"/>
              <w:rPr/>
            </w:pPr>
            <w:r w:rsidDel="00000000" w:rsidR="00000000" w:rsidRPr="00000000">
              <w:rPr>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9cb9c" w:val="clear"/>
            <w:tcMar>
              <w:top w:w="100.0" w:type="dxa"/>
              <w:left w:w="100.0" w:type="dxa"/>
              <w:bottom w:w="100.0" w:type="dxa"/>
              <w:right w:w="100.0" w:type="dxa"/>
            </w:tcMar>
          </w:tcPr>
          <w:p w:rsidR="00000000" w:rsidDel="00000000" w:rsidP="00000000" w:rsidRDefault="00000000" w:rsidRPr="00000000" w14:paraId="0000092E">
            <w:pPr>
              <w:jc w:val="center"/>
              <w:rPr/>
            </w:pPr>
            <w:r w:rsidDel="00000000" w:rsidR="00000000" w:rsidRPr="00000000">
              <w:rPr>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2F">
            <w:pPr>
              <w:jc w:val="center"/>
              <w:rPr/>
            </w:pPr>
            <w:r w:rsidDel="00000000" w:rsidR="00000000" w:rsidRPr="00000000">
              <w:rPr>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0">
            <w:pPr>
              <w:spacing w:after="240" w:before="240" w:lineRule="auto"/>
              <w:ind w:left="340" w:firstLine="0"/>
              <w:jc w:val="center"/>
              <w:rPr/>
            </w:pPr>
            <w:r w:rsidDel="00000000" w:rsidR="00000000" w:rsidRPr="00000000">
              <w:rPr>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1">
            <w:pPr>
              <w:spacing w:after="240" w:before="240" w:lineRule="auto"/>
              <w:ind w:left="340" w:firstLine="0"/>
              <w:jc w:val="center"/>
              <w:rPr/>
            </w:pPr>
            <w:r w:rsidDel="00000000" w:rsidR="00000000" w:rsidRPr="00000000">
              <w:rPr>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2">
            <w:pPr>
              <w:spacing w:after="240" w:before="240" w:lineRule="auto"/>
              <w:ind w:left="340" w:firstLine="0"/>
              <w:jc w:val="center"/>
              <w:rPr/>
            </w:pPr>
            <w:r w:rsidDel="00000000" w:rsidR="00000000" w:rsidRPr="00000000">
              <w:rPr>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3">
            <w:pPr>
              <w:spacing w:after="240" w:before="240" w:lineRule="auto"/>
              <w:ind w:left="340" w:firstLine="0"/>
              <w:jc w:val="center"/>
              <w:rPr/>
            </w:pPr>
            <w:r w:rsidDel="00000000" w:rsidR="00000000" w:rsidRPr="00000000">
              <w:rPr>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4">
            <w:pPr>
              <w:spacing w:after="240" w:before="240" w:lineRule="auto"/>
              <w:ind w:left="340" w:firstLine="0"/>
              <w:jc w:val="center"/>
              <w:rPr/>
            </w:pPr>
            <w:r w:rsidDel="00000000" w:rsidR="00000000" w:rsidRPr="00000000">
              <w:rPr>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5">
            <w:pPr>
              <w:spacing w:after="240" w:before="240" w:lineRule="auto"/>
              <w:ind w:left="340" w:firstLine="0"/>
              <w:jc w:val="center"/>
              <w:rPr/>
            </w:pPr>
            <w:r w:rsidDel="00000000" w:rsidR="00000000" w:rsidRPr="00000000">
              <w:rPr>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36">
            <w:pPr>
              <w:jc w:val="center"/>
              <w:rPr/>
            </w:pPr>
            <w:r w:rsidDel="00000000" w:rsidR="00000000" w:rsidRPr="00000000">
              <w:rPr>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7">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8">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9">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A">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B">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C">
            <w:pPr>
              <w:spacing w:after="240" w:before="240" w:lineRule="auto"/>
              <w:ind w:left="340" w:firstLine="0"/>
              <w:jc w:val="center"/>
              <w:rPr/>
            </w:pPr>
            <w:r w:rsidDel="00000000" w:rsidR="00000000" w:rsidRPr="00000000">
              <w:rPr>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3D">
            <w:pPr>
              <w:jc w:val="center"/>
              <w:rPr/>
            </w:pPr>
            <w:r w:rsidDel="00000000" w:rsidR="00000000" w:rsidRPr="00000000">
              <w:rPr>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E">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F">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0">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1">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2">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3">
            <w:pPr>
              <w:spacing w:after="240" w:before="240" w:lineRule="auto"/>
              <w:ind w:left="340" w:firstLine="0"/>
              <w:jc w:val="center"/>
              <w:rPr/>
            </w:pPr>
            <w:r w:rsidDel="00000000" w:rsidR="00000000" w:rsidRPr="00000000">
              <w:rPr>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44">
            <w:pPr>
              <w:jc w:val="center"/>
              <w:rPr/>
            </w:pPr>
            <w:r w:rsidDel="00000000" w:rsidR="00000000" w:rsidRPr="00000000">
              <w:rPr>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5">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6">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7">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8">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9">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A">
            <w:pPr>
              <w:spacing w:after="240" w:before="240" w:lineRule="auto"/>
              <w:ind w:left="340" w:firstLine="0"/>
              <w:jc w:val="center"/>
              <w:rPr/>
            </w:pPr>
            <w:r w:rsidDel="00000000" w:rsidR="00000000" w:rsidRPr="00000000">
              <w:rPr>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4B">
            <w:pPr>
              <w:jc w:val="center"/>
              <w:rPr/>
            </w:pPr>
            <w:r w:rsidDel="00000000" w:rsidR="00000000" w:rsidRPr="00000000">
              <w:rPr>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C">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D">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E">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F">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0">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1">
            <w:pPr>
              <w:spacing w:after="240" w:before="240" w:lineRule="auto"/>
              <w:ind w:left="340" w:firstLine="0"/>
              <w:jc w:val="center"/>
              <w:rPr/>
            </w:pPr>
            <w:r w:rsidDel="00000000" w:rsidR="00000000" w:rsidRPr="00000000">
              <w:rPr>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52">
            <w:pPr>
              <w:jc w:val="center"/>
              <w:rPr/>
            </w:pPr>
            <w:r w:rsidDel="00000000" w:rsidR="00000000" w:rsidRPr="00000000">
              <w:rPr>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3">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4">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5">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6">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7">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8">
            <w:pPr>
              <w:spacing w:after="240" w:before="240" w:lineRule="auto"/>
              <w:ind w:left="340" w:firstLine="0"/>
              <w:jc w:val="center"/>
              <w:rPr/>
            </w:pPr>
            <w:r w:rsidDel="00000000" w:rsidR="00000000" w:rsidRPr="00000000">
              <w:rPr>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59">
            <w:pPr>
              <w:jc w:val="center"/>
              <w:rPr/>
            </w:pPr>
            <w:r w:rsidDel="00000000" w:rsidR="00000000" w:rsidRPr="00000000">
              <w:rPr>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A">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B">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C">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D">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E">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F">
            <w:pPr>
              <w:spacing w:after="240" w:before="240" w:lineRule="auto"/>
              <w:ind w:left="340" w:firstLine="0"/>
              <w:jc w:val="center"/>
              <w:rPr/>
            </w:pPr>
            <w:r w:rsidDel="00000000" w:rsidR="00000000" w:rsidRPr="00000000">
              <w:rPr>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60">
            <w:pPr>
              <w:jc w:val="center"/>
              <w:rPr/>
            </w:pPr>
            <w:r w:rsidDel="00000000" w:rsidR="00000000" w:rsidRPr="00000000">
              <w:rPr>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1">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2">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3">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4">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5">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6">
            <w:pPr>
              <w:spacing w:after="240" w:before="240" w:lineRule="auto"/>
              <w:ind w:left="340" w:firstLine="0"/>
              <w:jc w:val="center"/>
              <w:rPr/>
            </w:pPr>
            <w:r w:rsidDel="00000000" w:rsidR="00000000" w:rsidRPr="00000000">
              <w:rPr>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67">
            <w:pPr>
              <w:jc w:val="center"/>
              <w:rPr/>
            </w:pPr>
            <w:r w:rsidDel="00000000" w:rsidR="00000000" w:rsidRPr="00000000">
              <w:rPr>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8">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9">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A">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B">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C">
            <w:pPr>
              <w:spacing w:after="240" w:before="240" w:lineRule="auto"/>
              <w:ind w:left="340" w:firstLine="0"/>
              <w:jc w:val="center"/>
              <w:rPr/>
            </w:pPr>
            <w:r w:rsidDel="00000000" w:rsidR="00000000" w:rsidRPr="00000000">
              <w:rPr>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D">
            <w:pPr>
              <w:spacing w:after="240" w:before="240" w:lineRule="auto"/>
              <w:ind w:left="340" w:firstLine="0"/>
              <w:jc w:val="center"/>
              <w:rPr/>
            </w:pPr>
            <w:r w:rsidDel="00000000" w:rsidR="00000000" w:rsidRPr="00000000">
              <w:rPr>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6E">
            <w:pPr>
              <w:jc w:val="center"/>
              <w:rPr/>
            </w:pPr>
            <w:r w:rsidDel="00000000" w:rsidR="00000000" w:rsidRPr="00000000">
              <w:rPr>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F">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70">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71">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72">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73">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74">
            <w:pPr>
              <w:spacing w:after="240" w:before="240" w:lineRule="auto"/>
              <w:ind w:left="340" w:firstLine="0"/>
              <w:jc w:val="center"/>
              <w:rPr/>
            </w:pPr>
            <w:r w:rsidDel="00000000" w:rsidR="00000000" w:rsidRPr="00000000">
              <w:rPr>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75">
            <w:pPr>
              <w:jc w:val="center"/>
              <w:rPr/>
            </w:pPr>
            <w:r w:rsidDel="00000000" w:rsidR="00000000" w:rsidRPr="00000000">
              <w:rPr>
                <w:rtl w:val="0"/>
              </w:rPr>
              <w:t xml:space="preserve">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76">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77">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78">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79">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7A">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7B">
            <w:pPr>
              <w:spacing w:after="240" w:before="240" w:lineRule="auto"/>
              <w:ind w:left="340" w:firstLine="0"/>
              <w:jc w:val="center"/>
              <w:rPr/>
            </w:pPr>
            <w:r w:rsidDel="00000000" w:rsidR="00000000" w:rsidRPr="00000000">
              <w:rPr>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7C">
            <w:pPr>
              <w:jc w:val="center"/>
              <w:rPr/>
            </w:pPr>
            <w:r w:rsidDel="00000000" w:rsidR="00000000" w:rsidRPr="00000000">
              <w:rPr>
                <w:rtl w:val="0"/>
              </w:rPr>
              <w:t xml:space="preserve">12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7D">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7E">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7F">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80">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81">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82">
            <w:pPr>
              <w:spacing w:after="240" w:before="240" w:lineRule="auto"/>
              <w:ind w:left="340" w:firstLine="0"/>
              <w:jc w:val="center"/>
              <w:rPr/>
            </w:pPr>
            <w:r w:rsidDel="00000000" w:rsidR="00000000" w:rsidRPr="00000000">
              <w:rPr>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83">
            <w:pPr>
              <w:jc w:val="center"/>
              <w:rPr/>
            </w:pPr>
            <w:r w:rsidDel="00000000" w:rsidR="00000000" w:rsidRPr="00000000">
              <w:rPr>
                <w:rtl w:val="0"/>
              </w:rPr>
              <w:t xml:space="preserve">13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84">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85">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86">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87">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88">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89">
            <w:pPr>
              <w:spacing w:after="240" w:before="240" w:lineRule="auto"/>
              <w:ind w:left="340" w:firstLine="0"/>
              <w:jc w:val="center"/>
              <w:rPr/>
            </w:pPr>
            <w:r w:rsidDel="00000000" w:rsidR="00000000" w:rsidRPr="00000000">
              <w:rPr>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8A">
            <w:pPr>
              <w:jc w:val="center"/>
              <w:rPr/>
            </w:pPr>
            <w:r w:rsidDel="00000000" w:rsidR="00000000" w:rsidRPr="00000000">
              <w:rPr>
                <w:rtl w:val="0"/>
              </w:rPr>
              <w:t xml:space="preserve">14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8B">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8C">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8D">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8E">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8F">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90">
            <w:pPr>
              <w:spacing w:after="240" w:before="240" w:lineRule="auto"/>
              <w:ind w:left="340" w:firstLine="0"/>
              <w:jc w:val="center"/>
              <w:rPr/>
            </w:pPr>
            <w:r w:rsidDel="00000000" w:rsidR="00000000" w:rsidRPr="00000000">
              <w:rPr>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91">
            <w:pPr>
              <w:jc w:val="center"/>
              <w:rPr/>
            </w:pPr>
            <w:r w:rsidDel="00000000" w:rsidR="00000000" w:rsidRPr="00000000">
              <w:rPr>
                <w:rtl w:val="0"/>
              </w:rPr>
              <w:t xml:space="preserve">15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92">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93">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94">
            <w:pPr>
              <w:spacing w:after="240" w:before="240" w:lineRule="auto"/>
              <w:ind w:left="340" w:firstLine="0"/>
              <w:jc w:val="center"/>
              <w:rPr/>
            </w:pPr>
            <w:r w:rsidDel="00000000" w:rsidR="00000000" w:rsidRPr="00000000">
              <w:rPr>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95">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96">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97">
            <w:pPr>
              <w:spacing w:after="240" w:before="240" w:lineRule="auto"/>
              <w:ind w:left="340" w:firstLine="0"/>
              <w:jc w:val="center"/>
              <w:rPr/>
            </w:pPr>
            <w:r w:rsidDel="00000000" w:rsidR="00000000" w:rsidRPr="00000000">
              <w:rPr>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98">
            <w:pPr>
              <w:jc w:val="center"/>
              <w:rPr/>
            </w:pPr>
            <w:r w:rsidDel="00000000" w:rsidR="00000000" w:rsidRPr="00000000">
              <w:rPr>
                <w:rtl w:val="0"/>
              </w:rPr>
              <w:t xml:space="preserve">16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99">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9A">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9B">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9C">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9D">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9E">
            <w:pPr>
              <w:spacing w:after="240" w:before="240" w:lineRule="auto"/>
              <w:ind w:left="340" w:firstLine="0"/>
              <w:jc w:val="center"/>
              <w:rPr/>
            </w:pPr>
            <w:r w:rsidDel="00000000" w:rsidR="00000000" w:rsidRPr="00000000">
              <w:rPr>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9F">
            <w:pPr>
              <w:jc w:val="center"/>
              <w:rPr/>
            </w:pPr>
            <w:r w:rsidDel="00000000" w:rsidR="00000000" w:rsidRPr="00000000">
              <w:rPr>
                <w:rtl w:val="0"/>
              </w:rPr>
              <w:t xml:space="preserve">17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A0">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A1">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A2">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A3">
            <w:pPr>
              <w:spacing w:after="240" w:before="240" w:lineRule="auto"/>
              <w:ind w:left="340" w:firstLine="0"/>
              <w:jc w:val="center"/>
              <w:rPr/>
            </w:pPr>
            <w:r w:rsidDel="00000000" w:rsidR="00000000" w:rsidRPr="00000000">
              <w:rPr>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A4">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A5">
            <w:pPr>
              <w:spacing w:after="240" w:before="240" w:lineRule="auto"/>
              <w:ind w:left="340" w:firstLine="0"/>
              <w:jc w:val="center"/>
              <w:rPr/>
            </w:pPr>
            <w:r w:rsidDel="00000000" w:rsidR="00000000" w:rsidRPr="00000000">
              <w:rPr>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A6">
            <w:pPr>
              <w:jc w:val="center"/>
              <w:rPr/>
            </w:pPr>
            <w:r w:rsidDel="00000000" w:rsidR="00000000" w:rsidRPr="00000000">
              <w:rPr>
                <w:rtl w:val="0"/>
              </w:rPr>
              <w:t xml:space="preserve">18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A7">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A8">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A9">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AA">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AB">
            <w:pPr>
              <w:spacing w:after="240" w:before="240" w:lineRule="auto"/>
              <w:ind w:left="3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AC">
            <w:pPr>
              <w:spacing w:after="240" w:before="240" w:lineRule="auto"/>
              <w:ind w:left="340" w:firstLine="0"/>
              <w:jc w:val="center"/>
              <w:rPr/>
            </w:pPr>
            <w:r w:rsidDel="00000000" w:rsidR="00000000" w:rsidRPr="00000000">
              <w:rPr>
                <w:rtl w:val="0"/>
              </w:rPr>
              <w:t xml:space="preserve">0</w:t>
            </w:r>
          </w:p>
        </w:tc>
      </w:tr>
    </w:tbl>
    <w:p w:rsidR="00000000" w:rsidDel="00000000" w:rsidP="00000000" w:rsidRDefault="00000000" w:rsidRPr="00000000" w14:paraId="000009AD">
      <w:pPr>
        <w:pStyle w:val="Heading2"/>
        <w:rPr>
          <w:rFonts w:ascii="Roboto" w:cs="Roboto" w:eastAsia="Roboto" w:hAnsi="Roboto"/>
          <w:color w:val="000000"/>
        </w:rPr>
      </w:pPr>
      <w:bookmarkStart w:colFirst="0" w:colLast="0" w:name="_heading=h.avk5scvjy3xk" w:id="92"/>
      <w:bookmarkEnd w:id="92"/>
      <w:r w:rsidDel="00000000" w:rsidR="00000000" w:rsidRPr="00000000">
        <w:rPr>
          <w:rtl w:val="0"/>
        </w:rPr>
      </w:r>
    </w:p>
    <w:p w:rsidR="00000000" w:rsidDel="00000000" w:rsidP="00000000" w:rsidRDefault="00000000" w:rsidRPr="00000000" w14:paraId="000009AE">
      <w:pPr>
        <w:pStyle w:val="Heading2"/>
        <w:rPr>
          <w:rFonts w:ascii="Roboto" w:cs="Roboto" w:eastAsia="Roboto" w:hAnsi="Roboto"/>
          <w:color w:val="000000"/>
        </w:rPr>
      </w:pPr>
      <w:bookmarkStart w:colFirst="0" w:colLast="0" w:name="_heading=h.74gvhm6g4rjf" w:id="93"/>
      <w:bookmarkEnd w:id="93"/>
      <w:r w:rsidDel="00000000" w:rsidR="00000000" w:rsidRPr="00000000">
        <w:rPr>
          <w:rFonts w:ascii="Roboto" w:cs="Roboto" w:eastAsia="Roboto" w:hAnsi="Roboto"/>
          <w:color w:val="000000"/>
          <w:rtl w:val="0"/>
        </w:rPr>
        <w:t xml:space="preserve">Outcome-Based Trend Analysis- 2025</w:t>
      </w:r>
    </w:p>
    <w:p w:rsidR="00000000" w:rsidDel="00000000" w:rsidP="00000000" w:rsidRDefault="00000000" w:rsidRPr="00000000" w14:paraId="000009AF">
      <w:pPr>
        <w:rPr/>
      </w:pPr>
      <w:r w:rsidDel="00000000" w:rsidR="00000000" w:rsidRPr="00000000">
        <w:rPr>
          <w:rtl w:val="0"/>
        </w:rPr>
        <w:t xml:space="preserve"> An approach for monitoring and analyzing the disease patterns based on the outcomes or impacts of specific interventions, policies, or public health measures and concerns. It shifts emphasis from merely tracking disease incidence to evaluating the effectiveness of prevention measures implemented for the disease. This type of analysis is crucial for understanding not only the spreadness of diseases but also how well the system is responding to them. This analysis evaluates the impact of various public health measures, determines whether these measures lead to reductions in disease prevalence, morbidity, mortality, or healthcare burden over time and this can be utilized modifying or improving existing health policies, resource allocation, and preparedness plans. </w:t>
      </w:r>
    </w:p>
    <w:p w:rsidR="00000000" w:rsidDel="00000000" w:rsidP="00000000" w:rsidRDefault="00000000" w:rsidRPr="00000000" w14:paraId="000009B0">
      <w:pPr>
        <w:spacing w:line="360" w:lineRule="auto"/>
        <w:rPr/>
      </w:pPr>
      <w:r w:rsidDel="00000000" w:rsidR="00000000" w:rsidRPr="00000000">
        <w:rPr>
          <w:rtl w:val="0"/>
        </w:rPr>
      </w:r>
    </w:p>
    <w:sdt>
      <w:sdtPr>
        <w:lock w:val="contentLocked"/>
        <w:id w:val="-117965473"/>
        <w:tag w:val="goog_rdk_55"/>
      </w:sdtPr>
      <w:sdtContent>
        <w:tbl>
          <w:tblPr>
            <w:tblStyle w:val="Table36"/>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55"/>
            <w:gridCol w:w="1215"/>
            <w:gridCol w:w="2205"/>
            <w:gridCol w:w="1005"/>
            <w:gridCol w:w="1005"/>
            <w:gridCol w:w="1080"/>
            <w:gridCol w:w="840"/>
            <w:gridCol w:w="1275"/>
            <w:tblGridChange w:id="0">
              <w:tblGrid>
                <w:gridCol w:w="555"/>
                <w:gridCol w:w="1215"/>
                <w:gridCol w:w="2205"/>
                <w:gridCol w:w="1005"/>
                <w:gridCol w:w="1005"/>
                <w:gridCol w:w="1080"/>
                <w:gridCol w:w="840"/>
                <w:gridCol w:w="1275"/>
              </w:tblGrid>
            </w:tblGridChange>
          </w:tblGrid>
          <w:tr>
            <w:trPr>
              <w:cantSplit w:val="0"/>
              <w:trHeight w:val="144" w:hRule="atLeast"/>
              <w:tblHeader w:val="0"/>
            </w:trPr>
            <w:tc>
              <w:tcPr>
                <w:vMerge w:val="restart"/>
                <w:shd w:fill="f9cb9c" w:val="clear"/>
                <w:tcMar>
                  <w:top w:w="100.0" w:type="dxa"/>
                  <w:left w:w="100.0" w:type="dxa"/>
                  <w:bottom w:w="100.0" w:type="dxa"/>
                  <w:right w:w="100.0" w:type="dxa"/>
                </w:tcMar>
              </w:tcPr>
              <w:p w:rsidR="00000000" w:rsidDel="00000000" w:rsidP="00000000" w:rsidRDefault="00000000" w:rsidRPr="00000000" w14:paraId="000009B1">
                <w:pPr>
                  <w:widowControl w:val="0"/>
                  <w:spacing w:line="360" w:lineRule="auto"/>
                  <w:jc w:val="center"/>
                  <w:rPr>
                    <w:b w:val="1"/>
                    <w:bCs w:val="1"/>
                  </w:rPr>
                </w:pPr>
                <w:r w:rsidDel="00000000" w:rsidR="00000000" w:rsidRPr="00000000">
                  <w:rPr>
                    <w:b w:val="1"/>
                    <w:bCs w:val="1"/>
                    <w:rtl w:val="0"/>
                  </w:rPr>
                  <w:t xml:space="preserve">Sl. No.</w:t>
                </w:r>
              </w:p>
            </w:tc>
            <w:tc>
              <w:tcPr>
                <w:vMerge w:val="restart"/>
                <w:shd w:fill="f9cb9c" w:val="clear"/>
                <w:tcMar>
                  <w:top w:w="100.0" w:type="dxa"/>
                  <w:left w:w="100.0" w:type="dxa"/>
                  <w:bottom w:w="100.0" w:type="dxa"/>
                  <w:right w:w="100.0" w:type="dxa"/>
                </w:tcMar>
              </w:tcPr>
              <w:p w:rsidR="00000000" w:rsidDel="00000000" w:rsidP="00000000" w:rsidRDefault="00000000" w:rsidRPr="00000000" w14:paraId="000009B2">
                <w:pPr>
                  <w:widowControl w:val="0"/>
                  <w:spacing w:line="360" w:lineRule="auto"/>
                  <w:jc w:val="center"/>
                  <w:rPr>
                    <w:b w:val="1"/>
                    <w:bCs w:val="1"/>
                  </w:rPr>
                </w:pPr>
                <w:r w:rsidDel="00000000" w:rsidR="00000000" w:rsidRPr="00000000">
                  <w:rPr>
                    <w:b w:val="1"/>
                    <w:bCs w:val="1"/>
                    <w:rtl w:val="0"/>
                  </w:rPr>
                  <w:t xml:space="preserve">Type of disease</w:t>
                </w:r>
              </w:p>
            </w:tc>
            <w:tc>
              <w:tcPr>
                <w:vMerge w:val="restart"/>
                <w:shd w:fill="f9cb9c" w:val="clear"/>
                <w:tcMar>
                  <w:top w:w="100.0" w:type="dxa"/>
                  <w:left w:w="100.0" w:type="dxa"/>
                  <w:bottom w:w="100.0" w:type="dxa"/>
                  <w:right w:w="100.0" w:type="dxa"/>
                </w:tcMar>
              </w:tcPr>
              <w:p w:rsidR="00000000" w:rsidDel="00000000" w:rsidP="00000000" w:rsidRDefault="00000000" w:rsidRPr="00000000" w14:paraId="000009B3">
                <w:pPr>
                  <w:widowControl w:val="0"/>
                  <w:spacing w:line="360" w:lineRule="auto"/>
                  <w:jc w:val="center"/>
                  <w:rPr>
                    <w:b w:val="1"/>
                    <w:bCs w:val="1"/>
                  </w:rPr>
                </w:pPr>
                <w:r w:rsidDel="00000000" w:rsidR="00000000" w:rsidRPr="00000000">
                  <w:rPr>
                    <w:b w:val="1"/>
                    <w:bCs w:val="1"/>
                    <w:rtl w:val="0"/>
                  </w:rPr>
                  <w:t xml:space="preserve">Age group</w:t>
                </w:r>
              </w:p>
            </w:tc>
            <w:tc>
              <w:tcPr>
                <w:gridSpan w:val="2"/>
                <w:shd w:fill="f9cb9c" w:val="clear"/>
                <w:tcMar>
                  <w:top w:w="100.0" w:type="dxa"/>
                  <w:left w:w="100.0" w:type="dxa"/>
                  <w:bottom w:w="100.0" w:type="dxa"/>
                  <w:right w:w="100.0" w:type="dxa"/>
                </w:tcMar>
              </w:tcPr>
              <w:p w:rsidR="00000000" w:rsidDel="00000000" w:rsidP="00000000" w:rsidRDefault="00000000" w:rsidRPr="00000000" w14:paraId="000009B4">
                <w:pPr>
                  <w:widowControl w:val="0"/>
                  <w:spacing w:line="360" w:lineRule="auto"/>
                  <w:jc w:val="center"/>
                  <w:rPr>
                    <w:b w:val="1"/>
                    <w:bCs w:val="1"/>
                  </w:rPr>
                </w:pPr>
                <w:r w:rsidDel="00000000" w:rsidR="00000000" w:rsidRPr="00000000">
                  <w:rPr>
                    <w:b w:val="1"/>
                    <w:bCs w:val="1"/>
                    <w:rtl w:val="0"/>
                  </w:rPr>
                  <w:t xml:space="preserve">Gender</w:t>
                </w:r>
              </w:p>
            </w:tc>
            <w:tc>
              <w:tcPr>
                <w:vMerge w:val="restart"/>
                <w:shd w:fill="f9cb9c" w:val="clear"/>
                <w:tcMar>
                  <w:top w:w="100.0" w:type="dxa"/>
                  <w:left w:w="100.0" w:type="dxa"/>
                  <w:bottom w:w="100.0" w:type="dxa"/>
                  <w:right w:w="100.0" w:type="dxa"/>
                </w:tcMar>
              </w:tcPr>
              <w:p w:rsidR="00000000" w:rsidDel="00000000" w:rsidP="00000000" w:rsidRDefault="00000000" w:rsidRPr="00000000" w14:paraId="000009B6">
                <w:pPr>
                  <w:widowControl w:val="0"/>
                  <w:spacing w:line="360" w:lineRule="auto"/>
                  <w:jc w:val="center"/>
                  <w:rPr>
                    <w:b w:val="1"/>
                    <w:bCs w:val="1"/>
                  </w:rPr>
                </w:pPr>
                <w:r w:rsidDel="00000000" w:rsidR="00000000" w:rsidRPr="00000000">
                  <w:rPr>
                    <w:b w:val="1"/>
                    <w:bCs w:val="1"/>
                    <w:rtl w:val="0"/>
                  </w:rPr>
                  <w:t xml:space="preserve">Total no. of survival</w:t>
                </w:r>
              </w:p>
            </w:tc>
            <w:tc>
              <w:tcPr>
                <w:vMerge w:val="restart"/>
                <w:shd w:fill="f9cb9c" w:val="clear"/>
                <w:tcMar>
                  <w:top w:w="100.0" w:type="dxa"/>
                  <w:left w:w="100.0" w:type="dxa"/>
                  <w:bottom w:w="100.0" w:type="dxa"/>
                  <w:right w:w="100.0" w:type="dxa"/>
                </w:tcMar>
              </w:tcPr>
              <w:p w:rsidR="00000000" w:rsidDel="00000000" w:rsidP="00000000" w:rsidRDefault="00000000" w:rsidRPr="00000000" w14:paraId="000009B7">
                <w:pPr>
                  <w:widowControl w:val="0"/>
                  <w:spacing w:line="360" w:lineRule="auto"/>
                  <w:jc w:val="center"/>
                  <w:rPr>
                    <w:b w:val="1"/>
                    <w:bCs w:val="1"/>
                  </w:rPr>
                </w:pPr>
                <w:r w:rsidDel="00000000" w:rsidR="00000000" w:rsidRPr="00000000">
                  <w:rPr>
                    <w:b w:val="1"/>
                    <w:bCs w:val="1"/>
                    <w:rtl w:val="0"/>
                  </w:rPr>
                  <w:t xml:space="preserve">Total no. of death</w:t>
                </w:r>
              </w:p>
            </w:tc>
            <w:tc>
              <w:tcPr>
                <w:vMerge w:val="restart"/>
                <w:shd w:fill="f9cb9c" w:val="clear"/>
                <w:tcMar>
                  <w:top w:w="100.0" w:type="dxa"/>
                  <w:left w:w="100.0" w:type="dxa"/>
                  <w:bottom w:w="100.0" w:type="dxa"/>
                  <w:right w:w="100.0" w:type="dxa"/>
                </w:tcMar>
              </w:tcPr>
              <w:p w:rsidR="00000000" w:rsidDel="00000000" w:rsidP="00000000" w:rsidRDefault="00000000" w:rsidRPr="00000000" w14:paraId="000009B8">
                <w:pPr>
                  <w:widowControl w:val="0"/>
                  <w:spacing w:line="360" w:lineRule="auto"/>
                  <w:jc w:val="center"/>
                  <w:rPr>
                    <w:b w:val="1"/>
                    <w:bCs w:val="1"/>
                  </w:rPr>
                </w:pPr>
                <w:r w:rsidDel="00000000" w:rsidR="00000000" w:rsidRPr="00000000">
                  <w:rPr>
                    <w:b w:val="1"/>
                    <w:bCs w:val="1"/>
                    <w:rtl w:val="0"/>
                  </w:rPr>
                  <w:t xml:space="preserve">No. of cases received treatment</w:t>
                </w:r>
              </w:p>
            </w:tc>
          </w:tr>
          <w:tr>
            <w:trPr>
              <w:cantSplit w:val="0"/>
              <w:trHeight w:val="144" w:hRule="atLeast"/>
              <w:tblHeader w:val="0"/>
            </w:trPr>
            <w:tc>
              <w:tcPr>
                <w:vMerge w:val="continue"/>
                <w:shd w:fill="f9cb9c" w:val="clear"/>
                <w:tcMar>
                  <w:top w:w="100.0" w:type="dxa"/>
                  <w:left w:w="100.0" w:type="dxa"/>
                  <w:bottom w:w="100.0" w:type="dxa"/>
                  <w:right w:w="100.0" w:type="dxa"/>
                </w:tcMar>
              </w:tcPr>
              <w:p w:rsidR="00000000" w:rsidDel="00000000" w:rsidP="00000000" w:rsidRDefault="00000000" w:rsidRPr="00000000" w14:paraId="000009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vMerge w:val="continue"/>
                <w:shd w:fill="f9cb9c" w:val="clear"/>
                <w:tcMar>
                  <w:top w:w="100.0" w:type="dxa"/>
                  <w:left w:w="100.0" w:type="dxa"/>
                  <w:bottom w:w="100.0" w:type="dxa"/>
                  <w:right w:w="100.0" w:type="dxa"/>
                </w:tcMar>
              </w:tcPr>
              <w:p w:rsidR="00000000" w:rsidDel="00000000" w:rsidP="00000000" w:rsidRDefault="00000000" w:rsidRPr="00000000" w14:paraId="000009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vMerge w:val="continue"/>
                <w:shd w:fill="f9cb9c" w:val="clear"/>
                <w:tcMar>
                  <w:top w:w="100.0" w:type="dxa"/>
                  <w:left w:w="100.0" w:type="dxa"/>
                  <w:bottom w:w="100.0" w:type="dxa"/>
                  <w:right w:w="100.0" w:type="dxa"/>
                </w:tcMar>
              </w:tcPr>
              <w:p w:rsidR="00000000" w:rsidDel="00000000" w:rsidP="00000000" w:rsidRDefault="00000000" w:rsidRPr="00000000" w14:paraId="000009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shd w:fill="f9cb9c" w:val="clear"/>
                <w:tcMar>
                  <w:top w:w="100.0" w:type="dxa"/>
                  <w:left w:w="100.0" w:type="dxa"/>
                  <w:bottom w:w="100.0" w:type="dxa"/>
                  <w:right w:w="100.0" w:type="dxa"/>
                </w:tcMar>
              </w:tcPr>
              <w:p w:rsidR="00000000" w:rsidDel="00000000" w:rsidP="00000000" w:rsidRDefault="00000000" w:rsidRPr="00000000" w14:paraId="000009BC">
                <w:pPr>
                  <w:widowControl w:val="0"/>
                  <w:spacing w:line="360" w:lineRule="auto"/>
                  <w:jc w:val="center"/>
                  <w:rPr>
                    <w:b w:val="1"/>
                    <w:bCs w:val="1"/>
                  </w:rPr>
                </w:pPr>
                <w:r w:rsidDel="00000000" w:rsidR="00000000" w:rsidRPr="00000000">
                  <w:rPr>
                    <w:b w:val="1"/>
                    <w:bCs w:val="1"/>
                    <w:rtl w:val="0"/>
                  </w:rPr>
                  <w:t xml:space="preserve">No. of Male</w:t>
                </w:r>
              </w:p>
            </w:tc>
            <w:tc>
              <w:tcPr>
                <w:shd w:fill="f9cb9c" w:val="clear"/>
                <w:tcMar>
                  <w:top w:w="100.0" w:type="dxa"/>
                  <w:left w:w="100.0" w:type="dxa"/>
                  <w:bottom w:w="100.0" w:type="dxa"/>
                  <w:right w:w="100.0" w:type="dxa"/>
                </w:tcMar>
              </w:tcPr>
              <w:p w:rsidR="00000000" w:rsidDel="00000000" w:rsidP="00000000" w:rsidRDefault="00000000" w:rsidRPr="00000000" w14:paraId="000009BD">
                <w:pPr>
                  <w:widowControl w:val="0"/>
                  <w:spacing w:line="360" w:lineRule="auto"/>
                  <w:jc w:val="center"/>
                  <w:rPr>
                    <w:b w:val="1"/>
                    <w:bCs w:val="1"/>
                  </w:rPr>
                </w:pPr>
                <w:r w:rsidDel="00000000" w:rsidR="00000000" w:rsidRPr="00000000">
                  <w:rPr>
                    <w:b w:val="1"/>
                    <w:bCs w:val="1"/>
                    <w:rtl w:val="0"/>
                  </w:rPr>
                  <w:t xml:space="preserve">No. of Female</w:t>
                </w:r>
              </w:p>
            </w:tc>
            <w:tc>
              <w:tcPr>
                <w:vMerge w:val="continue"/>
                <w:shd w:fill="f9cb9c" w:val="clear"/>
                <w:tcMar>
                  <w:top w:w="100.0" w:type="dxa"/>
                  <w:left w:w="100.0" w:type="dxa"/>
                  <w:bottom w:w="100.0" w:type="dxa"/>
                  <w:right w:w="100.0" w:type="dxa"/>
                </w:tcMar>
              </w:tcPr>
              <w:p w:rsidR="00000000" w:rsidDel="00000000" w:rsidP="00000000" w:rsidRDefault="00000000" w:rsidRPr="00000000" w14:paraId="000009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vMerge w:val="continue"/>
                <w:shd w:fill="f9cb9c" w:val="clear"/>
                <w:tcMar>
                  <w:top w:w="100.0" w:type="dxa"/>
                  <w:left w:w="100.0" w:type="dxa"/>
                  <w:bottom w:w="100.0" w:type="dxa"/>
                  <w:right w:w="100.0" w:type="dxa"/>
                </w:tcMar>
              </w:tcPr>
              <w:p w:rsidR="00000000" w:rsidDel="00000000" w:rsidP="00000000" w:rsidRDefault="00000000" w:rsidRPr="00000000" w14:paraId="000009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vMerge w:val="continue"/>
                <w:shd w:fill="f9cb9c" w:val="clear"/>
                <w:tcMar>
                  <w:top w:w="100.0" w:type="dxa"/>
                  <w:left w:w="100.0" w:type="dxa"/>
                  <w:bottom w:w="100.0" w:type="dxa"/>
                  <w:right w:w="100.0" w:type="dxa"/>
                </w:tcMar>
              </w:tcPr>
              <w:p w:rsidR="00000000" w:rsidDel="00000000" w:rsidP="00000000" w:rsidRDefault="00000000" w:rsidRPr="00000000" w14:paraId="000009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C1">
                <w:pPr>
                  <w:widowControl w:val="0"/>
                  <w:spacing w:line="360" w:lineRule="auto"/>
                  <w:jc w:val="center"/>
                  <w:rPr/>
                </w:pPr>
                <w:r w:rsidDel="00000000" w:rsidR="00000000" w:rsidRPr="00000000">
                  <w:rPr>
                    <w:rtl w:val="0"/>
                  </w:rPr>
                  <w:t xml:space="preserve">1</w:t>
                </w:r>
              </w:p>
            </w:tc>
            <w:tc>
              <w:tcPr>
                <w:vMerge w:val="restart"/>
                <w:tcMar>
                  <w:top w:w="100.0" w:type="dxa"/>
                  <w:left w:w="100.0" w:type="dxa"/>
                  <w:bottom w:w="100.0" w:type="dxa"/>
                  <w:right w:w="100.0" w:type="dxa"/>
                </w:tcMar>
              </w:tcPr>
              <w:p w:rsidR="00000000" w:rsidDel="00000000" w:rsidP="00000000" w:rsidRDefault="00000000" w:rsidRPr="00000000" w14:paraId="000009C2">
                <w:pPr>
                  <w:widowControl w:val="0"/>
                  <w:spacing w:line="360" w:lineRule="auto"/>
                  <w:jc w:val="center"/>
                  <w:rPr/>
                </w:pPr>
                <w:r w:rsidDel="00000000" w:rsidR="00000000" w:rsidRPr="00000000">
                  <w:rPr>
                    <w:rtl w:val="0"/>
                  </w:rPr>
                  <w:t xml:space="preserve">Dengue</w:t>
                </w:r>
              </w:p>
            </w:tc>
            <w:tc>
              <w:tcPr>
                <w:tcMar>
                  <w:top w:w="100.0" w:type="dxa"/>
                  <w:left w:w="100.0" w:type="dxa"/>
                  <w:bottom w:w="100.0" w:type="dxa"/>
                  <w:right w:w="100.0" w:type="dxa"/>
                </w:tcMar>
              </w:tcPr>
              <w:p w:rsidR="00000000" w:rsidDel="00000000" w:rsidP="00000000" w:rsidRDefault="00000000" w:rsidRPr="00000000" w14:paraId="000009C3">
                <w:pPr>
                  <w:widowControl w:val="0"/>
                  <w:spacing w:line="360" w:lineRule="auto"/>
                  <w:jc w:val="center"/>
                  <w:rPr/>
                </w:pPr>
                <w:r w:rsidDel="00000000" w:rsidR="00000000" w:rsidRPr="00000000">
                  <w:rPr>
                    <w:rtl w:val="0"/>
                  </w:rPr>
                  <w:t xml:space="preserve">under 05 children</w:t>
                </w:r>
              </w:p>
            </w:tc>
            <w:tc>
              <w:tcPr>
                <w:tcMar>
                  <w:top w:w="100.0" w:type="dxa"/>
                  <w:left w:w="100.0" w:type="dxa"/>
                  <w:bottom w:w="100.0" w:type="dxa"/>
                  <w:right w:w="100.0" w:type="dxa"/>
                </w:tcMar>
              </w:tcPr>
              <w:p w:rsidR="00000000" w:rsidDel="00000000" w:rsidP="00000000" w:rsidRDefault="00000000" w:rsidRPr="00000000" w14:paraId="000009C4">
                <w:pPr>
                  <w:widowControl w:val="0"/>
                  <w:spacing w:line="360" w:lineRule="auto"/>
                  <w:jc w:val="center"/>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9C5">
                <w:pPr>
                  <w:widowControl w:val="0"/>
                  <w:spacing w:line="360" w:lineRule="auto"/>
                  <w:jc w:val="center"/>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9C6">
                <w:pPr>
                  <w:widowControl w:val="0"/>
                  <w:spacing w:line="360" w:lineRule="auto"/>
                  <w:jc w:val="center"/>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9C7">
                <w:pPr>
                  <w:widowControl w:val="0"/>
                  <w:spacing w:line="360" w:lineRule="auto"/>
                  <w:jc w:val="center"/>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9C8">
                <w:pPr>
                  <w:widowControl w:val="0"/>
                  <w:spacing w:line="360" w:lineRule="auto"/>
                  <w:jc w:val="center"/>
                  <w:rPr/>
                </w:pPr>
                <w:r w:rsidDel="00000000" w:rsidR="00000000" w:rsidRPr="00000000">
                  <w:rPr>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C9">
                <w:pPr>
                  <w:widowControl w:val="0"/>
                  <w:spacing w:line="360" w:lineRule="auto"/>
                  <w:jc w:val="center"/>
                  <w:rPr/>
                </w:pPr>
                <w:r w:rsidDel="00000000" w:rsidR="00000000" w:rsidRPr="00000000">
                  <w:rPr>
                    <w:rtl w:val="0"/>
                  </w:rPr>
                  <w:t xml:space="preserve">2</w:t>
                </w:r>
              </w:p>
            </w:tc>
            <w:tc>
              <w:tcPr>
                <w:vMerge w:val="continue"/>
                <w:tcMar>
                  <w:top w:w="100.0" w:type="dxa"/>
                  <w:left w:w="100.0" w:type="dxa"/>
                  <w:bottom w:w="100.0" w:type="dxa"/>
                  <w:right w:w="100.0" w:type="dxa"/>
                </w:tcMar>
              </w:tcPr>
              <w:p w:rsidR="00000000" w:rsidDel="00000000" w:rsidP="00000000" w:rsidRDefault="00000000" w:rsidRPr="00000000" w14:paraId="000009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9CB">
                <w:pPr>
                  <w:widowControl w:val="0"/>
                  <w:spacing w:line="360" w:lineRule="auto"/>
                  <w:jc w:val="center"/>
                  <w:rPr/>
                </w:pPr>
                <w:r w:rsidDel="00000000" w:rsidR="00000000" w:rsidRPr="00000000">
                  <w:rPr>
                    <w:rtl w:val="0"/>
                  </w:rPr>
                  <w:t xml:space="preserve">5-19 years</w:t>
                </w:r>
              </w:p>
            </w:tc>
            <w:tc>
              <w:tcPr>
                <w:tcMar>
                  <w:top w:w="100.0" w:type="dxa"/>
                  <w:left w:w="100.0" w:type="dxa"/>
                  <w:bottom w:w="100.0" w:type="dxa"/>
                  <w:right w:w="100.0" w:type="dxa"/>
                </w:tcMar>
              </w:tcPr>
              <w:p w:rsidR="00000000" w:rsidDel="00000000" w:rsidP="00000000" w:rsidRDefault="00000000" w:rsidRPr="00000000" w14:paraId="000009CC">
                <w:pPr>
                  <w:widowControl w:val="0"/>
                  <w:spacing w:line="360" w:lineRule="auto"/>
                  <w:jc w:val="center"/>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9CD">
                <w:pPr>
                  <w:widowControl w:val="0"/>
                  <w:spacing w:line="360" w:lineRule="auto"/>
                  <w:jc w:val="center"/>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9CE">
                <w:pPr>
                  <w:widowControl w:val="0"/>
                  <w:spacing w:line="360" w:lineRule="auto"/>
                  <w:jc w:val="center"/>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9CF">
                <w:pPr>
                  <w:widowControl w:val="0"/>
                  <w:spacing w:line="360" w:lineRule="auto"/>
                  <w:jc w:val="center"/>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9D0">
                <w:pPr>
                  <w:widowControl w:val="0"/>
                  <w:spacing w:line="360" w:lineRule="auto"/>
                  <w:jc w:val="center"/>
                  <w:rPr/>
                </w:pPr>
                <w:r w:rsidDel="00000000" w:rsidR="00000000" w:rsidRPr="00000000">
                  <w:rPr>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D1">
                <w:pPr>
                  <w:widowControl w:val="0"/>
                  <w:spacing w:line="360" w:lineRule="auto"/>
                  <w:jc w:val="center"/>
                  <w:rPr/>
                </w:pPr>
                <w:r w:rsidDel="00000000" w:rsidR="00000000" w:rsidRPr="00000000">
                  <w:rPr>
                    <w:rtl w:val="0"/>
                  </w:rPr>
                  <w:t xml:space="preserve">3</w:t>
                </w:r>
              </w:p>
            </w:tc>
            <w:tc>
              <w:tcPr>
                <w:vMerge w:val="continue"/>
                <w:tcMar>
                  <w:top w:w="100.0" w:type="dxa"/>
                  <w:left w:w="100.0" w:type="dxa"/>
                  <w:bottom w:w="100.0" w:type="dxa"/>
                  <w:right w:w="100.0" w:type="dxa"/>
                </w:tcMar>
              </w:tcPr>
              <w:p w:rsidR="00000000" w:rsidDel="00000000" w:rsidP="00000000" w:rsidRDefault="00000000" w:rsidRPr="00000000" w14:paraId="000009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9D3">
                <w:pPr>
                  <w:widowControl w:val="0"/>
                  <w:spacing w:line="360" w:lineRule="auto"/>
                  <w:jc w:val="center"/>
                  <w:rPr/>
                </w:pPr>
                <w:r w:rsidDel="00000000" w:rsidR="00000000" w:rsidRPr="00000000">
                  <w:rPr>
                    <w:rtl w:val="0"/>
                  </w:rPr>
                  <w:t xml:space="preserve">20-59 years</w:t>
                </w:r>
              </w:p>
            </w:tc>
            <w:tc>
              <w:tcPr>
                <w:tcMar>
                  <w:top w:w="100.0" w:type="dxa"/>
                  <w:left w:w="100.0" w:type="dxa"/>
                  <w:bottom w:w="100.0" w:type="dxa"/>
                  <w:right w:w="100.0" w:type="dxa"/>
                </w:tcMar>
              </w:tcPr>
              <w:p w:rsidR="00000000" w:rsidDel="00000000" w:rsidP="00000000" w:rsidRDefault="00000000" w:rsidRPr="00000000" w14:paraId="000009D4">
                <w:pPr>
                  <w:widowControl w:val="0"/>
                  <w:spacing w:line="360" w:lineRule="auto"/>
                  <w:jc w:val="center"/>
                  <w:rPr/>
                </w:pPr>
                <w:r w:rsidDel="00000000" w:rsidR="00000000" w:rsidRPr="00000000">
                  <w:rPr>
                    <w:rtl w:val="0"/>
                  </w:rPr>
                  <w:t xml:space="preserve">2</w:t>
                </w:r>
              </w:p>
            </w:tc>
            <w:tc>
              <w:tcPr>
                <w:tcMar>
                  <w:top w:w="100.0" w:type="dxa"/>
                  <w:left w:w="100.0" w:type="dxa"/>
                  <w:bottom w:w="100.0" w:type="dxa"/>
                  <w:right w:w="100.0" w:type="dxa"/>
                </w:tcMar>
              </w:tcPr>
              <w:p w:rsidR="00000000" w:rsidDel="00000000" w:rsidP="00000000" w:rsidRDefault="00000000" w:rsidRPr="00000000" w14:paraId="000009D5">
                <w:pPr>
                  <w:widowControl w:val="0"/>
                  <w:spacing w:line="360" w:lineRule="auto"/>
                  <w:jc w:val="center"/>
                  <w:rPr/>
                </w:pPr>
                <w:r w:rsidDel="00000000" w:rsidR="00000000" w:rsidRPr="00000000">
                  <w:rPr>
                    <w:rtl w:val="0"/>
                  </w:rPr>
                  <w:t xml:space="preserve">`1</w:t>
                </w:r>
              </w:p>
            </w:tc>
            <w:tc>
              <w:tcPr>
                <w:tcMar>
                  <w:top w:w="100.0" w:type="dxa"/>
                  <w:left w:w="100.0" w:type="dxa"/>
                  <w:bottom w:w="100.0" w:type="dxa"/>
                  <w:right w:w="100.0" w:type="dxa"/>
                </w:tcMar>
              </w:tcPr>
              <w:p w:rsidR="00000000" w:rsidDel="00000000" w:rsidP="00000000" w:rsidRDefault="00000000" w:rsidRPr="00000000" w14:paraId="000009D6">
                <w:pPr>
                  <w:widowControl w:val="0"/>
                  <w:spacing w:line="360" w:lineRule="auto"/>
                  <w:jc w:val="center"/>
                  <w:rPr/>
                </w:pPr>
                <w:r w:rsidDel="00000000" w:rsidR="00000000" w:rsidRPr="00000000">
                  <w:rPr>
                    <w:rtl w:val="0"/>
                  </w:rPr>
                  <w:t xml:space="preserve">3</w:t>
                </w:r>
              </w:p>
            </w:tc>
            <w:tc>
              <w:tcPr>
                <w:tcMar>
                  <w:top w:w="100.0" w:type="dxa"/>
                  <w:left w:w="100.0" w:type="dxa"/>
                  <w:bottom w:w="100.0" w:type="dxa"/>
                  <w:right w:w="100.0" w:type="dxa"/>
                </w:tcMar>
              </w:tcPr>
              <w:p w:rsidR="00000000" w:rsidDel="00000000" w:rsidP="00000000" w:rsidRDefault="00000000" w:rsidRPr="00000000" w14:paraId="000009D7">
                <w:pPr>
                  <w:widowControl w:val="0"/>
                  <w:spacing w:line="360" w:lineRule="auto"/>
                  <w:jc w:val="center"/>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9D8">
                <w:pPr>
                  <w:widowControl w:val="0"/>
                  <w:spacing w:line="360" w:lineRule="auto"/>
                  <w:jc w:val="center"/>
                  <w:rPr/>
                </w:pPr>
                <w:r w:rsidDel="00000000" w:rsidR="00000000" w:rsidRPr="00000000">
                  <w:rPr>
                    <w:rtl w:val="0"/>
                  </w:rPr>
                  <w:t xml:space="preserve">3</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D9">
                <w:pPr>
                  <w:widowControl w:val="0"/>
                  <w:spacing w:line="360" w:lineRule="auto"/>
                  <w:jc w:val="center"/>
                  <w:rPr/>
                </w:pPr>
                <w:r w:rsidDel="00000000" w:rsidR="00000000" w:rsidRPr="00000000">
                  <w:rPr>
                    <w:rtl w:val="0"/>
                  </w:rPr>
                  <w:t xml:space="preserve">4</w:t>
                </w:r>
              </w:p>
            </w:tc>
            <w:tc>
              <w:tcPr>
                <w:vMerge w:val="continue"/>
                <w:tcMar>
                  <w:top w:w="100.0" w:type="dxa"/>
                  <w:left w:w="100.0" w:type="dxa"/>
                  <w:bottom w:w="100.0" w:type="dxa"/>
                  <w:right w:w="100.0" w:type="dxa"/>
                </w:tcMar>
              </w:tcPr>
              <w:p w:rsidR="00000000" w:rsidDel="00000000" w:rsidP="00000000" w:rsidRDefault="00000000" w:rsidRPr="00000000" w14:paraId="000009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9DB">
                <w:pPr>
                  <w:widowControl w:val="0"/>
                  <w:spacing w:line="360" w:lineRule="auto"/>
                  <w:jc w:val="center"/>
                  <w:rPr/>
                </w:pPr>
                <w:r w:rsidDel="00000000" w:rsidR="00000000" w:rsidRPr="00000000">
                  <w:rPr>
                    <w:rtl w:val="0"/>
                  </w:rPr>
                  <w:t xml:space="preserve">60+ (Seniors)</w:t>
                </w:r>
              </w:p>
            </w:tc>
            <w:tc>
              <w:tcPr>
                <w:tcMar>
                  <w:top w:w="100.0" w:type="dxa"/>
                  <w:left w:w="100.0" w:type="dxa"/>
                  <w:bottom w:w="100.0" w:type="dxa"/>
                  <w:right w:w="100.0" w:type="dxa"/>
                </w:tcMar>
              </w:tcPr>
              <w:p w:rsidR="00000000" w:rsidDel="00000000" w:rsidP="00000000" w:rsidRDefault="00000000" w:rsidRPr="00000000" w14:paraId="000009DC">
                <w:pPr>
                  <w:widowControl w:val="0"/>
                  <w:spacing w:line="360" w:lineRule="auto"/>
                  <w:jc w:val="center"/>
                  <w:rPr/>
                </w:pPr>
                <w:r w:rsidDel="00000000" w:rsidR="00000000" w:rsidRPr="00000000">
                  <w:rPr>
                    <w:rtl w:val="0"/>
                  </w:rPr>
                  <w:t xml:space="preserve">2</w:t>
                </w:r>
              </w:p>
            </w:tc>
            <w:tc>
              <w:tcPr>
                <w:tcMar>
                  <w:top w:w="100.0" w:type="dxa"/>
                  <w:left w:w="100.0" w:type="dxa"/>
                  <w:bottom w:w="100.0" w:type="dxa"/>
                  <w:right w:w="100.0" w:type="dxa"/>
                </w:tcMar>
              </w:tcPr>
              <w:p w:rsidR="00000000" w:rsidDel="00000000" w:rsidP="00000000" w:rsidRDefault="00000000" w:rsidRPr="00000000" w14:paraId="000009DD">
                <w:pPr>
                  <w:widowControl w:val="0"/>
                  <w:spacing w:line="360" w:lineRule="auto"/>
                  <w:jc w:val="center"/>
                  <w:rPr/>
                </w:pPr>
                <w:r w:rsidDel="00000000" w:rsidR="00000000" w:rsidRPr="00000000">
                  <w:rPr>
                    <w:rtl w:val="0"/>
                  </w:rPr>
                  <w:t xml:space="preserve">2</w:t>
                </w:r>
              </w:p>
            </w:tc>
            <w:tc>
              <w:tcPr>
                <w:tcMar>
                  <w:top w:w="100.0" w:type="dxa"/>
                  <w:left w:w="100.0" w:type="dxa"/>
                  <w:bottom w:w="100.0" w:type="dxa"/>
                  <w:right w:w="100.0" w:type="dxa"/>
                </w:tcMar>
              </w:tcPr>
              <w:p w:rsidR="00000000" w:rsidDel="00000000" w:rsidP="00000000" w:rsidRDefault="00000000" w:rsidRPr="00000000" w14:paraId="000009DE">
                <w:pPr>
                  <w:widowControl w:val="0"/>
                  <w:spacing w:line="360" w:lineRule="auto"/>
                  <w:jc w:val="center"/>
                  <w:rPr/>
                </w:pPr>
                <w:r w:rsidDel="00000000" w:rsidR="00000000" w:rsidRPr="00000000">
                  <w:rPr>
                    <w:rtl w:val="0"/>
                  </w:rPr>
                  <w:t xml:space="preserve">4</w:t>
                </w:r>
              </w:p>
            </w:tc>
            <w:tc>
              <w:tcPr>
                <w:tcMar>
                  <w:top w:w="100.0" w:type="dxa"/>
                  <w:left w:w="100.0" w:type="dxa"/>
                  <w:bottom w:w="100.0" w:type="dxa"/>
                  <w:right w:w="100.0" w:type="dxa"/>
                </w:tcMar>
              </w:tcPr>
              <w:p w:rsidR="00000000" w:rsidDel="00000000" w:rsidP="00000000" w:rsidRDefault="00000000" w:rsidRPr="00000000" w14:paraId="000009DF">
                <w:pPr>
                  <w:widowControl w:val="0"/>
                  <w:spacing w:line="360" w:lineRule="auto"/>
                  <w:jc w:val="center"/>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9E0">
                <w:pPr>
                  <w:widowControl w:val="0"/>
                  <w:spacing w:line="360" w:lineRule="auto"/>
                  <w:jc w:val="center"/>
                  <w:rPr/>
                </w:pPr>
                <w:r w:rsidDel="00000000" w:rsidR="00000000" w:rsidRPr="00000000">
                  <w:rPr>
                    <w:rtl w:val="0"/>
                  </w:rPr>
                  <w:t xml:space="preserve">4</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E1">
                <w:pPr>
                  <w:widowControl w:val="0"/>
                  <w:spacing w:line="360" w:lineRule="auto"/>
                  <w:jc w:val="center"/>
                  <w:rPr/>
                </w:pPr>
                <w:r w:rsidDel="00000000" w:rsidR="00000000" w:rsidRPr="00000000">
                  <w:rPr>
                    <w:rtl w:val="0"/>
                  </w:rPr>
                  <w:t xml:space="preserve">1</w:t>
                </w:r>
              </w:p>
            </w:tc>
            <w:tc>
              <w:tcPr>
                <w:vMerge w:val="restart"/>
                <w:tcMar>
                  <w:top w:w="100.0" w:type="dxa"/>
                  <w:left w:w="100.0" w:type="dxa"/>
                  <w:bottom w:w="100.0" w:type="dxa"/>
                  <w:right w:w="100.0" w:type="dxa"/>
                </w:tcMar>
              </w:tcPr>
              <w:p w:rsidR="00000000" w:rsidDel="00000000" w:rsidP="00000000" w:rsidRDefault="00000000" w:rsidRPr="00000000" w14:paraId="000009E2">
                <w:pPr>
                  <w:widowControl w:val="0"/>
                  <w:spacing w:line="360" w:lineRule="auto"/>
                  <w:jc w:val="center"/>
                  <w:rPr/>
                </w:pPr>
                <w:r w:rsidDel="00000000" w:rsidR="00000000" w:rsidRPr="00000000">
                  <w:rPr>
                    <w:rtl w:val="0"/>
                  </w:rPr>
                  <w:t xml:space="preserve">Lepto</w:t>
                </w:r>
              </w:p>
            </w:tc>
            <w:tc>
              <w:tcPr>
                <w:tcMar>
                  <w:top w:w="100.0" w:type="dxa"/>
                  <w:left w:w="100.0" w:type="dxa"/>
                  <w:bottom w:w="100.0" w:type="dxa"/>
                  <w:right w:w="100.0" w:type="dxa"/>
                </w:tcMar>
              </w:tcPr>
              <w:p w:rsidR="00000000" w:rsidDel="00000000" w:rsidP="00000000" w:rsidRDefault="00000000" w:rsidRPr="00000000" w14:paraId="000009E3">
                <w:pPr>
                  <w:widowControl w:val="0"/>
                  <w:spacing w:line="360" w:lineRule="auto"/>
                  <w:jc w:val="center"/>
                  <w:rPr/>
                </w:pPr>
                <w:r w:rsidDel="00000000" w:rsidR="00000000" w:rsidRPr="00000000">
                  <w:rPr>
                    <w:rtl w:val="0"/>
                  </w:rPr>
                  <w:t xml:space="preserve">under 05 children</w:t>
                </w:r>
              </w:p>
            </w:tc>
            <w:tc>
              <w:tcPr>
                <w:tcMar>
                  <w:top w:w="100.0" w:type="dxa"/>
                  <w:left w:w="100.0" w:type="dxa"/>
                  <w:bottom w:w="100.0" w:type="dxa"/>
                  <w:right w:w="100.0" w:type="dxa"/>
                </w:tcMar>
              </w:tcPr>
              <w:p w:rsidR="00000000" w:rsidDel="00000000" w:rsidP="00000000" w:rsidRDefault="00000000" w:rsidRPr="00000000" w14:paraId="000009E4">
                <w:pPr>
                  <w:widowControl w:val="0"/>
                  <w:spacing w:line="360" w:lineRule="auto"/>
                  <w:jc w:val="center"/>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9E5">
                <w:pPr>
                  <w:widowControl w:val="0"/>
                  <w:spacing w:line="360" w:lineRule="auto"/>
                  <w:jc w:val="center"/>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9E6">
                <w:pPr>
                  <w:widowControl w:val="0"/>
                  <w:spacing w:line="360" w:lineRule="auto"/>
                  <w:jc w:val="center"/>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9E7">
                <w:pPr>
                  <w:widowControl w:val="0"/>
                  <w:spacing w:line="360" w:lineRule="auto"/>
                  <w:jc w:val="center"/>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9E8">
                <w:pPr>
                  <w:widowControl w:val="0"/>
                  <w:spacing w:line="360" w:lineRule="auto"/>
                  <w:jc w:val="center"/>
                  <w:rPr/>
                </w:pPr>
                <w:r w:rsidDel="00000000" w:rsidR="00000000" w:rsidRPr="00000000">
                  <w:rPr>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E9">
                <w:pPr>
                  <w:widowControl w:val="0"/>
                  <w:spacing w:line="360" w:lineRule="auto"/>
                  <w:jc w:val="center"/>
                  <w:rPr/>
                </w:pPr>
                <w:r w:rsidDel="00000000" w:rsidR="00000000" w:rsidRPr="00000000">
                  <w:rPr>
                    <w:rtl w:val="0"/>
                  </w:rPr>
                  <w:t xml:space="preserve">2</w:t>
                </w:r>
              </w:p>
            </w:tc>
            <w:tc>
              <w:tcPr>
                <w:vMerge w:val="continue"/>
                <w:tcMar>
                  <w:top w:w="100.0" w:type="dxa"/>
                  <w:left w:w="100.0" w:type="dxa"/>
                  <w:bottom w:w="100.0" w:type="dxa"/>
                  <w:right w:w="100.0" w:type="dxa"/>
                </w:tcMar>
              </w:tcPr>
              <w:p w:rsidR="00000000" w:rsidDel="00000000" w:rsidP="00000000" w:rsidRDefault="00000000" w:rsidRPr="00000000" w14:paraId="000009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9EB">
                <w:pPr>
                  <w:widowControl w:val="0"/>
                  <w:spacing w:line="360" w:lineRule="auto"/>
                  <w:jc w:val="center"/>
                  <w:rPr/>
                </w:pPr>
                <w:r w:rsidDel="00000000" w:rsidR="00000000" w:rsidRPr="00000000">
                  <w:rPr>
                    <w:rtl w:val="0"/>
                  </w:rPr>
                  <w:t xml:space="preserve">5-19 years</w:t>
                </w:r>
              </w:p>
            </w:tc>
            <w:tc>
              <w:tcPr>
                <w:tcMar>
                  <w:top w:w="100.0" w:type="dxa"/>
                  <w:left w:w="100.0" w:type="dxa"/>
                  <w:bottom w:w="100.0" w:type="dxa"/>
                  <w:right w:w="100.0" w:type="dxa"/>
                </w:tcMar>
              </w:tcPr>
              <w:p w:rsidR="00000000" w:rsidDel="00000000" w:rsidP="00000000" w:rsidRDefault="00000000" w:rsidRPr="00000000" w14:paraId="000009EC">
                <w:pPr>
                  <w:widowControl w:val="0"/>
                  <w:spacing w:line="360" w:lineRule="auto"/>
                  <w:jc w:val="center"/>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9ED">
                <w:pPr>
                  <w:widowControl w:val="0"/>
                  <w:spacing w:line="360" w:lineRule="auto"/>
                  <w:jc w:val="center"/>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9EE">
                <w:pPr>
                  <w:widowControl w:val="0"/>
                  <w:spacing w:line="360" w:lineRule="auto"/>
                  <w:jc w:val="center"/>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9EF">
                <w:pPr>
                  <w:widowControl w:val="0"/>
                  <w:spacing w:line="360" w:lineRule="auto"/>
                  <w:jc w:val="center"/>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9F0">
                <w:pPr>
                  <w:widowControl w:val="0"/>
                  <w:spacing w:line="360" w:lineRule="auto"/>
                  <w:jc w:val="center"/>
                  <w:rPr/>
                </w:pPr>
                <w:r w:rsidDel="00000000" w:rsidR="00000000" w:rsidRPr="00000000">
                  <w:rPr>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F1">
                <w:pPr>
                  <w:widowControl w:val="0"/>
                  <w:spacing w:line="360" w:lineRule="auto"/>
                  <w:jc w:val="center"/>
                  <w:rPr/>
                </w:pPr>
                <w:r w:rsidDel="00000000" w:rsidR="00000000" w:rsidRPr="00000000">
                  <w:rPr>
                    <w:rtl w:val="0"/>
                  </w:rPr>
                  <w:t xml:space="preserve">3</w:t>
                </w:r>
              </w:p>
            </w:tc>
            <w:tc>
              <w:tcPr>
                <w:vMerge w:val="continue"/>
                <w:tcMar>
                  <w:top w:w="100.0" w:type="dxa"/>
                  <w:left w:w="100.0" w:type="dxa"/>
                  <w:bottom w:w="100.0" w:type="dxa"/>
                  <w:right w:w="100.0" w:type="dxa"/>
                </w:tcMar>
              </w:tcPr>
              <w:p w:rsidR="00000000" w:rsidDel="00000000" w:rsidP="00000000" w:rsidRDefault="00000000" w:rsidRPr="00000000" w14:paraId="000009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9F3">
                <w:pPr>
                  <w:widowControl w:val="0"/>
                  <w:spacing w:line="360" w:lineRule="auto"/>
                  <w:jc w:val="center"/>
                  <w:rPr/>
                </w:pPr>
                <w:r w:rsidDel="00000000" w:rsidR="00000000" w:rsidRPr="00000000">
                  <w:rPr>
                    <w:rtl w:val="0"/>
                  </w:rPr>
                  <w:t xml:space="preserve">20-59 years</w:t>
                </w:r>
              </w:p>
            </w:tc>
            <w:tc>
              <w:tcPr>
                <w:tcMar>
                  <w:top w:w="100.0" w:type="dxa"/>
                  <w:left w:w="100.0" w:type="dxa"/>
                  <w:bottom w:w="100.0" w:type="dxa"/>
                  <w:right w:w="100.0" w:type="dxa"/>
                </w:tcMar>
              </w:tcPr>
              <w:p w:rsidR="00000000" w:rsidDel="00000000" w:rsidP="00000000" w:rsidRDefault="00000000" w:rsidRPr="00000000" w14:paraId="000009F4">
                <w:pPr>
                  <w:widowControl w:val="0"/>
                  <w:spacing w:line="360" w:lineRule="auto"/>
                  <w:jc w:val="center"/>
                  <w:rPr/>
                </w:pPr>
                <w:r w:rsidDel="00000000" w:rsidR="00000000" w:rsidRPr="00000000">
                  <w:rPr>
                    <w:rtl w:val="0"/>
                  </w:rPr>
                  <w:t xml:space="preserve">1</w:t>
                </w:r>
              </w:p>
            </w:tc>
            <w:tc>
              <w:tcPr>
                <w:tcMar>
                  <w:top w:w="100.0" w:type="dxa"/>
                  <w:left w:w="100.0" w:type="dxa"/>
                  <w:bottom w:w="100.0" w:type="dxa"/>
                  <w:right w:w="100.0" w:type="dxa"/>
                </w:tcMar>
              </w:tcPr>
              <w:p w:rsidR="00000000" w:rsidDel="00000000" w:rsidP="00000000" w:rsidRDefault="00000000" w:rsidRPr="00000000" w14:paraId="000009F5">
                <w:pPr>
                  <w:widowControl w:val="0"/>
                  <w:spacing w:line="360" w:lineRule="auto"/>
                  <w:jc w:val="center"/>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9F6">
                <w:pPr>
                  <w:widowControl w:val="0"/>
                  <w:spacing w:line="360" w:lineRule="auto"/>
                  <w:jc w:val="center"/>
                  <w:rPr/>
                </w:pPr>
                <w:r w:rsidDel="00000000" w:rsidR="00000000" w:rsidRPr="00000000">
                  <w:rPr>
                    <w:rtl w:val="0"/>
                  </w:rPr>
                  <w:t xml:space="preserve">1</w:t>
                </w:r>
              </w:p>
            </w:tc>
            <w:tc>
              <w:tcPr>
                <w:tcMar>
                  <w:top w:w="100.0" w:type="dxa"/>
                  <w:left w:w="100.0" w:type="dxa"/>
                  <w:bottom w:w="100.0" w:type="dxa"/>
                  <w:right w:w="100.0" w:type="dxa"/>
                </w:tcMar>
              </w:tcPr>
              <w:p w:rsidR="00000000" w:rsidDel="00000000" w:rsidP="00000000" w:rsidRDefault="00000000" w:rsidRPr="00000000" w14:paraId="000009F7">
                <w:pPr>
                  <w:widowControl w:val="0"/>
                  <w:spacing w:line="360" w:lineRule="auto"/>
                  <w:jc w:val="center"/>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9F8">
                <w:pPr>
                  <w:widowControl w:val="0"/>
                  <w:spacing w:line="360" w:lineRule="auto"/>
                  <w:jc w:val="center"/>
                  <w:rPr/>
                </w:pPr>
                <w:r w:rsidDel="00000000" w:rsidR="00000000" w:rsidRPr="00000000">
                  <w:rPr>
                    <w:rtl w:val="0"/>
                  </w:rPr>
                  <w:t xml:space="preserve">1</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F9">
                <w:pPr>
                  <w:widowControl w:val="0"/>
                  <w:spacing w:line="360" w:lineRule="auto"/>
                  <w:jc w:val="center"/>
                  <w:rPr/>
                </w:pPr>
                <w:r w:rsidDel="00000000" w:rsidR="00000000" w:rsidRPr="00000000">
                  <w:rPr>
                    <w:rtl w:val="0"/>
                  </w:rPr>
                  <w:t xml:space="preserve">4</w:t>
                </w:r>
              </w:p>
            </w:tc>
            <w:tc>
              <w:tcPr>
                <w:vMerge w:val="continue"/>
                <w:tcMar>
                  <w:top w:w="100.0" w:type="dxa"/>
                  <w:left w:w="100.0" w:type="dxa"/>
                  <w:bottom w:w="100.0" w:type="dxa"/>
                  <w:right w:w="100.0" w:type="dxa"/>
                </w:tcMar>
              </w:tcPr>
              <w:p w:rsidR="00000000" w:rsidDel="00000000" w:rsidP="00000000" w:rsidRDefault="00000000" w:rsidRPr="00000000" w14:paraId="000009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9FB">
                <w:pPr>
                  <w:widowControl w:val="0"/>
                  <w:spacing w:line="360" w:lineRule="auto"/>
                  <w:jc w:val="center"/>
                  <w:rPr/>
                </w:pPr>
                <w:r w:rsidDel="00000000" w:rsidR="00000000" w:rsidRPr="00000000">
                  <w:rPr>
                    <w:rtl w:val="0"/>
                  </w:rPr>
                  <w:t xml:space="preserve">60+ (Seniors)</w:t>
                </w:r>
              </w:p>
            </w:tc>
            <w:tc>
              <w:tcPr>
                <w:tcMar>
                  <w:top w:w="100.0" w:type="dxa"/>
                  <w:left w:w="100.0" w:type="dxa"/>
                  <w:bottom w:w="100.0" w:type="dxa"/>
                  <w:right w:w="100.0" w:type="dxa"/>
                </w:tcMar>
              </w:tcPr>
              <w:p w:rsidR="00000000" w:rsidDel="00000000" w:rsidP="00000000" w:rsidRDefault="00000000" w:rsidRPr="00000000" w14:paraId="000009FC">
                <w:pPr>
                  <w:widowControl w:val="0"/>
                  <w:spacing w:line="360" w:lineRule="auto"/>
                  <w:jc w:val="center"/>
                  <w:rPr/>
                </w:pPr>
                <w:r w:rsidDel="00000000" w:rsidR="00000000" w:rsidRPr="00000000">
                  <w:rPr>
                    <w:rtl w:val="0"/>
                  </w:rPr>
                  <w:t xml:space="preserve">1</w:t>
                </w:r>
              </w:p>
            </w:tc>
            <w:tc>
              <w:tcPr>
                <w:tcMar>
                  <w:top w:w="100.0" w:type="dxa"/>
                  <w:left w:w="100.0" w:type="dxa"/>
                  <w:bottom w:w="100.0" w:type="dxa"/>
                  <w:right w:w="100.0" w:type="dxa"/>
                </w:tcMar>
              </w:tcPr>
              <w:p w:rsidR="00000000" w:rsidDel="00000000" w:rsidP="00000000" w:rsidRDefault="00000000" w:rsidRPr="00000000" w14:paraId="000009FD">
                <w:pPr>
                  <w:widowControl w:val="0"/>
                  <w:spacing w:line="360" w:lineRule="auto"/>
                  <w:jc w:val="center"/>
                  <w:rPr/>
                </w:pPr>
                <w:r w:rsidDel="00000000" w:rsidR="00000000" w:rsidRPr="00000000">
                  <w:rPr>
                    <w:rtl w:val="0"/>
                  </w:rPr>
                  <w:t xml:space="preserve">1</w:t>
                </w:r>
              </w:p>
            </w:tc>
            <w:tc>
              <w:tcPr>
                <w:tcMar>
                  <w:top w:w="100.0" w:type="dxa"/>
                  <w:left w:w="100.0" w:type="dxa"/>
                  <w:bottom w:w="100.0" w:type="dxa"/>
                  <w:right w:w="100.0" w:type="dxa"/>
                </w:tcMar>
              </w:tcPr>
              <w:p w:rsidR="00000000" w:rsidDel="00000000" w:rsidP="00000000" w:rsidRDefault="00000000" w:rsidRPr="00000000" w14:paraId="000009FE">
                <w:pPr>
                  <w:widowControl w:val="0"/>
                  <w:spacing w:line="360" w:lineRule="auto"/>
                  <w:jc w:val="center"/>
                  <w:rPr/>
                </w:pPr>
                <w:r w:rsidDel="00000000" w:rsidR="00000000" w:rsidRPr="00000000">
                  <w:rPr>
                    <w:rtl w:val="0"/>
                  </w:rPr>
                  <w:t xml:space="preserve">2</w:t>
                </w:r>
              </w:p>
            </w:tc>
            <w:tc>
              <w:tcPr>
                <w:tcMar>
                  <w:top w:w="100.0" w:type="dxa"/>
                  <w:left w:w="100.0" w:type="dxa"/>
                  <w:bottom w:w="100.0" w:type="dxa"/>
                  <w:right w:w="100.0" w:type="dxa"/>
                </w:tcMar>
              </w:tcPr>
              <w:p w:rsidR="00000000" w:rsidDel="00000000" w:rsidP="00000000" w:rsidRDefault="00000000" w:rsidRPr="00000000" w14:paraId="000009FF">
                <w:pPr>
                  <w:widowControl w:val="0"/>
                  <w:spacing w:line="360" w:lineRule="auto"/>
                  <w:jc w:val="center"/>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A00">
                <w:pPr>
                  <w:widowControl w:val="0"/>
                  <w:spacing w:line="360" w:lineRule="auto"/>
                  <w:jc w:val="center"/>
                  <w:rPr/>
                </w:pPr>
                <w:r w:rsidDel="00000000" w:rsidR="00000000" w:rsidRPr="00000000">
                  <w:rPr>
                    <w:rtl w:val="0"/>
                  </w:rPr>
                  <w:t xml:space="preserve">2</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A01">
                <w:pPr>
                  <w:widowControl w:val="0"/>
                  <w:spacing w:line="360" w:lineRule="auto"/>
                  <w:jc w:val="center"/>
                  <w:rPr/>
                </w:pPr>
                <w:r w:rsidDel="00000000" w:rsidR="00000000" w:rsidRPr="00000000">
                  <w:rPr>
                    <w:rtl w:val="0"/>
                  </w:rPr>
                  <w:t xml:space="preserve">1</w:t>
                </w:r>
              </w:p>
            </w:tc>
            <w:tc>
              <w:tcPr>
                <w:vMerge w:val="restart"/>
                <w:tcMar>
                  <w:top w:w="100.0" w:type="dxa"/>
                  <w:left w:w="100.0" w:type="dxa"/>
                  <w:bottom w:w="100.0" w:type="dxa"/>
                  <w:right w:w="100.0" w:type="dxa"/>
                </w:tcMar>
              </w:tcPr>
              <w:p w:rsidR="00000000" w:rsidDel="00000000" w:rsidP="00000000" w:rsidRDefault="00000000" w:rsidRPr="00000000" w14:paraId="00000A02">
                <w:pPr>
                  <w:widowControl w:val="0"/>
                  <w:spacing w:line="360" w:lineRule="auto"/>
                  <w:jc w:val="center"/>
                  <w:rPr/>
                </w:pPr>
                <w:r w:rsidDel="00000000" w:rsidR="00000000" w:rsidRPr="00000000">
                  <w:rPr>
                    <w:rtl w:val="0"/>
                  </w:rPr>
                  <w:t xml:space="preserve">VH-A</w:t>
                </w:r>
              </w:p>
            </w:tc>
            <w:tc>
              <w:tcPr>
                <w:tcMar>
                  <w:top w:w="100.0" w:type="dxa"/>
                  <w:left w:w="100.0" w:type="dxa"/>
                  <w:bottom w:w="100.0" w:type="dxa"/>
                  <w:right w:w="100.0" w:type="dxa"/>
                </w:tcMar>
              </w:tcPr>
              <w:p w:rsidR="00000000" w:rsidDel="00000000" w:rsidP="00000000" w:rsidRDefault="00000000" w:rsidRPr="00000000" w14:paraId="00000A03">
                <w:pPr>
                  <w:widowControl w:val="0"/>
                  <w:spacing w:line="360" w:lineRule="auto"/>
                  <w:jc w:val="center"/>
                  <w:rPr/>
                </w:pPr>
                <w:r w:rsidDel="00000000" w:rsidR="00000000" w:rsidRPr="00000000">
                  <w:rPr>
                    <w:rtl w:val="0"/>
                  </w:rPr>
                  <w:t xml:space="preserve">under 05 children</w:t>
                </w:r>
              </w:p>
            </w:tc>
            <w:tc>
              <w:tcPr>
                <w:tcMar>
                  <w:top w:w="100.0" w:type="dxa"/>
                  <w:left w:w="100.0" w:type="dxa"/>
                  <w:bottom w:w="100.0" w:type="dxa"/>
                  <w:right w:w="100.0" w:type="dxa"/>
                </w:tcMar>
              </w:tcPr>
              <w:p w:rsidR="00000000" w:rsidDel="00000000" w:rsidP="00000000" w:rsidRDefault="00000000" w:rsidRPr="00000000" w14:paraId="00000A04">
                <w:pPr>
                  <w:widowControl w:val="0"/>
                  <w:spacing w:line="360" w:lineRule="auto"/>
                  <w:jc w:val="center"/>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A05">
                <w:pPr>
                  <w:widowControl w:val="0"/>
                  <w:spacing w:line="360" w:lineRule="auto"/>
                  <w:jc w:val="center"/>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A06">
                <w:pPr>
                  <w:widowControl w:val="0"/>
                  <w:spacing w:line="360" w:lineRule="auto"/>
                  <w:jc w:val="center"/>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A07">
                <w:pPr>
                  <w:widowControl w:val="0"/>
                  <w:spacing w:line="360" w:lineRule="auto"/>
                  <w:jc w:val="center"/>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A08">
                <w:pPr>
                  <w:widowControl w:val="0"/>
                  <w:spacing w:line="360" w:lineRule="auto"/>
                  <w:jc w:val="center"/>
                  <w:rPr/>
                </w:pPr>
                <w:r w:rsidDel="00000000" w:rsidR="00000000" w:rsidRPr="00000000">
                  <w:rPr>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A09">
                <w:pPr>
                  <w:widowControl w:val="0"/>
                  <w:spacing w:line="360" w:lineRule="auto"/>
                  <w:jc w:val="center"/>
                  <w:rPr/>
                </w:pPr>
                <w:r w:rsidDel="00000000" w:rsidR="00000000" w:rsidRPr="00000000">
                  <w:rPr>
                    <w:rtl w:val="0"/>
                  </w:rPr>
                  <w:t xml:space="preserve">2</w:t>
                </w:r>
              </w:p>
            </w:tc>
            <w:tc>
              <w:tcPr>
                <w:vMerge w:val="continue"/>
                <w:tcMar>
                  <w:top w:w="100.0" w:type="dxa"/>
                  <w:left w:w="100.0" w:type="dxa"/>
                  <w:bottom w:w="100.0" w:type="dxa"/>
                  <w:right w:w="100.0" w:type="dxa"/>
                </w:tcMar>
              </w:tcPr>
              <w:p w:rsidR="00000000" w:rsidDel="00000000" w:rsidP="00000000" w:rsidRDefault="00000000" w:rsidRPr="00000000" w14:paraId="00000A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A0B">
                <w:pPr>
                  <w:widowControl w:val="0"/>
                  <w:spacing w:line="360" w:lineRule="auto"/>
                  <w:jc w:val="center"/>
                  <w:rPr/>
                </w:pPr>
                <w:r w:rsidDel="00000000" w:rsidR="00000000" w:rsidRPr="00000000">
                  <w:rPr>
                    <w:rtl w:val="0"/>
                  </w:rPr>
                  <w:t xml:space="preserve">5-19 years</w:t>
                </w:r>
              </w:p>
            </w:tc>
            <w:tc>
              <w:tcPr>
                <w:tcMar>
                  <w:top w:w="100.0" w:type="dxa"/>
                  <w:left w:w="100.0" w:type="dxa"/>
                  <w:bottom w:w="100.0" w:type="dxa"/>
                  <w:right w:w="100.0" w:type="dxa"/>
                </w:tcMar>
              </w:tcPr>
              <w:p w:rsidR="00000000" w:rsidDel="00000000" w:rsidP="00000000" w:rsidRDefault="00000000" w:rsidRPr="00000000" w14:paraId="00000A0C">
                <w:pPr>
                  <w:widowControl w:val="0"/>
                  <w:spacing w:line="360" w:lineRule="auto"/>
                  <w:jc w:val="center"/>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A0D">
                <w:pPr>
                  <w:widowControl w:val="0"/>
                  <w:spacing w:line="360" w:lineRule="auto"/>
                  <w:jc w:val="center"/>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A0E">
                <w:pPr>
                  <w:widowControl w:val="0"/>
                  <w:spacing w:line="360" w:lineRule="auto"/>
                  <w:jc w:val="center"/>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A0F">
                <w:pPr>
                  <w:widowControl w:val="0"/>
                  <w:spacing w:line="360" w:lineRule="auto"/>
                  <w:jc w:val="center"/>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A10">
                <w:pPr>
                  <w:widowControl w:val="0"/>
                  <w:spacing w:line="360" w:lineRule="auto"/>
                  <w:jc w:val="center"/>
                  <w:rPr/>
                </w:pPr>
                <w:r w:rsidDel="00000000" w:rsidR="00000000" w:rsidRPr="00000000">
                  <w:rPr>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A11">
                <w:pPr>
                  <w:widowControl w:val="0"/>
                  <w:spacing w:line="360" w:lineRule="auto"/>
                  <w:jc w:val="center"/>
                  <w:rPr/>
                </w:pPr>
                <w:r w:rsidDel="00000000" w:rsidR="00000000" w:rsidRPr="00000000">
                  <w:rPr>
                    <w:rtl w:val="0"/>
                  </w:rPr>
                  <w:t xml:space="preserve">3</w:t>
                </w:r>
              </w:p>
            </w:tc>
            <w:tc>
              <w:tcPr>
                <w:vMerge w:val="continue"/>
                <w:tcMar>
                  <w:top w:w="100.0" w:type="dxa"/>
                  <w:left w:w="100.0" w:type="dxa"/>
                  <w:bottom w:w="100.0" w:type="dxa"/>
                  <w:right w:w="100.0" w:type="dxa"/>
                </w:tcMar>
              </w:tcPr>
              <w:p w:rsidR="00000000" w:rsidDel="00000000" w:rsidP="00000000" w:rsidRDefault="00000000" w:rsidRPr="00000000" w14:paraId="00000A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A13">
                <w:pPr>
                  <w:widowControl w:val="0"/>
                  <w:spacing w:line="360" w:lineRule="auto"/>
                  <w:jc w:val="center"/>
                  <w:rPr/>
                </w:pPr>
                <w:r w:rsidDel="00000000" w:rsidR="00000000" w:rsidRPr="00000000">
                  <w:rPr>
                    <w:rtl w:val="0"/>
                  </w:rPr>
                  <w:t xml:space="preserve">20-59 years</w:t>
                </w:r>
              </w:p>
            </w:tc>
            <w:tc>
              <w:tcPr>
                <w:tcMar>
                  <w:top w:w="100.0" w:type="dxa"/>
                  <w:left w:w="100.0" w:type="dxa"/>
                  <w:bottom w:w="100.0" w:type="dxa"/>
                  <w:right w:w="100.0" w:type="dxa"/>
                </w:tcMar>
              </w:tcPr>
              <w:p w:rsidR="00000000" w:rsidDel="00000000" w:rsidP="00000000" w:rsidRDefault="00000000" w:rsidRPr="00000000" w14:paraId="00000A14">
                <w:pPr>
                  <w:widowControl w:val="0"/>
                  <w:spacing w:line="360" w:lineRule="auto"/>
                  <w:jc w:val="center"/>
                  <w:rPr/>
                </w:pPr>
                <w:r w:rsidDel="00000000" w:rsidR="00000000" w:rsidRPr="00000000">
                  <w:rPr>
                    <w:rtl w:val="0"/>
                  </w:rPr>
                  <w:t xml:space="preserve">2</w:t>
                </w:r>
              </w:p>
            </w:tc>
            <w:tc>
              <w:tcPr>
                <w:tcMar>
                  <w:top w:w="100.0" w:type="dxa"/>
                  <w:left w:w="100.0" w:type="dxa"/>
                  <w:bottom w:w="100.0" w:type="dxa"/>
                  <w:right w:w="100.0" w:type="dxa"/>
                </w:tcMar>
              </w:tcPr>
              <w:p w:rsidR="00000000" w:rsidDel="00000000" w:rsidP="00000000" w:rsidRDefault="00000000" w:rsidRPr="00000000" w14:paraId="00000A15">
                <w:pPr>
                  <w:widowControl w:val="0"/>
                  <w:spacing w:line="360" w:lineRule="auto"/>
                  <w:jc w:val="center"/>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A16">
                <w:pPr>
                  <w:widowControl w:val="0"/>
                  <w:spacing w:line="360" w:lineRule="auto"/>
                  <w:jc w:val="center"/>
                  <w:rPr/>
                </w:pPr>
                <w:r w:rsidDel="00000000" w:rsidR="00000000" w:rsidRPr="00000000">
                  <w:rPr>
                    <w:rtl w:val="0"/>
                  </w:rPr>
                  <w:t xml:space="preserve">2</w:t>
                </w:r>
              </w:p>
            </w:tc>
            <w:tc>
              <w:tcPr>
                <w:tcMar>
                  <w:top w:w="100.0" w:type="dxa"/>
                  <w:left w:w="100.0" w:type="dxa"/>
                  <w:bottom w:w="100.0" w:type="dxa"/>
                  <w:right w:w="100.0" w:type="dxa"/>
                </w:tcMar>
              </w:tcPr>
              <w:p w:rsidR="00000000" w:rsidDel="00000000" w:rsidP="00000000" w:rsidRDefault="00000000" w:rsidRPr="00000000" w14:paraId="00000A17">
                <w:pPr>
                  <w:widowControl w:val="0"/>
                  <w:spacing w:line="360" w:lineRule="auto"/>
                  <w:jc w:val="center"/>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A18">
                <w:pPr>
                  <w:widowControl w:val="0"/>
                  <w:spacing w:line="360" w:lineRule="auto"/>
                  <w:jc w:val="center"/>
                  <w:rPr/>
                </w:pPr>
                <w:r w:rsidDel="00000000" w:rsidR="00000000" w:rsidRPr="00000000">
                  <w:rPr>
                    <w:rtl w:val="0"/>
                  </w:rPr>
                  <w:t xml:space="preserve">2</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A19">
                <w:pPr>
                  <w:widowControl w:val="0"/>
                  <w:spacing w:line="360" w:lineRule="auto"/>
                  <w:jc w:val="center"/>
                  <w:rPr/>
                </w:pPr>
                <w:r w:rsidDel="00000000" w:rsidR="00000000" w:rsidRPr="00000000">
                  <w:rPr>
                    <w:rtl w:val="0"/>
                  </w:rPr>
                  <w:t xml:space="preserve">4</w:t>
                </w:r>
              </w:p>
            </w:tc>
            <w:tc>
              <w:tcPr>
                <w:vMerge w:val="continue"/>
                <w:tcMar>
                  <w:top w:w="100.0" w:type="dxa"/>
                  <w:left w:w="100.0" w:type="dxa"/>
                  <w:bottom w:w="100.0" w:type="dxa"/>
                  <w:right w:w="100.0" w:type="dxa"/>
                </w:tcMar>
              </w:tcPr>
              <w:p w:rsidR="00000000" w:rsidDel="00000000" w:rsidP="00000000" w:rsidRDefault="00000000" w:rsidRPr="00000000" w14:paraId="00000A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A1B">
                <w:pPr>
                  <w:widowControl w:val="0"/>
                  <w:spacing w:line="360" w:lineRule="auto"/>
                  <w:jc w:val="center"/>
                  <w:rPr/>
                </w:pPr>
                <w:r w:rsidDel="00000000" w:rsidR="00000000" w:rsidRPr="00000000">
                  <w:rPr>
                    <w:rtl w:val="0"/>
                  </w:rPr>
                  <w:t xml:space="preserve">60+ (Seniors)</w:t>
                </w:r>
              </w:p>
            </w:tc>
            <w:tc>
              <w:tcPr>
                <w:tcMar>
                  <w:top w:w="100.0" w:type="dxa"/>
                  <w:left w:w="100.0" w:type="dxa"/>
                  <w:bottom w:w="100.0" w:type="dxa"/>
                  <w:right w:w="100.0" w:type="dxa"/>
                </w:tcMar>
              </w:tcPr>
              <w:p w:rsidR="00000000" w:rsidDel="00000000" w:rsidP="00000000" w:rsidRDefault="00000000" w:rsidRPr="00000000" w14:paraId="00000A1C">
                <w:pPr>
                  <w:widowControl w:val="0"/>
                  <w:spacing w:line="360" w:lineRule="auto"/>
                  <w:jc w:val="center"/>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A1D">
                <w:pPr>
                  <w:widowControl w:val="0"/>
                  <w:spacing w:line="360" w:lineRule="auto"/>
                  <w:jc w:val="center"/>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A1E">
                <w:pPr>
                  <w:widowControl w:val="0"/>
                  <w:spacing w:line="360" w:lineRule="auto"/>
                  <w:jc w:val="center"/>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A1F">
                <w:pPr>
                  <w:widowControl w:val="0"/>
                  <w:spacing w:line="360" w:lineRule="auto"/>
                  <w:jc w:val="center"/>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0A20">
                <w:pPr>
                  <w:widowControl w:val="0"/>
                  <w:spacing w:line="360" w:lineRule="auto"/>
                  <w:jc w:val="center"/>
                  <w:rPr/>
                </w:pPr>
                <w:r w:rsidDel="00000000" w:rsidR="00000000" w:rsidRPr="00000000">
                  <w:rPr>
                    <w:rtl w:val="0"/>
                  </w:rPr>
                  <w:t xml:space="preserve">0</w:t>
                </w:r>
              </w:p>
            </w:tc>
          </w:tr>
          <w:tr>
            <w:trPr>
              <w:cantSplit w:val="0"/>
              <w:trHeight w:val="144" w:hRule="atLeast"/>
              <w:tblHeader w:val="0"/>
            </w:trPr>
            <w:tc>
              <w:tcPr>
                <w:gridSpan w:val="3"/>
                <w:shd w:fill="bfbfbf" w:val="clear"/>
                <w:tcMar>
                  <w:top w:w="100.0" w:type="dxa"/>
                  <w:left w:w="100.0" w:type="dxa"/>
                  <w:bottom w:w="100.0" w:type="dxa"/>
                  <w:right w:w="100.0" w:type="dxa"/>
                </w:tcMar>
              </w:tcPr>
              <w:p w:rsidR="00000000" w:rsidDel="00000000" w:rsidP="00000000" w:rsidRDefault="00000000" w:rsidRPr="00000000" w14:paraId="00000A21">
                <w:pPr>
                  <w:widowControl w:val="0"/>
                  <w:spacing w:line="360" w:lineRule="auto"/>
                  <w:jc w:val="center"/>
                  <w:rPr>
                    <w:b w:val="1"/>
                    <w:bCs w:val="1"/>
                  </w:rPr>
                </w:pPr>
                <w:r w:rsidDel="00000000" w:rsidR="00000000" w:rsidRPr="00000000">
                  <w:rPr>
                    <w:b w:val="1"/>
                    <w:bCs w:val="1"/>
                    <w:rtl w:val="0"/>
                  </w:rPr>
                  <w:t xml:space="preserve">TOTAL</w:t>
                </w:r>
              </w:p>
            </w:tc>
            <w:tc>
              <w:tcPr>
                <w:shd w:fill="bfbfbf" w:val="clear"/>
                <w:tcMar>
                  <w:top w:w="100.0" w:type="dxa"/>
                  <w:left w:w="100.0" w:type="dxa"/>
                  <w:bottom w:w="100.0" w:type="dxa"/>
                  <w:right w:w="100.0" w:type="dxa"/>
                </w:tcMar>
              </w:tcPr>
              <w:p w:rsidR="00000000" w:rsidDel="00000000" w:rsidP="00000000" w:rsidRDefault="00000000" w:rsidRPr="00000000" w14:paraId="00000A24">
                <w:pPr>
                  <w:widowControl w:val="0"/>
                  <w:spacing w:line="360" w:lineRule="auto"/>
                  <w:jc w:val="center"/>
                  <w:rPr>
                    <w:b w:val="1"/>
                    <w:bCs w:val="1"/>
                  </w:rPr>
                </w:pPr>
                <w:r w:rsidDel="00000000" w:rsidR="00000000" w:rsidRPr="00000000">
                  <w:rPr>
                    <w:b w:val="1"/>
                    <w:bCs w:val="1"/>
                    <w:rtl w:val="0"/>
                  </w:rPr>
                  <w:t xml:space="preserve">8</w:t>
                </w:r>
              </w:p>
            </w:tc>
            <w:tc>
              <w:tcPr>
                <w:shd w:fill="bfbfbf" w:val="clear"/>
                <w:tcMar>
                  <w:top w:w="100.0" w:type="dxa"/>
                  <w:left w:w="100.0" w:type="dxa"/>
                  <w:bottom w:w="100.0" w:type="dxa"/>
                  <w:right w:w="100.0" w:type="dxa"/>
                </w:tcMar>
              </w:tcPr>
              <w:p w:rsidR="00000000" w:rsidDel="00000000" w:rsidP="00000000" w:rsidRDefault="00000000" w:rsidRPr="00000000" w14:paraId="00000A25">
                <w:pPr>
                  <w:widowControl w:val="0"/>
                  <w:spacing w:line="360" w:lineRule="auto"/>
                  <w:jc w:val="center"/>
                  <w:rPr>
                    <w:b w:val="1"/>
                    <w:bCs w:val="1"/>
                  </w:rPr>
                </w:pPr>
                <w:r w:rsidDel="00000000" w:rsidR="00000000" w:rsidRPr="00000000">
                  <w:rPr>
                    <w:b w:val="1"/>
                    <w:bCs w:val="1"/>
                    <w:rtl w:val="0"/>
                  </w:rPr>
                  <w:t xml:space="preserve">4</w:t>
                </w:r>
              </w:p>
            </w:tc>
            <w:tc>
              <w:tcPr>
                <w:shd w:fill="bfbfbf" w:val="clear"/>
                <w:tcMar>
                  <w:top w:w="100.0" w:type="dxa"/>
                  <w:left w:w="100.0" w:type="dxa"/>
                  <w:bottom w:w="100.0" w:type="dxa"/>
                  <w:right w:w="100.0" w:type="dxa"/>
                </w:tcMar>
              </w:tcPr>
              <w:p w:rsidR="00000000" w:rsidDel="00000000" w:rsidP="00000000" w:rsidRDefault="00000000" w:rsidRPr="00000000" w14:paraId="00000A26">
                <w:pPr>
                  <w:widowControl w:val="0"/>
                  <w:spacing w:line="360" w:lineRule="auto"/>
                  <w:jc w:val="center"/>
                  <w:rPr>
                    <w:b w:val="1"/>
                    <w:bCs w:val="1"/>
                  </w:rPr>
                </w:pPr>
                <w:r w:rsidDel="00000000" w:rsidR="00000000" w:rsidRPr="00000000">
                  <w:rPr>
                    <w:b w:val="1"/>
                    <w:bCs w:val="1"/>
                    <w:rtl w:val="0"/>
                  </w:rPr>
                  <w:t xml:space="preserve">12</w:t>
                </w:r>
              </w:p>
            </w:tc>
            <w:tc>
              <w:tcPr>
                <w:shd w:fill="bfbfbf" w:val="clear"/>
                <w:tcMar>
                  <w:top w:w="100.0" w:type="dxa"/>
                  <w:left w:w="100.0" w:type="dxa"/>
                  <w:bottom w:w="100.0" w:type="dxa"/>
                  <w:right w:w="100.0" w:type="dxa"/>
                </w:tcMar>
              </w:tcPr>
              <w:p w:rsidR="00000000" w:rsidDel="00000000" w:rsidP="00000000" w:rsidRDefault="00000000" w:rsidRPr="00000000" w14:paraId="00000A27">
                <w:pPr>
                  <w:widowControl w:val="0"/>
                  <w:spacing w:line="360" w:lineRule="auto"/>
                  <w:jc w:val="center"/>
                  <w:rPr>
                    <w:b w:val="1"/>
                    <w:bCs w:val="1"/>
                  </w:rPr>
                </w:pPr>
                <w:r w:rsidDel="00000000" w:rsidR="00000000" w:rsidRPr="00000000">
                  <w:rPr>
                    <w:b w:val="1"/>
                    <w:bCs w:val="1"/>
                    <w:rtl w:val="0"/>
                  </w:rPr>
                  <w:t xml:space="preserve">0</w:t>
                </w:r>
              </w:p>
            </w:tc>
            <w:tc>
              <w:tcPr>
                <w:shd w:fill="bfbfbf" w:val="clear"/>
                <w:tcMar>
                  <w:top w:w="100.0" w:type="dxa"/>
                  <w:left w:w="100.0" w:type="dxa"/>
                  <w:bottom w:w="100.0" w:type="dxa"/>
                  <w:right w:w="100.0" w:type="dxa"/>
                </w:tcMar>
              </w:tcPr>
              <w:p w:rsidR="00000000" w:rsidDel="00000000" w:rsidP="00000000" w:rsidRDefault="00000000" w:rsidRPr="00000000" w14:paraId="00000A28">
                <w:pPr>
                  <w:widowControl w:val="0"/>
                  <w:spacing w:line="360" w:lineRule="auto"/>
                  <w:jc w:val="center"/>
                  <w:rPr>
                    <w:b w:val="1"/>
                    <w:bCs w:val="1"/>
                  </w:rPr>
                </w:pPr>
                <w:r w:rsidDel="00000000" w:rsidR="00000000" w:rsidRPr="00000000">
                  <w:rPr>
                    <w:b w:val="1"/>
                    <w:bCs w:val="1"/>
                    <w:rtl w:val="0"/>
                  </w:rPr>
                  <w:t xml:space="preserve">12</w:t>
                </w:r>
              </w:p>
            </w:tc>
          </w:tr>
        </w:tbl>
      </w:sdtContent>
    </w:sdt>
    <w:p w:rsidR="00000000" w:rsidDel="00000000" w:rsidP="00000000" w:rsidRDefault="00000000" w:rsidRPr="00000000" w14:paraId="00000A29">
      <w:pPr>
        <w:keepNext w:val="1"/>
        <w:keepLines w:val="1"/>
        <w:spacing w:line="360" w:lineRule="auto"/>
        <w:jc w:val="center"/>
        <w:rPr/>
      </w:pPr>
      <w:r w:rsidDel="00000000" w:rsidR="00000000" w:rsidRPr="00000000">
        <w:rPr>
          <w:rtl w:val="0"/>
        </w:rPr>
      </w:r>
    </w:p>
    <w:p w:rsidR="00000000" w:rsidDel="00000000" w:rsidP="00000000" w:rsidRDefault="00000000" w:rsidRPr="00000000" w14:paraId="00000A2A">
      <w:pPr>
        <w:rPr>
          <w:sz w:val="18"/>
          <w:szCs w:val="18"/>
        </w:rPr>
      </w:pPr>
      <w:r w:rsidDel="00000000" w:rsidR="00000000" w:rsidRPr="00000000">
        <w:rPr>
          <w:rtl w:val="0"/>
        </w:rPr>
      </w:r>
    </w:p>
    <w:p w:rsidR="00000000" w:rsidDel="00000000" w:rsidP="00000000" w:rsidRDefault="00000000" w:rsidRPr="00000000" w14:paraId="00000A2B">
      <w:pPr>
        <w:rPr>
          <w:sz w:val="18"/>
          <w:szCs w:val="18"/>
        </w:rPr>
        <w:sectPr>
          <w:type w:val="nextPage"/>
          <w:pgSz w:h="16838" w:w="11906" w:orient="portrait"/>
          <w:pgMar w:bottom="1440" w:top="1440" w:left="1440" w:right="1257" w:header="708" w:footer="708"/>
        </w:sectPr>
      </w:pPr>
      <w:r w:rsidDel="00000000" w:rsidR="00000000" w:rsidRPr="00000000">
        <w:rPr>
          <w:rtl w:val="0"/>
        </w:rPr>
      </w:r>
    </w:p>
    <w:p w:rsidR="00000000" w:rsidDel="00000000" w:rsidP="00000000" w:rsidRDefault="00000000" w:rsidRPr="00000000" w14:paraId="00000A2C">
      <w:pPr>
        <w:pStyle w:val="Heading2"/>
        <w:rPr>
          <w:rFonts w:ascii="Roboto" w:cs="Roboto" w:eastAsia="Roboto" w:hAnsi="Roboto"/>
          <w:color w:val="000000"/>
        </w:rPr>
      </w:pPr>
      <w:bookmarkStart w:colFirst="0" w:colLast="0" w:name="_heading=h.7ylmbvgoigvo" w:id="94"/>
      <w:bookmarkEnd w:id="94"/>
      <w:r w:rsidDel="00000000" w:rsidR="00000000" w:rsidRPr="00000000">
        <w:rPr>
          <w:rFonts w:ascii="Roboto" w:cs="Roboto" w:eastAsia="Roboto" w:hAnsi="Roboto"/>
          <w:color w:val="000000"/>
          <w:rtl w:val="0"/>
        </w:rPr>
        <w:t xml:space="preserve">Transmission Trend- 2025</w:t>
      </w:r>
    </w:p>
    <w:p w:rsidR="00000000" w:rsidDel="00000000" w:rsidP="00000000" w:rsidRDefault="00000000" w:rsidRPr="00000000" w14:paraId="00000A2D">
      <w:pPr>
        <w:rPr/>
      </w:pPr>
      <w:r w:rsidDel="00000000" w:rsidR="00000000" w:rsidRPr="00000000">
        <w:rPr>
          <w:rtl w:val="0"/>
        </w:rPr>
        <w:t xml:space="preserve">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rsidR="00000000" w:rsidDel="00000000" w:rsidP="00000000" w:rsidRDefault="00000000" w:rsidRPr="00000000" w14:paraId="00000A2E">
      <w:pPr>
        <w:rPr/>
      </w:pPr>
      <w:r w:rsidDel="00000000" w:rsidR="00000000" w:rsidRPr="00000000">
        <w:rPr>
          <w:rtl w:val="0"/>
        </w:rPr>
      </w:r>
    </w:p>
    <w:p w:rsidR="00000000" w:rsidDel="00000000" w:rsidP="00000000" w:rsidRDefault="00000000" w:rsidRPr="00000000" w14:paraId="00000A2F">
      <w:pPr>
        <w:rPr/>
      </w:pPr>
      <w:r w:rsidDel="00000000" w:rsidR="00000000" w:rsidRPr="00000000">
        <w:rPr>
          <w:rtl w:val="0"/>
        </w:rPr>
      </w:r>
    </w:p>
    <w:tbl>
      <w:tblPr>
        <w:tblStyle w:val="Table37"/>
        <w:tblpPr w:leftFromText="180" w:rightFromText="31680" w:topFromText="180" w:bottomFromText="180" w:vertAnchor="text" w:horzAnchor="text" w:tblpX="0" w:tblpY="0"/>
        <w:tblW w:w="90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40"/>
        <w:gridCol w:w="2680"/>
        <w:gridCol w:w="2295"/>
        <w:tblGridChange w:id="0">
          <w:tblGrid>
            <w:gridCol w:w="4040"/>
            <w:gridCol w:w="2680"/>
            <w:gridCol w:w="2295"/>
          </w:tblGrid>
        </w:tblGridChange>
      </w:tblGrid>
      <w:tr>
        <w:trPr>
          <w:cantSplit w:val="0"/>
          <w:trHeight w:val="144" w:hRule="atLeast"/>
          <w:tblHeader w:val="0"/>
        </w:trPr>
        <w:tc>
          <w:tcPr>
            <w:shd w:fill="f9cb9c" w:val="clear"/>
            <w:tcMar>
              <w:top w:w="100.0" w:type="dxa"/>
              <w:left w:w="100.0" w:type="dxa"/>
              <w:bottom w:w="100.0" w:type="dxa"/>
              <w:right w:w="100.0" w:type="dxa"/>
            </w:tcMar>
          </w:tcPr>
          <w:p w:rsidR="00000000" w:rsidDel="00000000" w:rsidP="00000000" w:rsidRDefault="00000000" w:rsidRPr="00000000" w14:paraId="00000A30">
            <w:pPr>
              <w:widowControl w:val="0"/>
              <w:jc w:val="center"/>
              <w:rPr>
                <w:b w:val="1"/>
                <w:bCs w:val="1"/>
                <w:sz w:val="28"/>
                <w:szCs w:val="28"/>
              </w:rPr>
            </w:pPr>
            <w:r w:rsidDel="00000000" w:rsidR="00000000" w:rsidRPr="00000000">
              <w:rPr>
                <w:b w:val="1"/>
                <w:bCs w:val="1"/>
                <w:sz w:val="28"/>
                <w:szCs w:val="28"/>
                <w:rtl w:val="0"/>
              </w:rPr>
              <w:t xml:space="preserve">Mode of Transmission</w:t>
            </w:r>
          </w:p>
        </w:tc>
        <w:tc>
          <w:tcPr>
            <w:tcBorders>
              <w:bottom w:color="000000" w:space="0" w:sz="5" w:val="single"/>
            </w:tcBorders>
            <w:shd w:fill="f9cb9c" w:val="clear"/>
            <w:tcMar>
              <w:top w:w="100.0" w:type="dxa"/>
              <w:left w:w="100.0" w:type="dxa"/>
              <w:bottom w:w="100.0" w:type="dxa"/>
              <w:right w:w="100.0" w:type="dxa"/>
            </w:tcMar>
          </w:tcPr>
          <w:p w:rsidR="00000000" w:rsidDel="00000000" w:rsidP="00000000" w:rsidRDefault="00000000" w:rsidRPr="00000000" w14:paraId="00000A31">
            <w:pPr>
              <w:widowControl w:val="0"/>
              <w:jc w:val="center"/>
              <w:rPr>
                <w:b w:val="1"/>
                <w:bCs w:val="1"/>
                <w:sz w:val="28"/>
                <w:szCs w:val="28"/>
              </w:rPr>
            </w:pPr>
            <w:r w:rsidDel="00000000" w:rsidR="00000000" w:rsidRPr="00000000">
              <w:rPr>
                <w:b w:val="1"/>
                <w:bCs w:val="1"/>
                <w:sz w:val="28"/>
                <w:szCs w:val="28"/>
                <w:rtl w:val="0"/>
              </w:rPr>
              <w:t xml:space="preserve">No. of cases</w:t>
            </w:r>
          </w:p>
        </w:tc>
        <w:tc>
          <w:tcPr>
            <w:tcBorders>
              <w:bottom w:color="000000" w:space="0" w:sz="5" w:val="single"/>
            </w:tcBorders>
            <w:shd w:fill="f9cb9c" w:val="clear"/>
            <w:tcMar>
              <w:top w:w="100.0" w:type="dxa"/>
              <w:left w:w="100.0" w:type="dxa"/>
              <w:bottom w:w="100.0" w:type="dxa"/>
              <w:right w:w="100.0" w:type="dxa"/>
            </w:tcMar>
          </w:tcPr>
          <w:p w:rsidR="00000000" w:rsidDel="00000000" w:rsidP="00000000" w:rsidRDefault="00000000" w:rsidRPr="00000000" w14:paraId="00000A32">
            <w:pPr>
              <w:widowControl w:val="0"/>
              <w:jc w:val="center"/>
              <w:rPr>
                <w:b w:val="1"/>
                <w:bCs w:val="1"/>
                <w:sz w:val="28"/>
                <w:szCs w:val="28"/>
              </w:rPr>
            </w:pPr>
            <w:r w:rsidDel="00000000" w:rsidR="00000000" w:rsidRPr="00000000">
              <w:rPr>
                <w:b w:val="1"/>
                <w:bCs w:val="1"/>
                <w:sz w:val="28"/>
                <w:szCs w:val="28"/>
                <w:rtl w:val="0"/>
              </w:rPr>
              <w:t xml:space="preserve">No. of Deaths</w:t>
            </w:r>
          </w:p>
        </w:tc>
      </w:tr>
      <w:tr>
        <w:trPr>
          <w:cantSplit w:val="0"/>
          <w:trHeight w:val="625" w:hRule="atLeast"/>
          <w:tblHeader w:val="0"/>
        </w:trPr>
        <w:tc>
          <w:tcPr>
            <w:tcBorders>
              <w:right w:color="000000" w:space="0" w:sz="5" w:val="single"/>
            </w:tcBorders>
            <w:tcMar>
              <w:top w:w="100.0" w:type="dxa"/>
              <w:left w:w="100.0" w:type="dxa"/>
              <w:bottom w:w="100.0" w:type="dxa"/>
              <w:right w:w="100.0" w:type="dxa"/>
            </w:tcMar>
          </w:tcPr>
          <w:p w:rsidR="00000000" w:rsidDel="00000000" w:rsidP="00000000" w:rsidRDefault="00000000" w:rsidRPr="00000000" w14:paraId="00000A33">
            <w:pPr>
              <w:widowControl w:val="0"/>
              <w:jc w:val="center"/>
              <w:rPr/>
            </w:pPr>
            <w:r w:rsidDel="00000000" w:rsidR="00000000" w:rsidRPr="00000000">
              <w:rPr>
                <w:rtl w:val="0"/>
              </w:rPr>
              <w:t xml:space="preserve">Vector Borne Diseases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34">
            <w:pPr>
              <w:widowControl w:val="0"/>
              <w:spacing w:after="240" w:before="240" w:lineRule="auto"/>
              <w:jc w:val="center"/>
              <w:rPr/>
            </w:pPr>
            <w:r w:rsidDel="00000000" w:rsidR="00000000" w:rsidRPr="00000000">
              <w:rPr>
                <w:rtl w:val="0"/>
              </w:rPr>
              <w:t xml:space="preserve">7</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35">
            <w:pPr>
              <w:widowControl w:val="0"/>
              <w:spacing w:after="240" w:before="240" w:lineRule="auto"/>
              <w:jc w:val="center"/>
              <w:rPr/>
            </w:pPr>
            <w:r w:rsidDel="00000000" w:rsidR="00000000" w:rsidRPr="00000000">
              <w:rPr>
                <w:rtl w:val="0"/>
              </w:rPr>
              <w:t xml:space="preserve">0</w:t>
            </w:r>
          </w:p>
        </w:tc>
      </w:tr>
      <w:tr>
        <w:trPr>
          <w:cantSplit w:val="0"/>
          <w:trHeight w:val="144" w:hRule="atLeast"/>
          <w:tblHeader w:val="0"/>
        </w:trPr>
        <w:tc>
          <w:tcPr>
            <w:tcBorders>
              <w:right w:color="000000" w:space="0" w:sz="5" w:val="single"/>
            </w:tcBorders>
            <w:tcMar>
              <w:top w:w="100.0" w:type="dxa"/>
              <w:left w:w="100.0" w:type="dxa"/>
              <w:bottom w:w="100.0" w:type="dxa"/>
              <w:right w:w="100.0" w:type="dxa"/>
            </w:tcMar>
          </w:tcPr>
          <w:p w:rsidR="00000000" w:rsidDel="00000000" w:rsidP="00000000" w:rsidRDefault="00000000" w:rsidRPr="00000000" w14:paraId="00000A36">
            <w:pPr>
              <w:widowControl w:val="0"/>
              <w:jc w:val="center"/>
              <w:rPr/>
            </w:pPr>
            <w:r w:rsidDel="00000000" w:rsidR="00000000" w:rsidRPr="00000000">
              <w:rPr>
                <w:rtl w:val="0"/>
              </w:rPr>
              <w:t xml:space="preserve">Water Borne Diseases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37">
            <w:pPr>
              <w:widowControl w:val="0"/>
              <w:spacing w:after="240" w:before="240" w:lineRule="auto"/>
              <w:jc w:val="center"/>
              <w:rPr/>
            </w:pPr>
            <w:r w:rsidDel="00000000" w:rsidR="00000000" w:rsidRPr="00000000">
              <w:rPr>
                <w:rtl w:val="0"/>
              </w:rPr>
              <w:t xml:space="preserve">5</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38">
            <w:pPr>
              <w:widowControl w:val="0"/>
              <w:spacing w:after="240" w:before="240" w:lineRule="auto"/>
              <w:jc w:val="center"/>
              <w:rPr/>
            </w:pPr>
            <w:r w:rsidDel="00000000" w:rsidR="00000000" w:rsidRPr="00000000">
              <w:rPr>
                <w:rtl w:val="0"/>
              </w:rPr>
              <w:t xml:space="preserve">0</w:t>
            </w:r>
          </w:p>
        </w:tc>
      </w:tr>
      <w:tr>
        <w:trPr>
          <w:cantSplit w:val="0"/>
          <w:trHeight w:val="144" w:hRule="atLeast"/>
          <w:tblHeader w:val="0"/>
        </w:trPr>
        <w:tc>
          <w:tcPr>
            <w:tcBorders>
              <w:right w:color="000000" w:space="0" w:sz="5" w:val="single"/>
            </w:tcBorders>
            <w:tcMar>
              <w:top w:w="100.0" w:type="dxa"/>
              <w:left w:w="100.0" w:type="dxa"/>
              <w:bottom w:w="100.0" w:type="dxa"/>
              <w:right w:w="100.0" w:type="dxa"/>
            </w:tcMar>
          </w:tcPr>
          <w:p w:rsidR="00000000" w:rsidDel="00000000" w:rsidP="00000000" w:rsidRDefault="00000000" w:rsidRPr="00000000" w14:paraId="00000A39">
            <w:pPr>
              <w:widowControl w:val="0"/>
              <w:jc w:val="center"/>
              <w:rPr/>
            </w:pPr>
            <w:r w:rsidDel="00000000" w:rsidR="00000000" w:rsidRPr="00000000">
              <w:rPr>
                <w:rtl w:val="0"/>
              </w:rPr>
              <w:t xml:space="preserve">Air Borne Diseases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3A">
            <w:pPr>
              <w:widowControl w:val="0"/>
              <w:spacing w:after="240" w:before="240" w:lineRule="auto"/>
              <w:jc w:val="center"/>
              <w:rPr/>
            </w:pPr>
            <w:r w:rsidDel="00000000" w:rsidR="00000000" w:rsidRPr="00000000">
              <w:rPr>
                <w:rtl w:val="0"/>
              </w:rPr>
              <w:t xml:space="preserve">37</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3B">
            <w:pPr>
              <w:widowControl w:val="0"/>
              <w:spacing w:after="240" w:before="240" w:lineRule="auto"/>
              <w:jc w:val="center"/>
              <w:rPr/>
            </w:pPr>
            <w:r w:rsidDel="00000000" w:rsidR="00000000" w:rsidRPr="00000000">
              <w:rPr>
                <w:rtl w:val="0"/>
              </w:rPr>
              <w:t xml:space="preserve">0</w:t>
            </w:r>
          </w:p>
        </w:tc>
      </w:tr>
      <w:tr>
        <w:trPr>
          <w:cantSplit w:val="0"/>
          <w:trHeight w:val="144" w:hRule="atLeast"/>
          <w:tblHeader w:val="0"/>
        </w:trPr>
        <w:tc>
          <w:tcPr>
            <w:tcBorders>
              <w:right w:color="000000" w:space="0" w:sz="5" w:val="single"/>
            </w:tcBorders>
            <w:tcMar>
              <w:top w:w="100.0" w:type="dxa"/>
              <w:left w:w="100.0" w:type="dxa"/>
              <w:bottom w:w="100.0" w:type="dxa"/>
              <w:right w:w="100.0" w:type="dxa"/>
            </w:tcMar>
          </w:tcPr>
          <w:p w:rsidR="00000000" w:rsidDel="00000000" w:rsidP="00000000" w:rsidRDefault="00000000" w:rsidRPr="00000000" w14:paraId="00000A3C">
            <w:pPr>
              <w:widowControl w:val="0"/>
              <w:jc w:val="center"/>
              <w:rPr/>
            </w:pPr>
            <w:r w:rsidDel="00000000" w:rsidR="00000000" w:rsidRPr="00000000">
              <w:rPr>
                <w:rtl w:val="0"/>
              </w:rPr>
              <w:t xml:space="preserve">Blood Borne Diseases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3D">
            <w:pPr>
              <w:widowControl w:val="0"/>
              <w:spacing w:after="240" w:before="240" w:lineRule="auto"/>
              <w:jc w:val="center"/>
              <w:rPr/>
            </w:pPr>
            <w:r w:rsidDel="00000000" w:rsidR="00000000" w:rsidRPr="00000000">
              <w:rPr>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3E">
            <w:pPr>
              <w:widowControl w:val="0"/>
              <w:spacing w:after="240" w:before="240" w:lineRule="auto"/>
              <w:jc w:val="center"/>
              <w:rPr/>
            </w:pPr>
            <w:r w:rsidDel="00000000" w:rsidR="00000000" w:rsidRPr="00000000">
              <w:rPr>
                <w:rtl w:val="0"/>
              </w:rPr>
              <w:t xml:space="preserve">0</w:t>
            </w:r>
          </w:p>
        </w:tc>
      </w:tr>
      <w:tr>
        <w:trPr>
          <w:cantSplit w:val="0"/>
          <w:trHeight w:val="144" w:hRule="atLeast"/>
          <w:tblHeader w:val="0"/>
        </w:trPr>
        <w:tc>
          <w:tcPr>
            <w:tcBorders>
              <w:right w:color="000000" w:space="0" w:sz="5" w:val="single"/>
            </w:tcBorders>
            <w:tcMar>
              <w:top w:w="100.0" w:type="dxa"/>
              <w:left w:w="100.0" w:type="dxa"/>
              <w:bottom w:w="100.0" w:type="dxa"/>
              <w:right w:w="100.0" w:type="dxa"/>
            </w:tcMar>
          </w:tcPr>
          <w:p w:rsidR="00000000" w:rsidDel="00000000" w:rsidP="00000000" w:rsidRDefault="00000000" w:rsidRPr="00000000" w14:paraId="00000A3F">
            <w:pPr>
              <w:widowControl w:val="0"/>
              <w:jc w:val="center"/>
              <w:rPr>
                <w:b w:val="1"/>
                <w:bCs w:val="1"/>
              </w:rPr>
            </w:pPr>
            <w:r w:rsidDel="00000000" w:rsidR="00000000" w:rsidRPr="00000000">
              <w:rPr>
                <w:rtl w:val="0"/>
              </w:rPr>
              <w:t xml:space="preserve">Food Borne Diseases</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40">
            <w:pPr>
              <w:widowControl w:val="0"/>
              <w:spacing w:after="240" w:before="240" w:lineRule="auto"/>
              <w:jc w:val="center"/>
              <w:rPr/>
            </w:pPr>
            <w:r w:rsidDel="00000000" w:rsidR="00000000" w:rsidRPr="00000000">
              <w:rPr>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41">
            <w:pPr>
              <w:widowControl w:val="0"/>
              <w:spacing w:after="240" w:before="240" w:lineRule="auto"/>
              <w:jc w:val="center"/>
              <w:rPr/>
            </w:pPr>
            <w:r w:rsidDel="00000000" w:rsidR="00000000" w:rsidRPr="00000000">
              <w:rPr>
                <w:rtl w:val="0"/>
              </w:rPr>
              <w:t xml:space="preserve">0</w:t>
            </w:r>
          </w:p>
        </w:tc>
      </w:tr>
    </w:tbl>
    <w:p w:rsidR="00000000" w:rsidDel="00000000" w:rsidP="00000000" w:rsidRDefault="00000000" w:rsidRPr="00000000" w14:paraId="00000A42">
      <w:pPr>
        <w:rPr/>
      </w:pPr>
      <w:r w:rsidDel="00000000" w:rsidR="00000000" w:rsidRPr="00000000">
        <w:rPr/>
        <w:drawing>
          <wp:inline distB="114300" distT="114300" distL="114300" distR="114300">
            <wp:extent cx="5836610" cy="3962400"/>
            <wp:effectExtent b="0" l="0" r="0" t="0"/>
            <wp:docPr descr="Chart" id="226" name="image24.png">
              <a:extLst>
                <a:ext uri="http://customooxmlschemas.google.com/">
                  <go:docsCustomData xmlns:go="http://customooxmlschemas.google.com/" roundtripId="56"/>
                </a:ext>
              </a:extLst>
            </wp:docPr>
            <a:graphic>
              <a:graphicData uri="http://schemas.openxmlformats.org/drawingml/2006/picture">
                <pic:pic>
                  <pic:nvPicPr>
                    <pic:cNvPr descr="Chart" id="0" name="image24.png"/>
                    <pic:cNvPicPr preferRelativeResize="0"/>
                  </pic:nvPicPr>
                  <pic:blipFill>
                    <a:blip r:embed="rId38"/>
                    <a:srcRect b="0" l="0" r="0" t="0"/>
                    <a:stretch>
                      <a:fillRect/>
                    </a:stretch>
                  </pic:blipFill>
                  <pic:spPr>
                    <a:xfrm>
                      <a:off x="0" y="0"/>
                      <a:ext cx="5836610" cy="3962400"/>
                    </a:xfrm>
                    <a:prstGeom prst="rect"/>
                    <a:ln/>
                  </pic:spPr>
                </pic:pic>
              </a:graphicData>
            </a:graphic>
          </wp:inline>
        </w:drawing>
      </w:r>
      <w:r w:rsidDel="00000000" w:rsidR="00000000" w:rsidRPr="00000000">
        <w:rPr>
          <w:rtl w:val="0"/>
        </w:rPr>
      </w:r>
    </w:p>
    <w:p w:rsidR="00000000" w:rsidDel="00000000" w:rsidP="00000000" w:rsidRDefault="00000000" w:rsidRPr="00000000" w14:paraId="00000A43">
      <w:pPr>
        <w:rPr>
          <w:b w:val="1"/>
          <w:bCs w:val="1"/>
          <w:sz w:val="28"/>
          <w:szCs w:val="28"/>
        </w:rPr>
      </w:pPr>
      <w:r w:rsidDel="00000000" w:rsidR="00000000" w:rsidRPr="00000000">
        <w:rPr>
          <w:b w:val="1"/>
          <w:bCs w:val="1"/>
          <w:sz w:val="28"/>
          <w:szCs w:val="28"/>
          <w:rtl w:val="0"/>
        </w:rPr>
        <w:t xml:space="preserve">Vector-Borne Disease</w:t>
      </w:r>
    </w:p>
    <w:p w:rsidR="00000000" w:rsidDel="00000000" w:rsidP="00000000" w:rsidRDefault="00000000" w:rsidRPr="00000000" w14:paraId="00000A44">
      <w:pPr>
        <w:rPr/>
      </w:pPr>
      <w:r w:rsidDel="00000000" w:rsidR="00000000" w:rsidRPr="00000000">
        <w:rPr>
          <w:rtl w:val="0"/>
        </w:rPr>
      </w:r>
    </w:p>
    <w:tbl>
      <w:tblPr>
        <w:tblStyle w:val="Table38"/>
        <w:tblW w:w="918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shd w:fill="f9cb9c" w:val="clear"/>
            <w:tcMar>
              <w:top w:w="100.0" w:type="dxa"/>
              <w:left w:w="100.0" w:type="dxa"/>
              <w:bottom w:w="100.0" w:type="dxa"/>
              <w:right w:w="100.0" w:type="dxa"/>
            </w:tcMar>
          </w:tcPr>
          <w:p w:rsidR="00000000" w:rsidDel="00000000" w:rsidP="00000000" w:rsidRDefault="00000000" w:rsidRPr="00000000" w14:paraId="00000A45">
            <w:pPr>
              <w:widowControl w:val="0"/>
              <w:pBdr>
                <w:top w:space="0" w:sz="0" w:val="nil"/>
                <w:left w:space="0" w:sz="0" w:val="nil"/>
                <w:bottom w:space="0" w:sz="0" w:val="nil"/>
                <w:right w:space="0" w:sz="0" w:val="nil"/>
                <w:between w:space="0" w:sz="0" w:val="nil"/>
              </w:pBdr>
              <w:jc w:val="center"/>
              <w:rPr>
                <w:b w:val="1"/>
                <w:bCs w:val="1"/>
                <w:sz w:val="26"/>
                <w:szCs w:val="26"/>
              </w:rPr>
            </w:pPr>
            <w:r w:rsidDel="00000000" w:rsidR="00000000" w:rsidRPr="00000000">
              <w:rPr>
                <w:b w:val="1"/>
                <w:bCs w:val="1"/>
                <w:sz w:val="26"/>
                <w:szCs w:val="26"/>
                <w:rtl w:val="0"/>
              </w:rPr>
              <w:t xml:space="preserve">Disease</w:t>
            </w:r>
          </w:p>
        </w:tc>
        <w:tc>
          <w:tcPr>
            <w:shd w:fill="f9cb9c" w:val="clear"/>
            <w:tcMar>
              <w:top w:w="100.0" w:type="dxa"/>
              <w:left w:w="100.0" w:type="dxa"/>
              <w:bottom w:w="100.0" w:type="dxa"/>
              <w:right w:w="100.0" w:type="dxa"/>
            </w:tcMar>
          </w:tcPr>
          <w:p w:rsidR="00000000" w:rsidDel="00000000" w:rsidP="00000000" w:rsidRDefault="00000000" w:rsidRPr="00000000" w14:paraId="00000A46">
            <w:pPr>
              <w:widowControl w:val="0"/>
              <w:pBdr>
                <w:top w:space="0" w:sz="0" w:val="nil"/>
                <w:left w:space="0" w:sz="0" w:val="nil"/>
                <w:bottom w:space="0" w:sz="0" w:val="nil"/>
                <w:right w:space="0" w:sz="0" w:val="nil"/>
                <w:between w:space="0" w:sz="0" w:val="nil"/>
              </w:pBdr>
              <w:jc w:val="center"/>
              <w:rPr>
                <w:b w:val="1"/>
                <w:bCs w:val="1"/>
                <w:sz w:val="26"/>
                <w:szCs w:val="26"/>
              </w:rPr>
            </w:pPr>
            <w:r w:rsidDel="00000000" w:rsidR="00000000" w:rsidRPr="00000000">
              <w:rPr>
                <w:b w:val="1"/>
                <w:bCs w:val="1"/>
                <w:sz w:val="26"/>
                <w:szCs w:val="26"/>
                <w:rtl w:val="0"/>
              </w:rPr>
              <w:t xml:space="preserve">No. of Cases</w:t>
            </w:r>
          </w:p>
        </w:tc>
        <w:tc>
          <w:tcPr>
            <w:shd w:fill="f9cb9c" w:val="clear"/>
            <w:tcMar>
              <w:top w:w="100.0" w:type="dxa"/>
              <w:left w:w="100.0" w:type="dxa"/>
              <w:bottom w:w="100.0" w:type="dxa"/>
              <w:right w:w="100.0" w:type="dxa"/>
            </w:tcMar>
          </w:tcPr>
          <w:p w:rsidR="00000000" w:rsidDel="00000000" w:rsidP="00000000" w:rsidRDefault="00000000" w:rsidRPr="00000000" w14:paraId="00000A47">
            <w:pPr>
              <w:widowControl w:val="0"/>
              <w:pBdr>
                <w:top w:space="0" w:sz="0" w:val="nil"/>
                <w:left w:space="0" w:sz="0" w:val="nil"/>
                <w:bottom w:space="0" w:sz="0" w:val="nil"/>
                <w:right w:space="0" w:sz="0" w:val="nil"/>
                <w:between w:space="0" w:sz="0" w:val="nil"/>
              </w:pBdr>
              <w:jc w:val="center"/>
              <w:rPr>
                <w:b w:val="1"/>
                <w:bCs w:val="1"/>
                <w:sz w:val="26"/>
                <w:szCs w:val="26"/>
              </w:rPr>
            </w:pPr>
            <w:r w:rsidDel="00000000" w:rsidR="00000000" w:rsidRPr="00000000">
              <w:rPr>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A48">
            <w:pPr>
              <w:widowControl w:val="0"/>
              <w:pBdr>
                <w:top w:space="0" w:sz="0" w:val="nil"/>
                <w:left w:space="0" w:sz="0" w:val="nil"/>
                <w:bottom w:space="0" w:sz="0" w:val="nil"/>
                <w:right w:space="0" w:sz="0" w:val="nil"/>
                <w:between w:space="0" w:sz="0" w:val="nil"/>
              </w:pBdr>
              <w:jc w:val="center"/>
              <w:rPr/>
            </w:pPr>
            <w:r w:rsidDel="00000000" w:rsidR="00000000" w:rsidRPr="00000000">
              <w:rPr>
                <w:rtl w:val="0"/>
              </w:rPr>
              <w:t xml:space="preserve">Dengue</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49">
            <w:pPr>
              <w:widowControl w:val="0"/>
              <w:spacing w:after="240" w:before="240" w:lineRule="auto"/>
              <w:jc w:val="center"/>
              <w:rPr/>
            </w:pPr>
            <w:r w:rsidDel="00000000" w:rsidR="00000000" w:rsidRPr="00000000">
              <w:rPr>
                <w:rtl w:val="0"/>
              </w:rPr>
              <w:t xml:space="preserve">7</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4A">
            <w:pPr>
              <w:widowControl w:val="0"/>
              <w:spacing w:after="240" w:before="240" w:lineRule="auto"/>
              <w:jc w:val="center"/>
              <w:rPr/>
            </w:pPr>
            <w:r w:rsidDel="00000000" w:rsidR="00000000" w:rsidRPr="00000000">
              <w:rPr>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A4B">
            <w:pPr>
              <w:widowControl w:val="0"/>
              <w:pBdr>
                <w:top w:space="0" w:sz="0" w:val="nil"/>
                <w:left w:space="0" w:sz="0" w:val="nil"/>
                <w:bottom w:space="0" w:sz="0" w:val="nil"/>
                <w:right w:space="0" w:sz="0" w:val="nil"/>
                <w:between w:space="0" w:sz="0" w:val="nil"/>
              </w:pBdr>
              <w:jc w:val="center"/>
              <w:rPr/>
            </w:pPr>
            <w:r w:rsidDel="00000000" w:rsidR="00000000" w:rsidRPr="00000000">
              <w:rPr>
                <w:rtl w:val="0"/>
              </w:rPr>
              <w:t xml:space="preserve">Malaria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4C">
            <w:pPr>
              <w:widowControl w:val="0"/>
              <w:spacing w:after="240" w:before="240" w:lineRule="auto"/>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4D">
            <w:pPr>
              <w:widowControl w:val="0"/>
              <w:spacing w:after="240" w:before="240" w:lineRule="auto"/>
              <w:jc w:val="center"/>
              <w:rPr/>
            </w:pPr>
            <w:r w:rsidDel="00000000" w:rsidR="00000000" w:rsidRPr="00000000">
              <w:rPr>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A4E">
            <w:pPr>
              <w:widowControl w:val="0"/>
              <w:pBdr>
                <w:top w:space="0" w:sz="0" w:val="nil"/>
                <w:left w:space="0" w:sz="0" w:val="nil"/>
                <w:bottom w:space="0" w:sz="0" w:val="nil"/>
                <w:right w:space="0" w:sz="0" w:val="nil"/>
                <w:between w:space="0" w:sz="0" w:val="nil"/>
              </w:pBdr>
              <w:jc w:val="center"/>
              <w:rPr/>
            </w:pPr>
            <w:r w:rsidDel="00000000" w:rsidR="00000000" w:rsidRPr="00000000">
              <w:rPr>
                <w:rtl w:val="0"/>
              </w:rPr>
              <w:t xml:space="preserve">Chikungunya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4F">
            <w:pPr>
              <w:widowControl w:val="0"/>
              <w:spacing w:after="240" w:before="240" w:lineRule="auto"/>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50">
            <w:pPr>
              <w:widowControl w:val="0"/>
              <w:spacing w:after="240" w:before="240" w:lineRule="auto"/>
              <w:jc w:val="center"/>
              <w:rPr/>
            </w:pPr>
            <w:r w:rsidDel="00000000" w:rsidR="00000000" w:rsidRPr="00000000">
              <w:rPr>
                <w:rtl w:val="0"/>
              </w:rPr>
              <w:t xml:space="preserve">0</w:t>
            </w:r>
          </w:p>
        </w:tc>
      </w:tr>
    </w:tbl>
    <w:p w:rsidR="00000000" w:rsidDel="00000000" w:rsidP="00000000" w:rsidRDefault="00000000" w:rsidRPr="00000000" w14:paraId="00000A51">
      <w:pPr>
        <w:rPr>
          <w:b w:val="1"/>
          <w:bCs w:val="1"/>
          <w:sz w:val="28"/>
          <w:szCs w:val="28"/>
        </w:rPr>
      </w:pPr>
      <w:r w:rsidDel="00000000" w:rsidR="00000000" w:rsidRPr="00000000">
        <w:rPr>
          <w:rtl w:val="0"/>
        </w:rPr>
      </w:r>
    </w:p>
    <w:p w:rsidR="00000000" w:rsidDel="00000000" w:rsidP="00000000" w:rsidRDefault="00000000" w:rsidRPr="00000000" w14:paraId="00000A52">
      <w:pPr>
        <w:rPr>
          <w:b w:val="1"/>
          <w:bCs w:val="1"/>
          <w:sz w:val="28"/>
          <w:szCs w:val="28"/>
        </w:rPr>
      </w:pPr>
      <w:r w:rsidDel="00000000" w:rsidR="00000000" w:rsidRPr="00000000">
        <w:rPr>
          <w:b w:val="1"/>
          <w:bCs w:val="1"/>
          <w:sz w:val="28"/>
          <w:szCs w:val="28"/>
        </w:rPr>
        <w:drawing>
          <wp:inline distB="114300" distT="114300" distL="114300" distR="114300">
            <wp:extent cx="5836610" cy="3759200"/>
            <wp:effectExtent b="0" l="0" r="0" t="0"/>
            <wp:docPr descr="Chart" id="227" name="image25.png">
              <a:extLst>
                <a:ext uri="http://customooxmlschemas.google.com/">
                  <go:docsCustomData xmlns:go="http://customooxmlschemas.google.com/" roundtripId="57"/>
                </a:ext>
              </a:extLst>
            </wp:docPr>
            <a:graphic>
              <a:graphicData uri="http://schemas.openxmlformats.org/drawingml/2006/picture">
                <pic:pic>
                  <pic:nvPicPr>
                    <pic:cNvPr descr="Chart" id="0" name="image25.png"/>
                    <pic:cNvPicPr preferRelativeResize="0"/>
                  </pic:nvPicPr>
                  <pic:blipFill>
                    <a:blip r:embed="rId39"/>
                    <a:srcRect b="0" l="0" r="0" t="0"/>
                    <a:stretch>
                      <a:fillRect/>
                    </a:stretch>
                  </pic:blipFill>
                  <pic:spPr>
                    <a:xfrm>
                      <a:off x="0" y="0"/>
                      <a:ext cx="5836610" cy="3759200"/>
                    </a:xfrm>
                    <a:prstGeom prst="rect"/>
                    <a:ln/>
                  </pic:spPr>
                </pic:pic>
              </a:graphicData>
            </a:graphic>
          </wp:inline>
        </w:drawing>
      </w:r>
      <w:r w:rsidDel="00000000" w:rsidR="00000000" w:rsidRPr="00000000">
        <w:rPr>
          <w:rtl w:val="0"/>
        </w:rPr>
      </w:r>
    </w:p>
    <w:p w:rsidR="00000000" w:rsidDel="00000000" w:rsidP="00000000" w:rsidRDefault="00000000" w:rsidRPr="00000000" w14:paraId="00000A53">
      <w:pPr>
        <w:rPr>
          <w:b w:val="1"/>
          <w:bCs w:val="1"/>
          <w:sz w:val="28"/>
          <w:szCs w:val="28"/>
        </w:rPr>
      </w:pPr>
      <w:r w:rsidDel="00000000" w:rsidR="00000000" w:rsidRPr="00000000">
        <w:rPr>
          <w:rtl w:val="0"/>
        </w:rPr>
      </w:r>
    </w:p>
    <w:p w:rsidR="00000000" w:rsidDel="00000000" w:rsidP="00000000" w:rsidRDefault="00000000" w:rsidRPr="00000000" w14:paraId="00000A54">
      <w:pPr>
        <w:rPr>
          <w:b w:val="1"/>
          <w:bCs w:val="1"/>
          <w:sz w:val="28"/>
          <w:szCs w:val="28"/>
        </w:rPr>
      </w:pPr>
      <w:r w:rsidDel="00000000" w:rsidR="00000000" w:rsidRPr="00000000">
        <w:rPr>
          <w:rtl w:val="0"/>
        </w:rPr>
      </w:r>
    </w:p>
    <w:p w:rsidR="00000000" w:rsidDel="00000000" w:rsidP="00000000" w:rsidRDefault="00000000" w:rsidRPr="00000000" w14:paraId="00000A55">
      <w:pPr>
        <w:rPr>
          <w:b w:val="1"/>
          <w:bCs w:val="1"/>
          <w:sz w:val="28"/>
          <w:szCs w:val="28"/>
        </w:rPr>
      </w:pPr>
      <w:r w:rsidDel="00000000" w:rsidR="00000000" w:rsidRPr="00000000">
        <w:rPr>
          <w:rtl w:val="0"/>
        </w:rPr>
      </w:r>
    </w:p>
    <w:p w:rsidR="00000000" w:rsidDel="00000000" w:rsidP="00000000" w:rsidRDefault="00000000" w:rsidRPr="00000000" w14:paraId="00000A56">
      <w:pPr>
        <w:rPr>
          <w:b w:val="1"/>
          <w:bCs w:val="1"/>
          <w:sz w:val="28"/>
          <w:szCs w:val="28"/>
        </w:rPr>
      </w:pPr>
      <w:r w:rsidDel="00000000" w:rsidR="00000000" w:rsidRPr="00000000">
        <w:rPr>
          <w:rtl w:val="0"/>
        </w:rPr>
      </w:r>
    </w:p>
    <w:p w:rsidR="00000000" w:rsidDel="00000000" w:rsidP="00000000" w:rsidRDefault="00000000" w:rsidRPr="00000000" w14:paraId="00000A57">
      <w:pPr>
        <w:rPr>
          <w:b w:val="1"/>
          <w:bCs w:val="1"/>
          <w:sz w:val="28"/>
          <w:szCs w:val="28"/>
        </w:rPr>
      </w:pPr>
      <w:r w:rsidDel="00000000" w:rsidR="00000000" w:rsidRPr="00000000">
        <w:rPr>
          <w:rtl w:val="0"/>
        </w:rPr>
      </w:r>
    </w:p>
    <w:p w:rsidR="00000000" w:rsidDel="00000000" w:rsidP="00000000" w:rsidRDefault="00000000" w:rsidRPr="00000000" w14:paraId="00000A58">
      <w:pPr>
        <w:rPr>
          <w:b w:val="1"/>
          <w:bCs w:val="1"/>
          <w:sz w:val="28"/>
          <w:szCs w:val="28"/>
        </w:rPr>
      </w:pPr>
      <w:r w:rsidDel="00000000" w:rsidR="00000000" w:rsidRPr="00000000">
        <w:rPr>
          <w:b w:val="1"/>
          <w:bCs w:val="1"/>
          <w:sz w:val="28"/>
          <w:szCs w:val="28"/>
          <w:rtl w:val="0"/>
        </w:rPr>
        <w:t xml:space="preserve">Water Borne Disease</w:t>
      </w:r>
    </w:p>
    <w:p w:rsidR="00000000" w:rsidDel="00000000" w:rsidP="00000000" w:rsidRDefault="00000000" w:rsidRPr="00000000" w14:paraId="00000A59">
      <w:pPr>
        <w:rPr/>
      </w:pPr>
      <w:r w:rsidDel="00000000" w:rsidR="00000000" w:rsidRPr="00000000">
        <w:rPr>
          <w:rtl w:val="0"/>
        </w:rPr>
      </w:r>
    </w:p>
    <w:tbl>
      <w:tblPr>
        <w:tblStyle w:val="Table39"/>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shd w:fill="f9cb9c" w:val="clear"/>
            <w:tcMar>
              <w:top w:w="100.0" w:type="dxa"/>
              <w:left w:w="100.0" w:type="dxa"/>
              <w:bottom w:w="100.0" w:type="dxa"/>
              <w:right w:w="100.0" w:type="dxa"/>
            </w:tcMar>
          </w:tcPr>
          <w:p w:rsidR="00000000" w:rsidDel="00000000" w:rsidP="00000000" w:rsidRDefault="00000000" w:rsidRPr="00000000" w14:paraId="00000A5A">
            <w:pPr>
              <w:widowControl w:val="0"/>
              <w:jc w:val="center"/>
              <w:rPr>
                <w:b w:val="1"/>
                <w:bCs w:val="1"/>
                <w:sz w:val="26"/>
                <w:szCs w:val="26"/>
              </w:rPr>
            </w:pPr>
            <w:r w:rsidDel="00000000" w:rsidR="00000000" w:rsidRPr="00000000">
              <w:rPr>
                <w:b w:val="1"/>
                <w:bCs w:val="1"/>
                <w:sz w:val="26"/>
                <w:szCs w:val="26"/>
                <w:rtl w:val="0"/>
              </w:rPr>
              <w:t xml:space="preserve">Disease</w:t>
            </w:r>
          </w:p>
        </w:tc>
        <w:tc>
          <w:tcPr>
            <w:shd w:fill="f9cb9c" w:val="clear"/>
            <w:tcMar>
              <w:top w:w="100.0" w:type="dxa"/>
              <w:left w:w="100.0" w:type="dxa"/>
              <w:bottom w:w="100.0" w:type="dxa"/>
              <w:right w:w="100.0" w:type="dxa"/>
            </w:tcMar>
          </w:tcPr>
          <w:p w:rsidR="00000000" w:rsidDel="00000000" w:rsidP="00000000" w:rsidRDefault="00000000" w:rsidRPr="00000000" w14:paraId="00000A5B">
            <w:pPr>
              <w:widowControl w:val="0"/>
              <w:jc w:val="center"/>
              <w:rPr>
                <w:b w:val="1"/>
                <w:bCs w:val="1"/>
                <w:sz w:val="26"/>
                <w:szCs w:val="26"/>
              </w:rPr>
            </w:pPr>
            <w:r w:rsidDel="00000000" w:rsidR="00000000" w:rsidRPr="00000000">
              <w:rPr>
                <w:b w:val="1"/>
                <w:bCs w:val="1"/>
                <w:sz w:val="26"/>
                <w:szCs w:val="26"/>
                <w:rtl w:val="0"/>
              </w:rPr>
              <w:t xml:space="preserve">No. of Cases</w:t>
            </w:r>
          </w:p>
        </w:tc>
        <w:tc>
          <w:tcPr>
            <w:shd w:fill="f9cb9c" w:val="clear"/>
            <w:tcMar>
              <w:top w:w="100.0" w:type="dxa"/>
              <w:left w:w="100.0" w:type="dxa"/>
              <w:bottom w:w="100.0" w:type="dxa"/>
              <w:right w:w="100.0" w:type="dxa"/>
            </w:tcMar>
          </w:tcPr>
          <w:p w:rsidR="00000000" w:rsidDel="00000000" w:rsidP="00000000" w:rsidRDefault="00000000" w:rsidRPr="00000000" w14:paraId="00000A5C">
            <w:pPr>
              <w:widowControl w:val="0"/>
              <w:jc w:val="center"/>
              <w:rPr>
                <w:b w:val="1"/>
                <w:bCs w:val="1"/>
                <w:sz w:val="26"/>
                <w:szCs w:val="26"/>
              </w:rPr>
            </w:pPr>
            <w:r w:rsidDel="00000000" w:rsidR="00000000" w:rsidRPr="00000000">
              <w:rPr>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A5D">
            <w:pPr>
              <w:widowControl w:val="0"/>
              <w:jc w:val="center"/>
              <w:rPr/>
            </w:pPr>
            <w:r w:rsidDel="00000000" w:rsidR="00000000" w:rsidRPr="00000000">
              <w:rPr>
                <w:rtl w:val="0"/>
              </w:rPr>
              <w:t xml:space="preserve">Cholera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5E">
            <w:pPr>
              <w:widowControl w:val="0"/>
              <w:spacing w:after="240" w:before="240" w:lineRule="auto"/>
              <w:jc w:val="center"/>
              <w:rPr/>
            </w:pPr>
            <w:r w:rsidDel="00000000" w:rsidR="00000000" w:rsidRPr="00000000">
              <w:rPr>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5F">
            <w:pPr>
              <w:widowControl w:val="0"/>
              <w:spacing w:after="240" w:before="240" w:lineRule="auto"/>
              <w:jc w:val="center"/>
              <w:rPr/>
            </w:pPr>
            <w:r w:rsidDel="00000000" w:rsidR="00000000" w:rsidRPr="00000000">
              <w:rPr>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A60">
            <w:pPr>
              <w:widowControl w:val="0"/>
              <w:jc w:val="center"/>
              <w:rPr/>
            </w:pPr>
            <w:r w:rsidDel="00000000" w:rsidR="00000000" w:rsidRPr="00000000">
              <w:rPr>
                <w:rtl w:val="0"/>
              </w:rPr>
              <w:t xml:space="preserve">Typhoid</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61">
            <w:pPr>
              <w:widowControl w:val="0"/>
              <w:spacing w:after="240" w:before="240" w:lineRule="auto"/>
              <w:jc w:val="center"/>
              <w:rPr/>
            </w:pPr>
            <w:r w:rsidDel="00000000" w:rsidR="00000000" w:rsidRPr="00000000">
              <w:rPr>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62">
            <w:pPr>
              <w:widowControl w:val="0"/>
              <w:spacing w:after="240" w:before="240" w:lineRule="auto"/>
              <w:jc w:val="center"/>
              <w:rPr/>
            </w:pPr>
            <w:r w:rsidDel="00000000" w:rsidR="00000000" w:rsidRPr="00000000">
              <w:rPr>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A63">
            <w:pPr>
              <w:widowControl w:val="0"/>
              <w:jc w:val="center"/>
              <w:rPr/>
            </w:pPr>
            <w:r w:rsidDel="00000000" w:rsidR="00000000" w:rsidRPr="00000000">
              <w:rPr>
                <w:rtl w:val="0"/>
              </w:rPr>
              <w:t xml:space="preserve">Hep- 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64">
            <w:pPr>
              <w:widowControl w:val="0"/>
              <w:spacing w:after="240" w:before="240" w:lineRule="auto"/>
              <w:jc w:val="center"/>
              <w:rPr/>
            </w:pPr>
            <w:r w:rsidDel="00000000" w:rsidR="00000000" w:rsidRPr="00000000">
              <w:rPr>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65">
            <w:pPr>
              <w:widowControl w:val="0"/>
              <w:spacing w:after="240" w:before="240" w:lineRule="auto"/>
              <w:jc w:val="center"/>
              <w:rPr/>
            </w:pPr>
            <w:r w:rsidDel="00000000" w:rsidR="00000000" w:rsidRPr="00000000">
              <w:rPr>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A66">
            <w:pPr>
              <w:widowControl w:val="0"/>
              <w:jc w:val="center"/>
              <w:rPr/>
            </w:pPr>
            <w:r w:rsidDel="00000000" w:rsidR="00000000" w:rsidRPr="00000000">
              <w:rPr>
                <w:rtl w:val="0"/>
              </w:rPr>
              <w:t xml:space="preserve">Dysentery</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67">
            <w:pPr>
              <w:widowControl w:val="0"/>
              <w:spacing w:after="240" w:before="240" w:lineRule="auto"/>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68">
            <w:pPr>
              <w:widowControl w:val="0"/>
              <w:spacing w:after="240" w:before="240" w:lineRule="auto"/>
              <w:jc w:val="center"/>
              <w:rPr/>
            </w:pPr>
            <w:r w:rsidDel="00000000" w:rsidR="00000000" w:rsidRPr="00000000">
              <w:rPr>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A69">
            <w:pPr>
              <w:widowControl w:val="0"/>
              <w:jc w:val="center"/>
              <w:rPr/>
            </w:pPr>
            <w:r w:rsidDel="00000000" w:rsidR="00000000" w:rsidRPr="00000000">
              <w:rPr>
                <w:rtl w:val="0"/>
              </w:rPr>
              <w:t xml:space="preserve">Amoebiasis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6A">
            <w:pPr>
              <w:widowControl w:val="0"/>
              <w:spacing w:after="240" w:before="240" w:lineRule="auto"/>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6B">
            <w:pPr>
              <w:widowControl w:val="0"/>
              <w:spacing w:after="240" w:before="240" w:lineRule="auto"/>
              <w:jc w:val="center"/>
              <w:rPr/>
            </w:pPr>
            <w:r w:rsidDel="00000000" w:rsidR="00000000" w:rsidRPr="00000000">
              <w:rPr>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A6C">
            <w:pPr>
              <w:widowControl w:val="0"/>
              <w:jc w:val="center"/>
              <w:rPr/>
            </w:pPr>
            <w:r w:rsidDel="00000000" w:rsidR="00000000" w:rsidRPr="00000000">
              <w:rPr>
                <w:rtl w:val="0"/>
              </w:rPr>
              <w:t xml:space="preserve">E- Coli infections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6D">
            <w:pPr>
              <w:widowControl w:val="0"/>
              <w:spacing w:after="240" w:before="240" w:lineRule="auto"/>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6E">
            <w:pPr>
              <w:widowControl w:val="0"/>
              <w:spacing w:after="240" w:before="240" w:lineRule="auto"/>
              <w:jc w:val="center"/>
              <w:rPr/>
            </w:pPr>
            <w:r w:rsidDel="00000000" w:rsidR="00000000" w:rsidRPr="00000000">
              <w:rPr>
                <w:rtl w:val="0"/>
              </w:rPr>
              <w:t xml:space="preserve">0</w:t>
            </w:r>
          </w:p>
        </w:tc>
      </w:tr>
    </w:tbl>
    <w:p w:rsidR="00000000" w:rsidDel="00000000" w:rsidP="00000000" w:rsidRDefault="00000000" w:rsidRPr="00000000" w14:paraId="00000A6F">
      <w:pPr>
        <w:rPr>
          <w:b w:val="1"/>
          <w:bCs w:val="1"/>
          <w:sz w:val="28"/>
          <w:szCs w:val="28"/>
        </w:rPr>
      </w:pPr>
      <w:r w:rsidDel="00000000" w:rsidR="00000000" w:rsidRPr="00000000">
        <w:rPr>
          <w:rtl w:val="0"/>
        </w:rPr>
      </w:r>
    </w:p>
    <w:p w:rsidR="00000000" w:rsidDel="00000000" w:rsidP="00000000" w:rsidRDefault="00000000" w:rsidRPr="00000000" w14:paraId="00000A70">
      <w:pPr>
        <w:rPr>
          <w:b w:val="1"/>
          <w:bCs w:val="1"/>
          <w:sz w:val="28"/>
          <w:szCs w:val="28"/>
        </w:rPr>
      </w:pPr>
      <w:r w:rsidDel="00000000" w:rsidR="00000000" w:rsidRPr="00000000">
        <w:rPr>
          <w:b w:val="1"/>
          <w:bCs w:val="1"/>
          <w:sz w:val="28"/>
          <w:szCs w:val="28"/>
        </w:rPr>
        <w:drawing>
          <wp:inline distB="114300" distT="114300" distL="114300" distR="114300">
            <wp:extent cx="5836610" cy="3606800"/>
            <wp:effectExtent b="0" l="0" r="0" t="0"/>
            <wp:docPr descr="Chart" id="228" name="image26.png">
              <a:extLst>
                <a:ext uri="http://customooxmlschemas.google.com/">
                  <go:docsCustomData xmlns:go="http://customooxmlschemas.google.com/" roundtripId="58"/>
                </a:ext>
              </a:extLst>
            </wp:docPr>
            <a:graphic>
              <a:graphicData uri="http://schemas.openxmlformats.org/drawingml/2006/picture">
                <pic:pic>
                  <pic:nvPicPr>
                    <pic:cNvPr descr="Chart" id="0" name="image26.png"/>
                    <pic:cNvPicPr preferRelativeResize="0"/>
                  </pic:nvPicPr>
                  <pic:blipFill>
                    <a:blip r:embed="rId40"/>
                    <a:srcRect b="0" l="0" r="0" t="0"/>
                    <a:stretch>
                      <a:fillRect/>
                    </a:stretch>
                  </pic:blipFill>
                  <pic:spPr>
                    <a:xfrm>
                      <a:off x="0" y="0"/>
                      <a:ext cx="5836610" cy="3606800"/>
                    </a:xfrm>
                    <a:prstGeom prst="rect"/>
                    <a:ln/>
                  </pic:spPr>
                </pic:pic>
              </a:graphicData>
            </a:graphic>
          </wp:inline>
        </w:drawing>
      </w:r>
      <w:r w:rsidDel="00000000" w:rsidR="00000000" w:rsidRPr="00000000">
        <w:rPr>
          <w:rtl w:val="0"/>
        </w:rPr>
      </w:r>
    </w:p>
    <w:p w:rsidR="00000000" w:rsidDel="00000000" w:rsidP="00000000" w:rsidRDefault="00000000" w:rsidRPr="00000000" w14:paraId="00000A71">
      <w:pPr>
        <w:rPr>
          <w:b w:val="1"/>
          <w:bCs w:val="1"/>
          <w:sz w:val="28"/>
          <w:szCs w:val="28"/>
        </w:rPr>
      </w:pPr>
      <w:r w:rsidDel="00000000" w:rsidR="00000000" w:rsidRPr="00000000">
        <w:rPr>
          <w:rtl w:val="0"/>
        </w:rPr>
      </w:r>
    </w:p>
    <w:p w:rsidR="00000000" w:rsidDel="00000000" w:rsidP="00000000" w:rsidRDefault="00000000" w:rsidRPr="00000000" w14:paraId="00000A72">
      <w:pPr>
        <w:rPr>
          <w:b w:val="1"/>
          <w:bCs w:val="1"/>
          <w:sz w:val="28"/>
          <w:szCs w:val="28"/>
        </w:rPr>
      </w:pPr>
      <w:r w:rsidDel="00000000" w:rsidR="00000000" w:rsidRPr="00000000">
        <w:rPr>
          <w:b w:val="1"/>
          <w:bCs w:val="1"/>
          <w:sz w:val="28"/>
          <w:szCs w:val="28"/>
          <w:rtl w:val="0"/>
        </w:rPr>
        <w:t xml:space="preserve">Air Borne Disease</w:t>
      </w:r>
    </w:p>
    <w:p w:rsidR="00000000" w:rsidDel="00000000" w:rsidP="00000000" w:rsidRDefault="00000000" w:rsidRPr="00000000" w14:paraId="00000A73">
      <w:pPr>
        <w:rPr/>
      </w:pPr>
      <w:r w:rsidDel="00000000" w:rsidR="00000000" w:rsidRPr="00000000">
        <w:rPr>
          <w:rtl w:val="0"/>
        </w:rPr>
      </w:r>
    </w:p>
    <w:tbl>
      <w:tblPr>
        <w:tblStyle w:val="Table40"/>
        <w:tblW w:w="918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shd w:fill="f9cb9c" w:val="clear"/>
            <w:tcMar>
              <w:top w:w="100.0" w:type="dxa"/>
              <w:left w:w="100.0" w:type="dxa"/>
              <w:bottom w:w="100.0" w:type="dxa"/>
              <w:right w:w="100.0" w:type="dxa"/>
            </w:tcMar>
          </w:tcPr>
          <w:p w:rsidR="00000000" w:rsidDel="00000000" w:rsidP="00000000" w:rsidRDefault="00000000" w:rsidRPr="00000000" w14:paraId="00000A74">
            <w:pPr>
              <w:widowControl w:val="0"/>
              <w:jc w:val="center"/>
              <w:rPr>
                <w:b w:val="1"/>
                <w:bCs w:val="1"/>
                <w:sz w:val="26"/>
                <w:szCs w:val="26"/>
              </w:rPr>
            </w:pPr>
            <w:r w:rsidDel="00000000" w:rsidR="00000000" w:rsidRPr="00000000">
              <w:rPr>
                <w:b w:val="1"/>
                <w:bCs w:val="1"/>
                <w:sz w:val="26"/>
                <w:szCs w:val="26"/>
                <w:rtl w:val="0"/>
              </w:rPr>
              <w:t xml:space="preserve">Disease</w:t>
            </w:r>
          </w:p>
        </w:tc>
        <w:tc>
          <w:tcPr>
            <w:shd w:fill="f9cb9c" w:val="clear"/>
            <w:tcMar>
              <w:top w:w="100.0" w:type="dxa"/>
              <w:left w:w="100.0" w:type="dxa"/>
              <w:bottom w:w="100.0" w:type="dxa"/>
              <w:right w:w="100.0" w:type="dxa"/>
            </w:tcMar>
          </w:tcPr>
          <w:p w:rsidR="00000000" w:rsidDel="00000000" w:rsidP="00000000" w:rsidRDefault="00000000" w:rsidRPr="00000000" w14:paraId="00000A75">
            <w:pPr>
              <w:widowControl w:val="0"/>
              <w:jc w:val="center"/>
              <w:rPr>
                <w:b w:val="1"/>
                <w:bCs w:val="1"/>
                <w:sz w:val="26"/>
                <w:szCs w:val="26"/>
              </w:rPr>
            </w:pPr>
            <w:r w:rsidDel="00000000" w:rsidR="00000000" w:rsidRPr="00000000">
              <w:rPr>
                <w:b w:val="1"/>
                <w:bCs w:val="1"/>
                <w:sz w:val="26"/>
                <w:szCs w:val="26"/>
                <w:rtl w:val="0"/>
              </w:rPr>
              <w:t xml:space="preserve">No. of Cases</w:t>
            </w:r>
          </w:p>
        </w:tc>
        <w:tc>
          <w:tcPr>
            <w:shd w:fill="f9cb9c" w:val="clear"/>
            <w:tcMar>
              <w:top w:w="100.0" w:type="dxa"/>
              <w:left w:w="100.0" w:type="dxa"/>
              <w:bottom w:w="100.0" w:type="dxa"/>
              <w:right w:w="100.0" w:type="dxa"/>
            </w:tcMar>
          </w:tcPr>
          <w:p w:rsidR="00000000" w:rsidDel="00000000" w:rsidP="00000000" w:rsidRDefault="00000000" w:rsidRPr="00000000" w14:paraId="00000A76">
            <w:pPr>
              <w:widowControl w:val="0"/>
              <w:jc w:val="center"/>
              <w:rPr>
                <w:b w:val="1"/>
                <w:bCs w:val="1"/>
                <w:sz w:val="26"/>
                <w:szCs w:val="26"/>
              </w:rPr>
            </w:pPr>
            <w:r w:rsidDel="00000000" w:rsidR="00000000" w:rsidRPr="00000000">
              <w:rPr>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A77">
            <w:pPr>
              <w:widowControl w:val="0"/>
              <w:jc w:val="center"/>
              <w:rPr/>
            </w:pPr>
            <w:r w:rsidDel="00000000" w:rsidR="00000000" w:rsidRPr="00000000">
              <w:rPr>
                <w:rtl w:val="0"/>
              </w:rPr>
              <w:t xml:space="preserve">Influenza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78">
            <w:pPr>
              <w:widowControl w:val="0"/>
              <w:spacing w:after="240" w:before="240" w:lineRule="auto"/>
              <w:jc w:val="center"/>
              <w:rPr/>
            </w:pPr>
            <w:r w:rsidDel="00000000" w:rsidR="00000000" w:rsidRPr="00000000">
              <w:rPr>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79">
            <w:pPr>
              <w:widowControl w:val="0"/>
              <w:spacing w:after="240" w:before="240" w:lineRule="auto"/>
              <w:jc w:val="center"/>
              <w:rPr/>
            </w:pPr>
            <w:r w:rsidDel="00000000" w:rsidR="00000000" w:rsidRPr="00000000">
              <w:rPr>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A7A">
            <w:pPr>
              <w:widowControl w:val="0"/>
              <w:jc w:val="center"/>
              <w:rPr/>
            </w:pPr>
            <w:r w:rsidDel="00000000" w:rsidR="00000000" w:rsidRPr="00000000">
              <w:rPr>
                <w:rtl w:val="0"/>
              </w:rPr>
              <w:t xml:space="preserve">H1N1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7B">
            <w:pPr>
              <w:widowControl w:val="0"/>
              <w:spacing w:after="240" w:before="240" w:lineRule="auto"/>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7C">
            <w:pPr>
              <w:widowControl w:val="0"/>
              <w:spacing w:after="240" w:before="240" w:lineRule="auto"/>
              <w:jc w:val="center"/>
              <w:rPr/>
            </w:pPr>
            <w:r w:rsidDel="00000000" w:rsidR="00000000" w:rsidRPr="00000000">
              <w:rPr>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A7D">
            <w:pPr>
              <w:widowControl w:val="0"/>
              <w:jc w:val="center"/>
              <w:rPr/>
            </w:pPr>
            <w:r w:rsidDel="00000000" w:rsidR="00000000" w:rsidRPr="00000000">
              <w:rPr>
                <w:rtl w:val="0"/>
              </w:rPr>
              <w:t xml:space="preserve">TB</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7E">
            <w:pPr>
              <w:widowControl w:val="0"/>
              <w:spacing w:after="240" w:before="240" w:lineRule="auto"/>
              <w:jc w:val="center"/>
              <w:rPr/>
            </w:pPr>
            <w:r w:rsidDel="00000000" w:rsidR="00000000" w:rsidRPr="00000000">
              <w:rPr>
                <w:rtl w:val="0"/>
              </w:rPr>
              <w:t xml:space="preserve">9</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7F">
            <w:pPr>
              <w:widowControl w:val="0"/>
              <w:spacing w:after="240" w:before="240" w:lineRule="auto"/>
              <w:jc w:val="center"/>
              <w:rPr/>
            </w:pPr>
            <w:r w:rsidDel="00000000" w:rsidR="00000000" w:rsidRPr="00000000">
              <w:rPr>
                <w:rtl w:val="0"/>
              </w:rPr>
              <w:t xml:space="preserve">2</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A80">
            <w:pPr>
              <w:widowControl w:val="0"/>
              <w:jc w:val="center"/>
              <w:rPr/>
            </w:pPr>
            <w:r w:rsidDel="00000000" w:rsidR="00000000" w:rsidRPr="00000000">
              <w:rPr>
                <w:rtl w:val="0"/>
              </w:rPr>
              <w:t xml:space="preserve">Chickenpox</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81">
            <w:pPr>
              <w:widowControl w:val="0"/>
              <w:spacing w:after="240" w:before="240" w:lineRule="auto"/>
              <w:jc w:val="center"/>
              <w:rPr/>
            </w:pPr>
            <w:r w:rsidDel="00000000" w:rsidR="00000000" w:rsidRPr="00000000">
              <w:rPr>
                <w:rtl w:val="0"/>
              </w:rPr>
              <w:t xml:space="preserve">27</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82">
            <w:pPr>
              <w:widowControl w:val="0"/>
              <w:spacing w:after="240" w:before="240" w:lineRule="auto"/>
              <w:jc w:val="center"/>
              <w:rPr/>
            </w:pPr>
            <w:r w:rsidDel="00000000" w:rsidR="00000000" w:rsidRPr="00000000">
              <w:rPr>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A83">
            <w:pPr>
              <w:widowControl w:val="0"/>
              <w:jc w:val="center"/>
              <w:rPr/>
            </w:pPr>
            <w:r w:rsidDel="00000000" w:rsidR="00000000" w:rsidRPr="00000000">
              <w:rPr>
                <w:rtl w:val="0"/>
              </w:rPr>
              <w:t xml:space="preserve">Measles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84">
            <w:pPr>
              <w:widowControl w:val="0"/>
              <w:spacing w:after="240" w:before="240" w:lineRule="auto"/>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85">
            <w:pPr>
              <w:widowControl w:val="0"/>
              <w:spacing w:after="240" w:before="240" w:lineRule="auto"/>
              <w:jc w:val="center"/>
              <w:rPr/>
            </w:pPr>
            <w:r w:rsidDel="00000000" w:rsidR="00000000" w:rsidRPr="00000000">
              <w:rPr>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A86">
            <w:pPr>
              <w:widowControl w:val="0"/>
              <w:jc w:val="center"/>
              <w:rPr/>
            </w:pPr>
            <w:r w:rsidDel="00000000" w:rsidR="00000000" w:rsidRPr="00000000">
              <w:rPr>
                <w:rtl w:val="0"/>
              </w:rPr>
              <w:t xml:space="preserve">Covid-19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87">
            <w:pPr>
              <w:widowControl w:val="0"/>
              <w:spacing w:after="240" w:before="240" w:lineRule="auto"/>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88">
            <w:pPr>
              <w:widowControl w:val="0"/>
              <w:spacing w:after="240" w:before="240" w:lineRule="auto"/>
              <w:jc w:val="center"/>
              <w:rPr/>
            </w:pPr>
            <w:r w:rsidDel="00000000" w:rsidR="00000000" w:rsidRPr="00000000">
              <w:rPr>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A89">
            <w:pPr>
              <w:widowControl w:val="0"/>
              <w:jc w:val="center"/>
              <w:rPr/>
            </w:pPr>
            <w:r w:rsidDel="00000000" w:rsidR="00000000" w:rsidRPr="00000000">
              <w:rPr>
                <w:rtl w:val="0"/>
              </w:rPr>
              <w:t xml:space="preserve">Pertussis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8A">
            <w:pPr>
              <w:widowControl w:val="0"/>
              <w:spacing w:after="240" w:before="240" w:lineRule="auto"/>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8B">
            <w:pPr>
              <w:widowControl w:val="0"/>
              <w:spacing w:after="240" w:before="240" w:lineRule="auto"/>
              <w:jc w:val="center"/>
              <w:rPr/>
            </w:pPr>
            <w:r w:rsidDel="00000000" w:rsidR="00000000" w:rsidRPr="00000000">
              <w:rPr>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A8C">
            <w:pPr>
              <w:widowControl w:val="0"/>
              <w:jc w:val="center"/>
              <w:rPr/>
            </w:pPr>
            <w:r w:rsidDel="00000000" w:rsidR="00000000" w:rsidRPr="00000000">
              <w:rPr>
                <w:rtl w:val="0"/>
              </w:rPr>
              <w:t xml:space="preserve">Mumps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8D">
            <w:pPr>
              <w:widowControl w:val="0"/>
              <w:spacing w:after="240" w:before="240" w:lineRule="auto"/>
              <w:jc w:val="center"/>
              <w:rPr/>
            </w:pPr>
            <w:r w:rsidDel="00000000" w:rsidR="00000000" w:rsidRPr="00000000">
              <w:rPr>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8E">
            <w:pPr>
              <w:widowControl w:val="0"/>
              <w:spacing w:after="240" w:before="240" w:lineRule="auto"/>
              <w:jc w:val="center"/>
              <w:rPr/>
            </w:pPr>
            <w:r w:rsidDel="00000000" w:rsidR="00000000" w:rsidRPr="00000000">
              <w:rPr>
                <w:rtl w:val="0"/>
              </w:rPr>
              <w:t xml:space="preserve">0</w:t>
            </w:r>
          </w:p>
        </w:tc>
      </w:tr>
    </w:tbl>
    <w:p w:rsidR="00000000" w:rsidDel="00000000" w:rsidP="00000000" w:rsidRDefault="00000000" w:rsidRPr="00000000" w14:paraId="00000A8F">
      <w:pPr>
        <w:rPr/>
      </w:pPr>
      <w:r w:rsidDel="00000000" w:rsidR="00000000" w:rsidRPr="00000000">
        <w:rPr/>
        <w:drawing>
          <wp:inline distB="114300" distT="114300" distL="114300" distR="114300">
            <wp:extent cx="5836610" cy="3606800"/>
            <wp:effectExtent b="0" l="0" r="0" t="0"/>
            <wp:docPr descr="Chart" id="207" name="image3.png">
              <a:extLst>
                <a:ext uri="http://customooxmlschemas.google.com/">
                  <go:docsCustomData xmlns:go="http://customooxmlschemas.google.com/" roundtripId="59"/>
                </a:ext>
              </a:extLst>
            </wp:docPr>
            <a:graphic>
              <a:graphicData uri="http://schemas.openxmlformats.org/drawingml/2006/picture">
                <pic:pic>
                  <pic:nvPicPr>
                    <pic:cNvPr descr="Chart" id="0" name="image3.png"/>
                    <pic:cNvPicPr preferRelativeResize="0"/>
                  </pic:nvPicPr>
                  <pic:blipFill>
                    <a:blip r:embed="rId41"/>
                    <a:srcRect b="0" l="0" r="0" t="0"/>
                    <a:stretch>
                      <a:fillRect/>
                    </a:stretch>
                  </pic:blipFill>
                  <pic:spPr>
                    <a:xfrm>
                      <a:off x="0" y="0"/>
                      <a:ext cx="5836610" cy="3606800"/>
                    </a:xfrm>
                    <a:prstGeom prst="rect"/>
                    <a:ln/>
                  </pic:spPr>
                </pic:pic>
              </a:graphicData>
            </a:graphic>
          </wp:inline>
        </w:drawing>
      </w:r>
      <w:r w:rsidDel="00000000" w:rsidR="00000000" w:rsidRPr="00000000">
        <w:rPr>
          <w:rtl w:val="0"/>
        </w:rPr>
      </w:r>
    </w:p>
    <w:p w:rsidR="00000000" w:rsidDel="00000000" w:rsidP="00000000" w:rsidRDefault="00000000" w:rsidRPr="00000000" w14:paraId="00000A90">
      <w:pPr>
        <w:rPr>
          <w:b w:val="1"/>
          <w:bCs w:val="1"/>
          <w:sz w:val="28"/>
          <w:szCs w:val="28"/>
        </w:rPr>
      </w:pPr>
      <w:r w:rsidDel="00000000" w:rsidR="00000000" w:rsidRPr="00000000">
        <w:rPr>
          <w:rtl w:val="0"/>
        </w:rPr>
      </w:r>
    </w:p>
    <w:p w:rsidR="00000000" w:rsidDel="00000000" w:rsidP="00000000" w:rsidRDefault="00000000" w:rsidRPr="00000000" w14:paraId="00000A91">
      <w:pPr>
        <w:rPr>
          <w:b w:val="1"/>
          <w:bCs w:val="1"/>
          <w:sz w:val="28"/>
          <w:szCs w:val="28"/>
        </w:rPr>
      </w:pPr>
      <w:r w:rsidDel="00000000" w:rsidR="00000000" w:rsidRPr="00000000">
        <w:rPr>
          <w:rtl w:val="0"/>
        </w:rPr>
      </w:r>
    </w:p>
    <w:p w:rsidR="00000000" w:rsidDel="00000000" w:rsidP="00000000" w:rsidRDefault="00000000" w:rsidRPr="00000000" w14:paraId="00000A92">
      <w:pPr>
        <w:rPr>
          <w:b w:val="1"/>
          <w:bCs w:val="1"/>
          <w:sz w:val="28"/>
          <w:szCs w:val="28"/>
        </w:rPr>
      </w:pPr>
      <w:r w:rsidDel="00000000" w:rsidR="00000000" w:rsidRPr="00000000">
        <w:rPr>
          <w:rtl w:val="0"/>
        </w:rPr>
      </w:r>
    </w:p>
    <w:p w:rsidR="00000000" w:rsidDel="00000000" w:rsidP="00000000" w:rsidRDefault="00000000" w:rsidRPr="00000000" w14:paraId="00000A93">
      <w:pPr>
        <w:rPr>
          <w:b w:val="1"/>
          <w:bCs w:val="1"/>
          <w:sz w:val="28"/>
          <w:szCs w:val="28"/>
        </w:rPr>
      </w:pPr>
      <w:r w:rsidDel="00000000" w:rsidR="00000000" w:rsidRPr="00000000">
        <w:rPr>
          <w:b w:val="1"/>
          <w:bCs w:val="1"/>
          <w:sz w:val="28"/>
          <w:szCs w:val="28"/>
          <w:rtl w:val="0"/>
        </w:rPr>
        <w:t xml:space="preserve">Blood-Borne Disease</w:t>
      </w:r>
    </w:p>
    <w:p w:rsidR="00000000" w:rsidDel="00000000" w:rsidP="00000000" w:rsidRDefault="00000000" w:rsidRPr="00000000" w14:paraId="00000A94">
      <w:pPr>
        <w:rPr/>
      </w:pPr>
      <w:r w:rsidDel="00000000" w:rsidR="00000000" w:rsidRPr="00000000">
        <w:rPr>
          <w:rtl w:val="0"/>
        </w:rPr>
      </w:r>
    </w:p>
    <w:tbl>
      <w:tblPr>
        <w:tblStyle w:val="Table41"/>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shd w:fill="f9cb9c" w:val="clear"/>
            <w:tcMar>
              <w:top w:w="100.0" w:type="dxa"/>
              <w:left w:w="100.0" w:type="dxa"/>
              <w:bottom w:w="100.0" w:type="dxa"/>
              <w:right w:w="100.0" w:type="dxa"/>
            </w:tcMar>
          </w:tcPr>
          <w:p w:rsidR="00000000" w:rsidDel="00000000" w:rsidP="00000000" w:rsidRDefault="00000000" w:rsidRPr="00000000" w14:paraId="00000A95">
            <w:pPr>
              <w:widowControl w:val="0"/>
              <w:jc w:val="center"/>
              <w:rPr>
                <w:b w:val="1"/>
                <w:bCs w:val="1"/>
                <w:sz w:val="26"/>
                <w:szCs w:val="26"/>
              </w:rPr>
            </w:pPr>
            <w:r w:rsidDel="00000000" w:rsidR="00000000" w:rsidRPr="00000000">
              <w:rPr>
                <w:b w:val="1"/>
                <w:bCs w:val="1"/>
                <w:sz w:val="26"/>
                <w:szCs w:val="26"/>
                <w:rtl w:val="0"/>
              </w:rPr>
              <w:t xml:space="preserve">Disease</w:t>
            </w:r>
          </w:p>
        </w:tc>
        <w:tc>
          <w:tcPr>
            <w:shd w:fill="f9cb9c" w:val="clear"/>
            <w:tcMar>
              <w:top w:w="100.0" w:type="dxa"/>
              <w:left w:w="100.0" w:type="dxa"/>
              <w:bottom w:w="100.0" w:type="dxa"/>
              <w:right w:w="100.0" w:type="dxa"/>
            </w:tcMar>
          </w:tcPr>
          <w:p w:rsidR="00000000" w:rsidDel="00000000" w:rsidP="00000000" w:rsidRDefault="00000000" w:rsidRPr="00000000" w14:paraId="00000A96">
            <w:pPr>
              <w:widowControl w:val="0"/>
              <w:jc w:val="center"/>
              <w:rPr>
                <w:b w:val="1"/>
                <w:bCs w:val="1"/>
                <w:sz w:val="26"/>
                <w:szCs w:val="26"/>
              </w:rPr>
            </w:pPr>
            <w:r w:rsidDel="00000000" w:rsidR="00000000" w:rsidRPr="00000000">
              <w:rPr>
                <w:b w:val="1"/>
                <w:bCs w:val="1"/>
                <w:sz w:val="26"/>
                <w:szCs w:val="26"/>
                <w:rtl w:val="0"/>
              </w:rPr>
              <w:t xml:space="preserve">No. of Cases</w:t>
            </w:r>
          </w:p>
        </w:tc>
        <w:tc>
          <w:tcPr>
            <w:shd w:fill="f9cb9c" w:val="clear"/>
            <w:tcMar>
              <w:top w:w="100.0" w:type="dxa"/>
              <w:left w:w="100.0" w:type="dxa"/>
              <w:bottom w:w="100.0" w:type="dxa"/>
              <w:right w:w="100.0" w:type="dxa"/>
            </w:tcMar>
          </w:tcPr>
          <w:p w:rsidR="00000000" w:rsidDel="00000000" w:rsidP="00000000" w:rsidRDefault="00000000" w:rsidRPr="00000000" w14:paraId="00000A97">
            <w:pPr>
              <w:widowControl w:val="0"/>
              <w:jc w:val="center"/>
              <w:rPr>
                <w:b w:val="1"/>
                <w:bCs w:val="1"/>
                <w:sz w:val="26"/>
                <w:szCs w:val="26"/>
              </w:rPr>
            </w:pPr>
            <w:r w:rsidDel="00000000" w:rsidR="00000000" w:rsidRPr="00000000">
              <w:rPr>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A98">
            <w:pPr>
              <w:widowControl w:val="0"/>
              <w:jc w:val="center"/>
              <w:rPr/>
            </w:pPr>
            <w:r w:rsidDel="00000000" w:rsidR="00000000" w:rsidRPr="00000000">
              <w:rPr>
                <w:rtl w:val="0"/>
              </w:rPr>
              <w:t xml:space="preserve">AIDS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99">
            <w:pPr>
              <w:widowControl w:val="0"/>
              <w:spacing w:after="240" w:before="240" w:lineRule="auto"/>
              <w:jc w:val="center"/>
              <w:rPr/>
            </w:pPr>
            <w:r w:rsidDel="00000000" w:rsidR="00000000" w:rsidRPr="00000000">
              <w:rPr>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9A">
            <w:pPr>
              <w:widowControl w:val="0"/>
              <w:spacing w:after="240" w:before="240" w:lineRule="auto"/>
              <w:jc w:val="center"/>
              <w:rPr/>
            </w:pPr>
            <w:r w:rsidDel="00000000" w:rsidR="00000000" w:rsidRPr="00000000">
              <w:rPr>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A9B">
            <w:pPr>
              <w:widowControl w:val="0"/>
              <w:jc w:val="center"/>
              <w:rPr/>
            </w:pPr>
            <w:r w:rsidDel="00000000" w:rsidR="00000000" w:rsidRPr="00000000">
              <w:rPr>
                <w:rtl w:val="0"/>
              </w:rPr>
              <w:t xml:space="preserve">Hep- B</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9C">
            <w:pPr>
              <w:widowControl w:val="0"/>
              <w:spacing w:after="240" w:before="240" w:lineRule="auto"/>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9D">
            <w:pPr>
              <w:widowControl w:val="0"/>
              <w:spacing w:after="240" w:before="240" w:lineRule="auto"/>
              <w:jc w:val="center"/>
              <w:rPr/>
            </w:pPr>
            <w:r w:rsidDel="00000000" w:rsidR="00000000" w:rsidRPr="00000000">
              <w:rPr>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A9E">
            <w:pPr>
              <w:widowControl w:val="0"/>
              <w:jc w:val="center"/>
              <w:rPr/>
            </w:pPr>
            <w:r w:rsidDel="00000000" w:rsidR="00000000" w:rsidRPr="00000000">
              <w:rPr>
                <w:rtl w:val="0"/>
              </w:rPr>
              <w:t xml:space="preserve">Hep- C</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9F">
            <w:pPr>
              <w:widowControl w:val="0"/>
              <w:spacing w:after="240" w:before="240" w:lineRule="auto"/>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A0">
            <w:pPr>
              <w:widowControl w:val="0"/>
              <w:spacing w:after="240" w:before="240" w:lineRule="auto"/>
              <w:jc w:val="center"/>
              <w:rPr/>
            </w:pPr>
            <w:r w:rsidDel="00000000" w:rsidR="00000000" w:rsidRPr="00000000">
              <w:rPr>
                <w:rtl w:val="0"/>
              </w:rPr>
              <w:t xml:space="preserve">0</w:t>
            </w:r>
          </w:p>
        </w:tc>
      </w:tr>
    </w:tbl>
    <w:p w:rsidR="00000000" w:rsidDel="00000000" w:rsidP="00000000" w:rsidRDefault="00000000" w:rsidRPr="00000000" w14:paraId="00000AA1">
      <w:pPr>
        <w:rPr/>
      </w:pPr>
      <w:r w:rsidDel="00000000" w:rsidR="00000000" w:rsidRPr="00000000">
        <w:rPr/>
        <w:drawing>
          <wp:inline distB="114300" distT="114300" distL="114300" distR="114300">
            <wp:extent cx="5836610" cy="3606800"/>
            <wp:effectExtent b="0" l="0" r="0" t="0"/>
            <wp:docPr descr="Chart" id="208" name="image2.png">
              <a:extLst>
                <a:ext uri="http://customooxmlschemas.google.com/">
                  <go:docsCustomData xmlns:go="http://customooxmlschemas.google.com/" roundtripId="60"/>
                </a:ext>
              </a:extLst>
            </wp:docPr>
            <a:graphic>
              <a:graphicData uri="http://schemas.openxmlformats.org/drawingml/2006/picture">
                <pic:pic>
                  <pic:nvPicPr>
                    <pic:cNvPr descr="Chart" id="0" name="image2.png"/>
                    <pic:cNvPicPr preferRelativeResize="0"/>
                  </pic:nvPicPr>
                  <pic:blipFill>
                    <a:blip r:embed="rId42"/>
                    <a:srcRect b="0" l="0" r="0" t="0"/>
                    <a:stretch>
                      <a:fillRect/>
                    </a:stretch>
                  </pic:blipFill>
                  <pic:spPr>
                    <a:xfrm>
                      <a:off x="0" y="0"/>
                      <a:ext cx="5836610" cy="3606800"/>
                    </a:xfrm>
                    <a:prstGeom prst="rect"/>
                    <a:ln/>
                  </pic:spPr>
                </pic:pic>
              </a:graphicData>
            </a:graphic>
          </wp:inline>
        </w:drawing>
      </w:r>
      <w:r w:rsidDel="00000000" w:rsidR="00000000" w:rsidRPr="00000000">
        <w:rPr>
          <w:rtl w:val="0"/>
        </w:rPr>
      </w:r>
    </w:p>
    <w:p w:rsidR="00000000" w:rsidDel="00000000" w:rsidP="00000000" w:rsidRDefault="00000000" w:rsidRPr="00000000" w14:paraId="00000AA2">
      <w:pPr>
        <w:rPr/>
      </w:pPr>
      <w:r w:rsidDel="00000000" w:rsidR="00000000" w:rsidRPr="00000000">
        <w:rPr>
          <w:rtl w:val="0"/>
        </w:rPr>
      </w:r>
    </w:p>
    <w:p w:rsidR="00000000" w:rsidDel="00000000" w:rsidP="00000000" w:rsidRDefault="00000000" w:rsidRPr="00000000" w14:paraId="00000AA3">
      <w:pPr>
        <w:rPr>
          <w:b w:val="1"/>
          <w:bCs w:val="1"/>
          <w:sz w:val="28"/>
          <w:szCs w:val="28"/>
        </w:rPr>
      </w:pPr>
      <w:r w:rsidDel="00000000" w:rsidR="00000000" w:rsidRPr="00000000">
        <w:rPr>
          <w:rtl w:val="0"/>
        </w:rPr>
      </w:r>
    </w:p>
    <w:p w:rsidR="00000000" w:rsidDel="00000000" w:rsidP="00000000" w:rsidRDefault="00000000" w:rsidRPr="00000000" w14:paraId="00000AA4">
      <w:pPr>
        <w:rPr>
          <w:b w:val="1"/>
          <w:bCs w:val="1"/>
          <w:sz w:val="28"/>
          <w:szCs w:val="28"/>
        </w:rPr>
      </w:pPr>
      <w:r w:rsidDel="00000000" w:rsidR="00000000" w:rsidRPr="00000000">
        <w:rPr>
          <w:rtl w:val="0"/>
        </w:rPr>
      </w:r>
    </w:p>
    <w:p w:rsidR="00000000" w:rsidDel="00000000" w:rsidP="00000000" w:rsidRDefault="00000000" w:rsidRPr="00000000" w14:paraId="00000AA5">
      <w:pPr>
        <w:rPr>
          <w:b w:val="1"/>
          <w:bCs w:val="1"/>
          <w:sz w:val="28"/>
          <w:szCs w:val="28"/>
        </w:rPr>
      </w:pPr>
      <w:r w:rsidDel="00000000" w:rsidR="00000000" w:rsidRPr="00000000">
        <w:rPr>
          <w:rtl w:val="0"/>
        </w:rPr>
      </w:r>
    </w:p>
    <w:p w:rsidR="00000000" w:rsidDel="00000000" w:rsidP="00000000" w:rsidRDefault="00000000" w:rsidRPr="00000000" w14:paraId="00000AA6">
      <w:pPr>
        <w:rPr>
          <w:b w:val="1"/>
          <w:bCs w:val="1"/>
          <w:sz w:val="28"/>
          <w:szCs w:val="28"/>
        </w:rPr>
      </w:pPr>
      <w:r w:rsidDel="00000000" w:rsidR="00000000" w:rsidRPr="00000000">
        <w:rPr>
          <w:rtl w:val="0"/>
        </w:rPr>
      </w:r>
    </w:p>
    <w:p w:rsidR="00000000" w:rsidDel="00000000" w:rsidP="00000000" w:rsidRDefault="00000000" w:rsidRPr="00000000" w14:paraId="00000AA7">
      <w:pPr>
        <w:rPr>
          <w:b w:val="1"/>
          <w:bCs w:val="1"/>
          <w:sz w:val="28"/>
          <w:szCs w:val="28"/>
        </w:rPr>
      </w:pPr>
      <w:r w:rsidDel="00000000" w:rsidR="00000000" w:rsidRPr="00000000">
        <w:rPr>
          <w:rtl w:val="0"/>
        </w:rPr>
      </w:r>
    </w:p>
    <w:p w:rsidR="00000000" w:rsidDel="00000000" w:rsidP="00000000" w:rsidRDefault="00000000" w:rsidRPr="00000000" w14:paraId="00000AA8">
      <w:pPr>
        <w:rPr>
          <w:b w:val="1"/>
          <w:bCs w:val="1"/>
          <w:sz w:val="28"/>
          <w:szCs w:val="28"/>
        </w:rPr>
      </w:pPr>
      <w:r w:rsidDel="00000000" w:rsidR="00000000" w:rsidRPr="00000000">
        <w:rPr>
          <w:b w:val="1"/>
          <w:bCs w:val="1"/>
          <w:sz w:val="28"/>
          <w:szCs w:val="28"/>
          <w:rtl w:val="0"/>
        </w:rPr>
        <w:t xml:space="preserve">Zoonotic Disease</w:t>
      </w:r>
    </w:p>
    <w:p w:rsidR="00000000" w:rsidDel="00000000" w:rsidP="00000000" w:rsidRDefault="00000000" w:rsidRPr="00000000" w14:paraId="00000AA9">
      <w:pPr>
        <w:rPr>
          <w:b w:val="1"/>
          <w:bCs w:val="1"/>
          <w:sz w:val="28"/>
          <w:szCs w:val="28"/>
        </w:rPr>
      </w:pPr>
      <w:r w:rsidDel="00000000" w:rsidR="00000000" w:rsidRPr="00000000">
        <w:rPr>
          <w:rtl w:val="0"/>
        </w:rPr>
      </w:r>
    </w:p>
    <w:p w:rsidR="00000000" w:rsidDel="00000000" w:rsidP="00000000" w:rsidRDefault="00000000" w:rsidRPr="00000000" w14:paraId="00000AAA">
      <w:pPr>
        <w:jc w:val="center"/>
        <w:rPr/>
      </w:pPr>
      <w:r w:rsidDel="00000000" w:rsidR="00000000" w:rsidRPr="00000000">
        <w:rPr>
          <w:rtl w:val="0"/>
        </w:rPr>
      </w:r>
    </w:p>
    <w:tbl>
      <w:tblPr>
        <w:tblStyle w:val="Table42"/>
        <w:tblW w:w="918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20" w:hRule="atLeast"/>
          <w:tblHeader w:val="0"/>
        </w:trPr>
        <w:tc>
          <w:tcPr>
            <w:shd w:fill="f9cb9c" w:val="clear"/>
            <w:tcMar>
              <w:top w:w="100.0" w:type="dxa"/>
              <w:left w:w="100.0" w:type="dxa"/>
              <w:bottom w:w="100.0" w:type="dxa"/>
              <w:right w:w="100.0" w:type="dxa"/>
            </w:tcMar>
          </w:tcPr>
          <w:p w:rsidR="00000000" w:rsidDel="00000000" w:rsidP="00000000" w:rsidRDefault="00000000" w:rsidRPr="00000000" w14:paraId="00000AAB">
            <w:pPr>
              <w:widowControl w:val="0"/>
              <w:jc w:val="center"/>
              <w:rPr>
                <w:b w:val="1"/>
                <w:bCs w:val="1"/>
                <w:sz w:val="26"/>
                <w:szCs w:val="26"/>
              </w:rPr>
            </w:pPr>
            <w:r w:rsidDel="00000000" w:rsidR="00000000" w:rsidRPr="00000000">
              <w:rPr>
                <w:b w:val="1"/>
                <w:bCs w:val="1"/>
                <w:sz w:val="26"/>
                <w:szCs w:val="26"/>
                <w:rtl w:val="0"/>
              </w:rPr>
              <w:t xml:space="preserve">Disease</w:t>
            </w:r>
          </w:p>
        </w:tc>
        <w:tc>
          <w:tcPr>
            <w:shd w:fill="f9cb9c" w:val="clear"/>
            <w:tcMar>
              <w:top w:w="100.0" w:type="dxa"/>
              <w:left w:w="100.0" w:type="dxa"/>
              <w:bottom w:w="100.0" w:type="dxa"/>
              <w:right w:w="100.0" w:type="dxa"/>
            </w:tcMar>
          </w:tcPr>
          <w:p w:rsidR="00000000" w:rsidDel="00000000" w:rsidP="00000000" w:rsidRDefault="00000000" w:rsidRPr="00000000" w14:paraId="00000AAC">
            <w:pPr>
              <w:widowControl w:val="0"/>
              <w:jc w:val="center"/>
              <w:rPr>
                <w:b w:val="1"/>
                <w:bCs w:val="1"/>
                <w:sz w:val="26"/>
                <w:szCs w:val="26"/>
              </w:rPr>
            </w:pPr>
            <w:r w:rsidDel="00000000" w:rsidR="00000000" w:rsidRPr="00000000">
              <w:rPr>
                <w:b w:val="1"/>
                <w:bCs w:val="1"/>
                <w:sz w:val="26"/>
                <w:szCs w:val="26"/>
                <w:rtl w:val="0"/>
              </w:rPr>
              <w:t xml:space="preserve">No. of Cases</w:t>
            </w:r>
          </w:p>
        </w:tc>
        <w:tc>
          <w:tcPr>
            <w:shd w:fill="f9cb9c" w:val="clear"/>
            <w:tcMar>
              <w:top w:w="100.0" w:type="dxa"/>
              <w:left w:w="100.0" w:type="dxa"/>
              <w:bottom w:w="100.0" w:type="dxa"/>
              <w:right w:w="100.0" w:type="dxa"/>
            </w:tcMar>
          </w:tcPr>
          <w:p w:rsidR="00000000" w:rsidDel="00000000" w:rsidP="00000000" w:rsidRDefault="00000000" w:rsidRPr="00000000" w14:paraId="00000AAD">
            <w:pPr>
              <w:widowControl w:val="0"/>
              <w:jc w:val="center"/>
              <w:rPr>
                <w:b w:val="1"/>
                <w:bCs w:val="1"/>
                <w:sz w:val="26"/>
                <w:szCs w:val="26"/>
              </w:rPr>
            </w:pPr>
            <w:r w:rsidDel="00000000" w:rsidR="00000000" w:rsidRPr="00000000">
              <w:rPr>
                <w:b w:val="1"/>
                <w:bCs w:val="1"/>
                <w:sz w:val="26"/>
                <w:szCs w:val="26"/>
                <w:rtl w:val="0"/>
              </w:rPr>
              <w:t xml:space="preserve">No. of Deaths</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AAE">
            <w:pPr>
              <w:widowControl w:val="0"/>
              <w:jc w:val="center"/>
              <w:rPr/>
            </w:pPr>
            <w:r w:rsidDel="00000000" w:rsidR="00000000" w:rsidRPr="00000000">
              <w:rPr>
                <w:rtl w:val="0"/>
              </w:rPr>
              <w:t xml:space="preserve">Rabies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AF">
            <w:pPr>
              <w:widowControl w:val="0"/>
              <w:spacing w:after="240" w:before="240" w:lineRule="auto"/>
              <w:jc w:val="center"/>
              <w:rPr/>
            </w:pPr>
            <w:r w:rsidDel="00000000" w:rsidR="00000000" w:rsidRPr="00000000">
              <w:rPr>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B0">
            <w:pPr>
              <w:widowControl w:val="0"/>
              <w:spacing w:after="240" w:before="240" w:lineRule="auto"/>
              <w:jc w:val="center"/>
              <w:rPr/>
            </w:pPr>
            <w:r w:rsidDel="00000000" w:rsidR="00000000" w:rsidRPr="00000000">
              <w:rPr>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AB1">
            <w:pPr>
              <w:widowControl w:val="0"/>
              <w:jc w:val="center"/>
              <w:rPr/>
            </w:pPr>
            <w:r w:rsidDel="00000000" w:rsidR="00000000" w:rsidRPr="00000000">
              <w:rPr>
                <w:rtl w:val="0"/>
              </w:rPr>
              <w:t xml:space="preserve">Leptospirosis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B2">
            <w:pPr>
              <w:widowControl w:val="0"/>
              <w:spacing w:after="240" w:before="240" w:lineRule="auto"/>
              <w:jc w:val="center"/>
              <w:rPr/>
            </w:pPr>
            <w:r w:rsidDel="00000000" w:rsidR="00000000" w:rsidRPr="00000000">
              <w:rPr>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B3">
            <w:pPr>
              <w:widowControl w:val="0"/>
              <w:spacing w:after="240" w:before="240" w:lineRule="auto"/>
              <w:jc w:val="center"/>
              <w:rPr/>
            </w:pPr>
            <w:r w:rsidDel="00000000" w:rsidR="00000000" w:rsidRPr="00000000">
              <w:rPr>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AB4">
            <w:pPr>
              <w:widowControl w:val="0"/>
              <w:jc w:val="center"/>
              <w:rPr/>
            </w:pPr>
            <w:r w:rsidDel="00000000" w:rsidR="00000000" w:rsidRPr="00000000">
              <w:rPr>
                <w:rtl w:val="0"/>
              </w:rPr>
              <w:t xml:space="preserve">Avian influenza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B5">
            <w:pPr>
              <w:widowControl w:val="0"/>
              <w:spacing w:after="240" w:before="240" w:lineRule="auto"/>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B6">
            <w:pPr>
              <w:widowControl w:val="0"/>
              <w:spacing w:after="240" w:before="240" w:lineRule="auto"/>
              <w:jc w:val="center"/>
              <w:rPr/>
            </w:pPr>
            <w:r w:rsidDel="00000000" w:rsidR="00000000" w:rsidRPr="00000000">
              <w:rPr>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AB7">
            <w:pPr>
              <w:widowControl w:val="0"/>
              <w:jc w:val="center"/>
              <w:rPr/>
            </w:pPr>
            <w:r w:rsidDel="00000000" w:rsidR="00000000" w:rsidRPr="00000000">
              <w:rPr>
                <w:rtl w:val="0"/>
              </w:rPr>
              <w:t xml:space="preserve">West nile</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B8">
            <w:pPr>
              <w:widowControl w:val="0"/>
              <w:spacing w:after="240" w:before="240" w:lineRule="auto"/>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B9">
            <w:pPr>
              <w:widowControl w:val="0"/>
              <w:spacing w:after="240" w:before="240" w:lineRule="auto"/>
              <w:jc w:val="center"/>
              <w:rPr/>
            </w:pPr>
            <w:r w:rsidDel="00000000" w:rsidR="00000000" w:rsidRPr="00000000">
              <w:rPr>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ABA">
            <w:pPr>
              <w:widowControl w:val="0"/>
              <w:jc w:val="center"/>
              <w:rPr/>
            </w:pPr>
            <w:r w:rsidDel="00000000" w:rsidR="00000000" w:rsidRPr="00000000">
              <w:rPr>
                <w:rtl w:val="0"/>
              </w:rPr>
              <w:t xml:space="preserve">Anthrax</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BB">
            <w:pPr>
              <w:widowControl w:val="0"/>
              <w:spacing w:after="240" w:before="240" w:lineRule="auto"/>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BC">
            <w:pPr>
              <w:widowControl w:val="0"/>
              <w:spacing w:after="240" w:before="240" w:lineRule="auto"/>
              <w:jc w:val="center"/>
              <w:rPr/>
            </w:pPr>
            <w:r w:rsidDel="00000000" w:rsidR="00000000" w:rsidRPr="00000000">
              <w:rPr>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ABD">
            <w:pPr>
              <w:widowControl w:val="0"/>
              <w:jc w:val="center"/>
              <w:rPr/>
            </w:pPr>
            <w:r w:rsidDel="00000000" w:rsidR="00000000" w:rsidRPr="00000000">
              <w:rPr>
                <w:rtl w:val="0"/>
              </w:rPr>
              <w:t xml:space="preserve">Nipah</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BE">
            <w:pPr>
              <w:widowControl w:val="0"/>
              <w:spacing w:after="240" w:before="240" w:lineRule="auto"/>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BF">
            <w:pPr>
              <w:widowControl w:val="0"/>
              <w:spacing w:after="240" w:before="240" w:lineRule="auto"/>
              <w:jc w:val="center"/>
              <w:rPr/>
            </w:pPr>
            <w:r w:rsidDel="00000000" w:rsidR="00000000" w:rsidRPr="00000000">
              <w:rPr>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AC0">
            <w:pPr>
              <w:widowControl w:val="0"/>
              <w:jc w:val="center"/>
              <w:rPr/>
            </w:pPr>
            <w:r w:rsidDel="00000000" w:rsidR="00000000" w:rsidRPr="00000000">
              <w:rPr>
                <w:rtl w:val="0"/>
              </w:rPr>
              <w:t xml:space="preserve">Scrub Typhus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C1">
            <w:pPr>
              <w:widowControl w:val="0"/>
              <w:spacing w:after="240" w:before="240" w:lineRule="auto"/>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C2">
            <w:pPr>
              <w:widowControl w:val="0"/>
              <w:spacing w:after="240" w:before="240" w:lineRule="auto"/>
              <w:jc w:val="center"/>
              <w:rPr/>
            </w:pPr>
            <w:r w:rsidDel="00000000" w:rsidR="00000000" w:rsidRPr="00000000">
              <w:rPr>
                <w:rtl w:val="0"/>
              </w:rPr>
              <w:t xml:space="preserve">0</w:t>
            </w:r>
          </w:p>
        </w:tc>
      </w:tr>
    </w:tbl>
    <w:p w:rsidR="00000000" w:rsidDel="00000000" w:rsidP="00000000" w:rsidRDefault="00000000" w:rsidRPr="00000000" w14:paraId="00000AC3">
      <w:pPr>
        <w:rPr/>
      </w:pPr>
      <w:r w:rsidDel="00000000" w:rsidR="00000000" w:rsidRPr="00000000">
        <w:rPr>
          <w:rtl w:val="0"/>
        </w:rPr>
        <w:t xml:space="preserve"> </w:t>
      </w:r>
    </w:p>
    <w:p w:rsidR="00000000" w:rsidDel="00000000" w:rsidP="00000000" w:rsidRDefault="00000000" w:rsidRPr="00000000" w14:paraId="00000AC4">
      <w:pPr>
        <w:pStyle w:val="Heading2"/>
        <w:rPr>
          <w:rFonts w:ascii="Roboto" w:cs="Roboto" w:eastAsia="Roboto" w:hAnsi="Roboto"/>
          <w:color w:val="000000"/>
        </w:rPr>
      </w:pPr>
      <w:bookmarkStart w:colFirst="0" w:colLast="0" w:name="_heading=h.hgwf3vp2mt88" w:id="95"/>
      <w:bookmarkEnd w:id="95"/>
      <w:r w:rsidDel="00000000" w:rsidR="00000000" w:rsidRPr="00000000">
        <w:rPr>
          <w:rFonts w:ascii="Roboto" w:cs="Roboto" w:eastAsia="Roboto" w:hAnsi="Roboto"/>
          <w:color w:val="000000"/>
        </w:rPr>
        <w:drawing>
          <wp:inline distB="114300" distT="114300" distL="114300" distR="114300">
            <wp:extent cx="5836610" cy="3606800"/>
            <wp:effectExtent b="0" l="0" r="0" t="0"/>
            <wp:docPr descr="Chart" id="209" name="image5.png">
              <a:extLst>
                <a:ext uri="http://customooxmlschemas.google.com/">
                  <go:docsCustomData xmlns:go="http://customooxmlschemas.google.com/" roundtripId="61"/>
                </a:ext>
              </a:extLst>
            </wp:docPr>
            <a:graphic>
              <a:graphicData uri="http://schemas.openxmlformats.org/drawingml/2006/picture">
                <pic:pic>
                  <pic:nvPicPr>
                    <pic:cNvPr descr="Chart" id="0" name="image5.png"/>
                    <pic:cNvPicPr preferRelativeResize="0"/>
                  </pic:nvPicPr>
                  <pic:blipFill>
                    <a:blip r:embed="rId43"/>
                    <a:srcRect b="0" l="0" r="0" t="0"/>
                    <a:stretch>
                      <a:fillRect/>
                    </a:stretch>
                  </pic:blipFill>
                  <pic:spPr>
                    <a:xfrm>
                      <a:off x="0" y="0"/>
                      <a:ext cx="5836610" cy="3606800"/>
                    </a:xfrm>
                    <a:prstGeom prst="rect"/>
                    <a:ln/>
                  </pic:spPr>
                </pic:pic>
              </a:graphicData>
            </a:graphic>
          </wp:inline>
        </w:drawing>
      </w:r>
      <w:r w:rsidDel="00000000" w:rsidR="00000000" w:rsidRPr="00000000">
        <w:rPr>
          <w:rtl w:val="0"/>
        </w:rPr>
      </w:r>
    </w:p>
    <w:p w:rsidR="00000000" w:rsidDel="00000000" w:rsidP="00000000" w:rsidRDefault="00000000" w:rsidRPr="00000000" w14:paraId="00000AC5">
      <w:pPr>
        <w:pStyle w:val="Heading2"/>
        <w:rPr>
          <w:rFonts w:ascii="Roboto" w:cs="Roboto" w:eastAsia="Roboto" w:hAnsi="Roboto"/>
          <w:color w:val="000000"/>
        </w:rPr>
      </w:pPr>
      <w:bookmarkStart w:colFirst="0" w:colLast="0" w:name="_heading=h.hu5hm9y257nf" w:id="96"/>
      <w:bookmarkEnd w:id="96"/>
      <w:r w:rsidDel="00000000" w:rsidR="00000000" w:rsidRPr="00000000">
        <w:rPr>
          <w:rtl w:val="0"/>
        </w:rPr>
      </w:r>
    </w:p>
    <w:p w:rsidR="00000000" w:rsidDel="00000000" w:rsidP="00000000" w:rsidRDefault="00000000" w:rsidRPr="00000000" w14:paraId="00000AC6">
      <w:pPr>
        <w:pStyle w:val="Heading2"/>
        <w:rPr>
          <w:rFonts w:ascii="Roboto" w:cs="Roboto" w:eastAsia="Roboto" w:hAnsi="Roboto"/>
          <w:color w:val="000000"/>
        </w:rPr>
      </w:pPr>
      <w:bookmarkStart w:colFirst="0" w:colLast="0" w:name="_heading=h.9bn830a02pc7" w:id="97"/>
      <w:bookmarkEnd w:id="97"/>
      <w:r w:rsidDel="00000000" w:rsidR="00000000" w:rsidRPr="00000000">
        <w:rPr>
          <w:rtl w:val="0"/>
        </w:rPr>
      </w:r>
    </w:p>
    <w:p w:rsidR="00000000" w:rsidDel="00000000" w:rsidP="00000000" w:rsidRDefault="00000000" w:rsidRPr="00000000" w14:paraId="00000AC7">
      <w:pPr>
        <w:pStyle w:val="Heading2"/>
        <w:rPr>
          <w:rFonts w:ascii="Roboto" w:cs="Roboto" w:eastAsia="Roboto" w:hAnsi="Roboto"/>
          <w:color w:val="000000"/>
        </w:rPr>
      </w:pPr>
      <w:bookmarkStart w:colFirst="0" w:colLast="0" w:name="_heading=h.bzfjuelmtfg1" w:id="98"/>
      <w:bookmarkEnd w:id="98"/>
      <w:r w:rsidDel="00000000" w:rsidR="00000000" w:rsidRPr="00000000">
        <w:rPr>
          <w:rtl w:val="0"/>
        </w:rPr>
      </w:r>
    </w:p>
    <w:p w:rsidR="00000000" w:rsidDel="00000000" w:rsidP="00000000" w:rsidRDefault="00000000" w:rsidRPr="00000000" w14:paraId="00000AC8">
      <w:pPr>
        <w:pStyle w:val="Heading2"/>
        <w:rPr>
          <w:rFonts w:ascii="Roboto" w:cs="Roboto" w:eastAsia="Roboto" w:hAnsi="Roboto"/>
          <w:color w:val="000000"/>
        </w:rPr>
      </w:pPr>
      <w:bookmarkStart w:colFirst="0" w:colLast="0" w:name="_heading=h.qmn12u8wm0i2" w:id="99"/>
      <w:bookmarkEnd w:id="99"/>
      <w:r w:rsidDel="00000000" w:rsidR="00000000" w:rsidRPr="00000000">
        <w:rPr>
          <w:rtl w:val="0"/>
        </w:rPr>
      </w:r>
    </w:p>
    <w:p w:rsidR="00000000" w:rsidDel="00000000" w:rsidP="00000000" w:rsidRDefault="00000000" w:rsidRPr="00000000" w14:paraId="00000AC9">
      <w:pPr>
        <w:pStyle w:val="Heading2"/>
        <w:rPr>
          <w:rFonts w:ascii="Roboto" w:cs="Roboto" w:eastAsia="Roboto" w:hAnsi="Roboto"/>
          <w:color w:val="000000"/>
        </w:rPr>
      </w:pPr>
      <w:bookmarkStart w:colFirst="0" w:colLast="0" w:name="_heading=h.twoowt94kyeq" w:id="100"/>
      <w:bookmarkEnd w:id="100"/>
      <w:r w:rsidDel="00000000" w:rsidR="00000000" w:rsidRPr="00000000">
        <w:rPr>
          <w:rtl w:val="0"/>
        </w:rPr>
      </w:r>
    </w:p>
    <w:p w:rsidR="00000000" w:rsidDel="00000000" w:rsidP="00000000" w:rsidRDefault="00000000" w:rsidRPr="00000000" w14:paraId="00000ACA">
      <w:pPr>
        <w:pStyle w:val="Heading2"/>
        <w:rPr>
          <w:rFonts w:ascii="Roboto" w:cs="Roboto" w:eastAsia="Roboto" w:hAnsi="Roboto"/>
          <w:color w:val="000000"/>
        </w:rPr>
      </w:pPr>
      <w:bookmarkStart w:colFirst="0" w:colLast="0" w:name="_heading=h.37xkffh1ixhg" w:id="101"/>
      <w:bookmarkEnd w:id="101"/>
      <w:r w:rsidDel="00000000" w:rsidR="00000000" w:rsidRPr="00000000">
        <w:rPr>
          <w:rtl w:val="0"/>
        </w:rPr>
      </w:r>
    </w:p>
    <w:p w:rsidR="00000000" w:rsidDel="00000000" w:rsidP="00000000" w:rsidRDefault="00000000" w:rsidRPr="00000000" w14:paraId="00000ACB">
      <w:pPr>
        <w:pStyle w:val="Heading2"/>
        <w:rPr>
          <w:rFonts w:ascii="Roboto" w:cs="Roboto" w:eastAsia="Roboto" w:hAnsi="Roboto"/>
          <w:color w:val="000000"/>
        </w:rPr>
      </w:pPr>
      <w:bookmarkStart w:colFirst="0" w:colLast="0" w:name="_heading=h.qzb21ys7ajy" w:id="102"/>
      <w:bookmarkEnd w:id="102"/>
      <w:r w:rsidDel="00000000" w:rsidR="00000000" w:rsidRPr="00000000">
        <w:rPr>
          <w:rtl w:val="0"/>
        </w:rPr>
      </w:r>
    </w:p>
    <w:p w:rsidR="00000000" w:rsidDel="00000000" w:rsidP="00000000" w:rsidRDefault="00000000" w:rsidRPr="00000000" w14:paraId="00000ACC">
      <w:pPr>
        <w:pStyle w:val="Heading2"/>
        <w:rPr>
          <w:rFonts w:ascii="Roboto" w:cs="Roboto" w:eastAsia="Roboto" w:hAnsi="Roboto"/>
          <w:color w:val="000000"/>
        </w:rPr>
      </w:pPr>
      <w:bookmarkStart w:colFirst="0" w:colLast="0" w:name="_heading=h.5e6jdiy0ytwq" w:id="103"/>
      <w:bookmarkEnd w:id="103"/>
      <w:r w:rsidDel="00000000" w:rsidR="00000000" w:rsidRPr="00000000">
        <w:rPr>
          <w:rtl w:val="0"/>
        </w:rPr>
      </w:r>
    </w:p>
    <w:p w:rsidR="00000000" w:rsidDel="00000000" w:rsidP="00000000" w:rsidRDefault="00000000" w:rsidRPr="00000000" w14:paraId="00000ACD">
      <w:pPr>
        <w:pStyle w:val="Heading2"/>
        <w:rPr>
          <w:rFonts w:ascii="Roboto" w:cs="Roboto" w:eastAsia="Roboto" w:hAnsi="Roboto"/>
          <w:color w:val="000000"/>
        </w:rPr>
      </w:pPr>
      <w:bookmarkStart w:colFirst="0" w:colLast="0" w:name="_heading=h.rt8srk496ld5" w:id="104"/>
      <w:bookmarkEnd w:id="104"/>
      <w:r w:rsidDel="00000000" w:rsidR="00000000" w:rsidRPr="00000000">
        <w:rPr>
          <w:rtl w:val="0"/>
        </w:rPr>
      </w:r>
    </w:p>
    <w:p w:rsidR="00000000" w:rsidDel="00000000" w:rsidP="00000000" w:rsidRDefault="00000000" w:rsidRPr="00000000" w14:paraId="00000ACE">
      <w:pPr>
        <w:pStyle w:val="Heading2"/>
        <w:rPr>
          <w:rFonts w:ascii="Roboto" w:cs="Roboto" w:eastAsia="Roboto" w:hAnsi="Roboto"/>
          <w:color w:val="000000"/>
        </w:rPr>
      </w:pPr>
      <w:bookmarkStart w:colFirst="0" w:colLast="0" w:name="_heading=h.q7l5paq4qwhz" w:id="105"/>
      <w:bookmarkEnd w:id="105"/>
      <w:r w:rsidDel="00000000" w:rsidR="00000000" w:rsidRPr="00000000">
        <w:rPr>
          <w:rtl w:val="0"/>
        </w:rPr>
      </w:r>
    </w:p>
    <w:p w:rsidR="00000000" w:rsidDel="00000000" w:rsidP="00000000" w:rsidRDefault="00000000" w:rsidRPr="00000000" w14:paraId="00000ACF">
      <w:pPr>
        <w:pStyle w:val="Heading2"/>
        <w:rPr>
          <w:rFonts w:ascii="Roboto" w:cs="Roboto" w:eastAsia="Roboto" w:hAnsi="Roboto"/>
          <w:color w:val="000000"/>
        </w:rPr>
      </w:pPr>
      <w:bookmarkStart w:colFirst="0" w:colLast="0" w:name="_heading=h.e4oli4ma81ml" w:id="106"/>
      <w:bookmarkEnd w:id="106"/>
      <w:r w:rsidDel="00000000" w:rsidR="00000000" w:rsidRPr="00000000">
        <w:rPr>
          <w:rtl w:val="0"/>
        </w:rPr>
      </w:r>
    </w:p>
    <w:p w:rsidR="00000000" w:rsidDel="00000000" w:rsidP="00000000" w:rsidRDefault="00000000" w:rsidRPr="00000000" w14:paraId="00000AD0">
      <w:pPr>
        <w:pStyle w:val="Heading2"/>
        <w:rPr>
          <w:rFonts w:ascii="Roboto" w:cs="Roboto" w:eastAsia="Roboto" w:hAnsi="Roboto"/>
          <w:color w:val="000000"/>
        </w:rPr>
      </w:pPr>
      <w:bookmarkStart w:colFirst="0" w:colLast="0" w:name="_heading=h.6cbow9bewlr9" w:id="107"/>
      <w:bookmarkEnd w:id="107"/>
      <w:r w:rsidDel="00000000" w:rsidR="00000000" w:rsidRPr="00000000">
        <w:rPr>
          <w:rtl w:val="0"/>
        </w:rPr>
      </w:r>
    </w:p>
    <w:p w:rsidR="00000000" w:rsidDel="00000000" w:rsidP="00000000" w:rsidRDefault="00000000" w:rsidRPr="00000000" w14:paraId="00000AD1">
      <w:pPr>
        <w:pStyle w:val="Heading2"/>
        <w:rPr>
          <w:rFonts w:ascii="Roboto" w:cs="Roboto" w:eastAsia="Roboto" w:hAnsi="Roboto"/>
          <w:color w:val="000000"/>
          <w:sz w:val="36"/>
          <w:szCs w:val="36"/>
        </w:rPr>
      </w:pPr>
      <w:bookmarkStart w:colFirst="0" w:colLast="0" w:name="_heading=h.jbd12xfgq9bq" w:id="108"/>
      <w:bookmarkEnd w:id="108"/>
      <w:r w:rsidDel="00000000" w:rsidR="00000000" w:rsidRPr="00000000">
        <w:rPr>
          <w:rFonts w:ascii="Roboto" w:cs="Roboto" w:eastAsia="Roboto" w:hAnsi="Roboto"/>
          <w:color w:val="000000"/>
          <w:rtl w:val="0"/>
        </w:rPr>
        <w:t xml:space="preserve">       </w:t>
      </w:r>
      <w:r w:rsidDel="00000000" w:rsidR="00000000" w:rsidRPr="00000000">
        <w:rPr>
          <w:rFonts w:ascii="Roboto" w:cs="Roboto" w:eastAsia="Roboto" w:hAnsi="Roboto"/>
          <w:color w:val="000000"/>
          <w:sz w:val="36"/>
          <w:szCs w:val="36"/>
          <w:rtl w:val="0"/>
        </w:rPr>
        <w:t xml:space="preserve">      Integrated Disease Hotspot Map (2021–2025)</w:t>
      </w:r>
    </w:p>
    <w:p w:rsidR="00000000" w:rsidDel="00000000" w:rsidP="00000000" w:rsidRDefault="00000000" w:rsidRPr="00000000" w14:paraId="00000AD2">
      <w:pPr>
        <w:rPr/>
      </w:pPr>
      <w:r w:rsidDel="00000000" w:rsidR="00000000" w:rsidRPr="00000000">
        <w:rPr>
          <w:rtl w:val="0"/>
        </w:rPr>
      </w:r>
    </w:p>
    <w:p w:rsidR="00000000" w:rsidDel="00000000" w:rsidP="00000000" w:rsidRDefault="00000000" w:rsidRPr="00000000" w14:paraId="00000AD3">
      <w:pPr>
        <w:rPr/>
      </w:pPr>
      <w:r w:rsidDel="00000000" w:rsidR="00000000" w:rsidRPr="00000000">
        <w:rPr/>
        <w:drawing>
          <wp:inline distB="114300" distT="114300" distL="114300" distR="114300">
            <wp:extent cx="5836610" cy="4851400"/>
            <wp:effectExtent b="0" l="0" r="0" t="0"/>
            <wp:docPr id="211" name="image6.png"/>
            <a:graphic>
              <a:graphicData uri="http://schemas.openxmlformats.org/drawingml/2006/picture">
                <pic:pic>
                  <pic:nvPicPr>
                    <pic:cNvPr id="0" name="image6.png"/>
                    <pic:cNvPicPr preferRelativeResize="0"/>
                  </pic:nvPicPr>
                  <pic:blipFill>
                    <a:blip r:embed="rId44"/>
                    <a:srcRect b="0" l="0" r="0" t="0"/>
                    <a:stretch>
                      <a:fillRect/>
                    </a:stretch>
                  </pic:blipFill>
                  <pic:spPr>
                    <a:xfrm>
                      <a:off x="0" y="0"/>
                      <a:ext cx="5836610" cy="4851400"/>
                    </a:xfrm>
                    <a:prstGeom prst="rect"/>
                    <a:ln/>
                  </pic:spPr>
                </pic:pic>
              </a:graphicData>
            </a:graphic>
          </wp:inline>
        </w:drawing>
      </w:r>
      <w:r w:rsidDel="00000000" w:rsidR="00000000" w:rsidRPr="00000000">
        <w:rPr>
          <w:rtl w:val="0"/>
        </w:rPr>
      </w:r>
    </w:p>
    <w:tbl>
      <w:tblPr>
        <w:tblStyle w:val="Table43"/>
        <w:tblpPr w:leftFromText="180" w:rightFromText="180" w:topFromText="180" w:bottomFromText="180" w:vertAnchor="text" w:horzAnchor="text" w:tblpX="-60" w:tblpY="0"/>
        <w:tblW w:w="89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45"/>
        <w:gridCol w:w="1680"/>
        <w:gridCol w:w="1725"/>
        <w:gridCol w:w="1620"/>
        <w:gridCol w:w="1470"/>
        <w:gridCol w:w="1485"/>
        <w:tblGridChange w:id="0">
          <w:tblGrid>
            <w:gridCol w:w="945"/>
            <w:gridCol w:w="1680"/>
            <w:gridCol w:w="1725"/>
            <w:gridCol w:w="1620"/>
            <w:gridCol w:w="1470"/>
            <w:gridCol w:w="1485"/>
          </w:tblGrid>
        </w:tblGridChange>
      </w:tblGrid>
      <w:tr>
        <w:trPr>
          <w:cantSplit w:val="0"/>
          <w:trHeight w:val="1.500000000000128" w:hRule="atLeast"/>
          <w:tblHeader w:val="0"/>
        </w:trPr>
        <w:tc>
          <w:tcPr>
            <w:tcBorders>
              <w:top w:color="000000" w:space="0" w:sz="8" w:val="single"/>
              <w:left w:color="000000" w:space="0" w:sz="8" w:val="single"/>
              <w:bottom w:color="000000" w:space="0" w:sz="8" w:val="single"/>
              <w:right w:color="000000" w:space="0" w:sz="8" w:val="single"/>
            </w:tcBorders>
            <w:shd w:fill="f9cb9c" w:val="clear"/>
          </w:tcPr>
          <w:p w:rsidR="00000000" w:rsidDel="00000000" w:rsidP="00000000" w:rsidRDefault="00000000" w:rsidRPr="00000000" w14:paraId="00000AD4">
            <w:pPr>
              <w:spacing w:line="276" w:lineRule="auto"/>
              <w:jc w:val="center"/>
              <w:rPr/>
            </w:pPr>
            <w:r w:rsidDel="00000000" w:rsidR="00000000" w:rsidRPr="00000000">
              <w:rPr>
                <w:b w:val="1"/>
                <w:bCs w:val="1"/>
                <w:rtl w:val="0"/>
              </w:rPr>
              <w:t xml:space="preserve">Ward No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9cb9c" w:val="clear"/>
          </w:tcPr>
          <w:p w:rsidR="00000000" w:rsidDel="00000000" w:rsidP="00000000" w:rsidRDefault="00000000" w:rsidRPr="00000000" w14:paraId="00000AD5">
            <w:pPr>
              <w:spacing w:line="276" w:lineRule="auto"/>
              <w:jc w:val="center"/>
              <w:rPr/>
            </w:pPr>
            <w:r w:rsidDel="00000000" w:rsidR="00000000" w:rsidRPr="00000000">
              <w:rPr>
                <w:b w:val="1"/>
                <w:bCs w:val="1"/>
                <w:rtl w:val="0"/>
              </w:rPr>
              <w:t xml:space="preserve">Dengue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9cb9c" w:val="clear"/>
          </w:tcPr>
          <w:p w:rsidR="00000000" w:rsidDel="00000000" w:rsidP="00000000" w:rsidRDefault="00000000" w:rsidRPr="00000000" w14:paraId="00000AD6">
            <w:pPr>
              <w:spacing w:line="276" w:lineRule="auto"/>
              <w:jc w:val="center"/>
              <w:rPr/>
            </w:pPr>
            <w:r w:rsidDel="00000000" w:rsidR="00000000" w:rsidRPr="00000000">
              <w:rPr>
                <w:b w:val="1"/>
                <w:bCs w:val="1"/>
                <w:rtl w:val="0"/>
              </w:rPr>
              <w:t xml:space="preserve">Leptospirosis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9cb9c" w:val="clear"/>
          </w:tcPr>
          <w:p w:rsidR="00000000" w:rsidDel="00000000" w:rsidP="00000000" w:rsidRDefault="00000000" w:rsidRPr="00000000" w14:paraId="00000AD7">
            <w:pPr>
              <w:spacing w:line="276" w:lineRule="auto"/>
              <w:jc w:val="center"/>
              <w:rPr/>
            </w:pPr>
            <w:r w:rsidDel="00000000" w:rsidR="00000000" w:rsidRPr="00000000">
              <w:rPr>
                <w:b w:val="1"/>
                <w:bCs w:val="1"/>
                <w:rtl w:val="0"/>
              </w:rPr>
              <w:t xml:space="preserve">Hepatitis A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9cb9c" w:val="clear"/>
          </w:tcPr>
          <w:p w:rsidR="00000000" w:rsidDel="00000000" w:rsidP="00000000" w:rsidRDefault="00000000" w:rsidRPr="00000000" w14:paraId="00000AD8">
            <w:pPr>
              <w:spacing w:line="276" w:lineRule="auto"/>
              <w:jc w:val="center"/>
              <w:rPr/>
            </w:pPr>
            <w:r w:rsidDel="00000000" w:rsidR="00000000" w:rsidRPr="00000000">
              <w:rPr>
                <w:b w:val="1"/>
                <w:bCs w:val="1"/>
                <w:rtl w:val="0"/>
              </w:rPr>
              <w:t xml:space="preserve">Mumps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9cb9c" w:val="clear"/>
          </w:tcPr>
          <w:p w:rsidR="00000000" w:rsidDel="00000000" w:rsidP="00000000" w:rsidRDefault="00000000" w:rsidRPr="00000000" w14:paraId="00000AD9">
            <w:pPr>
              <w:spacing w:line="276" w:lineRule="auto"/>
              <w:jc w:val="center"/>
              <w:rPr/>
            </w:pPr>
            <w:r w:rsidDel="00000000" w:rsidR="00000000" w:rsidRPr="00000000">
              <w:rPr>
                <w:b w:val="1"/>
                <w:bCs w:val="1"/>
                <w:rtl w:val="0"/>
              </w:rPr>
              <w:t xml:space="preserve">Total Cases</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DA">
            <w:pPr>
              <w:spacing w:line="276" w:lineRule="auto"/>
              <w:jc w:val="center"/>
              <w:rPr/>
            </w:pPr>
            <w:r w:rsidDel="00000000" w:rsidR="00000000" w:rsidRPr="00000000">
              <w:rPr>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DB">
            <w:pPr>
              <w:spacing w:after="380" w:before="380" w:line="276" w:lineRule="auto"/>
              <w:ind w:left="140" w:right="140" w:firstLine="0"/>
              <w:jc w:val="center"/>
              <w:rPr/>
            </w:pPr>
            <w:r w:rsidDel="00000000" w:rsidR="00000000" w:rsidRPr="00000000">
              <w:rPr>
                <w:rtl w:val="0"/>
              </w:rPr>
              <w:t xml:space="preserve">2</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DC">
            <w:pPr>
              <w:spacing w:after="380" w:before="380" w:line="276" w:lineRule="auto"/>
              <w:ind w:left="140" w:right="140" w:firstLine="0"/>
              <w:jc w:val="center"/>
              <w:rPr/>
            </w:pPr>
            <w:r w:rsidDel="00000000" w:rsidR="00000000" w:rsidRPr="00000000">
              <w:rPr>
                <w:rtl w:val="0"/>
              </w:rPr>
              <w:t xml:space="preserve">5</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DD">
            <w:pPr>
              <w:spacing w:after="380" w:before="380" w:line="276" w:lineRule="auto"/>
              <w:ind w:left="140" w:right="140" w:firstLine="0"/>
              <w:jc w:val="center"/>
              <w:rPr/>
            </w:pPr>
            <w:r w:rsidDel="00000000" w:rsidR="00000000" w:rsidRPr="00000000">
              <w:rPr>
                <w:rtl w:val="0"/>
              </w:rPr>
              <w:t xml:space="preserve">0</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ADE">
            <w:pPr>
              <w:spacing w:after="380" w:before="380" w:line="276" w:lineRule="auto"/>
              <w:ind w:left="140" w:right="140" w:firstLine="0"/>
              <w:jc w:val="center"/>
              <w:rPr/>
            </w:pPr>
            <w:r w:rsidDel="00000000" w:rsidR="00000000" w:rsidRPr="00000000">
              <w:rPr>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DF">
            <w:pPr>
              <w:spacing w:line="276" w:lineRule="auto"/>
              <w:jc w:val="center"/>
              <w:rPr/>
            </w:pPr>
            <w:r w:rsidDel="00000000" w:rsidR="00000000" w:rsidRPr="00000000">
              <w:rPr>
                <w:rtl w:val="0"/>
              </w:rPr>
              <w:t xml:space="preserve">7</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E0">
            <w:pPr>
              <w:spacing w:line="276" w:lineRule="auto"/>
              <w:jc w:val="center"/>
              <w:rPr/>
            </w:pPr>
            <w:r w:rsidDel="00000000" w:rsidR="00000000" w:rsidRPr="00000000">
              <w:rPr>
                <w:rtl w:val="0"/>
              </w:rPr>
              <w:t xml:space="preserve">2</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E1">
            <w:pPr>
              <w:spacing w:after="380" w:before="380" w:line="276" w:lineRule="auto"/>
              <w:ind w:left="140" w:right="140" w:firstLine="0"/>
              <w:jc w:val="center"/>
              <w:rPr/>
            </w:pPr>
            <w:r w:rsidDel="00000000" w:rsidR="00000000" w:rsidRPr="00000000">
              <w:rPr>
                <w:rtl w:val="0"/>
              </w:rPr>
              <w:t xml:space="preserve">2</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E2">
            <w:pPr>
              <w:spacing w:after="380" w:before="380" w:line="276" w:lineRule="auto"/>
              <w:ind w:left="140" w:right="140" w:firstLine="0"/>
              <w:jc w:val="center"/>
              <w:rPr/>
            </w:pPr>
            <w:r w:rsidDel="00000000" w:rsidR="00000000" w:rsidRPr="00000000">
              <w:rPr>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E3">
            <w:pPr>
              <w:spacing w:after="380" w:before="380" w:line="276" w:lineRule="auto"/>
              <w:ind w:left="140" w:right="140" w:firstLine="0"/>
              <w:jc w:val="center"/>
              <w:rPr/>
            </w:pPr>
            <w:r w:rsidDel="00000000" w:rsidR="00000000" w:rsidRPr="00000000">
              <w:rPr>
                <w:rtl w:val="0"/>
              </w:rPr>
              <w:t xml:space="preserve">0</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AE4">
            <w:pPr>
              <w:spacing w:after="380" w:before="380" w:line="276" w:lineRule="auto"/>
              <w:ind w:left="140" w:right="140" w:firstLine="0"/>
              <w:jc w:val="center"/>
              <w:rPr/>
            </w:pPr>
            <w:r w:rsidDel="00000000" w:rsidR="00000000" w:rsidRPr="00000000">
              <w:rPr>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E5">
            <w:pPr>
              <w:spacing w:line="276" w:lineRule="auto"/>
              <w:jc w:val="center"/>
              <w:rPr/>
            </w:pPr>
            <w:r w:rsidDel="00000000" w:rsidR="00000000" w:rsidRPr="00000000">
              <w:rPr>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E6">
            <w:pPr>
              <w:spacing w:line="276" w:lineRule="auto"/>
              <w:jc w:val="center"/>
              <w:rPr/>
            </w:pPr>
            <w:r w:rsidDel="00000000" w:rsidR="00000000" w:rsidRPr="00000000">
              <w:rPr>
                <w:rtl w:val="0"/>
              </w:rPr>
              <w:t xml:space="preserve">3</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E7">
            <w:pPr>
              <w:spacing w:after="380" w:before="380" w:line="276" w:lineRule="auto"/>
              <w:ind w:left="140" w:right="140" w:firstLine="0"/>
              <w:jc w:val="center"/>
              <w:rPr/>
            </w:pPr>
            <w:r w:rsidDel="00000000" w:rsidR="00000000" w:rsidRPr="00000000">
              <w:rPr>
                <w:rtl w:val="0"/>
              </w:rPr>
              <w:t xml:space="preserve">1</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E8">
            <w:pPr>
              <w:spacing w:after="380" w:before="380" w:line="276" w:lineRule="auto"/>
              <w:ind w:left="140" w:right="140" w:firstLine="0"/>
              <w:jc w:val="center"/>
              <w:rPr/>
            </w:pPr>
            <w:r w:rsidDel="00000000" w:rsidR="00000000" w:rsidRPr="00000000">
              <w:rPr>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E9">
            <w:pPr>
              <w:spacing w:after="380" w:before="380" w:line="276" w:lineRule="auto"/>
              <w:ind w:left="140" w:right="140" w:firstLine="0"/>
              <w:jc w:val="center"/>
              <w:rPr/>
            </w:pPr>
            <w:r w:rsidDel="00000000" w:rsidR="00000000" w:rsidRPr="00000000">
              <w:rPr>
                <w:rtl w:val="0"/>
              </w:rPr>
              <w:t xml:space="preserve">0</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AEA">
            <w:pPr>
              <w:spacing w:after="380" w:before="380" w:line="276" w:lineRule="auto"/>
              <w:ind w:left="140" w:right="140" w:firstLine="0"/>
              <w:jc w:val="center"/>
              <w:rPr/>
            </w:pPr>
            <w:r w:rsidDel="00000000" w:rsidR="00000000" w:rsidRPr="00000000">
              <w:rPr>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EB">
            <w:pPr>
              <w:spacing w:line="276" w:lineRule="auto"/>
              <w:jc w:val="center"/>
              <w:rPr/>
            </w:pPr>
            <w:r w:rsidDel="00000000" w:rsidR="00000000" w:rsidRPr="00000000">
              <w:rPr>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EC">
            <w:pPr>
              <w:spacing w:line="276" w:lineRule="auto"/>
              <w:jc w:val="center"/>
              <w:rPr/>
            </w:pPr>
            <w:r w:rsidDel="00000000" w:rsidR="00000000" w:rsidRPr="00000000">
              <w:rPr>
                <w:rtl w:val="0"/>
              </w:rPr>
              <w:t xml:space="preserve">4</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ED">
            <w:pPr>
              <w:spacing w:after="380" w:before="380" w:line="276" w:lineRule="auto"/>
              <w:ind w:left="140" w:right="140" w:firstLine="0"/>
              <w:jc w:val="center"/>
              <w:rPr/>
            </w:pPr>
            <w:r w:rsidDel="00000000" w:rsidR="00000000" w:rsidRPr="00000000">
              <w:rPr>
                <w:rtl w:val="0"/>
              </w:rPr>
              <w:t xml:space="preserve">5</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EE">
            <w:pPr>
              <w:spacing w:after="380" w:before="380" w:line="276" w:lineRule="auto"/>
              <w:ind w:left="140" w:right="140" w:firstLine="0"/>
              <w:jc w:val="center"/>
              <w:rPr/>
            </w:pPr>
            <w:r w:rsidDel="00000000" w:rsidR="00000000" w:rsidRPr="00000000">
              <w:rPr>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EF">
            <w:pPr>
              <w:spacing w:after="380" w:before="380" w:line="276" w:lineRule="auto"/>
              <w:ind w:left="140" w:right="140" w:firstLine="0"/>
              <w:jc w:val="center"/>
              <w:rPr/>
            </w:pPr>
            <w:r w:rsidDel="00000000" w:rsidR="00000000" w:rsidRPr="00000000">
              <w:rPr>
                <w:rtl w:val="0"/>
              </w:rPr>
              <w:t xml:space="preserve">0</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AF0">
            <w:pPr>
              <w:spacing w:after="380" w:before="380" w:line="276" w:lineRule="auto"/>
              <w:ind w:left="140" w:right="140" w:firstLine="0"/>
              <w:jc w:val="center"/>
              <w:rPr/>
            </w:pPr>
            <w:r w:rsidDel="00000000" w:rsidR="00000000" w:rsidRPr="00000000">
              <w:rPr>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F1">
            <w:pPr>
              <w:spacing w:line="276" w:lineRule="auto"/>
              <w:jc w:val="center"/>
              <w:rPr/>
            </w:pPr>
            <w:r w:rsidDel="00000000" w:rsidR="00000000" w:rsidRPr="00000000">
              <w:rPr>
                <w:rtl w:val="0"/>
              </w:rPr>
              <w:t xml:space="preserve">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F2">
            <w:pPr>
              <w:spacing w:line="276" w:lineRule="auto"/>
              <w:jc w:val="center"/>
              <w:rPr/>
            </w:pPr>
            <w:r w:rsidDel="00000000" w:rsidR="00000000" w:rsidRPr="00000000">
              <w:rPr>
                <w:rtl w:val="0"/>
              </w:rPr>
              <w:t xml:space="preserve">5</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F3">
            <w:pPr>
              <w:spacing w:after="380" w:before="380" w:line="276" w:lineRule="auto"/>
              <w:ind w:left="140" w:right="140" w:firstLine="0"/>
              <w:jc w:val="center"/>
              <w:rPr/>
            </w:pPr>
            <w:r w:rsidDel="00000000" w:rsidR="00000000" w:rsidRPr="00000000">
              <w:rPr>
                <w:rtl w:val="0"/>
              </w:rPr>
              <w:t xml:space="preserve">6</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F4">
            <w:pPr>
              <w:spacing w:after="380" w:before="380" w:line="276" w:lineRule="auto"/>
              <w:ind w:left="140" w:right="140" w:firstLine="0"/>
              <w:jc w:val="center"/>
              <w:rPr/>
            </w:pPr>
            <w:r w:rsidDel="00000000" w:rsidR="00000000" w:rsidRPr="00000000">
              <w:rPr>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F5">
            <w:pPr>
              <w:spacing w:after="380" w:before="380" w:line="276" w:lineRule="auto"/>
              <w:ind w:left="140" w:right="140" w:firstLine="0"/>
              <w:jc w:val="center"/>
              <w:rPr/>
            </w:pPr>
            <w:r w:rsidDel="00000000" w:rsidR="00000000" w:rsidRPr="00000000">
              <w:rPr>
                <w:rtl w:val="0"/>
              </w:rPr>
              <w:t xml:space="preserve">0</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AF6">
            <w:pPr>
              <w:spacing w:after="380" w:before="380" w:line="276" w:lineRule="auto"/>
              <w:ind w:left="140" w:right="140" w:firstLine="0"/>
              <w:jc w:val="center"/>
              <w:rPr/>
            </w:pPr>
            <w:r w:rsidDel="00000000" w:rsidR="00000000" w:rsidRPr="00000000">
              <w:rPr>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F7">
            <w:pPr>
              <w:spacing w:line="276" w:lineRule="auto"/>
              <w:jc w:val="center"/>
              <w:rPr/>
            </w:pPr>
            <w:r w:rsidDel="00000000" w:rsidR="00000000" w:rsidRPr="00000000">
              <w:rPr>
                <w:rtl w:val="0"/>
              </w:rPr>
              <w:t xml:space="preserve">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F8">
            <w:pPr>
              <w:spacing w:line="276" w:lineRule="auto"/>
              <w:jc w:val="center"/>
              <w:rPr/>
            </w:pPr>
            <w:r w:rsidDel="00000000" w:rsidR="00000000" w:rsidRPr="00000000">
              <w:rPr>
                <w:rtl w:val="0"/>
              </w:rPr>
              <w:t xml:space="preserve">6</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F9">
            <w:pPr>
              <w:spacing w:after="380" w:before="380" w:line="276" w:lineRule="auto"/>
              <w:ind w:left="140" w:right="140" w:firstLine="0"/>
              <w:jc w:val="center"/>
              <w:rPr/>
            </w:pPr>
            <w:r w:rsidDel="00000000" w:rsidR="00000000" w:rsidRPr="00000000">
              <w:rPr>
                <w:rtl w:val="0"/>
              </w:rPr>
              <w:t xml:space="preserve">5</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FA">
            <w:pPr>
              <w:spacing w:after="380" w:before="380" w:line="276" w:lineRule="auto"/>
              <w:ind w:left="140" w:right="140" w:firstLine="0"/>
              <w:jc w:val="center"/>
              <w:rPr/>
            </w:pPr>
            <w:r w:rsidDel="00000000" w:rsidR="00000000" w:rsidRPr="00000000">
              <w:rPr>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FB">
            <w:pPr>
              <w:spacing w:after="380" w:before="380" w:line="276" w:lineRule="auto"/>
              <w:ind w:left="140" w:right="140" w:firstLine="0"/>
              <w:jc w:val="center"/>
              <w:rPr/>
            </w:pPr>
            <w:r w:rsidDel="00000000" w:rsidR="00000000" w:rsidRPr="00000000">
              <w:rPr>
                <w:rtl w:val="0"/>
              </w:rPr>
              <w:t xml:space="preserve">0</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AFC">
            <w:pPr>
              <w:spacing w:after="380" w:before="380" w:line="276" w:lineRule="auto"/>
              <w:ind w:left="140" w:right="140" w:firstLine="0"/>
              <w:jc w:val="center"/>
              <w:rPr/>
            </w:pPr>
            <w:r w:rsidDel="00000000" w:rsidR="00000000" w:rsidRPr="00000000">
              <w:rPr>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FD">
            <w:pPr>
              <w:spacing w:line="276" w:lineRule="auto"/>
              <w:jc w:val="center"/>
              <w:rPr/>
            </w:pPr>
            <w:r w:rsidDel="00000000" w:rsidR="00000000" w:rsidRPr="00000000">
              <w:rPr>
                <w:rtl w:val="0"/>
              </w:rPr>
              <w:t xml:space="preserve">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FE">
            <w:pPr>
              <w:spacing w:line="276" w:lineRule="auto"/>
              <w:jc w:val="center"/>
              <w:rPr/>
            </w:pPr>
            <w:r w:rsidDel="00000000" w:rsidR="00000000" w:rsidRPr="00000000">
              <w:rPr>
                <w:rtl w:val="0"/>
              </w:rPr>
              <w:t xml:space="preserve">7</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FF">
            <w:pPr>
              <w:spacing w:after="380" w:before="380" w:line="276" w:lineRule="auto"/>
              <w:ind w:left="140" w:right="140" w:firstLine="0"/>
              <w:jc w:val="center"/>
              <w:rPr/>
            </w:pPr>
            <w:r w:rsidDel="00000000" w:rsidR="00000000" w:rsidRPr="00000000">
              <w:rPr>
                <w:rtl w:val="0"/>
              </w:rPr>
              <w:t xml:space="preserve">7</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00">
            <w:pPr>
              <w:spacing w:after="380" w:before="380" w:line="276" w:lineRule="auto"/>
              <w:ind w:left="140" w:right="140" w:firstLine="0"/>
              <w:jc w:val="center"/>
              <w:rPr/>
            </w:pPr>
            <w:r w:rsidDel="00000000" w:rsidR="00000000" w:rsidRPr="00000000">
              <w:rPr>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01">
            <w:pPr>
              <w:spacing w:after="380" w:before="380" w:line="276" w:lineRule="auto"/>
              <w:ind w:left="140" w:right="140" w:firstLine="0"/>
              <w:jc w:val="center"/>
              <w:rPr/>
            </w:pPr>
            <w:r w:rsidDel="00000000" w:rsidR="00000000" w:rsidRPr="00000000">
              <w:rPr>
                <w:rtl w:val="0"/>
              </w:rPr>
              <w:t xml:space="preserve">0</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02">
            <w:pPr>
              <w:spacing w:after="380" w:before="380" w:line="276" w:lineRule="auto"/>
              <w:ind w:left="140" w:right="140" w:firstLine="0"/>
              <w:jc w:val="center"/>
              <w:rPr/>
            </w:pPr>
            <w:r w:rsidDel="00000000" w:rsidR="00000000" w:rsidRPr="00000000">
              <w:rPr>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03">
            <w:pPr>
              <w:spacing w:line="276" w:lineRule="auto"/>
              <w:jc w:val="center"/>
              <w:rPr/>
            </w:pPr>
            <w:r w:rsidDel="00000000" w:rsidR="00000000" w:rsidRPr="00000000">
              <w:rPr>
                <w:rtl w:val="0"/>
              </w:rPr>
              <w:t xml:space="preserve">7</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04">
            <w:pPr>
              <w:spacing w:line="276" w:lineRule="auto"/>
              <w:jc w:val="center"/>
              <w:rPr/>
            </w:pPr>
            <w:r w:rsidDel="00000000" w:rsidR="00000000" w:rsidRPr="00000000">
              <w:rPr>
                <w:rtl w:val="0"/>
              </w:rPr>
              <w:t xml:space="preserve">8</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05">
            <w:pPr>
              <w:spacing w:after="380" w:before="380" w:line="276" w:lineRule="auto"/>
              <w:ind w:left="140" w:right="140" w:firstLine="0"/>
              <w:jc w:val="center"/>
              <w:rPr/>
            </w:pPr>
            <w:r w:rsidDel="00000000" w:rsidR="00000000" w:rsidRPr="00000000">
              <w:rPr>
                <w:rtl w:val="0"/>
              </w:rPr>
              <w:t xml:space="preserve">1</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06">
            <w:pPr>
              <w:spacing w:after="380" w:before="380" w:line="276" w:lineRule="auto"/>
              <w:ind w:left="140" w:right="140" w:firstLine="0"/>
              <w:jc w:val="center"/>
              <w:rPr/>
            </w:pPr>
            <w:r w:rsidDel="00000000" w:rsidR="00000000" w:rsidRPr="00000000">
              <w:rPr>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07">
            <w:pPr>
              <w:spacing w:after="380" w:before="380" w:line="276" w:lineRule="auto"/>
              <w:ind w:left="140" w:right="140" w:firstLine="0"/>
              <w:jc w:val="center"/>
              <w:rPr/>
            </w:pPr>
            <w:r w:rsidDel="00000000" w:rsidR="00000000" w:rsidRPr="00000000">
              <w:rPr>
                <w:rtl w:val="0"/>
              </w:rPr>
              <w:t xml:space="preserve">0</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08">
            <w:pPr>
              <w:spacing w:after="380" w:before="380" w:line="276" w:lineRule="auto"/>
              <w:ind w:left="140" w:right="140" w:firstLine="0"/>
              <w:jc w:val="center"/>
              <w:rPr/>
            </w:pPr>
            <w:r w:rsidDel="00000000" w:rsidR="00000000" w:rsidRPr="00000000">
              <w:rPr>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09">
            <w:pPr>
              <w:spacing w:line="276" w:lineRule="auto"/>
              <w:jc w:val="center"/>
              <w:rPr/>
            </w:pPr>
            <w:r w:rsidDel="00000000" w:rsidR="00000000" w:rsidRPr="00000000">
              <w:rPr>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0A">
            <w:pPr>
              <w:spacing w:line="276" w:lineRule="auto"/>
              <w:jc w:val="center"/>
              <w:rPr/>
            </w:pPr>
            <w:r w:rsidDel="00000000" w:rsidR="00000000" w:rsidRPr="00000000">
              <w:rPr>
                <w:rtl w:val="0"/>
              </w:rPr>
              <w:t xml:space="preserve">9</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0B">
            <w:pPr>
              <w:spacing w:after="380" w:before="380" w:line="276" w:lineRule="auto"/>
              <w:ind w:left="140" w:right="140" w:firstLine="0"/>
              <w:jc w:val="center"/>
              <w:rPr/>
            </w:pPr>
            <w:r w:rsidDel="00000000" w:rsidR="00000000" w:rsidRPr="00000000">
              <w:rPr>
                <w:rtl w:val="0"/>
              </w:rPr>
              <w:t xml:space="preserve">4</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0C">
            <w:pPr>
              <w:spacing w:after="380" w:before="380" w:line="276" w:lineRule="auto"/>
              <w:ind w:left="140" w:right="140" w:firstLine="0"/>
              <w:jc w:val="center"/>
              <w:rPr/>
            </w:pPr>
            <w:r w:rsidDel="00000000" w:rsidR="00000000" w:rsidRPr="00000000">
              <w:rPr>
                <w:rtl w:val="0"/>
              </w:rPr>
              <w:t xml:space="preserve">1</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0D">
            <w:pPr>
              <w:spacing w:after="380" w:before="380" w:line="276" w:lineRule="auto"/>
              <w:ind w:left="140" w:right="140" w:firstLine="0"/>
              <w:jc w:val="center"/>
              <w:rPr/>
            </w:pPr>
            <w:r w:rsidDel="00000000" w:rsidR="00000000" w:rsidRPr="00000000">
              <w:rPr>
                <w:rtl w:val="0"/>
              </w:rPr>
              <w:t xml:space="preserve">1</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0E">
            <w:pPr>
              <w:spacing w:after="380" w:before="380" w:line="276" w:lineRule="auto"/>
              <w:ind w:left="140" w:right="140" w:firstLine="0"/>
              <w:jc w:val="center"/>
              <w:rPr/>
            </w:pPr>
            <w:r w:rsidDel="00000000" w:rsidR="00000000" w:rsidRPr="00000000">
              <w:rPr>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0F">
            <w:pPr>
              <w:spacing w:line="276" w:lineRule="auto"/>
              <w:jc w:val="center"/>
              <w:rPr/>
            </w:pPr>
            <w:r w:rsidDel="00000000" w:rsidR="00000000" w:rsidRPr="00000000">
              <w:rPr>
                <w:rtl w:val="0"/>
              </w:rPr>
              <w:t xml:space="preserve">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10">
            <w:pPr>
              <w:spacing w:line="276" w:lineRule="auto"/>
              <w:jc w:val="center"/>
              <w:rPr/>
            </w:pPr>
            <w:r w:rsidDel="00000000" w:rsidR="00000000" w:rsidRPr="00000000">
              <w:rPr>
                <w:rtl w:val="0"/>
              </w:rPr>
              <w:t xml:space="preserve">10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11">
            <w:pPr>
              <w:spacing w:after="380" w:before="380" w:line="276" w:lineRule="auto"/>
              <w:ind w:left="140" w:right="140" w:firstLine="0"/>
              <w:jc w:val="center"/>
              <w:rPr/>
            </w:pPr>
            <w:r w:rsidDel="00000000" w:rsidR="00000000" w:rsidRPr="00000000">
              <w:rPr>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12">
            <w:pPr>
              <w:spacing w:after="380" w:before="380" w:line="276" w:lineRule="auto"/>
              <w:ind w:left="140" w:right="140" w:firstLine="0"/>
              <w:jc w:val="center"/>
              <w:rPr/>
            </w:pPr>
            <w:r w:rsidDel="00000000" w:rsidR="00000000" w:rsidRPr="00000000">
              <w:rPr>
                <w:rtl w:val="0"/>
              </w:rPr>
              <w:t xml:space="preserve">1</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13">
            <w:pPr>
              <w:spacing w:after="380" w:before="380" w:line="276" w:lineRule="auto"/>
              <w:ind w:left="140" w:right="140" w:firstLine="0"/>
              <w:jc w:val="center"/>
              <w:rPr/>
            </w:pPr>
            <w:r w:rsidDel="00000000" w:rsidR="00000000" w:rsidRPr="00000000">
              <w:rPr>
                <w:rtl w:val="0"/>
              </w:rPr>
              <w:t xml:space="preserve">0</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14">
            <w:pPr>
              <w:spacing w:after="380" w:before="380" w:line="276" w:lineRule="auto"/>
              <w:ind w:left="140" w:right="140" w:firstLine="0"/>
              <w:jc w:val="center"/>
              <w:rPr/>
            </w:pPr>
            <w:r w:rsidDel="00000000" w:rsidR="00000000" w:rsidRPr="00000000">
              <w:rPr>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15">
            <w:pPr>
              <w:spacing w:line="276" w:lineRule="auto"/>
              <w:jc w:val="center"/>
              <w:rPr/>
            </w:pPr>
            <w:r w:rsidDel="00000000" w:rsidR="00000000" w:rsidRPr="00000000">
              <w:rPr>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16">
            <w:pPr>
              <w:spacing w:line="276" w:lineRule="auto"/>
              <w:jc w:val="center"/>
              <w:rPr/>
            </w:pPr>
            <w:r w:rsidDel="00000000" w:rsidR="00000000" w:rsidRPr="00000000">
              <w:rPr>
                <w:rtl w:val="0"/>
              </w:rPr>
              <w:t xml:space="preserve">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17">
            <w:pPr>
              <w:spacing w:after="380" w:before="380" w:line="276" w:lineRule="auto"/>
              <w:ind w:left="140" w:right="140" w:firstLine="0"/>
              <w:jc w:val="center"/>
              <w:rPr/>
            </w:pPr>
            <w:r w:rsidDel="00000000" w:rsidR="00000000" w:rsidRPr="00000000">
              <w:rPr>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18">
            <w:pPr>
              <w:spacing w:after="380" w:before="380" w:line="276" w:lineRule="auto"/>
              <w:ind w:left="140" w:right="1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19">
            <w:pPr>
              <w:spacing w:after="380" w:before="380" w:line="276" w:lineRule="auto"/>
              <w:ind w:left="140" w:right="1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1A">
            <w:pPr>
              <w:spacing w:after="380" w:before="380" w:line="276" w:lineRule="auto"/>
              <w:ind w:left="140" w:right="140" w:firstLine="0"/>
              <w:jc w:val="center"/>
              <w:rPr/>
            </w:pPr>
            <w:r w:rsidDel="00000000" w:rsidR="00000000" w:rsidRPr="00000000">
              <w:rPr>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1B">
            <w:pPr>
              <w:spacing w:line="276" w:lineRule="auto"/>
              <w:jc w:val="center"/>
              <w:rPr/>
            </w:pPr>
            <w:r w:rsidDel="00000000" w:rsidR="00000000" w:rsidRPr="00000000">
              <w:rPr>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1C">
            <w:pPr>
              <w:spacing w:line="276" w:lineRule="auto"/>
              <w:jc w:val="center"/>
              <w:rPr/>
            </w:pPr>
            <w:r w:rsidDel="00000000" w:rsidR="00000000" w:rsidRPr="00000000">
              <w:rPr>
                <w:rtl w:val="0"/>
              </w:rPr>
              <w:t xml:space="preserve">12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1D">
            <w:pPr>
              <w:spacing w:after="380" w:before="380" w:line="276" w:lineRule="auto"/>
              <w:ind w:left="140" w:right="140" w:firstLine="0"/>
              <w:jc w:val="center"/>
              <w:rPr/>
            </w:pPr>
            <w:r w:rsidDel="00000000" w:rsidR="00000000" w:rsidRPr="00000000">
              <w:rPr>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1E">
            <w:pPr>
              <w:spacing w:after="380" w:before="380" w:line="276" w:lineRule="auto"/>
              <w:ind w:left="140" w:right="140" w:firstLine="0"/>
              <w:jc w:val="center"/>
              <w:rPr/>
            </w:pPr>
            <w:r w:rsidDel="00000000" w:rsidR="00000000" w:rsidRPr="00000000">
              <w:rPr>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1F">
            <w:pPr>
              <w:spacing w:after="380" w:before="380" w:line="276" w:lineRule="auto"/>
              <w:ind w:left="140" w:right="1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20">
            <w:pPr>
              <w:spacing w:after="380" w:before="380" w:line="276" w:lineRule="auto"/>
              <w:ind w:left="140" w:right="140" w:firstLine="0"/>
              <w:jc w:val="center"/>
              <w:rPr/>
            </w:pPr>
            <w:r w:rsidDel="00000000" w:rsidR="00000000" w:rsidRPr="00000000">
              <w:rPr>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21">
            <w:pPr>
              <w:spacing w:line="276" w:lineRule="auto"/>
              <w:jc w:val="center"/>
              <w:rPr/>
            </w:pPr>
            <w:r w:rsidDel="00000000" w:rsidR="00000000" w:rsidRPr="00000000">
              <w:rPr>
                <w:rtl w:val="0"/>
              </w:rPr>
              <w:t xml:space="preserve">7</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22">
            <w:pPr>
              <w:spacing w:line="276" w:lineRule="auto"/>
              <w:jc w:val="center"/>
              <w:rPr/>
            </w:pPr>
            <w:r w:rsidDel="00000000" w:rsidR="00000000" w:rsidRPr="00000000">
              <w:rPr>
                <w:rtl w:val="0"/>
              </w:rPr>
              <w:t xml:space="preserve">13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23">
            <w:pPr>
              <w:spacing w:after="380" w:before="380" w:line="276" w:lineRule="auto"/>
              <w:ind w:left="140" w:right="1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24">
            <w:pPr>
              <w:spacing w:after="380" w:before="380" w:line="276" w:lineRule="auto"/>
              <w:ind w:left="140" w:right="1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25">
            <w:pPr>
              <w:spacing w:after="380" w:before="380" w:line="276" w:lineRule="auto"/>
              <w:ind w:left="140" w:right="1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26">
            <w:pPr>
              <w:spacing w:after="380" w:before="380" w:line="276" w:lineRule="auto"/>
              <w:ind w:left="140" w:right="140" w:firstLine="0"/>
              <w:jc w:val="center"/>
              <w:rPr/>
            </w:pPr>
            <w:r w:rsidDel="00000000" w:rsidR="00000000" w:rsidRPr="00000000">
              <w:rPr>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27">
            <w:pPr>
              <w:spacing w:line="276" w:lineRule="auto"/>
              <w:jc w:val="center"/>
              <w:rPr/>
            </w:pPr>
            <w:r w:rsidDel="00000000" w:rsidR="00000000" w:rsidRPr="00000000">
              <w:rPr>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28">
            <w:pPr>
              <w:spacing w:line="276" w:lineRule="auto"/>
              <w:jc w:val="center"/>
              <w:rPr/>
            </w:pPr>
            <w:r w:rsidDel="00000000" w:rsidR="00000000" w:rsidRPr="00000000">
              <w:rPr>
                <w:rtl w:val="0"/>
              </w:rPr>
              <w:t xml:space="preserve">14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29">
            <w:pPr>
              <w:spacing w:after="380" w:before="380" w:line="276" w:lineRule="auto"/>
              <w:ind w:left="140" w:right="140" w:firstLine="0"/>
              <w:jc w:val="center"/>
              <w:rPr/>
            </w:pPr>
            <w:r w:rsidDel="00000000" w:rsidR="00000000" w:rsidRPr="00000000">
              <w:rPr>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2A">
            <w:pPr>
              <w:spacing w:after="380" w:before="380" w:line="276" w:lineRule="auto"/>
              <w:ind w:left="140" w:right="1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2B">
            <w:pPr>
              <w:spacing w:after="380" w:before="380" w:line="276" w:lineRule="auto"/>
              <w:ind w:left="140" w:right="1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2C">
            <w:pPr>
              <w:spacing w:after="380" w:before="380" w:line="276" w:lineRule="auto"/>
              <w:ind w:left="140" w:right="140" w:firstLine="0"/>
              <w:jc w:val="center"/>
              <w:rPr/>
            </w:pPr>
            <w:r w:rsidDel="00000000" w:rsidR="00000000" w:rsidRPr="00000000">
              <w:rPr>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2D">
            <w:pPr>
              <w:spacing w:line="276" w:lineRule="auto"/>
              <w:jc w:val="center"/>
              <w:rPr/>
            </w:pPr>
            <w:r w:rsidDel="00000000" w:rsidR="00000000" w:rsidRPr="00000000">
              <w:rPr>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2E">
            <w:pPr>
              <w:spacing w:line="276" w:lineRule="auto"/>
              <w:jc w:val="center"/>
              <w:rPr/>
            </w:pPr>
            <w:r w:rsidDel="00000000" w:rsidR="00000000" w:rsidRPr="00000000">
              <w:rPr>
                <w:rtl w:val="0"/>
              </w:rPr>
              <w:t xml:space="preserve">15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2F">
            <w:pPr>
              <w:spacing w:after="380" w:before="380" w:line="276" w:lineRule="auto"/>
              <w:ind w:left="140" w:right="140" w:firstLine="0"/>
              <w:jc w:val="center"/>
              <w:rPr/>
            </w:pPr>
            <w:r w:rsidDel="00000000" w:rsidR="00000000" w:rsidRPr="00000000">
              <w:rPr>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30">
            <w:pPr>
              <w:spacing w:after="380" w:before="380" w:line="276" w:lineRule="auto"/>
              <w:ind w:left="140" w:right="1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31">
            <w:pPr>
              <w:spacing w:after="380" w:before="380" w:line="276" w:lineRule="auto"/>
              <w:ind w:left="140" w:right="140" w:firstLine="0"/>
              <w:jc w:val="center"/>
              <w:rPr/>
            </w:pPr>
            <w:r w:rsidDel="00000000" w:rsidR="00000000" w:rsidRPr="00000000">
              <w:rPr>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32">
            <w:pPr>
              <w:spacing w:after="380" w:before="380" w:line="276" w:lineRule="auto"/>
              <w:ind w:left="140" w:right="140" w:firstLine="0"/>
              <w:jc w:val="center"/>
              <w:rPr/>
            </w:pPr>
            <w:r w:rsidDel="00000000" w:rsidR="00000000" w:rsidRPr="00000000">
              <w:rPr>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33">
            <w:pPr>
              <w:spacing w:line="276" w:lineRule="auto"/>
              <w:jc w:val="center"/>
              <w:rPr/>
            </w:pPr>
            <w:r w:rsidDel="00000000" w:rsidR="00000000" w:rsidRPr="00000000">
              <w:rPr>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34">
            <w:pPr>
              <w:spacing w:line="276" w:lineRule="auto"/>
              <w:jc w:val="center"/>
              <w:rPr/>
            </w:pPr>
            <w:r w:rsidDel="00000000" w:rsidR="00000000" w:rsidRPr="00000000">
              <w:rPr>
                <w:rtl w:val="0"/>
              </w:rPr>
              <w:t xml:space="preserve">16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35">
            <w:pPr>
              <w:spacing w:after="380" w:before="380" w:line="276" w:lineRule="auto"/>
              <w:ind w:left="140" w:right="140" w:firstLine="0"/>
              <w:jc w:val="center"/>
              <w:rPr/>
            </w:pPr>
            <w:r w:rsidDel="00000000" w:rsidR="00000000" w:rsidRPr="00000000">
              <w:rPr>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36">
            <w:pPr>
              <w:spacing w:after="380" w:before="380" w:line="276" w:lineRule="auto"/>
              <w:ind w:left="140" w:right="140" w:firstLine="0"/>
              <w:jc w:val="center"/>
              <w:rPr/>
            </w:pPr>
            <w:r w:rsidDel="00000000" w:rsidR="00000000" w:rsidRPr="00000000">
              <w:rPr>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37">
            <w:pPr>
              <w:spacing w:after="380" w:before="380" w:line="276" w:lineRule="auto"/>
              <w:ind w:left="140" w:right="1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38">
            <w:pPr>
              <w:spacing w:after="380" w:before="380" w:line="276" w:lineRule="auto"/>
              <w:ind w:left="140" w:right="140" w:firstLine="0"/>
              <w:jc w:val="center"/>
              <w:rPr/>
            </w:pPr>
            <w:r w:rsidDel="00000000" w:rsidR="00000000" w:rsidRPr="00000000">
              <w:rPr>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39">
            <w:pPr>
              <w:spacing w:line="276" w:lineRule="auto"/>
              <w:jc w:val="center"/>
              <w:rPr/>
            </w:pPr>
            <w:r w:rsidDel="00000000" w:rsidR="00000000" w:rsidRPr="00000000">
              <w:rPr>
                <w:rtl w:val="0"/>
              </w:rPr>
              <w:t xml:space="preserve">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3A">
            <w:pPr>
              <w:spacing w:line="276" w:lineRule="auto"/>
              <w:jc w:val="center"/>
              <w:rPr/>
            </w:pPr>
            <w:r w:rsidDel="00000000" w:rsidR="00000000" w:rsidRPr="00000000">
              <w:rPr>
                <w:rtl w:val="0"/>
              </w:rPr>
              <w:t xml:space="preserve">17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3B">
            <w:pPr>
              <w:spacing w:after="380" w:before="380" w:line="276" w:lineRule="auto"/>
              <w:ind w:left="140" w:right="140" w:firstLine="0"/>
              <w:jc w:val="center"/>
              <w:rPr/>
            </w:pPr>
            <w:r w:rsidDel="00000000" w:rsidR="00000000" w:rsidRPr="00000000">
              <w:rPr>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3C">
            <w:pPr>
              <w:spacing w:after="380" w:before="380" w:line="276" w:lineRule="auto"/>
              <w:ind w:left="140" w:right="140" w:firstLine="0"/>
              <w:jc w:val="center"/>
              <w:rPr/>
            </w:pPr>
            <w:r w:rsidDel="00000000" w:rsidR="00000000" w:rsidRPr="00000000">
              <w:rPr>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3D">
            <w:pPr>
              <w:spacing w:after="380" w:before="380" w:line="276" w:lineRule="auto"/>
              <w:ind w:left="140" w:right="140" w:firstLine="0"/>
              <w:jc w:val="center"/>
              <w:rPr/>
            </w:pPr>
            <w:r w:rsidDel="00000000" w:rsidR="00000000" w:rsidRPr="00000000">
              <w:rPr>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3E">
            <w:pPr>
              <w:spacing w:after="380" w:before="380" w:line="276" w:lineRule="auto"/>
              <w:ind w:left="140" w:right="140" w:firstLine="0"/>
              <w:jc w:val="center"/>
              <w:rPr/>
            </w:pPr>
            <w:r w:rsidDel="00000000" w:rsidR="00000000" w:rsidRPr="00000000">
              <w:rPr>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3F">
            <w:pPr>
              <w:spacing w:line="276" w:lineRule="auto"/>
              <w:jc w:val="center"/>
              <w:rPr/>
            </w:pPr>
            <w:r w:rsidDel="00000000" w:rsidR="00000000" w:rsidRPr="00000000">
              <w:rPr>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40">
            <w:pPr>
              <w:spacing w:line="276" w:lineRule="auto"/>
              <w:jc w:val="center"/>
              <w:rPr/>
            </w:pPr>
            <w:r w:rsidDel="00000000" w:rsidR="00000000" w:rsidRPr="00000000">
              <w:rPr>
                <w:rtl w:val="0"/>
              </w:rPr>
              <w:t xml:space="preserve">18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41">
            <w:pPr>
              <w:spacing w:after="380" w:before="380" w:line="276" w:lineRule="auto"/>
              <w:ind w:left="140" w:right="140" w:firstLine="0"/>
              <w:jc w:val="center"/>
              <w:rPr/>
            </w:pPr>
            <w:r w:rsidDel="00000000" w:rsidR="00000000" w:rsidRPr="00000000">
              <w:rPr>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42">
            <w:pPr>
              <w:spacing w:after="380" w:before="380" w:line="276" w:lineRule="auto"/>
              <w:ind w:left="140" w:right="1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B43">
            <w:pPr>
              <w:spacing w:after="380" w:before="380" w:line="276" w:lineRule="auto"/>
              <w:ind w:left="140" w:right="1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44">
            <w:pPr>
              <w:spacing w:after="380" w:before="380" w:line="276" w:lineRule="auto"/>
              <w:ind w:left="140" w:right="140" w:firstLine="0"/>
              <w:jc w:val="center"/>
              <w:rPr/>
            </w:pPr>
            <w:r w:rsidDel="00000000" w:rsidR="00000000" w:rsidRPr="00000000">
              <w:rPr>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B45">
            <w:pPr>
              <w:spacing w:line="276" w:lineRule="auto"/>
              <w:jc w:val="center"/>
              <w:rPr/>
            </w:pPr>
            <w:r w:rsidDel="00000000" w:rsidR="00000000" w:rsidRPr="00000000">
              <w:rPr>
                <w:rtl w:val="0"/>
              </w:rPr>
              <w:t xml:space="preserve">2</w:t>
            </w:r>
          </w:p>
        </w:tc>
      </w:tr>
    </w:tbl>
    <w:p w:rsidR="00000000" w:rsidDel="00000000" w:rsidP="00000000" w:rsidRDefault="00000000" w:rsidRPr="00000000" w14:paraId="00000B46">
      <w:pPr>
        <w:rPr/>
      </w:pPr>
      <w:r w:rsidDel="00000000" w:rsidR="00000000" w:rsidRPr="00000000">
        <w:rPr>
          <w:rtl w:val="0"/>
        </w:rPr>
      </w:r>
    </w:p>
    <w:p w:rsidR="00000000" w:rsidDel="00000000" w:rsidP="00000000" w:rsidRDefault="00000000" w:rsidRPr="00000000" w14:paraId="00000B47">
      <w:pPr>
        <w:rPr/>
      </w:pPr>
      <w:r w:rsidDel="00000000" w:rsidR="00000000" w:rsidRPr="00000000">
        <w:rPr>
          <w:rtl w:val="0"/>
        </w:rPr>
      </w:r>
    </w:p>
    <w:p w:rsidR="00000000" w:rsidDel="00000000" w:rsidP="00000000" w:rsidRDefault="00000000" w:rsidRPr="00000000" w14:paraId="00000B48">
      <w:pPr>
        <w:rPr/>
      </w:pPr>
      <w:r w:rsidDel="00000000" w:rsidR="00000000" w:rsidRPr="00000000">
        <w:rPr>
          <w:rtl w:val="0"/>
        </w:rPr>
      </w:r>
    </w:p>
    <w:p w:rsidR="00000000" w:rsidDel="00000000" w:rsidP="00000000" w:rsidRDefault="00000000" w:rsidRPr="00000000" w14:paraId="00000B49">
      <w:pPr>
        <w:rPr/>
      </w:pPr>
      <w:r w:rsidDel="00000000" w:rsidR="00000000" w:rsidRPr="00000000">
        <w:rPr>
          <w:rtl w:val="0"/>
        </w:rPr>
      </w:r>
    </w:p>
    <w:p w:rsidR="00000000" w:rsidDel="00000000" w:rsidP="00000000" w:rsidRDefault="00000000" w:rsidRPr="00000000" w14:paraId="00000B4A">
      <w:pPr>
        <w:rPr/>
      </w:pPr>
      <w:r w:rsidDel="00000000" w:rsidR="00000000" w:rsidRPr="00000000">
        <w:rPr>
          <w:rtl w:val="0"/>
        </w:rPr>
      </w:r>
    </w:p>
    <w:p w:rsidR="00000000" w:rsidDel="00000000" w:rsidP="00000000" w:rsidRDefault="00000000" w:rsidRPr="00000000" w14:paraId="00000B4B">
      <w:pPr>
        <w:rPr/>
      </w:pPr>
      <w:r w:rsidDel="00000000" w:rsidR="00000000" w:rsidRPr="00000000">
        <w:rPr>
          <w:rtl w:val="0"/>
        </w:rPr>
      </w:r>
    </w:p>
    <w:p w:rsidR="00000000" w:rsidDel="00000000" w:rsidP="00000000" w:rsidRDefault="00000000" w:rsidRPr="00000000" w14:paraId="00000B4C">
      <w:pPr>
        <w:rPr/>
      </w:pPr>
      <w:r w:rsidDel="00000000" w:rsidR="00000000" w:rsidRPr="00000000">
        <w:rPr>
          <w:rtl w:val="0"/>
        </w:rPr>
      </w:r>
    </w:p>
    <w:p w:rsidR="00000000" w:rsidDel="00000000" w:rsidP="00000000" w:rsidRDefault="00000000" w:rsidRPr="00000000" w14:paraId="00000B4D">
      <w:pPr>
        <w:rPr/>
      </w:pPr>
      <w:r w:rsidDel="00000000" w:rsidR="00000000" w:rsidRPr="00000000">
        <w:rPr>
          <w:rtl w:val="0"/>
        </w:rPr>
      </w:r>
    </w:p>
    <w:p w:rsidR="00000000" w:rsidDel="00000000" w:rsidP="00000000" w:rsidRDefault="00000000" w:rsidRPr="00000000" w14:paraId="00000B4E">
      <w:pPr>
        <w:rPr/>
      </w:pPr>
      <w:r w:rsidDel="00000000" w:rsidR="00000000" w:rsidRPr="00000000">
        <w:rPr>
          <w:rtl w:val="0"/>
        </w:rPr>
      </w:r>
    </w:p>
    <w:p w:rsidR="00000000" w:rsidDel="00000000" w:rsidP="00000000" w:rsidRDefault="00000000" w:rsidRPr="00000000" w14:paraId="00000B4F">
      <w:pPr>
        <w:rPr/>
      </w:pPr>
      <w:r w:rsidDel="00000000" w:rsidR="00000000" w:rsidRPr="00000000">
        <w:rPr>
          <w:rtl w:val="0"/>
        </w:rPr>
      </w:r>
    </w:p>
    <w:p w:rsidR="00000000" w:rsidDel="00000000" w:rsidP="00000000" w:rsidRDefault="00000000" w:rsidRPr="00000000" w14:paraId="00000B50">
      <w:pPr>
        <w:rPr/>
      </w:pPr>
      <w:r w:rsidDel="00000000" w:rsidR="00000000" w:rsidRPr="00000000">
        <w:rPr>
          <w:rtl w:val="0"/>
        </w:rPr>
      </w:r>
    </w:p>
    <w:p w:rsidR="00000000" w:rsidDel="00000000" w:rsidP="00000000" w:rsidRDefault="00000000" w:rsidRPr="00000000" w14:paraId="00000B51">
      <w:pPr>
        <w:rPr/>
      </w:pPr>
      <w:r w:rsidDel="00000000" w:rsidR="00000000" w:rsidRPr="00000000">
        <w:rPr>
          <w:rtl w:val="0"/>
        </w:rPr>
      </w:r>
    </w:p>
    <w:p w:rsidR="00000000" w:rsidDel="00000000" w:rsidP="00000000" w:rsidRDefault="00000000" w:rsidRPr="00000000" w14:paraId="00000B52">
      <w:pPr>
        <w:rPr/>
      </w:pPr>
      <w:r w:rsidDel="00000000" w:rsidR="00000000" w:rsidRPr="00000000">
        <w:rPr>
          <w:rtl w:val="0"/>
        </w:rPr>
      </w:r>
    </w:p>
    <w:p w:rsidR="00000000" w:rsidDel="00000000" w:rsidP="00000000" w:rsidRDefault="00000000" w:rsidRPr="00000000" w14:paraId="00000B53">
      <w:pPr>
        <w:rPr/>
      </w:pPr>
      <w:r w:rsidDel="00000000" w:rsidR="00000000" w:rsidRPr="00000000">
        <w:rPr>
          <w:rtl w:val="0"/>
        </w:rPr>
      </w:r>
    </w:p>
    <w:p w:rsidR="00000000" w:rsidDel="00000000" w:rsidP="00000000" w:rsidRDefault="00000000" w:rsidRPr="00000000" w14:paraId="00000B54">
      <w:pPr>
        <w:rPr/>
      </w:pPr>
      <w:r w:rsidDel="00000000" w:rsidR="00000000" w:rsidRPr="00000000">
        <w:rPr>
          <w:rtl w:val="0"/>
        </w:rPr>
      </w:r>
    </w:p>
    <w:p w:rsidR="00000000" w:rsidDel="00000000" w:rsidP="00000000" w:rsidRDefault="00000000" w:rsidRPr="00000000" w14:paraId="00000B55">
      <w:pPr>
        <w:rPr/>
      </w:pPr>
      <w:r w:rsidDel="00000000" w:rsidR="00000000" w:rsidRPr="00000000">
        <w:rPr>
          <w:rtl w:val="0"/>
        </w:rPr>
      </w:r>
    </w:p>
    <w:p w:rsidR="00000000" w:rsidDel="00000000" w:rsidP="00000000" w:rsidRDefault="00000000" w:rsidRPr="00000000" w14:paraId="00000B56">
      <w:pPr>
        <w:rPr/>
      </w:pPr>
      <w:r w:rsidDel="00000000" w:rsidR="00000000" w:rsidRPr="00000000">
        <w:rPr>
          <w:rtl w:val="0"/>
        </w:rPr>
      </w:r>
    </w:p>
    <w:p w:rsidR="00000000" w:rsidDel="00000000" w:rsidP="00000000" w:rsidRDefault="00000000" w:rsidRPr="00000000" w14:paraId="00000B57">
      <w:pPr>
        <w:rPr/>
      </w:pPr>
      <w:r w:rsidDel="00000000" w:rsidR="00000000" w:rsidRPr="00000000">
        <w:rPr>
          <w:rtl w:val="0"/>
        </w:rPr>
      </w:r>
    </w:p>
    <w:p w:rsidR="00000000" w:rsidDel="00000000" w:rsidP="00000000" w:rsidRDefault="00000000" w:rsidRPr="00000000" w14:paraId="00000B58">
      <w:pPr>
        <w:rPr/>
      </w:pPr>
      <w:r w:rsidDel="00000000" w:rsidR="00000000" w:rsidRPr="00000000">
        <w:rPr>
          <w:rtl w:val="0"/>
        </w:rPr>
      </w:r>
    </w:p>
    <w:p w:rsidR="00000000" w:rsidDel="00000000" w:rsidP="00000000" w:rsidRDefault="00000000" w:rsidRPr="00000000" w14:paraId="00000B59">
      <w:pPr>
        <w:rPr/>
      </w:pPr>
      <w:r w:rsidDel="00000000" w:rsidR="00000000" w:rsidRPr="00000000">
        <w:rPr>
          <w:rtl w:val="0"/>
        </w:rPr>
      </w:r>
    </w:p>
    <w:p w:rsidR="00000000" w:rsidDel="00000000" w:rsidP="00000000" w:rsidRDefault="00000000" w:rsidRPr="00000000" w14:paraId="00000B5A">
      <w:pPr>
        <w:rPr/>
      </w:pPr>
      <w:r w:rsidDel="00000000" w:rsidR="00000000" w:rsidRPr="00000000">
        <w:rPr>
          <w:rtl w:val="0"/>
        </w:rPr>
      </w:r>
    </w:p>
    <w:p w:rsidR="00000000" w:rsidDel="00000000" w:rsidP="00000000" w:rsidRDefault="00000000" w:rsidRPr="00000000" w14:paraId="00000B5B">
      <w:pPr>
        <w:rPr/>
      </w:pPr>
      <w:r w:rsidDel="00000000" w:rsidR="00000000" w:rsidRPr="00000000">
        <w:rPr>
          <w:rtl w:val="0"/>
        </w:rPr>
      </w:r>
    </w:p>
    <w:p w:rsidR="00000000" w:rsidDel="00000000" w:rsidP="00000000" w:rsidRDefault="00000000" w:rsidRPr="00000000" w14:paraId="00000B5C">
      <w:pPr>
        <w:rPr/>
      </w:pPr>
      <w:r w:rsidDel="00000000" w:rsidR="00000000" w:rsidRPr="00000000">
        <w:rPr>
          <w:rtl w:val="0"/>
        </w:rPr>
      </w:r>
    </w:p>
    <w:p w:rsidR="00000000" w:rsidDel="00000000" w:rsidP="00000000" w:rsidRDefault="00000000" w:rsidRPr="00000000" w14:paraId="00000B5D">
      <w:pPr>
        <w:rPr/>
      </w:pPr>
      <w:r w:rsidDel="00000000" w:rsidR="00000000" w:rsidRPr="00000000">
        <w:rPr>
          <w:rtl w:val="0"/>
        </w:rPr>
      </w:r>
    </w:p>
    <w:p w:rsidR="00000000" w:rsidDel="00000000" w:rsidP="00000000" w:rsidRDefault="00000000" w:rsidRPr="00000000" w14:paraId="00000B5E">
      <w:pPr>
        <w:rPr/>
      </w:pPr>
      <w:r w:rsidDel="00000000" w:rsidR="00000000" w:rsidRPr="00000000">
        <w:rPr>
          <w:rtl w:val="0"/>
        </w:rPr>
      </w:r>
    </w:p>
    <w:p w:rsidR="00000000" w:rsidDel="00000000" w:rsidP="00000000" w:rsidRDefault="00000000" w:rsidRPr="00000000" w14:paraId="00000B5F">
      <w:pPr>
        <w:rPr/>
      </w:pPr>
      <w:r w:rsidDel="00000000" w:rsidR="00000000" w:rsidRPr="00000000">
        <w:rPr>
          <w:rtl w:val="0"/>
        </w:rPr>
      </w:r>
    </w:p>
    <w:p w:rsidR="00000000" w:rsidDel="00000000" w:rsidP="00000000" w:rsidRDefault="00000000" w:rsidRPr="00000000" w14:paraId="00000B60">
      <w:pPr>
        <w:rPr/>
      </w:pPr>
      <w:r w:rsidDel="00000000" w:rsidR="00000000" w:rsidRPr="00000000">
        <w:rPr>
          <w:rtl w:val="0"/>
        </w:rPr>
      </w:r>
    </w:p>
    <w:p w:rsidR="00000000" w:rsidDel="00000000" w:rsidP="00000000" w:rsidRDefault="00000000" w:rsidRPr="00000000" w14:paraId="00000B61">
      <w:pPr>
        <w:rPr/>
      </w:pPr>
      <w:r w:rsidDel="00000000" w:rsidR="00000000" w:rsidRPr="00000000">
        <w:rPr>
          <w:rtl w:val="0"/>
        </w:rPr>
      </w:r>
    </w:p>
    <w:p w:rsidR="00000000" w:rsidDel="00000000" w:rsidP="00000000" w:rsidRDefault="00000000" w:rsidRPr="00000000" w14:paraId="00000B62">
      <w:pPr>
        <w:rPr/>
      </w:pPr>
      <w:r w:rsidDel="00000000" w:rsidR="00000000" w:rsidRPr="00000000">
        <w:rPr>
          <w:rtl w:val="0"/>
        </w:rPr>
      </w:r>
    </w:p>
    <w:p w:rsidR="00000000" w:rsidDel="00000000" w:rsidP="00000000" w:rsidRDefault="00000000" w:rsidRPr="00000000" w14:paraId="00000B63">
      <w:pPr>
        <w:rPr/>
      </w:pPr>
      <w:r w:rsidDel="00000000" w:rsidR="00000000" w:rsidRPr="00000000">
        <w:rPr>
          <w:rtl w:val="0"/>
        </w:rPr>
        <w:t xml:space="preserve">By overlaying five years of data, we have identified  'Red Zone' Wards. These are wards where at least two different categories of diseases (e.g., Dengue and Lepto) recurred in consecutive years. Ward </w:t>
      </w:r>
      <w:r w:rsidDel="00000000" w:rsidR="00000000" w:rsidRPr="00000000">
        <w:rPr>
          <w:b w:val="1"/>
          <w:bCs w:val="1"/>
          <w:rtl w:val="0"/>
        </w:rPr>
        <w:t xml:space="preserve">1</w:t>
      </w:r>
      <w:r w:rsidDel="00000000" w:rsidR="00000000" w:rsidRPr="00000000">
        <w:rPr>
          <w:rtl w:val="0"/>
        </w:rPr>
        <w:t xml:space="preserve"> is categorized as the </w:t>
      </w:r>
      <w:r w:rsidDel="00000000" w:rsidR="00000000" w:rsidRPr="00000000">
        <w:rPr>
          <w:b w:val="1"/>
          <w:bCs w:val="1"/>
          <w:rtl w:val="0"/>
        </w:rPr>
        <w:t xml:space="preserve">Highest Priority Hotspot</w:t>
      </w:r>
      <w:r w:rsidDel="00000000" w:rsidR="00000000" w:rsidRPr="00000000">
        <w:rPr>
          <w:rtl w:val="0"/>
        </w:rPr>
        <w:t xml:space="preserve"> due to its combination of flood vulnerability and high vector density. Future health infrastructure, such as the proposed </w:t>
      </w:r>
      <w:r w:rsidDel="00000000" w:rsidR="00000000" w:rsidRPr="00000000">
        <w:rPr>
          <w:b w:val="1"/>
          <w:bCs w:val="1"/>
          <w:rtl w:val="0"/>
        </w:rPr>
        <w:t xml:space="preserve">R.O plants </w:t>
      </w:r>
      <w:r w:rsidDel="00000000" w:rsidR="00000000" w:rsidRPr="00000000">
        <w:rPr>
          <w:rtl w:val="0"/>
        </w:rPr>
        <w:t xml:space="preserve">should be prioritized.</w:t>
      </w:r>
      <w:r w:rsidDel="00000000" w:rsidR="00000000" w:rsidRPr="00000000">
        <w:br w:type="page"/>
      </w:r>
      <w:r w:rsidDel="00000000" w:rsidR="00000000" w:rsidRPr="00000000">
        <w:rPr>
          <w:rtl w:val="0"/>
        </w:rPr>
      </w:r>
    </w:p>
    <w:p w:rsidR="00000000" w:rsidDel="00000000" w:rsidP="00000000" w:rsidRDefault="00000000" w:rsidRPr="00000000" w14:paraId="00000B64">
      <w:pPr>
        <w:pStyle w:val="Heading1"/>
        <w:spacing w:line="360" w:lineRule="auto"/>
        <w:jc w:val="center"/>
        <w:rPr>
          <w:rFonts w:ascii="Roboto" w:cs="Roboto" w:eastAsia="Roboto" w:hAnsi="Roboto"/>
          <w:color w:val="000000"/>
        </w:rPr>
      </w:pPr>
      <w:bookmarkStart w:colFirst="0" w:colLast="0" w:name="_heading=h.pqov4oy5okbn" w:id="109"/>
      <w:bookmarkEnd w:id="109"/>
      <w:r w:rsidDel="00000000" w:rsidR="00000000" w:rsidRPr="00000000">
        <w:rPr>
          <w:rFonts w:ascii="Roboto" w:cs="Roboto" w:eastAsia="Roboto" w:hAnsi="Roboto"/>
          <w:color w:val="000000"/>
          <w:rtl w:val="0"/>
        </w:rPr>
        <w:t xml:space="preserve">Preparedness and Response Protocol at LSG Level</w:t>
      </w:r>
    </w:p>
    <w:p w:rsidR="00000000" w:rsidDel="00000000" w:rsidP="00000000" w:rsidRDefault="00000000" w:rsidRPr="00000000" w14:paraId="00000B65">
      <w:pPr>
        <w:rPr/>
      </w:pPr>
      <w:r w:rsidDel="00000000" w:rsidR="00000000" w:rsidRPr="00000000">
        <w:rPr>
          <w:rtl w:val="0"/>
        </w:rPr>
        <w:t xml:space="preserve">This section describes the operational framework for the LSGI once a pandemic is declared. It explains how the LSGI and health system will move from routine data collection to active response, using a One Health approach.</w:t>
      </w:r>
    </w:p>
    <w:p w:rsidR="00000000" w:rsidDel="00000000" w:rsidP="00000000" w:rsidRDefault="00000000" w:rsidRPr="00000000" w14:paraId="00000B66">
      <w:pPr>
        <w:pStyle w:val="Heading2"/>
        <w:rPr>
          <w:rFonts w:ascii="Roboto" w:cs="Roboto" w:eastAsia="Roboto" w:hAnsi="Roboto"/>
          <w:color w:val="000000"/>
        </w:rPr>
      </w:pPr>
      <w:bookmarkStart w:colFirst="0" w:colLast="0" w:name="_heading=h.d3wlvg31asck" w:id="110"/>
      <w:bookmarkEnd w:id="110"/>
      <w:r w:rsidDel="00000000" w:rsidR="00000000" w:rsidRPr="00000000">
        <w:rPr>
          <w:rFonts w:ascii="Roboto" w:cs="Roboto" w:eastAsia="Roboto" w:hAnsi="Roboto"/>
          <w:color w:val="000000"/>
          <w:rtl w:val="0"/>
        </w:rPr>
        <w:t xml:space="preserve">Constitution of One Health Committee</w:t>
      </w:r>
    </w:p>
    <w:p w:rsidR="00000000" w:rsidDel="00000000" w:rsidP="00000000" w:rsidRDefault="00000000" w:rsidRPr="00000000" w14:paraId="00000B67">
      <w:pPr>
        <w:rPr/>
      </w:pPr>
      <w:r w:rsidDel="00000000" w:rsidR="00000000" w:rsidRPr="00000000">
        <w:rPr>
          <w:rtl w:val="0"/>
        </w:rPr>
        <w:t xml:space="preserve">The LSGD shall constitute a One Health Committee comprising the LSGI President, Medical Officers (Modern Medicine, AYUSH, and Veterinary), the Health Inspector, and the Veterinary Surgeon.</w:t>
      </w:r>
    </w:p>
    <w:p w:rsidR="00000000" w:rsidDel="00000000" w:rsidP="00000000" w:rsidRDefault="00000000" w:rsidRPr="00000000" w14:paraId="00000B68">
      <w:pPr>
        <w:rPr/>
      </w:pPr>
      <w:r w:rsidDel="00000000" w:rsidR="00000000" w:rsidRPr="00000000">
        <w:rPr>
          <w:rtl w:val="0"/>
        </w:rPr>
      </w:r>
    </w:p>
    <w:p w:rsidR="00000000" w:rsidDel="00000000" w:rsidP="00000000" w:rsidRDefault="00000000" w:rsidRPr="00000000" w14:paraId="00000B69">
      <w:pPr>
        <w:rPr/>
      </w:pPr>
      <w:r w:rsidDel="00000000" w:rsidR="00000000" w:rsidRPr="00000000">
        <w:rPr>
          <w:b w:val="1"/>
          <w:bCs w:val="1"/>
          <w:rtl w:val="0"/>
        </w:rPr>
        <w:t xml:space="preserve">Objective: </w:t>
      </w:r>
      <w:r w:rsidDel="00000000" w:rsidR="00000000" w:rsidRPr="00000000">
        <w:rPr>
          <w:rtl w:val="0"/>
        </w:rPr>
        <w:t xml:space="preserve">The One Health Committee coordinates human, animal, and environmental health to prevent and control pandemics.</w:t>
      </w:r>
    </w:p>
    <w:p w:rsidR="00000000" w:rsidDel="00000000" w:rsidP="00000000" w:rsidRDefault="00000000" w:rsidRPr="00000000" w14:paraId="00000B6A">
      <w:pPr>
        <w:rPr/>
      </w:pPr>
      <w:r w:rsidDel="00000000" w:rsidR="00000000" w:rsidRPr="00000000">
        <w:rPr>
          <w:rtl w:val="0"/>
        </w:rPr>
      </w:r>
    </w:p>
    <w:tbl>
      <w:tblPr>
        <w:tblStyle w:val="Table44"/>
        <w:tblW w:w="10260.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25"/>
        <w:gridCol w:w="1800"/>
        <w:gridCol w:w="2625"/>
        <w:gridCol w:w="1815"/>
        <w:gridCol w:w="1620"/>
        <w:gridCol w:w="1875"/>
        <w:tblGridChange w:id="0">
          <w:tblGrid>
            <w:gridCol w:w="525"/>
            <w:gridCol w:w="1800"/>
            <w:gridCol w:w="2625"/>
            <w:gridCol w:w="1815"/>
            <w:gridCol w:w="1620"/>
            <w:gridCol w:w="187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B6B">
            <w:pPr>
              <w:jc w:val="left"/>
              <w:rPr/>
            </w:pPr>
            <w:r w:rsidDel="00000000" w:rsidR="00000000" w:rsidRPr="00000000">
              <w:rPr>
                <w:b w:val="1"/>
                <w:bCs w:val="1"/>
                <w:rtl w:val="0"/>
              </w:rPr>
              <w:t xml:space="preserve">Sl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B6C">
            <w:pPr>
              <w:jc w:val="left"/>
              <w:rPr>
                <w:b w:val="1"/>
                <w:bCs w:val="1"/>
              </w:rPr>
            </w:pPr>
            <w:r w:rsidDel="00000000" w:rsidR="00000000" w:rsidRPr="00000000">
              <w:rPr>
                <w:b w:val="1"/>
                <w:bCs w:val="1"/>
                <w:rtl w:val="0"/>
              </w:rPr>
              <w:t xml:space="preserve">Name</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B6D">
            <w:pPr>
              <w:jc w:val="left"/>
              <w:rPr/>
            </w:pPr>
            <w:r w:rsidDel="00000000" w:rsidR="00000000" w:rsidRPr="00000000">
              <w:rPr>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B6E">
            <w:pPr>
              <w:jc w:val="left"/>
              <w:rPr/>
            </w:pPr>
            <w:r w:rsidDel="00000000" w:rsidR="00000000" w:rsidRPr="00000000">
              <w:rPr>
                <w:b w:val="1"/>
                <w:bCs w:val="1"/>
                <w:rtl w:val="0"/>
              </w:rPr>
              <w:t xml:space="preserve">Department/Institution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B6F">
            <w:pPr>
              <w:jc w:val="left"/>
              <w:rPr/>
            </w:pPr>
            <w:r w:rsidDel="00000000" w:rsidR="00000000" w:rsidRPr="00000000">
              <w:rPr>
                <w:b w:val="1"/>
                <w:bCs w:val="1"/>
                <w:rtl w:val="0"/>
              </w:rPr>
              <w:t xml:space="preserve">Role in Committee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B70">
            <w:pPr>
              <w:jc w:val="left"/>
              <w:rPr/>
            </w:pPr>
            <w:r w:rsidDel="00000000" w:rsidR="00000000" w:rsidRPr="00000000">
              <w:rPr>
                <w:b w:val="1"/>
                <w:bCs w:val="1"/>
                <w:rtl w:val="0"/>
              </w:rPr>
              <w:t xml:space="preserve">Contact Number </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1">
            <w:pPr>
              <w:jc w:val="left"/>
              <w:rPr/>
            </w:pPr>
            <w:r w:rsidDel="00000000" w:rsidR="00000000" w:rsidRPr="00000000">
              <w:rPr>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2">
            <w:pPr>
              <w:jc w:val="left"/>
              <w:rPr/>
            </w:pPr>
            <w:r w:rsidDel="00000000" w:rsidR="00000000" w:rsidRPr="00000000">
              <w:rPr>
                <w:rtl w:val="0"/>
              </w:rPr>
              <w:t xml:space="preserve">Binuraj</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3">
            <w:pPr>
              <w:jc w:val="left"/>
              <w:rPr/>
            </w:pPr>
            <w:r w:rsidDel="00000000" w:rsidR="00000000" w:rsidRPr="00000000">
              <w:rPr>
                <w:rtl w:val="0"/>
              </w:rPr>
              <w:t xml:space="preserve">Panchayat President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4">
            <w:pPr>
              <w:jc w:val="left"/>
              <w:rPr/>
            </w:pPr>
            <w:r w:rsidDel="00000000" w:rsidR="00000000" w:rsidRPr="00000000">
              <w:rPr>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5">
            <w:pPr>
              <w:jc w:val="left"/>
              <w:rPr/>
            </w:pPr>
            <w:r w:rsidDel="00000000" w:rsidR="00000000" w:rsidRPr="00000000">
              <w:rPr>
                <w:rtl w:val="0"/>
              </w:rPr>
              <w:t xml:space="preserve">Chairperson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6">
            <w:pPr>
              <w:jc w:val="left"/>
              <w:rPr/>
            </w:pPr>
            <w:r w:rsidDel="00000000" w:rsidR="00000000" w:rsidRPr="00000000">
              <w:rPr>
                <w:rtl w:val="0"/>
              </w:rPr>
              <w:t xml:space="preserve">9747796817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7">
            <w:pPr>
              <w:jc w:val="left"/>
              <w:rPr/>
            </w:pPr>
            <w:r w:rsidDel="00000000" w:rsidR="00000000" w:rsidRPr="00000000">
              <w:rPr>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8">
            <w:pPr>
              <w:jc w:val="left"/>
              <w:rPr/>
            </w:pPr>
            <w:r w:rsidDel="00000000" w:rsidR="00000000" w:rsidRPr="00000000">
              <w:rPr>
                <w:rtl w:val="0"/>
              </w:rPr>
              <w:t xml:space="preserve">Dr.Devisree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9">
            <w:pPr>
              <w:jc w:val="left"/>
              <w:rPr/>
            </w:pPr>
            <w:r w:rsidDel="00000000" w:rsidR="00000000" w:rsidRPr="00000000">
              <w:rPr>
                <w:rtl w:val="0"/>
              </w:rPr>
              <w:t xml:space="preserve">Medical Officer (PHC/CHC)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A">
            <w:pPr>
              <w:jc w:val="left"/>
              <w:rPr/>
            </w:pPr>
            <w:r w:rsidDel="00000000" w:rsidR="00000000" w:rsidRPr="00000000">
              <w:rPr>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B">
            <w:pPr>
              <w:jc w:val="left"/>
              <w:rPr/>
            </w:pPr>
            <w:r w:rsidDel="00000000" w:rsidR="00000000" w:rsidRPr="00000000">
              <w:rPr>
                <w:rtl w:val="0"/>
              </w:rPr>
              <w:t xml:space="preserve">Member Secretary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C">
            <w:pPr>
              <w:jc w:val="left"/>
              <w:rPr/>
            </w:pPr>
            <w:r w:rsidDel="00000000" w:rsidR="00000000" w:rsidRPr="00000000">
              <w:rPr>
                <w:rtl w:val="0"/>
              </w:rPr>
              <w:t xml:space="preserve">8281216050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D">
            <w:pPr>
              <w:jc w:val="left"/>
              <w:rPr/>
            </w:pPr>
            <w:r w:rsidDel="00000000" w:rsidR="00000000" w:rsidRPr="00000000">
              <w:rPr>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E">
            <w:pPr>
              <w:jc w:val="left"/>
              <w:rPr/>
            </w:pPr>
            <w:r w:rsidDel="00000000" w:rsidR="00000000" w:rsidRPr="00000000">
              <w:rPr>
                <w:rtl w:val="0"/>
              </w:rPr>
              <w:t xml:space="preserve">Asha Alex</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F">
            <w:pPr>
              <w:jc w:val="left"/>
              <w:rPr/>
            </w:pPr>
            <w:r w:rsidDel="00000000" w:rsidR="00000000" w:rsidRPr="00000000">
              <w:rPr>
                <w:rtl w:val="0"/>
              </w:rPr>
              <w:t xml:space="preserve">Veterinary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0">
            <w:pPr>
              <w:jc w:val="left"/>
              <w:rPr/>
            </w:pPr>
            <w:r w:rsidDel="00000000" w:rsidR="00000000" w:rsidRPr="00000000">
              <w:rPr>
                <w:rtl w:val="0"/>
              </w:rPr>
              <w:t xml:space="preserve">Animal Husbandry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1">
            <w:pPr>
              <w:jc w:val="left"/>
              <w:rPr/>
            </w:pPr>
            <w:r w:rsidDel="00000000" w:rsidR="00000000" w:rsidRPr="00000000">
              <w:rPr>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2">
            <w:pPr>
              <w:jc w:val="left"/>
              <w:rPr/>
            </w:pPr>
            <w:r w:rsidDel="00000000" w:rsidR="00000000" w:rsidRPr="00000000">
              <w:rPr>
                <w:rtl w:val="0"/>
              </w:rPr>
              <w:t xml:space="preserve">0479-2324657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3">
            <w:pPr>
              <w:jc w:val="left"/>
              <w:rPr/>
            </w:pPr>
            <w:r w:rsidDel="00000000" w:rsidR="00000000" w:rsidRPr="00000000">
              <w:rPr>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4">
            <w:pPr>
              <w:jc w:val="left"/>
              <w:rPr/>
            </w:pPr>
            <w:r w:rsidDel="00000000" w:rsidR="00000000" w:rsidRPr="00000000">
              <w:rPr>
                <w:rtl w:val="0"/>
              </w:rPr>
              <w:t xml:space="preserve">Dr.Nandu Nandakumar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5">
            <w:pPr>
              <w:jc w:val="left"/>
              <w:rPr/>
            </w:pPr>
            <w:r w:rsidDel="00000000" w:rsidR="00000000" w:rsidRPr="00000000">
              <w:rPr>
                <w:rtl w:val="0"/>
              </w:rPr>
              <w:t xml:space="preserve">Epidemiologist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6">
            <w:pPr>
              <w:jc w:val="left"/>
              <w:rPr/>
            </w:pPr>
            <w:r w:rsidDel="00000000" w:rsidR="00000000" w:rsidRPr="00000000">
              <w:rPr>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7">
            <w:pPr>
              <w:jc w:val="left"/>
              <w:rPr/>
            </w:pPr>
            <w:r w:rsidDel="00000000" w:rsidR="00000000" w:rsidRPr="00000000">
              <w:rPr>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8">
            <w:pPr>
              <w:jc w:val="left"/>
              <w:rPr/>
            </w:pPr>
            <w:r w:rsidDel="00000000" w:rsidR="00000000" w:rsidRPr="00000000">
              <w:rPr>
                <w:rtl w:val="0"/>
              </w:rPr>
              <w:t xml:space="preserve">9061470521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9">
            <w:pPr>
              <w:jc w:val="left"/>
              <w:rPr/>
            </w:pPr>
            <w:r w:rsidDel="00000000" w:rsidR="00000000" w:rsidRPr="00000000">
              <w:rPr>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A">
            <w:pPr>
              <w:jc w:val="left"/>
              <w:rPr/>
            </w:pPr>
            <w:r w:rsidDel="00000000" w:rsidR="00000000" w:rsidRPr="00000000">
              <w:rPr>
                <w:rtl w:val="0"/>
              </w:rPr>
              <w:t xml:space="preserve">Ajitha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B">
            <w:pPr>
              <w:jc w:val="left"/>
              <w:rPr/>
            </w:pPr>
            <w:r w:rsidDel="00000000" w:rsidR="00000000" w:rsidRPr="00000000">
              <w:rPr>
                <w:rtl w:val="0"/>
              </w:rPr>
              <w:t xml:space="preserve">Health Inspector/PHN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C">
            <w:pPr>
              <w:jc w:val="left"/>
              <w:rPr/>
            </w:pPr>
            <w:r w:rsidDel="00000000" w:rsidR="00000000" w:rsidRPr="00000000">
              <w:rPr>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D">
            <w:pPr>
              <w:jc w:val="left"/>
              <w:rPr/>
            </w:pPr>
            <w:r w:rsidDel="00000000" w:rsidR="00000000" w:rsidRPr="00000000">
              <w:rPr>
                <w:rtl w:val="0"/>
              </w:rPr>
              <w:t xml:space="preserve">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E">
            <w:pPr>
              <w:jc w:val="left"/>
              <w:rPr/>
            </w:pPr>
            <w:r w:rsidDel="00000000" w:rsidR="00000000" w:rsidRPr="00000000">
              <w:rPr>
                <w:rtl w:val="0"/>
              </w:rPr>
              <w:t xml:space="preserve">8921147726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F">
            <w:pPr>
              <w:jc w:val="left"/>
              <w:rPr/>
            </w:pPr>
            <w:r w:rsidDel="00000000" w:rsidR="00000000" w:rsidRPr="00000000">
              <w:rPr>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0">
            <w:pPr>
              <w:jc w:val="left"/>
              <w:rPr/>
            </w:pPr>
            <w:r w:rsidDel="00000000" w:rsidR="00000000" w:rsidRPr="00000000">
              <w:rPr>
                <w:rtl w:val="0"/>
              </w:rPr>
              <w:t xml:space="preserve">Linu.S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1">
            <w:pPr>
              <w:jc w:val="left"/>
              <w:rPr/>
            </w:pPr>
            <w:r w:rsidDel="00000000" w:rsidR="00000000" w:rsidRPr="00000000">
              <w:rPr>
                <w:rtl w:val="0"/>
              </w:rPr>
              <w:t xml:space="preserve">ASHA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2">
            <w:pPr>
              <w:jc w:val="left"/>
              <w:rPr/>
            </w:pPr>
            <w:r w:rsidDel="00000000" w:rsidR="00000000" w:rsidRPr="00000000">
              <w:rPr>
                <w:sz w:val="21"/>
                <w:szCs w:val="21"/>
                <w:rtl w:val="0"/>
              </w:rPr>
              <w:t xml:space="preserve">Health Dept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3">
            <w:pPr>
              <w:jc w:val="left"/>
              <w:rPr/>
            </w:pPr>
            <w:r w:rsidDel="00000000" w:rsidR="00000000" w:rsidRPr="00000000">
              <w:rPr>
                <w:sz w:val="21"/>
                <w:szCs w:val="21"/>
                <w:rtl w:val="0"/>
              </w:rPr>
              <w:t xml:space="preserve">Community link</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4">
            <w:pPr>
              <w:jc w:val="left"/>
              <w:rPr/>
            </w:pPr>
            <w:r w:rsidDel="00000000" w:rsidR="00000000" w:rsidRPr="00000000">
              <w:rPr>
                <w:rtl w:val="0"/>
              </w:rPr>
              <w:t xml:space="preserve">8281174907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5">
            <w:pPr>
              <w:jc w:val="left"/>
              <w:rPr/>
            </w:pPr>
            <w:r w:rsidDel="00000000" w:rsidR="00000000" w:rsidRPr="00000000">
              <w:rPr>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6">
            <w:pPr>
              <w:jc w:val="left"/>
              <w:rPr/>
            </w:pPr>
            <w:r w:rsidDel="00000000" w:rsidR="00000000" w:rsidRPr="00000000">
              <w:rPr>
                <w:rtl w:val="0"/>
              </w:rPr>
              <w:t xml:space="preserve">Beena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7">
            <w:pPr>
              <w:jc w:val="left"/>
              <w:rPr/>
            </w:pPr>
            <w:r w:rsidDel="00000000" w:rsidR="00000000" w:rsidRPr="00000000">
              <w:rPr>
                <w:rtl w:val="0"/>
              </w:rPr>
              <w:t xml:space="preserve">ICDS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8">
            <w:pPr>
              <w:jc w:val="left"/>
              <w:rPr/>
            </w:pPr>
            <w:r w:rsidDel="00000000" w:rsidR="00000000" w:rsidRPr="00000000">
              <w:rPr>
                <w:rtl w:val="0"/>
              </w:rPr>
              <w:t xml:space="preserve">Social Welfare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9">
            <w:pPr>
              <w:jc w:val="left"/>
              <w:rPr/>
            </w:pPr>
            <w:r w:rsidDel="00000000" w:rsidR="00000000" w:rsidRPr="00000000">
              <w:rPr>
                <w:rtl w:val="0"/>
              </w:rPr>
              <w:t xml:space="preserve">Vulnerable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A">
            <w:pPr>
              <w:jc w:val="left"/>
              <w:rPr/>
            </w:pPr>
            <w:r w:rsidDel="00000000" w:rsidR="00000000" w:rsidRPr="00000000">
              <w:rPr>
                <w:rtl w:val="0"/>
              </w:rPr>
              <w:t xml:space="preserve">9447245336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B">
            <w:pPr>
              <w:jc w:val="left"/>
              <w:rPr/>
            </w:pPr>
            <w:r w:rsidDel="00000000" w:rsidR="00000000" w:rsidRPr="00000000">
              <w:rPr>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C">
            <w:pPr>
              <w:jc w:val="left"/>
              <w:rPr/>
            </w:pPr>
            <w:r w:rsidDel="00000000" w:rsidR="00000000" w:rsidRPr="00000000">
              <w:rPr>
                <w:rtl w:val="0"/>
              </w:rPr>
              <w:t xml:space="preserve">CI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D">
            <w:pPr>
              <w:jc w:val="left"/>
              <w:rPr/>
            </w:pPr>
            <w:r w:rsidDel="00000000" w:rsidR="00000000" w:rsidRPr="00000000">
              <w:rPr>
                <w:rtl w:val="0"/>
              </w:rPr>
              <w:t xml:space="preserve">Police Station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E">
            <w:pPr>
              <w:jc w:val="left"/>
              <w:rPr/>
            </w:pPr>
            <w:r w:rsidDel="00000000" w:rsidR="00000000" w:rsidRPr="00000000">
              <w:rPr>
                <w:rtl w:val="0"/>
              </w:rPr>
              <w:t xml:space="preserve">Police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F">
            <w:pPr>
              <w:jc w:val="left"/>
              <w:rPr/>
            </w:pPr>
            <w:r w:rsidDel="00000000" w:rsidR="00000000" w:rsidRPr="00000000">
              <w:rPr>
                <w:rtl w:val="0"/>
              </w:rPr>
              <w:t xml:space="preserve">Law &amp; order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0">
            <w:pPr>
              <w:jc w:val="left"/>
              <w:rPr/>
            </w:pPr>
            <w:r w:rsidDel="00000000" w:rsidR="00000000" w:rsidRPr="00000000">
              <w:rPr>
                <w:rtl w:val="0"/>
              </w:rPr>
              <w:t xml:space="preserve">0479-2312224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1">
            <w:pPr>
              <w:jc w:val="left"/>
              <w:rPr/>
            </w:pPr>
            <w:r w:rsidDel="00000000" w:rsidR="00000000" w:rsidRPr="00000000">
              <w:rPr>
                <w:rtl w:val="0"/>
              </w:rPr>
              <w:t xml:space="preserve">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2">
            <w:pPr>
              <w:jc w:val="left"/>
              <w:rPr/>
            </w:pPr>
            <w:r w:rsidDel="00000000" w:rsidR="00000000" w:rsidRPr="00000000">
              <w:rPr>
                <w:rtl w:val="0"/>
              </w:rPr>
              <w:t xml:space="preserve">Ajitha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3">
            <w:pPr>
              <w:jc w:val="left"/>
              <w:rPr/>
            </w:pPr>
            <w:r w:rsidDel="00000000" w:rsidR="00000000" w:rsidRPr="00000000">
              <w:rPr>
                <w:rtl w:val="0"/>
              </w:rPr>
              <w:t xml:space="preserve">Ward Councillor Representative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4">
            <w:pPr>
              <w:jc w:val="left"/>
              <w:rPr/>
            </w:pPr>
            <w:r w:rsidDel="00000000" w:rsidR="00000000" w:rsidRPr="00000000">
              <w:rPr>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5">
            <w:pPr>
              <w:jc w:val="left"/>
              <w:rPr/>
            </w:pPr>
            <w:r w:rsidDel="00000000" w:rsidR="00000000" w:rsidRPr="00000000">
              <w:rPr>
                <w:rtl w:val="0"/>
              </w:rPr>
              <w:t xml:space="preserve">Community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6">
            <w:pPr>
              <w:jc w:val="left"/>
              <w:rPr/>
            </w:pPr>
            <w:r w:rsidDel="00000000" w:rsidR="00000000" w:rsidRPr="00000000">
              <w:rPr>
                <w:rtl w:val="0"/>
              </w:rPr>
              <w:t xml:space="preserve">6282920491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7">
            <w:pPr>
              <w:jc w:val="left"/>
              <w:rPr/>
            </w:pPr>
            <w:r w:rsidDel="00000000" w:rsidR="00000000" w:rsidRPr="00000000">
              <w:rPr>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8">
            <w:pPr>
              <w:jc w:val="left"/>
              <w:rPr/>
            </w:pPr>
            <w:r w:rsidDel="00000000" w:rsidR="00000000" w:rsidRPr="00000000">
              <w:rPr>
                <w:rtl w:val="0"/>
              </w:rPr>
              <w:t xml:space="preserve">Renjith</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9">
            <w:pPr>
              <w:jc w:val="left"/>
              <w:rPr/>
            </w:pPr>
            <w:r w:rsidDel="00000000" w:rsidR="00000000" w:rsidRPr="00000000">
              <w:rPr>
                <w:rtl w:val="0"/>
              </w:rPr>
              <w:t xml:space="preserve">Kudumbashree CDO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A">
            <w:pPr>
              <w:jc w:val="left"/>
              <w:rPr/>
            </w:pPr>
            <w:r w:rsidDel="00000000" w:rsidR="00000000" w:rsidRPr="00000000">
              <w:rPr>
                <w:rtl w:val="0"/>
              </w:rPr>
              <w:t xml:space="preserve">Kudumbashree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B">
            <w:pPr>
              <w:jc w:val="left"/>
              <w:rPr/>
            </w:pPr>
            <w:r w:rsidDel="00000000" w:rsidR="00000000" w:rsidRPr="00000000">
              <w:rPr>
                <w:rtl w:val="0"/>
              </w:rPr>
              <w:t xml:space="preserve">Community mobilisation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C">
            <w:pPr>
              <w:jc w:val="left"/>
              <w:rPr/>
            </w:pPr>
            <w:r w:rsidDel="00000000" w:rsidR="00000000" w:rsidRPr="00000000">
              <w:rPr>
                <w:rtl w:val="0"/>
              </w:rPr>
              <w:t xml:space="preserve">9446192220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D">
            <w:pPr>
              <w:jc w:val="left"/>
              <w:rPr/>
            </w:pPr>
            <w:r w:rsidDel="00000000" w:rsidR="00000000" w:rsidRPr="00000000">
              <w:rPr>
                <w:rtl w:val="0"/>
              </w:rPr>
              <w:t xml:space="preserve">11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E">
            <w:pPr>
              <w:jc w:val="left"/>
              <w:rPr/>
            </w:pPr>
            <w:r w:rsidDel="00000000" w:rsidR="00000000" w:rsidRPr="00000000">
              <w:rPr>
                <w:rtl w:val="0"/>
              </w:rPr>
              <w:t xml:space="preserve">Abhilash</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F">
            <w:pPr>
              <w:jc w:val="left"/>
              <w:rPr/>
            </w:pPr>
            <w:r w:rsidDel="00000000" w:rsidR="00000000" w:rsidRPr="00000000">
              <w:rPr>
                <w:rtl w:val="0"/>
              </w:rPr>
              <w:t xml:space="preserve">NGO/Volunteer rep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0">
            <w:pPr>
              <w:jc w:val="left"/>
              <w:rPr/>
            </w:pPr>
            <w:r w:rsidDel="00000000" w:rsidR="00000000" w:rsidRPr="00000000">
              <w:rPr>
                <w:rtl w:val="0"/>
              </w:rPr>
              <w:t xml:space="preserve">Civil Society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1">
            <w:pPr>
              <w:jc w:val="left"/>
              <w:rPr/>
            </w:pPr>
            <w:r w:rsidDel="00000000" w:rsidR="00000000" w:rsidRPr="00000000">
              <w:rPr>
                <w:rtl w:val="0"/>
              </w:rPr>
              <w:t xml:space="preserve">Support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2">
            <w:pPr>
              <w:jc w:val="left"/>
              <w:rPr/>
            </w:pPr>
            <w:r w:rsidDel="00000000" w:rsidR="00000000" w:rsidRPr="00000000">
              <w:rPr>
                <w:rtl w:val="0"/>
              </w:rPr>
              <w:t xml:space="preserve">9496283437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3">
            <w:pPr>
              <w:jc w:val="left"/>
              <w:rPr/>
            </w:pPr>
            <w:r w:rsidDel="00000000" w:rsidR="00000000" w:rsidRPr="00000000">
              <w:rPr>
                <w:rtl w:val="0"/>
              </w:rPr>
              <w:t xml:space="preserve">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4">
            <w:pPr>
              <w:jc w:val="left"/>
              <w:rPr/>
            </w:pPr>
            <w:r w:rsidDel="00000000" w:rsidR="00000000" w:rsidRPr="00000000">
              <w:rPr>
                <w:rtl w:val="0"/>
              </w:rPr>
              <w:t xml:space="preserve">Kavyasree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5">
            <w:pPr>
              <w:jc w:val="left"/>
              <w:rPr/>
            </w:pPr>
            <w:r w:rsidDel="00000000" w:rsidR="00000000" w:rsidRPr="00000000">
              <w:rPr>
                <w:rtl w:val="0"/>
              </w:rPr>
              <w:t xml:space="preserve">Agriculture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6">
            <w:pPr>
              <w:jc w:val="left"/>
              <w:rPr/>
            </w:pPr>
            <w:r w:rsidDel="00000000" w:rsidR="00000000" w:rsidRPr="00000000">
              <w:rPr>
                <w:rtl w:val="0"/>
              </w:rPr>
              <w:t xml:space="preserve">Agriculture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7">
            <w:pPr>
              <w:jc w:val="left"/>
              <w:rPr/>
            </w:pPr>
            <w:r w:rsidDel="00000000" w:rsidR="00000000" w:rsidRPr="00000000">
              <w:rPr>
                <w:rtl w:val="0"/>
              </w:rPr>
              <w:t xml:space="preserve">Support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8">
            <w:pPr>
              <w:jc w:val="left"/>
              <w:rPr/>
            </w:pPr>
            <w:r w:rsidDel="00000000" w:rsidR="00000000" w:rsidRPr="00000000">
              <w:rPr>
                <w:rtl w:val="0"/>
              </w:rPr>
              <w:t xml:space="preserve">9383470658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9">
            <w:pPr>
              <w:jc w:val="left"/>
              <w:rPr/>
            </w:pPr>
            <w:r w:rsidDel="00000000" w:rsidR="00000000" w:rsidRPr="00000000">
              <w:rPr>
                <w:rtl w:val="0"/>
              </w:rPr>
              <w:t xml:space="preserve">13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A">
            <w:pPr>
              <w:jc w:val="left"/>
              <w:rPr/>
            </w:pPr>
            <w:r w:rsidDel="00000000" w:rsidR="00000000" w:rsidRPr="00000000">
              <w:rPr>
                <w:rtl w:val="0"/>
              </w:rPr>
              <w:t xml:space="preserve">Madhumohan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B">
            <w:pPr>
              <w:jc w:val="left"/>
              <w:rPr/>
            </w:pPr>
            <w:r w:rsidDel="00000000" w:rsidR="00000000" w:rsidRPr="00000000">
              <w:rPr>
                <w:rtl w:val="0"/>
              </w:rPr>
              <w:t xml:space="preserve">Panchayat Secretory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C">
            <w:pPr>
              <w:jc w:val="left"/>
              <w:rPr/>
            </w:pPr>
            <w:r w:rsidDel="00000000" w:rsidR="00000000" w:rsidRPr="00000000">
              <w:rPr>
                <w:rtl w:val="0"/>
              </w:rPr>
              <w:t xml:space="preserve">Panchayat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D">
            <w:pPr>
              <w:jc w:val="left"/>
              <w:rPr/>
            </w:pPr>
            <w:r w:rsidDel="00000000" w:rsidR="00000000" w:rsidRPr="00000000">
              <w:rPr>
                <w:rtl w:val="0"/>
              </w:rPr>
              <w:t xml:space="preserve">Support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E">
            <w:pPr>
              <w:jc w:val="left"/>
              <w:rPr/>
            </w:pPr>
            <w:r w:rsidDel="00000000" w:rsidR="00000000" w:rsidRPr="00000000">
              <w:rPr>
                <w:rtl w:val="0"/>
              </w:rPr>
              <w:t xml:space="preserve">9447966899</w:t>
            </w:r>
          </w:p>
        </w:tc>
      </w:tr>
    </w:tbl>
    <w:p w:rsidR="00000000" w:rsidDel="00000000" w:rsidP="00000000" w:rsidRDefault="00000000" w:rsidRPr="00000000" w14:paraId="00000BBF">
      <w:pPr>
        <w:rPr/>
      </w:pPr>
      <w:r w:rsidDel="00000000" w:rsidR="00000000" w:rsidRPr="00000000">
        <w:rPr>
          <w:rtl w:val="0"/>
        </w:rPr>
      </w:r>
    </w:p>
    <w:p w:rsidR="00000000" w:rsidDel="00000000" w:rsidP="00000000" w:rsidRDefault="00000000" w:rsidRPr="00000000" w14:paraId="00000BC0">
      <w:pPr>
        <w:pStyle w:val="Heading3"/>
        <w:rPr>
          <w:color w:val="000000"/>
        </w:rPr>
      </w:pPr>
      <w:bookmarkStart w:colFirst="0" w:colLast="0" w:name="_heading=h.tgm35s3nz3qa" w:id="111"/>
      <w:bookmarkEnd w:id="111"/>
      <w:r w:rsidDel="00000000" w:rsidR="00000000" w:rsidRPr="00000000">
        <w:rPr>
          <w:color w:val="000000"/>
          <w:rtl w:val="0"/>
        </w:rPr>
        <w:t xml:space="preserve">Key Responsibilities:</w:t>
      </w:r>
    </w:p>
    <w:p w:rsidR="00000000" w:rsidDel="00000000" w:rsidP="00000000" w:rsidRDefault="00000000" w:rsidRPr="00000000" w14:paraId="00000BC1">
      <w:pPr>
        <w:numPr>
          <w:ilvl w:val="0"/>
          <w:numId w:val="21"/>
        </w:numPr>
        <w:spacing w:line="360" w:lineRule="auto"/>
        <w:ind w:left="720" w:hanging="360"/>
        <w:rPr/>
      </w:pPr>
      <w:r w:rsidDel="00000000" w:rsidR="00000000" w:rsidRPr="00000000">
        <w:rPr>
          <w:rtl w:val="0"/>
        </w:rPr>
        <w:t xml:space="preserve"> Review disease surveillance data (human + animal)</w:t>
      </w:r>
    </w:p>
    <w:p w:rsidR="00000000" w:rsidDel="00000000" w:rsidP="00000000" w:rsidRDefault="00000000" w:rsidRPr="00000000" w14:paraId="00000BC2">
      <w:pPr>
        <w:numPr>
          <w:ilvl w:val="0"/>
          <w:numId w:val="21"/>
        </w:numPr>
        <w:spacing w:line="360" w:lineRule="auto"/>
        <w:ind w:left="720" w:hanging="360"/>
        <w:rPr/>
      </w:pPr>
      <w:r w:rsidDel="00000000" w:rsidR="00000000" w:rsidRPr="00000000">
        <w:rPr>
          <w:rtl w:val="0"/>
        </w:rPr>
        <w:t xml:space="preserve">Conduct ward-wise risk assessment and vulnerability mapping</w:t>
      </w:r>
    </w:p>
    <w:p w:rsidR="00000000" w:rsidDel="00000000" w:rsidP="00000000" w:rsidRDefault="00000000" w:rsidRPr="00000000" w14:paraId="00000BC3">
      <w:pPr>
        <w:numPr>
          <w:ilvl w:val="0"/>
          <w:numId w:val="21"/>
        </w:numPr>
        <w:spacing w:line="360" w:lineRule="auto"/>
        <w:ind w:left="720" w:hanging="360"/>
        <w:rPr/>
      </w:pPr>
      <w:r w:rsidDel="00000000" w:rsidR="00000000" w:rsidRPr="00000000">
        <w:rPr>
          <w:rtl w:val="0"/>
        </w:rPr>
        <w:t xml:space="preserve"> Approve quarantine/isolation centre locations</w:t>
      </w:r>
    </w:p>
    <w:p w:rsidR="00000000" w:rsidDel="00000000" w:rsidP="00000000" w:rsidRDefault="00000000" w:rsidRPr="00000000" w14:paraId="00000BC4">
      <w:pPr>
        <w:numPr>
          <w:ilvl w:val="0"/>
          <w:numId w:val="21"/>
        </w:numPr>
        <w:spacing w:line="360" w:lineRule="auto"/>
        <w:ind w:left="720" w:hanging="360"/>
        <w:rPr/>
      </w:pPr>
      <w:r w:rsidDel="00000000" w:rsidR="00000000" w:rsidRPr="00000000">
        <w:rPr>
          <w:rtl w:val="0"/>
        </w:rPr>
        <w:t xml:space="preserve"> Coordinate with district for resources (PPE, oxygen, ambulances)</w:t>
      </w:r>
    </w:p>
    <w:p w:rsidR="00000000" w:rsidDel="00000000" w:rsidP="00000000" w:rsidRDefault="00000000" w:rsidRPr="00000000" w14:paraId="00000BC5">
      <w:pPr>
        <w:numPr>
          <w:ilvl w:val="0"/>
          <w:numId w:val="21"/>
        </w:numPr>
        <w:spacing w:line="360" w:lineRule="auto"/>
        <w:ind w:left="720" w:hanging="360"/>
        <w:rPr/>
      </w:pPr>
      <w:r w:rsidDel="00000000" w:rsidR="00000000" w:rsidRPr="00000000">
        <w:rPr>
          <w:rtl w:val="0"/>
        </w:rPr>
        <w:t xml:space="preserve">Periodically review health system surge capacity, including beds, oxygen, human resources, and ambulances.</w:t>
      </w:r>
    </w:p>
    <w:p w:rsidR="00000000" w:rsidDel="00000000" w:rsidP="00000000" w:rsidRDefault="00000000" w:rsidRPr="00000000" w14:paraId="00000BC6">
      <w:pPr>
        <w:numPr>
          <w:ilvl w:val="0"/>
          <w:numId w:val="21"/>
        </w:numPr>
        <w:spacing w:line="360" w:lineRule="auto"/>
        <w:ind w:left="720" w:hanging="360"/>
        <w:rPr/>
      </w:pPr>
      <w:r w:rsidDel="00000000" w:rsidR="00000000" w:rsidRPr="00000000">
        <w:rPr>
          <w:rtl w:val="0"/>
        </w:rPr>
        <w:t xml:space="preserve">Approve and monitor risk communication and community engagement strategies, including rumour management.</w:t>
      </w:r>
    </w:p>
    <w:p w:rsidR="00000000" w:rsidDel="00000000" w:rsidP="00000000" w:rsidRDefault="00000000" w:rsidRPr="00000000" w14:paraId="00000BC7">
      <w:pPr>
        <w:numPr>
          <w:ilvl w:val="0"/>
          <w:numId w:val="21"/>
        </w:numPr>
        <w:spacing w:line="360" w:lineRule="auto"/>
        <w:ind w:left="720" w:hanging="360"/>
        <w:rPr/>
      </w:pPr>
      <w:r w:rsidDel="00000000" w:rsidR="00000000" w:rsidRPr="00000000">
        <w:rPr>
          <w:rtl w:val="0"/>
        </w:rPr>
        <w:t xml:space="preserve">Ensure protection and service continuity for vulnerable groups (elderly, persons with disabilities, dialysis patients, coastal populations).</w:t>
      </w:r>
    </w:p>
    <w:p w:rsidR="00000000" w:rsidDel="00000000" w:rsidP="00000000" w:rsidRDefault="00000000" w:rsidRPr="00000000" w14:paraId="00000BC8">
      <w:pPr>
        <w:numPr>
          <w:ilvl w:val="0"/>
          <w:numId w:val="21"/>
        </w:numPr>
        <w:spacing w:line="360" w:lineRule="auto"/>
        <w:ind w:left="720" w:hanging="360"/>
        <w:rPr/>
      </w:pPr>
      <w:r w:rsidDel="00000000" w:rsidR="00000000" w:rsidRPr="00000000">
        <w:rPr>
          <w:rtl w:val="0"/>
        </w:rPr>
        <w:t xml:space="preserve"> Conduct quarterly mock drills</w:t>
      </w:r>
    </w:p>
    <w:p w:rsidR="00000000" w:rsidDel="00000000" w:rsidP="00000000" w:rsidRDefault="00000000" w:rsidRPr="00000000" w14:paraId="00000BC9">
      <w:pPr>
        <w:numPr>
          <w:ilvl w:val="0"/>
          <w:numId w:val="21"/>
        </w:numPr>
        <w:spacing w:line="360" w:lineRule="auto"/>
        <w:ind w:left="720" w:hanging="360"/>
        <w:rPr/>
      </w:pPr>
      <w:r w:rsidDel="00000000" w:rsidR="00000000" w:rsidRPr="00000000">
        <w:rPr>
          <w:rtl w:val="0"/>
        </w:rPr>
        <w:t xml:space="preserve"> Monitor equity measures for vulnerable groups</w:t>
      </w:r>
    </w:p>
    <w:p w:rsidR="00000000" w:rsidDel="00000000" w:rsidP="00000000" w:rsidRDefault="00000000" w:rsidRPr="00000000" w14:paraId="00000BCA">
      <w:pPr>
        <w:pStyle w:val="Heading3"/>
        <w:rPr>
          <w:color w:val="000000"/>
        </w:rPr>
      </w:pPr>
      <w:bookmarkStart w:colFirst="0" w:colLast="0" w:name="_heading=h.7gc441ir0ai1" w:id="112"/>
      <w:bookmarkEnd w:id="112"/>
      <w:r w:rsidDel="00000000" w:rsidR="00000000" w:rsidRPr="00000000">
        <w:rPr>
          <w:color w:val="000000"/>
          <w:rtl w:val="0"/>
        </w:rPr>
        <w:t xml:space="preserve">Meeting Schedule: </w:t>
      </w:r>
    </w:p>
    <w:p w:rsidR="00000000" w:rsidDel="00000000" w:rsidP="00000000" w:rsidRDefault="00000000" w:rsidRPr="00000000" w14:paraId="00000BCB">
      <w:pPr>
        <w:rPr/>
      </w:pPr>
      <w:bookmarkStart w:colFirst="0" w:colLast="0" w:name="_heading=h.pkvivil8itel" w:id="113"/>
      <w:bookmarkEnd w:id="113"/>
      <w:r w:rsidDel="00000000" w:rsidR="00000000" w:rsidRPr="00000000">
        <w:rPr>
          <w:rtl w:val="0"/>
        </w:rPr>
        <w:t xml:space="preserve">Quarterly (normal times) | Weekly (outbreak alert) | Daily (pandemic phase)</w:t>
      </w:r>
    </w:p>
    <w:p w:rsidR="00000000" w:rsidDel="00000000" w:rsidP="00000000" w:rsidRDefault="00000000" w:rsidRPr="00000000" w14:paraId="00000BCC">
      <w:pPr>
        <w:rPr/>
      </w:pPr>
      <w:bookmarkStart w:colFirst="0" w:colLast="0" w:name="_heading=h.g85oizxmbe1o" w:id="114"/>
      <w:bookmarkEnd w:id="114"/>
      <w:r w:rsidDel="00000000" w:rsidR="00000000" w:rsidRPr="00000000">
        <w:rPr>
          <w:rtl w:val="0"/>
        </w:rPr>
      </w:r>
    </w:p>
    <w:p w:rsidR="00000000" w:rsidDel="00000000" w:rsidP="00000000" w:rsidRDefault="00000000" w:rsidRPr="00000000" w14:paraId="00000BCD">
      <w:pPr>
        <w:rPr/>
      </w:pPr>
      <w:bookmarkStart w:colFirst="0" w:colLast="0" w:name="_heading=h.i2ul4gov9xi7" w:id="115"/>
      <w:bookmarkEnd w:id="115"/>
      <w:r w:rsidDel="00000000" w:rsidR="00000000" w:rsidRPr="00000000">
        <w:rPr>
          <w:rtl w:val="0"/>
        </w:rPr>
      </w:r>
    </w:p>
    <w:p w:rsidR="00000000" w:rsidDel="00000000" w:rsidP="00000000" w:rsidRDefault="00000000" w:rsidRPr="00000000" w14:paraId="00000BCE">
      <w:pPr>
        <w:rPr/>
      </w:pPr>
      <w:bookmarkStart w:colFirst="0" w:colLast="0" w:name="_heading=h.joviztkeok0f" w:id="116"/>
      <w:bookmarkEnd w:id="116"/>
      <w:r w:rsidDel="00000000" w:rsidR="00000000" w:rsidRPr="00000000">
        <w:rPr>
          <w:rtl w:val="0"/>
        </w:rPr>
      </w:r>
    </w:p>
    <w:p w:rsidR="00000000" w:rsidDel="00000000" w:rsidP="00000000" w:rsidRDefault="00000000" w:rsidRPr="00000000" w14:paraId="00000BCF">
      <w:pPr>
        <w:rPr/>
      </w:pPr>
      <w:bookmarkStart w:colFirst="0" w:colLast="0" w:name="_heading=h.hoofgnuaxdbc" w:id="117"/>
      <w:bookmarkEnd w:id="117"/>
      <w:r w:rsidDel="00000000" w:rsidR="00000000" w:rsidRPr="00000000">
        <w:rPr>
          <w:rtl w:val="0"/>
        </w:rPr>
      </w:r>
    </w:p>
    <w:p w:rsidR="00000000" w:rsidDel="00000000" w:rsidP="00000000" w:rsidRDefault="00000000" w:rsidRPr="00000000" w14:paraId="00000BD0">
      <w:pPr>
        <w:pStyle w:val="Heading2"/>
        <w:rPr>
          <w:rFonts w:ascii="Roboto" w:cs="Roboto" w:eastAsia="Roboto" w:hAnsi="Roboto"/>
          <w:color w:val="000000"/>
        </w:rPr>
      </w:pPr>
      <w:bookmarkStart w:colFirst="0" w:colLast="0" w:name="_heading=h.97bdf8yzmx3y" w:id="118"/>
      <w:bookmarkEnd w:id="118"/>
      <w:r w:rsidDel="00000000" w:rsidR="00000000" w:rsidRPr="00000000">
        <w:rPr>
          <w:rFonts w:ascii="Roboto" w:cs="Roboto" w:eastAsia="Roboto" w:hAnsi="Roboto"/>
          <w:color w:val="000000"/>
          <w:rtl w:val="0"/>
        </w:rPr>
        <w:t xml:space="preserve">Pandemic Response Workforce</w:t>
      </w:r>
    </w:p>
    <w:p w:rsidR="00000000" w:rsidDel="00000000" w:rsidP="00000000" w:rsidRDefault="00000000" w:rsidRPr="00000000" w14:paraId="00000BD1">
      <w:pPr>
        <w:rPr/>
      </w:pPr>
      <w:r w:rsidDel="00000000" w:rsidR="00000000" w:rsidRPr="00000000">
        <w:rPr>
          <w:rtl w:val="0"/>
        </w:rPr>
        <w:t xml:space="preserve">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rsidR="00000000" w:rsidDel="00000000" w:rsidP="00000000" w:rsidRDefault="00000000" w:rsidRPr="00000000" w14:paraId="00000BD2">
      <w:pPr>
        <w:rPr/>
      </w:pPr>
      <w:r w:rsidDel="00000000" w:rsidR="00000000" w:rsidRPr="00000000">
        <w:rPr>
          <w:rtl w:val="0"/>
        </w:rPr>
      </w:r>
    </w:p>
    <w:p w:rsidR="00000000" w:rsidDel="00000000" w:rsidP="00000000" w:rsidRDefault="00000000" w:rsidRPr="00000000" w14:paraId="00000BD3">
      <w:pPr>
        <w:rPr>
          <w:b w:val="1"/>
          <w:bCs w:val="1"/>
        </w:rPr>
      </w:pPr>
      <w:r w:rsidDel="00000000" w:rsidR="00000000" w:rsidRPr="00000000">
        <w:rPr>
          <w:b w:val="1"/>
          <w:bCs w:val="1"/>
          <w:rtl w:val="0"/>
        </w:rPr>
        <w:t xml:space="preserve">Total Response Workforce Available: 300  persons</w:t>
      </w:r>
    </w:p>
    <w:p w:rsidR="00000000" w:rsidDel="00000000" w:rsidP="00000000" w:rsidRDefault="00000000" w:rsidRPr="00000000" w14:paraId="00000BD4">
      <w:pPr>
        <w:rPr/>
      </w:pPr>
      <w:r w:rsidDel="00000000" w:rsidR="00000000" w:rsidRPr="00000000">
        <w:rPr>
          <w:rtl w:val="0"/>
        </w:rPr>
      </w:r>
    </w:p>
    <w:tbl>
      <w:tblPr>
        <w:tblStyle w:val="Table45"/>
        <w:tblW w:w="9660.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55"/>
        <w:gridCol w:w="3315"/>
        <w:gridCol w:w="2300"/>
        <w:gridCol w:w="1690"/>
        <w:tblGridChange w:id="0">
          <w:tblGrid>
            <w:gridCol w:w="2355"/>
            <w:gridCol w:w="3315"/>
            <w:gridCol w:w="2300"/>
            <w:gridCol w:w="16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BD5">
            <w:pPr>
              <w:jc w:val="left"/>
              <w:rPr/>
            </w:pPr>
            <w:r w:rsidDel="00000000" w:rsidR="00000000" w:rsidRPr="00000000">
              <w:rPr>
                <w:b w:val="1"/>
                <w:bCs w:val="1"/>
                <w:rtl w:val="0"/>
              </w:rPr>
              <w:t xml:space="preserve">Team 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BD6">
            <w:pPr>
              <w:jc w:val="left"/>
              <w:rPr/>
            </w:pPr>
            <w:r w:rsidDel="00000000" w:rsidR="00000000" w:rsidRPr="00000000">
              <w:rPr>
                <w:b w:val="1"/>
                <w:bCs w:val="1"/>
                <w:rtl w:val="0"/>
              </w:rPr>
              <w:t xml:space="preserve">Composition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BD7">
            <w:pPr>
              <w:jc w:val="left"/>
              <w:rPr>
                <w:b w:val="1"/>
                <w:bCs w:val="1"/>
              </w:rPr>
            </w:pPr>
            <w:r w:rsidDel="00000000" w:rsidR="00000000" w:rsidRPr="00000000">
              <w:rPr>
                <w:b w:val="1"/>
                <w:bCs w:val="1"/>
                <w:rtl w:val="0"/>
              </w:rPr>
              <w:t xml:space="preserve">Key Responsibilities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BD8">
            <w:pPr>
              <w:jc w:val="left"/>
              <w:rPr/>
            </w:pPr>
            <w:r w:rsidDel="00000000" w:rsidR="00000000" w:rsidRPr="00000000">
              <w:rPr>
                <w:b w:val="1"/>
                <w:bCs w:val="1"/>
                <w:rtl w:val="0"/>
              </w:rPr>
              <w:t xml:space="preserve">Team Leader</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9">
            <w:pPr>
              <w:jc w:val="left"/>
              <w:rPr/>
            </w:pPr>
            <w:r w:rsidDel="00000000" w:rsidR="00000000" w:rsidRPr="00000000">
              <w:rPr>
                <w:b w:val="1"/>
                <w:bCs w:val="1"/>
                <w:rtl w:val="0"/>
              </w:rPr>
              <w:t xml:space="preserve">Surveillance and Contact Tracing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A">
            <w:pPr>
              <w:jc w:val="left"/>
              <w:rPr/>
            </w:pPr>
            <w:r w:rsidDel="00000000" w:rsidR="00000000" w:rsidRPr="00000000">
              <w:rPr>
                <w:rtl w:val="0"/>
              </w:rPr>
              <w:t xml:space="preserve">HI, JHI, JPHN, ASHAs and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B">
            <w:pPr>
              <w:jc w:val="left"/>
              <w:rPr/>
            </w:pPr>
            <w:r w:rsidDel="00000000" w:rsidR="00000000" w:rsidRPr="00000000">
              <w:rPr>
                <w:rtl w:val="0"/>
              </w:rPr>
              <w:t xml:space="preserve">Case detection, contact listing, home visits, reporting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C">
            <w:pPr>
              <w:jc w:val="left"/>
              <w:rPr/>
            </w:pPr>
            <w:r w:rsidDel="00000000" w:rsidR="00000000" w:rsidRPr="00000000">
              <w:rPr>
                <w:rtl w:val="0"/>
              </w:rPr>
              <w:t xml:space="preserve">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D">
            <w:pPr>
              <w:jc w:val="left"/>
              <w:rPr/>
            </w:pPr>
            <w:r w:rsidDel="00000000" w:rsidR="00000000" w:rsidRPr="00000000">
              <w:rPr>
                <w:b w:val="1"/>
                <w:bCs w:val="1"/>
                <w:rtl w:val="0"/>
              </w:rPr>
              <w:t xml:space="preserve">Case Management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E">
            <w:pPr>
              <w:jc w:val="left"/>
              <w:rPr/>
            </w:pPr>
            <w:r w:rsidDel="00000000" w:rsidR="00000000" w:rsidRPr="00000000">
              <w:rPr>
                <w:rtl w:val="0"/>
              </w:rPr>
              <w:t xml:space="preserve">Doctors, Nurses, MLSP, Palliative Nurses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F">
            <w:pPr>
              <w:jc w:val="left"/>
              <w:rPr/>
            </w:pPr>
            <w:r w:rsidDel="00000000" w:rsidR="00000000" w:rsidRPr="00000000">
              <w:rPr>
                <w:rtl w:val="0"/>
              </w:rPr>
              <w:t xml:space="preserve">Patient care &amp; referral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0">
            <w:pPr>
              <w:jc w:val="left"/>
              <w:rPr/>
            </w:pPr>
            <w:r w:rsidDel="00000000" w:rsidR="00000000" w:rsidRPr="00000000">
              <w:rPr>
                <w:rtl w:val="0"/>
              </w:rPr>
              <w:t xml:space="preserve">DOCTOR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1">
            <w:pPr>
              <w:jc w:val="left"/>
              <w:rPr>
                <w:b w:val="1"/>
                <w:bCs w:val="1"/>
              </w:rPr>
            </w:pPr>
            <w:r w:rsidDel="00000000" w:rsidR="00000000" w:rsidRPr="00000000">
              <w:rPr>
                <w:b w:val="1"/>
                <w:bCs w:val="1"/>
                <w:rtl w:val="0"/>
              </w:rPr>
              <w:t xml:space="preserve">Quarantine &amp; Isolation Team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2">
            <w:pPr>
              <w:jc w:val="left"/>
              <w:rPr/>
            </w:pPr>
            <w:r w:rsidDel="00000000" w:rsidR="00000000" w:rsidRPr="00000000">
              <w:rPr>
                <w:rtl w:val="0"/>
              </w:rPr>
              <w:t xml:space="preserve">LSGD staff,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3">
            <w:pPr>
              <w:jc w:val="left"/>
              <w:rPr/>
            </w:pPr>
            <w:r w:rsidDel="00000000" w:rsidR="00000000" w:rsidRPr="00000000">
              <w:rPr>
                <w:rtl w:val="0"/>
              </w:rPr>
              <w:t xml:space="preserve">Facility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4">
            <w:pPr>
              <w:jc w:val="left"/>
              <w:rPr/>
            </w:pPr>
            <w:r w:rsidDel="00000000" w:rsidR="00000000" w:rsidRPr="00000000">
              <w:rPr>
                <w:rtl w:val="0"/>
              </w:rPr>
              <w:t xml:space="preserve">JHI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5">
            <w:pPr>
              <w:jc w:val="left"/>
              <w:rPr>
                <w:b w:val="1"/>
                <w:bCs w:val="1"/>
              </w:rPr>
            </w:pPr>
            <w:r w:rsidDel="00000000" w:rsidR="00000000" w:rsidRPr="00000000">
              <w:rPr>
                <w:b w:val="1"/>
                <w:bCs w:val="1"/>
                <w:rtl w:val="0"/>
              </w:rPr>
              <w:t xml:space="preserve">Psychosocial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6">
            <w:pPr>
              <w:jc w:val="left"/>
              <w:rPr/>
            </w:pPr>
            <w:r w:rsidDel="00000000" w:rsidR="00000000" w:rsidRPr="00000000">
              <w:rPr>
                <w:rtl w:val="0"/>
              </w:rPr>
              <w:t xml:space="preserve">Counsellor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7">
            <w:pPr>
              <w:jc w:val="left"/>
              <w:rPr/>
            </w:pPr>
            <w:r w:rsidDel="00000000" w:rsidR="00000000" w:rsidRPr="00000000">
              <w:rPr>
                <w:rtl w:val="0"/>
              </w:rPr>
              <w:t xml:space="preserve">Psychological support</w:t>
            </w:r>
          </w:p>
          <w:p w:rsidR="00000000" w:rsidDel="00000000" w:rsidP="00000000" w:rsidRDefault="00000000" w:rsidRPr="00000000" w14:paraId="00000BE8">
            <w:pPr>
              <w:jc w:val="left"/>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9">
            <w:pPr>
              <w:jc w:val="left"/>
              <w:rPr/>
            </w:pPr>
            <w:r w:rsidDel="00000000" w:rsidR="00000000" w:rsidRPr="00000000">
              <w:rPr>
                <w:rtl w:val="0"/>
              </w:rPr>
              <w:t xml:space="preserve">MO</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A">
            <w:pPr>
              <w:jc w:val="left"/>
              <w:rPr/>
            </w:pPr>
            <w:r w:rsidDel="00000000" w:rsidR="00000000" w:rsidRPr="00000000">
              <w:rPr>
                <w:b w:val="1"/>
                <w:bCs w:val="1"/>
                <w:rtl w:val="0"/>
              </w:rPr>
              <w:t xml:space="preserve">Logistics &amp; supply chain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B">
            <w:pPr>
              <w:jc w:val="left"/>
              <w:rPr/>
            </w:pPr>
            <w:r w:rsidDel="00000000" w:rsidR="00000000" w:rsidRPr="00000000">
              <w:rPr>
                <w:rtl w:val="0"/>
              </w:rPr>
              <w:t xml:space="preserve">LSGD staff, Storekeepers, Drivers 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C">
            <w:pPr>
              <w:jc w:val="left"/>
              <w:rPr/>
            </w:pPr>
            <w:r w:rsidDel="00000000" w:rsidR="00000000" w:rsidRPr="00000000">
              <w:rPr>
                <w:rtl w:val="0"/>
              </w:rPr>
              <w:t xml:space="preserve">Supplies &amp; transport [PPE, medicines, oxygen, transport, waste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D">
            <w:pPr>
              <w:jc w:val="left"/>
              <w:rPr/>
            </w:pPr>
            <w:r w:rsidDel="00000000" w:rsidR="00000000" w:rsidRPr="00000000">
              <w:rPr>
                <w:rtl w:val="0"/>
              </w:rPr>
              <w:t xml:space="preserve">Ward Member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E">
            <w:pPr>
              <w:jc w:val="left"/>
              <w:rPr/>
            </w:pPr>
            <w:r w:rsidDel="00000000" w:rsidR="00000000" w:rsidRPr="00000000">
              <w:rPr>
                <w:b w:val="1"/>
                <w:bCs w:val="1"/>
                <w:rtl w:val="0"/>
              </w:rPr>
              <w:t xml:space="preserve">Communication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EF">
            <w:pPr>
              <w:jc w:val="left"/>
              <w:rPr/>
            </w:pPr>
            <w:r w:rsidDel="00000000" w:rsidR="00000000" w:rsidRPr="00000000">
              <w:rPr>
                <w:rtl w:val="0"/>
              </w:rPr>
              <w:t xml:space="preserve">Ward members, Kudumbashree, Youth clubs,</w:t>
            </w:r>
          </w:p>
          <w:p w:rsidR="00000000" w:rsidDel="00000000" w:rsidP="00000000" w:rsidRDefault="00000000" w:rsidRPr="00000000" w14:paraId="00000BF0">
            <w:pPr>
              <w:jc w:val="left"/>
              <w:rPr/>
            </w:pPr>
            <w:r w:rsidDel="00000000" w:rsidR="00000000" w:rsidRPr="00000000">
              <w:rPr>
                <w:rtl w:val="0"/>
              </w:rPr>
              <w:t xml:space="preserve">AWW workers and other self help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1">
            <w:pPr>
              <w:jc w:val="left"/>
              <w:rPr/>
            </w:pPr>
            <w:r w:rsidDel="00000000" w:rsidR="00000000" w:rsidRPr="00000000">
              <w:rPr>
                <w:rtl w:val="0"/>
              </w:rPr>
              <w:t xml:space="preserve">IEC, community meetings, countering misinformation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2">
            <w:pPr>
              <w:jc w:val="left"/>
              <w:rPr/>
            </w:pPr>
            <w:r w:rsidDel="00000000" w:rsidR="00000000" w:rsidRPr="00000000">
              <w:rPr>
                <w:rtl w:val="0"/>
              </w:rPr>
              <w:t xml:space="preserve">M.O in charge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3">
            <w:pPr>
              <w:jc w:val="left"/>
              <w:rPr>
                <w:b w:val="1"/>
                <w:bCs w:val="1"/>
              </w:rPr>
            </w:pPr>
            <w:r w:rsidDel="00000000" w:rsidR="00000000" w:rsidRPr="00000000">
              <w:rPr>
                <w:b w:val="1"/>
                <w:bCs w:val="1"/>
                <w:rtl w:val="0"/>
              </w:rPr>
              <w:t xml:space="preserve">Transportation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4">
            <w:pPr>
              <w:jc w:val="left"/>
              <w:rPr/>
            </w:pPr>
            <w:r w:rsidDel="00000000" w:rsidR="00000000" w:rsidRPr="00000000">
              <w:rPr>
                <w:rtl w:val="0"/>
              </w:rPr>
              <w:t xml:space="preserve">KSRTC, educational institutional buses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5">
            <w:pPr>
              <w:jc w:val="left"/>
              <w:rPr/>
            </w:pPr>
            <w:r w:rsidDel="00000000" w:rsidR="00000000" w:rsidRPr="00000000">
              <w:rPr>
                <w:rtl w:val="0"/>
              </w:rPr>
              <w:t xml:space="preserve">Provide transport facilities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6">
            <w:pPr>
              <w:jc w:val="left"/>
              <w:rPr/>
            </w:pPr>
            <w:r w:rsidDel="00000000" w:rsidR="00000000" w:rsidRPr="00000000">
              <w:rPr>
                <w:rtl w:val="0"/>
              </w:rPr>
              <w:t xml:space="preserve">JHI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7">
            <w:pPr>
              <w:jc w:val="left"/>
              <w:rPr>
                <w:b w:val="1"/>
                <w:bCs w:val="1"/>
              </w:rPr>
            </w:pPr>
            <w:r w:rsidDel="00000000" w:rsidR="00000000" w:rsidRPr="00000000">
              <w:rPr>
                <w:b w:val="1"/>
                <w:bCs w:val="1"/>
                <w:rtl w:val="0"/>
              </w:rPr>
              <w:t xml:space="preserve">Media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8">
            <w:pPr>
              <w:jc w:val="left"/>
              <w:rPr/>
            </w:pPr>
            <w:r w:rsidDel="00000000" w:rsidR="00000000" w:rsidRPr="00000000">
              <w:rPr>
                <w:rtl w:val="0"/>
              </w:rPr>
              <w:t xml:space="preserve">HI, Clerk</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9">
            <w:pPr>
              <w:jc w:val="left"/>
              <w:rPr/>
            </w:pPr>
            <w:r w:rsidDel="00000000" w:rsidR="00000000" w:rsidRPr="00000000">
              <w:rPr>
                <w:rtl w:val="0"/>
              </w:rPr>
              <w:t xml:space="preserve">Media coverage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A">
            <w:pPr>
              <w:jc w:val="left"/>
              <w:rPr/>
            </w:pPr>
            <w:r w:rsidDel="00000000" w:rsidR="00000000" w:rsidRPr="00000000">
              <w:rPr>
                <w:rtl w:val="0"/>
              </w:rPr>
              <w:t xml:space="preserve">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B">
            <w:pPr>
              <w:jc w:val="left"/>
              <w:rPr>
                <w:b w:val="1"/>
                <w:bCs w:val="1"/>
              </w:rPr>
            </w:pPr>
            <w:r w:rsidDel="00000000" w:rsidR="00000000" w:rsidRPr="00000000">
              <w:rPr>
                <w:b w:val="1"/>
                <w:bCs w:val="1"/>
                <w:rtl w:val="0"/>
              </w:rPr>
              <w:t xml:space="preserve">Intersectoral coordination and convergence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C">
            <w:pPr>
              <w:jc w:val="left"/>
              <w:rPr/>
            </w:pPr>
            <w:r w:rsidDel="00000000" w:rsidR="00000000" w:rsidRPr="00000000">
              <w:rPr>
                <w:rtl w:val="0"/>
              </w:rPr>
              <w:t xml:space="preserve">HI, JHI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D">
            <w:pPr>
              <w:jc w:val="left"/>
              <w:rPr/>
            </w:pPr>
            <w:r w:rsidDel="00000000" w:rsidR="00000000" w:rsidRPr="00000000">
              <w:rPr>
                <w:rtl w:val="0"/>
              </w:rPr>
              <w:t xml:space="preserve">Coordination of other departments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E">
            <w:pPr>
              <w:jc w:val="left"/>
              <w:rPr/>
            </w:pPr>
            <w:r w:rsidDel="00000000" w:rsidR="00000000" w:rsidRPr="00000000">
              <w:rPr>
                <w:rtl w:val="0"/>
              </w:rPr>
              <w:t xml:space="preserve">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FF">
            <w:pPr>
              <w:jc w:val="left"/>
              <w:rPr>
                <w:b w:val="1"/>
                <w:bCs w:val="1"/>
              </w:rPr>
            </w:pPr>
            <w:r w:rsidDel="00000000" w:rsidR="00000000" w:rsidRPr="00000000">
              <w:rPr>
                <w:b w:val="1"/>
                <w:bCs w:val="1"/>
                <w:rtl w:val="0"/>
              </w:rPr>
              <w:t xml:space="preserve">Collaborative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0">
            <w:pPr>
              <w:jc w:val="left"/>
              <w:rPr/>
            </w:pPr>
            <w:r w:rsidDel="00000000" w:rsidR="00000000" w:rsidRPr="00000000">
              <w:rPr>
                <w:rtl w:val="0"/>
              </w:rPr>
              <w:t xml:space="preserve">HI, JHI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1">
            <w:pPr>
              <w:jc w:val="left"/>
              <w:rPr/>
            </w:pPr>
            <w:r w:rsidDel="00000000" w:rsidR="00000000" w:rsidRPr="00000000">
              <w:rPr>
                <w:rtl w:val="0"/>
              </w:rPr>
              <w:t xml:space="preserve">Coordination of other departments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2">
            <w:pPr>
              <w:jc w:val="left"/>
              <w:rPr/>
            </w:pPr>
            <w:r w:rsidDel="00000000" w:rsidR="00000000" w:rsidRPr="00000000">
              <w:rPr>
                <w:rtl w:val="0"/>
              </w:rPr>
              <w:t xml:space="preserve">HI</w:t>
            </w:r>
          </w:p>
        </w:tc>
      </w:tr>
    </w:tbl>
    <w:p w:rsidR="00000000" w:rsidDel="00000000" w:rsidP="00000000" w:rsidRDefault="00000000" w:rsidRPr="00000000" w14:paraId="00000C03">
      <w:pPr>
        <w:rPr>
          <w:b w:val="1"/>
          <w:bCs w:val="1"/>
        </w:rPr>
      </w:pPr>
      <w:r w:rsidDel="00000000" w:rsidR="00000000" w:rsidRPr="00000000">
        <w:rPr>
          <w:rtl w:val="0"/>
        </w:rPr>
      </w:r>
    </w:p>
    <w:p w:rsidR="00000000" w:rsidDel="00000000" w:rsidP="00000000" w:rsidRDefault="00000000" w:rsidRPr="00000000" w14:paraId="00000C04">
      <w:pPr>
        <w:rPr/>
      </w:pPr>
      <w:r w:rsidDel="00000000" w:rsidR="00000000" w:rsidRPr="00000000">
        <w:rPr>
          <w:rtl w:val="0"/>
        </w:rPr>
        <w:t xml:space="preserve">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rsidR="00000000" w:rsidDel="00000000" w:rsidP="00000000" w:rsidRDefault="00000000" w:rsidRPr="00000000" w14:paraId="00000C05">
      <w:pPr>
        <w:rPr/>
      </w:pPr>
      <w:r w:rsidDel="00000000" w:rsidR="00000000" w:rsidRPr="00000000">
        <w:rPr>
          <w:rtl w:val="0"/>
        </w:rPr>
      </w:r>
    </w:p>
    <w:p w:rsidR="00000000" w:rsidDel="00000000" w:rsidP="00000000" w:rsidRDefault="00000000" w:rsidRPr="00000000" w14:paraId="00000C06">
      <w:pPr>
        <w:pStyle w:val="Heading2"/>
        <w:spacing w:line="360" w:lineRule="auto"/>
        <w:rPr>
          <w:rFonts w:ascii="Roboto" w:cs="Roboto" w:eastAsia="Roboto" w:hAnsi="Roboto"/>
          <w:color w:val="000000"/>
        </w:rPr>
      </w:pPr>
      <w:bookmarkStart w:colFirst="0" w:colLast="0" w:name="_heading=h.5oih8cvkr7j" w:id="119"/>
      <w:bookmarkEnd w:id="119"/>
      <w:r w:rsidDel="00000000" w:rsidR="00000000" w:rsidRPr="00000000">
        <w:rPr>
          <w:rFonts w:ascii="Roboto" w:cs="Roboto" w:eastAsia="Roboto" w:hAnsi="Roboto"/>
          <w:color w:val="000000"/>
          <w:rtl w:val="0"/>
        </w:rPr>
        <w:t xml:space="preserve">Activities and Measures before and during Pandemic</w:t>
      </w:r>
    </w:p>
    <w:p w:rsidR="00000000" w:rsidDel="00000000" w:rsidP="00000000" w:rsidRDefault="00000000" w:rsidRPr="00000000" w14:paraId="00000C07">
      <w:pPr>
        <w:pStyle w:val="Heading2"/>
        <w:spacing w:line="360" w:lineRule="auto"/>
        <w:rPr>
          <w:rFonts w:ascii="Roboto" w:cs="Roboto" w:eastAsia="Roboto" w:hAnsi="Roboto"/>
        </w:rPr>
      </w:pPr>
      <w:bookmarkStart w:colFirst="0" w:colLast="0" w:name="_heading=h.id2lmgd91myw" w:id="120"/>
      <w:bookmarkEnd w:id="120"/>
      <w:r w:rsidDel="00000000" w:rsidR="00000000" w:rsidRPr="00000000">
        <w:rPr>
          <w:rFonts w:ascii="Roboto" w:cs="Roboto" w:eastAsia="Roboto" w:hAnsi="Roboto"/>
          <w:color w:val="000000"/>
          <w:rtl w:val="0"/>
        </w:rPr>
        <w:t xml:space="preserve">PHASE 1 - Alert / Preparation</w:t>
      </w:r>
      <w:r w:rsidDel="00000000" w:rsidR="00000000" w:rsidRPr="00000000">
        <w:rPr>
          <w:rtl w:val="0"/>
        </w:rPr>
      </w:r>
    </w:p>
    <w:p w:rsidR="00000000" w:rsidDel="00000000" w:rsidP="00000000" w:rsidRDefault="00000000" w:rsidRPr="00000000" w14:paraId="00000C08">
      <w:pPr>
        <w:spacing w:before="360" w:line="360" w:lineRule="auto"/>
        <w:jc w:val="left"/>
        <w:rPr>
          <w:b w:val="1"/>
          <w:bCs w:val="1"/>
        </w:rPr>
      </w:pPr>
      <w:r w:rsidDel="00000000" w:rsidR="00000000" w:rsidRPr="00000000">
        <w:rPr>
          <w:b w:val="1"/>
          <w:bCs w:val="1"/>
          <w:rtl w:val="0"/>
        </w:rPr>
        <w:t xml:space="preserve">Surveillance and Reporting-Enhanced syndromic surveillance:</w:t>
      </w:r>
    </w:p>
    <w:p w:rsidR="00000000" w:rsidDel="00000000" w:rsidP="00000000" w:rsidRDefault="00000000" w:rsidRPr="00000000" w14:paraId="00000C09">
      <w:pPr>
        <w:spacing w:before="360" w:line="360" w:lineRule="auto"/>
        <w:jc w:val="left"/>
        <w:rPr/>
      </w:pPr>
      <w:r w:rsidDel="00000000" w:rsidR="00000000" w:rsidRPr="00000000">
        <w:rPr>
          <w:rtl w:val="0"/>
        </w:rPr>
        <w:t xml:space="preserve">Objective: To ensure early detection, timely reporting, and response to potential outbreaks through enhanced facility-, community-, and event-based surveillance</w:t>
      </w:r>
    </w:p>
    <w:p w:rsidR="00000000" w:rsidDel="00000000" w:rsidP="00000000" w:rsidRDefault="00000000" w:rsidRPr="00000000" w14:paraId="00000C0A">
      <w:pPr>
        <w:numPr>
          <w:ilvl w:val="0"/>
          <w:numId w:val="27"/>
        </w:numPr>
        <w:pBdr>
          <w:top w:color="000000" w:space="0" w:sz="0" w:val="none"/>
          <w:bottom w:color="000000" w:space="0" w:sz="0" w:val="none"/>
          <w:between w:color="000000" w:space="0" w:sz="0" w:val="none"/>
        </w:pBdr>
        <w:spacing w:before="360" w:line="360" w:lineRule="auto"/>
        <w:ind w:left="1440" w:hanging="360"/>
        <w:jc w:val="left"/>
        <w:rPr/>
      </w:pPr>
      <w:r w:rsidDel="00000000" w:rsidR="00000000" w:rsidRPr="00000000">
        <w:rPr>
          <w:rtl w:val="0"/>
        </w:rPr>
        <w:t xml:space="preserve">Enhanced syndromic surveillance:</w:t>
      </w:r>
    </w:p>
    <w:p w:rsidR="00000000" w:rsidDel="00000000" w:rsidP="00000000" w:rsidRDefault="00000000" w:rsidRPr="00000000" w14:paraId="00000C0B">
      <w:pPr>
        <w:spacing w:line="360" w:lineRule="auto"/>
        <w:ind w:left="1440" w:firstLine="0"/>
        <w:rPr/>
      </w:pPr>
      <w:r w:rsidDel="00000000" w:rsidR="00000000" w:rsidRPr="00000000">
        <w:rPr>
          <w:rtl w:val="0"/>
        </w:rPr>
        <w:t xml:space="preserve">The LSGD shall initiate enhanced surveillance for priority syndromes and events such as:</w:t>
      </w:r>
    </w:p>
    <w:p w:rsidR="00000000" w:rsidDel="00000000" w:rsidP="00000000" w:rsidRDefault="00000000" w:rsidRPr="00000000" w14:paraId="00000C0C">
      <w:pPr>
        <w:numPr>
          <w:ilvl w:val="1"/>
          <w:numId w:val="7"/>
        </w:numPr>
        <w:pBdr>
          <w:top w:color="000000" w:space="0" w:sz="0" w:val="none"/>
          <w:bottom w:color="000000" w:space="0" w:sz="0" w:val="none"/>
          <w:between w:color="000000" w:space="0" w:sz="0" w:val="none"/>
        </w:pBdr>
        <w:spacing w:before="180" w:line="360" w:lineRule="auto"/>
        <w:ind w:left="2160" w:hanging="360"/>
        <w:jc w:val="left"/>
        <w:rPr/>
      </w:pPr>
      <w:r w:rsidDel="00000000" w:rsidR="00000000" w:rsidRPr="00000000">
        <w:rPr>
          <w:rtl w:val="0"/>
        </w:rPr>
        <w:t xml:space="preserve">Fever</w:t>
      </w:r>
    </w:p>
    <w:p w:rsidR="00000000" w:rsidDel="00000000" w:rsidP="00000000" w:rsidRDefault="00000000" w:rsidRPr="00000000" w14:paraId="00000C0D">
      <w:pPr>
        <w:numPr>
          <w:ilvl w:val="1"/>
          <w:numId w:val="7"/>
        </w:numPr>
        <w:pBdr>
          <w:top w:color="000000" w:space="0" w:sz="0" w:val="none"/>
          <w:bottom w:color="000000" w:space="0" w:sz="0" w:val="none"/>
          <w:between w:color="000000" w:space="0" w:sz="0" w:val="none"/>
        </w:pBdr>
        <w:spacing w:line="360" w:lineRule="auto"/>
        <w:ind w:left="2160" w:hanging="360"/>
        <w:jc w:val="left"/>
        <w:rPr/>
      </w:pPr>
      <w:r w:rsidDel="00000000" w:rsidR="00000000" w:rsidRPr="00000000">
        <w:rPr>
          <w:rtl w:val="0"/>
        </w:rPr>
        <w:t xml:space="preserve">Influenza-like illness (ILI)</w:t>
      </w:r>
    </w:p>
    <w:p w:rsidR="00000000" w:rsidDel="00000000" w:rsidP="00000000" w:rsidRDefault="00000000" w:rsidRPr="00000000" w14:paraId="00000C0E">
      <w:pPr>
        <w:numPr>
          <w:ilvl w:val="1"/>
          <w:numId w:val="7"/>
        </w:numPr>
        <w:pBdr>
          <w:top w:color="000000" w:space="0" w:sz="0" w:val="none"/>
          <w:bottom w:color="000000" w:space="0" w:sz="0" w:val="none"/>
          <w:between w:color="000000" w:space="0" w:sz="0" w:val="none"/>
        </w:pBdr>
        <w:spacing w:line="360" w:lineRule="auto"/>
        <w:ind w:left="2160" w:hanging="360"/>
        <w:jc w:val="left"/>
        <w:rPr/>
      </w:pPr>
      <w:r w:rsidDel="00000000" w:rsidR="00000000" w:rsidRPr="00000000">
        <w:rPr>
          <w:rtl w:val="0"/>
        </w:rPr>
        <w:t xml:space="preserve">Severe acute respiratory infection (SARI)</w:t>
      </w:r>
    </w:p>
    <w:p w:rsidR="00000000" w:rsidDel="00000000" w:rsidP="00000000" w:rsidRDefault="00000000" w:rsidRPr="00000000" w14:paraId="00000C0F">
      <w:pPr>
        <w:numPr>
          <w:ilvl w:val="1"/>
          <w:numId w:val="7"/>
        </w:numPr>
        <w:pBdr>
          <w:top w:color="000000" w:space="0" w:sz="0" w:val="none"/>
          <w:bottom w:color="000000" w:space="0" w:sz="0" w:val="none"/>
          <w:between w:color="000000" w:space="0" w:sz="0" w:val="none"/>
        </w:pBdr>
        <w:spacing w:after="180" w:afterAutospacing="0" w:line="360" w:lineRule="auto"/>
        <w:ind w:left="2160" w:hanging="360"/>
        <w:jc w:val="left"/>
        <w:rPr/>
      </w:pPr>
      <w:r w:rsidDel="00000000" w:rsidR="00000000" w:rsidRPr="00000000">
        <w:rPr>
          <w:rtl w:val="0"/>
        </w:rPr>
        <w:t xml:space="preserve">Unusual illness clusters (any unexpected increase in similar symptoms in a defined area or group)</w:t>
      </w:r>
      <w:r w:rsidDel="00000000" w:rsidR="00000000" w:rsidRPr="00000000">
        <w:rPr>
          <w:rtl w:val="0"/>
        </w:rPr>
      </w:r>
    </w:p>
    <w:p w:rsidR="00000000" w:rsidDel="00000000" w:rsidP="00000000" w:rsidRDefault="00000000" w:rsidRPr="00000000" w14:paraId="00000C10">
      <w:pPr>
        <w:numPr>
          <w:ilvl w:val="0"/>
          <w:numId w:val="31"/>
        </w:numPr>
        <w:spacing w:after="0" w:afterAutospacing="0" w:before="180" w:beforeAutospacing="0" w:line="360" w:lineRule="auto"/>
        <w:ind w:left="1440" w:hanging="360"/>
        <w:jc w:val="left"/>
        <w:rPr>
          <w:b w:val="1"/>
          <w:bCs w:val="1"/>
        </w:rPr>
      </w:pPr>
      <w:r w:rsidDel="00000000" w:rsidR="00000000" w:rsidRPr="00000000">
        <w:rPr>
          <w:b w:val="1"/>
          <w:bCs w:val="1"/>
          <w:rtl w:val="0"/>
        </w:rPr>
        <w:t xml:space="preserve">Data sources for surveillance:  </w:t>
      </w:r>
    </w:p>
    <w:p w:rsidR="00000000" w:rsidDel="00000000" w:rsidP="00000000" w:rsidRDefault="00000000" w:rsidRPr="00000000" w14:paraId="00000C11">
      <w:pPr>
        <w:numPr>
          <w:ilvl w:val="0"/>
          <w:numId w:val="4"/>
        </w:numPr>
        <w:pBdr>
          <w:top w:color="000000" w:space="0" w:sz="0" w:val="none"/>
          <w:bottom w:color="000000" w:space="0" w:sz="0" w:val="none"/>
          <w:between w:color="000000" w:space="0" w:sz="0" w:val="none"/>
        </w:pBdr>
        <w:spacing w:before="0" w:beforeAutospacing="0" w:line="360" w:lineRule="auto"/>
        <w:ind w:left="2160" w:hanging="360"/>
        <w:jc w:val="left"/>
        <w:rPr/>
      </w:pPr>
      <w:r w:rsidDel="00000000" w:rsidR="00000000" w:rsidRPr="00000000">
        <w:rPr>
          <w:rtl w:val="0"/>
        </w:rPr>
        <w:t xml:space="preserve">Ward-wise household surveillance (through ASHAs/JPHNs/ward volunteers)</w:t>
      </w:r>
    </w:p>
    <w:p w:rsidR="00000000" w:rsidDel="00000000" w:rsidP="00000000" w:rsidRDefault="00000000" w:rsidRPr="00000000" w14:paraId="00000C12">
      <w:pPr>
        <w:numPr>
          <w:ilvl w:val="0"/>
          <w:numId w:val="4"/>
        </w:numPr>
        <w:pBdr>
          <w:top w:color="000000" w:space="0" w:sz="0" w:val="none"/>
          <w:bottom w:color="000000" w:space="0" w:sz="0" w:val="none"/>
          <w:between w:color="000000" w:space="0" w:sz="0" w:val="none"/>
        </w:pBdr>
        <w:spacing w:line="360" w:lineRule="auto"/>
        <w:ind w:left="2160" w:hanging="360"/>
        <w:jc w:val="left"/>
        <w:rPr/>
      </w:pPr>
      <w:r w:rsidDel="00000000" w:rsidR="00000000" w:rsidRPr="00000000">
        <w:rPr>
          <w:rtl w:val="0"/>
        </w:rPr>
        <w:t xml:space="preserve">Outpatient surveillance from all government facilities (PHC, FHC, CHC, GH, etc.)</w:t>
      </w:r>
    </w:p>
    <w:p w:rsidR="00000000" w:rsidDel="00000000" w:rsidP="00000000" w:rsidRDefault="00000000" w:rsidRPr="00000000" w14:paraId="00000C13">
      <w:pPr>
        <w:numPr>
          <w:ilvl w:val="0"/>
          <w:numId w:val="4"/>
        </w:numPr>
        <w:pBdr>
          <w:top w:color="000000" w:space="0" w:sz="0" w:val="none"/>
          <w:bottom w:color="000000" w:space="0" w:sz="0" w:val="none"/>
          <w:between w:color="000000" w:space="0" w:sz="0" w:val="none"/>
        </w:pBdr>
        <w:spacing w:after="180" w:line="360" w:lineRule="auto"/>
        <w:ind w:left="2160" w:hanging="360"/>
        <w:jc w:val="left"/>
        <w:rPr/>
      </w:pPr>
      <w:r w:rsidDel="00000000" w:rsidR="00000000" w:rsidRPr="00000000">
        <w:rPr>
          <w:rtl w:val="0"/>
        </w:rPr>
        <w:t xml:space="preserve">Private hospitals, clinics and labs </w:t>
      </w:r>
    </w:p>
    <w:p w:rsidR="00000000" w:rsidDel="00000000" w:rsidP="00000000" w:rsidRDefault="00000000" w:rsidRPr="00000000" w14:paraId="00000C14">
      <w:pPr>
        <w:spacing w:before="360" w:line="360" w:lineRule="auto"/>
        <w:jc w:val="left"/>
        <w:rPr>
          <w:b w:val="1"/>
          <w:bCs w:val="1"/>
        </w:rPr>
      </w:pPr>
      <w:r w:rsidDel="00000000" w:rsidR="00000000" w:rsidRPr="00000000">
        <w:rPr>
          <w:rtl w:val="0"/>
        </w:rPr>
      </w:r>
    </w:p>
    <w:p w:rsidR="00000000" w:rsidDel="00000000" w:rsidP="00000000" w:rsidRDefault="00000000" w:rsidRPr="00000000" w14:paraId="00000C15">
      <w:pPr>
        <w:numPr>
          <w:ilvl w:val="0"/>
          <w:numId w:val="31"/>
        </w:numPr>
        <w:spacing w:after="0" w:afterAutospacing="0" w:line="360" w:lineRule="auto"/>
        <w:ind w:left="1440" w:hanging="360"/>
        <w:jc w:val="left"/>
        <w:rPr>
          <w:b w:val="1"/>
          <w:bCs w:val="1"/>
        </w:rPr>
      </w:pPr>
      <w:r w:rsidDel="00000000" w:rsidR="00000000" w:rsidRPr="00000000">
        <w:rPr>
          <w:b w:val="1"/>
          <w:bCs w:val="1"/>
          <w:rtl w:val="0"/>
        </w:rPr>
        <w:t xml:space="preserve">Event-based triggers (to be monitored and reported):</w:t>
      </w:r>
    </w:p>
    <w:p w:rsidR="00000000" w:rsidDel="00000000" w:rsidP="00000000" w:rsidRDefault="00000000" w:rsidRPr="00000000" w14:paraId="00000C16">
      <w:pPr>
        <w:numPr>
          <w:ilvl w:val="0"/>
          <w:numId w:val="32"/>
        </w:numPr>
        <w:pBdr>
          <w:top w:color="000000" w:space="0" w:sz="0" w:val="none"/>
          <w:bottom w:color="000000" w:space="0" w:sz="0" w:val="none"/>
          <w:between w:color="000000" w:space="0" w:sz="0" w:val="none"/>
        </w:pBdr>
        <w:spacing w:before="0" w:beforeAutospacing="0" w:line="360" w:lineRule="auto"/>
        <w:ind w:left="2160" w:hanging="360"/>
        <w:jc w:val="left"/>
        <w:rPr/>
      </w:pPr>
      <w:r w:rsidDel="00000000" w:rsidR="00000000" w:rsidRPr="00000000">
        <w:rPr>
          <w:rtl w:val="0"/>
        </w:rPr>
        <w:t xml:space="preserve">School absenteeism above the usual pattern (to be monitored through the headmaster/PTA nodal person)</w:t>
      </w:r>
    </w:p>
    <w:p w:rsidR="00000000" w:rsidDel="00000000" w:rsidP="00000000" w:rsidRDefault="00000000" w:rsidRPr="00000000" w14:paraId="00000C17">
      <w:pPr>
        <w:numPr>
          <w:ilvl w:val="0"/>
          <w:numId w:val="32"/>
        </w:numPr>
        <w:pBdr>
          <w:top w:color="000000" w:space="0" w:sz="0" w:val="none"/>
          <w:bottom w:color="000000" w:space="0" w:sz="0" w:val="none"/>
          <w:between w:color="000000" w:space="0" w:sz="0" w:val="none"/>
        </w:pBdr>
        <w:spacing w:line="360" w:lineRule="auto"/>
        <w:ind w:left="2160" w:hanging="360"/>
        <w:jc w:val="left"/>
        <w:rPr/>
      </w:pPr>
      <w:r w:rsidDel="00000000" w:rsidR="00000000" w:rsidRPr="00000000">
        <w:rPr>
          <w:rtl w:val="0"/>
        </w:rPr>
        <w:t xml:space="preserve">Sudden increase in pharmacy sales of fever/cough/cold medicines</w:t>
      </w:r>
    </w:p>
    <w:p w:rsidR="00000000" w:rsidDel="00000000" w:rsidP="00000000" w:rsidRDefault="00000000" w:rsidRPr="00000000" w14:paraId="00000C18">
      <w:pPr>
        <w:pBdr>
          <w:top w:color="000000" w:space="0" w:sz="0" w:val="none"/>
          <w:bottom w:color="000000" w:space="0" w:sz="0" w:val="none"/>
          <w:between w:color="000000" w:space="0" w:sz="0" w:val="none"/>
        </w:pBdr>
        <w:spacing w:line="360" w:lineRule="auto"/>
        <w:ind w:left="1440" w:firstLine="0"/>
        <w:jc w:val="left"/>
        <w:rPr/>
      </w:pPr>
      <w:r w:rsidDel="00000000" w:rsidR="00000000" w:rsidRPr="00000000">
        <w:rPr>
          <w:rtl w:val="0"/>
        </w:rPr>
        <w:t xml:space="preserve">Workplace illness clusters (multiple staff reporting similar symptoms within a short period)</w:t>
      </w:r>
    </w:p>
    <w:p w:rsidR="00000000" w:rsidDel="00000000" w:rsidP="00000000" w:rsidRDefault="00000000" w:rsidRPr="00000000" w14:paraId="00000C19">
      <w:pPr>
        <w:spacing w:line="360" w:lineRule="auto"/>
        <w:ind w:left="1440" w:firstLine="0"/>
        <w:jc w:val="left"/>
        <w:rPr>
          <w:b w:val="1"/>
          <w:bCs w:val="1"/>
        </w:rPr>
      </w:pPr>
      <w:r w:rsidDel="00000000" w:rsidR="00000000" w:rsidRPr="00000000">
        <w:rPr>
          <w:rtl w:val="0"/>
        </w:rPr>
      </w:r>
    </w:p>
    <w:p w:rsidR="00000000" w:rsidDel="00000000" w:rsidP="00000000" w:rsidRDefault="00000000" w:rsidRPr="00000000" w14:paraId="00000C1A">
      <w:pPr>
        <w:numPr>
          <w:ilvl w:val="0"/>
          <w:numId w:val="31"/>
        </w:numPr>
        <w:spacing w:line="360" w:lineRule="auto"/>
        <w:ind w:left="1440" w:hanging="360"/>
        <w:rPr>
          <w:b w:val="1"/>
          <w:bCs w:val="1"/>
        </w:rPr>
      </w:pPr>
      <w:r w:rsidDel="00000000" w:rsidR="00000000" w:rsidRPr="00000000">
        <w:rPr>
          <w:b w:val="1"/>
          <w:bCs w:val="1"/>
          <w:rtl w:val="0"/>
        </w:rPr>
        <w:t xml:space="preserve">Zoonotic and animal health surveillance:</w:t>
      </w:r>
    </w:p>
    <w:p w:rsidR="00000000" w:rsidDel="00000000" w:rsidP="00000000" w:rsidRDefault="00000000" w:rsidRPr="00000000" w14:paraId="00000C1B">
      <w:pPr>
        <w:numPr>
          <w:ilvl w:val="0"/>
          <w:numId w:val="1"/>
        </w:numPr>
        <w:spacing w:line="360" w:lineRule="auto"/>
        <w:ind w:left="2160" w:hanging="360"/>
        <w:rPr/>
      </w:pPr>
      <w:r w:rsidDel="00000000" w:rsidR="00000000" w:rsidRPr="00000000">
        <w:rPr>
          <w:rtl w:val="0"/>
        </w:rPr>
        <w:t xml:space="preserve">LSGD shall review reports of unusual animal deaths or suspected outbreaks in animals in coordination with the Veterinary Officer..</w:t>
      </w:r>
    </w:p>
    <w:p w:rsidR="00000000" w:rsidDel="00000000" w:rsidP="00000000" w:rsidRDefault="00000000" w:rsidRPr="00000000" w14:paraId="00000C1C">
      <w:pPr>
        <w:spacing w:line="360" w:lineRule="auto"/>
        <w:ind w:left="2160" w:firstLine="0"/>
        <w:rPr/>
      </w:pPr>
      <w:r w:rsidDel="00000000" w:rsidR="00000000" w:rsidRPr="00000000">
        <w:rPr>
          <w:rtl w:val="0"/>
        </w:rPr>
      </w:r>
    </w:p>
    <w:p w:rsidR="00000000" w:rsidDel="00000000" w:rsidP="00000000" w:rsidRDefault="00000000" w:rsidRPr="00000000" w14:paraId="00000C1D">
      <w:pPr>
        <w:numPr>
          <w:ilvl w:val="0"/>
          <w:numId w:val="35"/>
        </w:numPr>
        <w:spacing w:line="360" w:lineRule="auto"/>
        <w:ind w:left="2160" w:hanging="360"/>
        <w:rPr/>
      </w:pPr>
      <w:r w:rsidDel="00000000" w:rsidR="00000000" w:rsidRPr="00000000">
        <w:rPr>
          <w:rtl w:val="0"/>
        </w:rPr>
        <w:t xml:space="preserve">Any unusual mortality in poultry, pigs, cattle, companion animals, or wild birds/mammals shall be notified within 24 hours to the Veterinary Officer and One Health Committee for joint investigation.</w:t>
      </w:r>
    </w:p>
    <w:p w:rsidR="00000000" w:rsidDel="00000000" w:rsidP="00000000" w:rsidRDefault="00000000" w:rsidRPr="00000000" w14:paraId="00000C1E">
      <w:pPr>
        <w:spacing w:line="360" w:lineRule="auto"/>
        <w:ind w:left="2160" w:firstLine="0"/>
        <w:rPr/>
      </w:pPr>
      <w:r w:rsidDel="00000000" w:rsidR="00000000" w:rsidRPr="00000000">
        <w:rPr>
          <w:rtl w:val="0"/>
        </w:rPr>
      </w:r>
    </w:p>
    <w:p w:rsidR="00000000" w:rsidDel="00000000" w:rsidP="00000000" w:rsidRDefault="00000000" w:rsidRPr="00000000" w14:paraId="00000C1F">
      <w:pPr>
        <w:numPr>
          <w:ilvl w:val="0"/>
          <w:numId w:val="31"/>
        </w:numPr>
        <w:spacing w:line="360" w:lineRule="auto"/>
        <w:ind w:left="1440" w:hanging="360"/>
        <w:rPr>
          <w:b w:val="1"/>
          <w:bCs w:val="1"/>
        </w:rPr>
      </w:pPr>
      <w:r w:rsidDel="00000000" w:rsidR="00000000" w:rsidRPr="00000000">
        <w:rPr>
          <w:b w:val="1"/>
          <w:bCs w:val="1"/>
          <w:rtl w:val="0"/>
        </w:rPr>
        <w:t xml:space="preserve">Logistics and Stock Preparedness</w:t>
      </w:r>
    </w:p>
    <w:p w:rsidR="00000000" w:rsidDel="00000000" w:rsidP="00000000" w:rsidRDefault="00000000" w:rsidRPr="00000000" w14:paraId="00000C20">
      <w:pPr>
        <w:spacing w:line="360" w:lineRule="auto"/>
        <w:ind w:left="1440" w:firstLine="0"/>
        <w:rPr>
          <w:b w:val="1"/>
          <w:bCs w:val="1"/>
        </w:rPr>
      </w:pPr>
      <w:r w:rsidDel="00000000" w:rsidR="00000000" w:rsidRPr="00000000">
        <w:rPr>
          <w:rtl w:val="0"/>
        </w:rPr>
      </w:r>
    </w:p>
    <w:p w:rsidR="00000000" w:rsidDel="00000000" w:rsidP="00000000" w:rsidRDefault="00000000" w:rsidRPr="00000000" w14:paraId="00000C21">
      <w:pPr>
        <w:numPr>
          <w:ilvl w:val="1"/>
          <w:numId w:val="30"/>
        </w:numPr>
        <w:spacing w:line="360" w:lineRule="auto"/>
        <w:ind w:left="360" w:hanging="360"/>
        <w:rPr/>
      </w:pPr>
      <w:r w:rsidDel="00000000" w:rsidR="00000000" w:rsidRPr="00000000">
        <w:rPr>
          <w:rtl w:val="0"/>
        </w:rPr>
        <w:t xml:space="preserve">Identify and empanel local vendors and define emergency procurement mechanisms in accordance with existing LSGD and Health Department norms.</w:t>
      </w:r>
    </w:p>
    <w:p w:rsidR="00000000" w:rsidDel="00000000" w:rsidP="00000000" w:rsidRDefault="00000000" w:rsidRPr="00000000" w14:paraId="00000C22">
      <w:pPr>
        <w:numPr>
          <w:ilvl w:val="1"/>
          <w:numId w:val="30"/>
        </w:numPr>
        <w:ind w:left="360" w:hanging="360"/>
        <w:rPr/>
      </w:pPr>
      <w:r w:rsidDel="00000000" w:rsidR="00000000" w:rsidRPr="00000000">
        <w:rPr>
          <w:rtl w:val="0"/>
        </w:rPr>
        <w:t xml:space="preserve">Prepare and maintain an essential logistics checklist covering medical supplies, consumables, and support equipment.</w:t>
        <w:br w:type="textWrapping"/>
      </w:r>
    </w:p>
    <w:p w:rsidR="00000000" w:rsidDel="00000000" w:rsidP="00000000" w:rsidRDefault="00000000" w:rsidRPr="00000000" w14:paraId="00000C23">
      <w:pPr>
        <w:numPr>
          <w:ilvl w:val="1"/>
          <w:numId w:val="30"/>
        </w:numPr>
        <w:ind w:left="360" w:hanging="360"/>
        <w:rPr/>
      </w:pPr>
      <w:r w:rsidDel="00000000" w:rsidR="00000000" w:rsidRPr="00000000">
        <w:rPr>
          <w:rtl w:val="0"/>
        </w:rPr>
        <w:t xml:space="preserve">Pre-identify secure storage locations for emergency stocks and ensure maintenance of stock registers with regular updating.</w:t>
        <w:br w:type="textWrapping"/>
      </w:r>
    </w:p>
    <w:p w:rsidR="00000000" w:rsidDel="00000000" w:rsidP="00000000" w:rsidRDefault="00000000" w:rsidRPr="00000000" w14:paraId="00000C24">
      <w:pPr>
        <w:numPr>
          <w:ilvl w:val="1"/>
          <w:numId w:val="30"/>
        </w:numPr>
        <w:ind w:left="360" w:hanging="360"/>
        <w:rPr/>
      </w:pPr>
      <w:r w:rsidDel="00000000" w:rsidR="00000000" w:rsidRPr="00000000">
        <w:rPr>
          <w:rtl w:val="0"/>
        </w:rPr>
        <w:t xml:space="preserve">Finalise emergency transport arrangements, including availability of vehicles and identified drivers for rapid deployment during alerts.</w:t>
        <w:br w:type="textWrapping"/>
      </w:r>
    </w:p>
    <w:p w:rsidR="00000000" w:rsidDel="00000000" w:rsidP="00000000" w:rsidRDefault="00000000" w:rsidRPr="00000000" w14:paraId="00000C25">
      <w:pPr>
        <w:numPr>
          <w:ilvl w:val="1"/>
          <w:numId w:val="30"/>
        </w:numPr>
        <w:ind w:left="360" w:hanging="360"/>
        <w:rPr/>
      </w:pPr>
      <w:r w:rsidDel="00000000" w:rsidR="00000000" w:rsidRPr="00000000">
        <w:rPr>
          <w:rtl w:val="0"/>
        </w:rPr>
        <w:t xml:space="preserve">Designate a Nodal Officer for Logistics to enable prompt decision-making, coordination, and communication during emergencies.</w:t>
      </w:r>
    </w:p>
    <w:p w:rsidR="00000000" w:rsidDel="00000000" w:rsidP="00000000" w:rsidRDefault="00000000" w:rsidRPr="00000000" w14:paraId="00000C26">
      <w:pPr>
        <w:numPr>
          <w:ilvl w:val="1"/>
          <w:numId w:val="30"/>
        </w:numPr>
        <w:ind w:left="360" w:hanging="360"/>
        <w:rPr/>
      </w:pPr>
      <w:r w:rsidDel="00000000" w:rsidR="00000000" w:rsidRPr="00000000">
        <w:rPr>
          <w:rtl w:val="0"/>
        </w:rPr>
        <w:t xml:space="preserve">Conduct rapid stock verification and ensure availability of minimum buffer stock, including:</w:t>
        <w:br w:type="textWrapping"/>
      </w:r>
    </w:p>
    <w:p w:rsidR="00000000" w:rsidDel="00000000" w:rsidP="00000000" w:rsidRDefault="00000000" w:rsidRPr="00000000" w14:paraId="00000C27">
      <w:pPr>
        <w:numPr>
          <w:ilvl w:val="0"/>
          <w:numId w:val="29"/>
        </w:numPr>
        <w:ind w:left="1080" w:hanging="360"/>
        <w:rPr/>
      </w:pPr>
      <w:r w:rsidDel="00000000" w:rsidR="00000000" w:rsidRPr="00000000">
        <w:rPr>
          <w:rtl w:val="0"/>
        </w:rPr>
        <w:t xml:space="preserve">PPE kits –Nil numbers</w:t>
        <w:br w:type="textWrapping"/>
      </w:r>
    </w:p>
    <w:p w:rsidR="00000000" w:rsidDel="00000000" w:rsidP="00000000" w:rsidRDefault="00000000" w:rsidRPr="00000000" w14:paraId="00000C28">
      <w:pPr>
        <w:numPr>
          <w:ilvl w:val="0"/>
          <w:numId w:val="29"/>
        </w:numPr>
        <w:ind w:left="1080" w:hanging="360"/>
        <w:rPr/>
      </w:pPr>
      <w:r w:rsidDel="00000000" w:rsidR="00000000" w:rsidRPr="00000000">
        <w:rPr>
          <w:rtl w:val="0"/>
        </w:rPr>
        <w:t xml:space="preserve">Pulse oximeters – 2___ numbers</w:t>
        <w:br w:type="textWrapping"/>
      </w:r>
    </w:p>
    <w:p w:rsidR="00000000" w:rsidDel="00000000" w:rsidP="00000000" w:rsidRDefault="00000000" w:rsidRPr="00000000" w14:paraId="00000C29">
      <w:pPr>
        <w:numPr>
          <w:ilvl w:val="0"/>
          <w:numId w:val="29"/>
        </w:numPr>
        <w:ind w:left="1080" w:hanging="360"/>
        <w:rPr/>
      </w:pPr>
      <w:r w:rsidDel="00000000" w:rsidR="00000000" w:rsidRPr="00000000">
        <w:rPr>
          <w:rtl w:val="0"/>
        </w:rPr>
        <w:t xml:space="preserve">Hand sanitizers – _2__ litres</w:t>
        <w:br w:type="textWrapping"/>
      </w:r>
    </w:p>
    <w:p w:rsidR="00000000" w:rsidDel="00000000" w:rsidP="00000000" w:rsidRDefault="00000000" w:rsidRPr="00000000" w14:paraId="00000C2A">
      <w:pPr>
        <w:numPr>
          <w:ilvl w:val="0"/>
          <w:numId w:val="29"/>
        </w:numPr>
        <w:ind w:left="1080" w:hanging="360"/>
        <w:rPr/>
      </w:pPr>
      <w:r w:rsidDel="00000000" w:rsidR="00000000" w:rsidRPr="00000000">
        <w:rPr>
          <w:rtl w:val="0"/>
        </w:rPr>
        <w:t xml:space="preserve">Masks, gloves, disinfectants – adequate quantity</w:t>
        <w:br w:type="textWrapping"/>
      </w:r>
    </w:p>
    <w:p w:rsidR="00000000" w:rsidDel="00000000" w:rsidP="00000000" w:rsidRDefault="00000000" w:rsidRPr="00000000" w14:paraId="00000C2B">
      <w:pPr>
        <w:ind w:left="270" w:firstLine="0"/>
        <w:rPr/>
      </w:pPr>
      <w:r w:rsidDel="00000000" w:rsidR="00000000" w:rsidRPr="00000000">
        <w:rPr>
          <w:rtl w:val="0"/>
        </w:rPr>
        <w:t xml:space="preserve">Identify critical gaps in logistics and immediately communicate requirements to the Block and District authorities for timely replenishment and support. Monitor expiry dates and stock rotation.</w:t>
      </w:r>
    </w:p>
    <w:p w:rsidR="00000000" w:rsidDel="00000000" w:rsidP="00000000" w:rsidRDefault="00000000" w:rsidRPr="00000000" w14:paraId="00000C2C">
      <w:pPr>
        <w:spacing w:line="360" w:lineRule="auto"/>
        <w:rPr>
          <w:b w:val="1"/>
          <w:bCs w:val="1"/>
        </w:rPr>
      </w:pPr>
      <w:r w:rsidDel="00000000" w:rsidR="00000000" w:rsidRPr="00000000">
        <w:rPr>
          <w:rtl w:val="0"/>
        </w:rPr>
      </w:r>
    </w:p>
    <w:p w:rsidR="00000000" w:rsidDel="00000000" w:rsidP="00000000" w:rsidRDefault="00000000" w:rsidRPr="00000000" w14:paraId="00000C2D">
      <w:pPr>
        <w:numPr>
          <w:ilvl w:val="0"/>
          <w:numId w:val="30"/>
        </w:numPr>
        <w:spacing w:after="0" w:line="360" w:lineRule="auto"/>
        <w:ind w:left="720" w:hanging="360"/>
        <w:rPr/>
      </w:pPr>
      <w:r w:rsidDel="00000000" w:rsidR="00000000" w:rsidRPr="00000000">
        <w:rPr>
          <w:rtl w:val="0"/>
        </w:rPr>
        <w:t xml:space="preserve">Identification of Quarantine and Isolation Facilities</w:t>
      </w:r>
    </w:p>
    <w:p w:rsidR="00000000" w:rsidDel="00000000" w:rsidP="00000000" w:rsidRDefault="00000000" w:rsidRPr="00000000" w14:paraId="00000C2E">
      <w:pPr>
        <w:numPr>
          <w:ilvl w:val="1"/>
          <w:numId w:val="30"/>
        </w:numPr>
        <w:spacing w:line="360" w:lineRule="auto"/>
        <w:ind w:left="1440" w:hanging="360"/>
        <w:rPr/>
      </w:pPr>
      <w:r w:rsidDel="00000000" w:rsidR="00000000" w:rsidRPr="00000000">
        <w:rPr>
          <w:rtl w:val="0"/>
        </w:rPr>
        <w:t xml:space="preserve">Identify and list suitable buildings for quarantine and isolation (schools, hostels, community halls, etc.).</w:t>
      </w:r>
    </w:p>
    <w:p w:rsidR="00000000" w:rsidDel="00000000" w:rsidP="00000000" w:rsidRDefault="00000000" w:rsidRPr="00000000" w14:paraId="00000C2F">
      <w:pPr>
        <w:numPr>
          <w:ilvl w:val="1"/>
          <w:numId w:val="30"/>
        </w:numPr>
        <w:spacing w:line="360" w:lineRule="auto"/>
        <w:ind w:left="1440" w:hanging="360"/>
        <w:rPr/>
      </w:pPr>
      <w:r w:rsidDel="00000000" w:rsidR="00000000" w:rsidRPr="00000000">
        <w:rPr>
          <w:rtl w:val="0"/>
        </w:rPr>
        <w:t xml:space="preserve">Categorise cases as per the severity and allocate to appropriate facilities (for instance, severe cases to classrooms, mild cases to an assembly hall in case of a school).</w:t>
      </w:r>
    </w:p>
    <w:p w:rsidR="00000000" w:rsidDel="00000000" w:rsidP="00000000" w:rsidRDefault="00000000" w:rsidRPr="00000000" w14:paraId="00000C30">
      <w:pPr>
        <w:numPr>
          <w:ilvl w:val="1"/>
          <w:numId w:val="30"/>
        </w:numPr>
        <w:spacing w:line="360" w:lineRule="auto"/>
        <w:ind w:left="1440" w:hanging="360"/>
        <w:rPr/>
      </w:pPr>
      <w:r w:rsidDel="00000000" w:rsidR="00000000" w:rsidRPr="00000000">
        <w:rPr>
          <w:rtl w:val="0"/>
        </w:rPr>
        <w:t xml:space="preserve">Facility readiness checklist needed (beds, toilets, ventilation) etc.</w:t>
      </w:r>
    </w:p>
    <w:p w:rsidR="00000000" w:rsidDel="00000000" w:rsidP="00000000" w:rsidRDefault="00000000" w:rsidRPr="00000000" w14:paraId="00000C31">
      <w:pPr>
        <w:numPr>
          <w:ilvl w:val="1"/>
          <w:numId w:val="30"/>
        </w:numPr>
        <w:spacing w:line="360" w:lineRule="auto"/>
        <w:ind w:left="1440" w:hanging="360"/>
        <w:rPr/>
      </w:pPr>
      <w:r w:rsidDel="00000000" w:rsidR="00000000" w:rsidRPr="00000000">
        <w:rPr>
          <w:rtl w:val="0"/>
        </w:rPr>
        <w:t xml:space="preserve">Find an alternate site if the primary sites are not available or not in use.</w:t>
      </w:r>
    </w:p>
    <w:p w:rsidR="00000000" w:rsidDel="00000000" w:rsidP="00000000" w:rsidRDefault="00000000" w:rsidRPr="00000000" w14:paraId="00000C32">
      <w:pPr>
        <w:numPr>
          <w:ilvl w:val="1"/>
          <w:numId w:val="30"/>
        </w:numPr>
        <w:spacing w:line="360" w:lineRule="auto"/>
        <w:ind w:left="1440" w:hanging="360"/>
        <w:rPr/>
      </w:pPr>
      <w:r w:rsidDel="00000000" w:rsidR="00000000" w:rsidRPr="00000000">
        <w:rPr>
          <w:rtl w:val="0"/>
        </w:rPr>
        <w:t xml:space="preserve">Identify facility managers and support staff</w:t>
      </w:r>
    </w:p>
    <w:p w:rsidR="00000000" w:rsidDel="00000000" w:rsidP="00000000" w:rsidRDefault="00000000" w:rsidRPr="00000000" w14:paraId="00000C33">
      <w:pPr>
        <w:numPr>
          <w:ilvl w:val="1"/>
          <w:numId w:val="30"/>
        </w:numPr>
        <w:spacing w:line="360" w:lineRule="auto"/>
        <w:ind w:left="1440" w:hanging="360"/>
        <w:rPr/>
      </w:pPr>
      <w:r w:rsidDel="00000000" w:rsidR="00000000" w:rsidRPr="00000000">
        <w:rPr>
          <w:rtl w:val="0"/>
        </w:rPr>
        <w:t xml:space="preserve">Prepare basic SOPs for:</w:t>
      </w:r>
    </w:p>
    <w:p w:rsidR="00000000" w:rsidDel="00000000" w:rsidP="00000000" w:rsidRDefault="00000000" w:rsidRPr="00000000" w14:paraId="00000C34">
      <w:pPr>
        <w:numPr>
          <w:ilvl w:val="2"/>
          <w:numId w:val="30"/>
        </w:numPr>
        <w:spacing w:line="360" w:lineRule="auto"/>
        <w:ind w:left="2160" w:hanging="360"/>
        <w:rPr/>
      </w:pPr>
      <w:r w:rsidDel="00000000" w:rsidR="00000000" w:rsidRPr="00000000">
        <w:rPr>
          <w:rtl w:val="0"/>
        </w:rPr>
        <w:t xml:space="preserve">Admission and discharge</w:t>
      </w:r>
    </w:p>
    <w:p w:rsidR="00000000" w:rsidDel="00000000" w:rsidP="00000000" w:rsidRDefault="00000000" w:rsidRPr="00000000" w14:paraId="00000C35">
      <w:pPr>
        <w:numPr>
          <w:ilvl w:val="2"/>
          <w:numId w:val="30"/>
        </w:numPr>
        <w:spacing w:line="360" w:lineRule="auto"/>
        <w:ind w:left="2160" w:hanging="360"/>
        <w:rPr/>
      </w:pPr>
      <w:r w:rsidDel="00000000" w:rsidR="00000000" w:rsidRPr="00000000">
        <w:rPr>
          <w:rtl w:val="0"/>
        </w:rPr>
        <w:t xml:space="preserve">Food, water, sanitation</w:t>
      </w:r>
    </w:p>
    <w:p w:rsidR="00000000" w:rsidDel="00000000" w:rsidP="00000000" w:rsidRDefault="00000000" w:rsidRPr="00000000" w14:paraId="00000C36">
      <w:pPr>
        <w:numPr>
          <w:ilvl w:val="2"/>
          <w:numId w:val="30"/>
        </w:numPr>
        <w:spacing w:line="360" w:lineRule="auto"/>
        <w:ind w:left="2160" w:hanging="360"/>
        <w:rPr/>
      </w:pPr>
      <w:r w:rsidDel="00000000" w:rsidR="00000000" w:rsidRPr="00000000">
        <w:rPr>
          <w:rtl w:val="0"/>
        </w:rPr>
        <w:t xml:space="preserve">Infection prevention and waste disposal</w:t>
      </w:r>
    </w:p>
    <w:p w:rsidR="00000000" w:rsidDel="00000000" w:rsidP="00000000" w:rsidRDefault="00000000" w:rsidRPr="00000000" w14:paraId="00000C37">
      <w:pPr>
        <w:numPr>
          <w:ilvl w:val="1"/>
          <w:numId w:val="30"/>
        </w:numPr>
        <w:spacing w:line="360" w:lineRule="auto"/>
        <w:ind w:left="1440" w:hanging="360"/>
        <w:rPr/>
      </w:pPr>
      <w:r w:rsidDel="00000000" w:rsidR="00000000" w:rsidRPr="00000000">
        <w:rPr>
          <w:rtl w:val="0"/>
        </w:rPr>
        <w:t xml:space="preserve"> Ensure availability of basic amenities: water, sanitation, electricity, ventilation, and waste disposal.  Prepare a rapid activation plan for these facilities if case numbers increase.</w:t>
      </w:r>
    </w:p>
    <w:p w:rsidR="00000000" w:rsidDel="00000000" w:rsidP="00000000" w:rsidRDefault="00000000" w:rsidRPr="00000000" w14:paraId="00000C38">
      <w:pPr>
        <w:rPr/>
      </w:pPr>
      <w:r w:rsidDel="00000000" w:rsidR="00000000" w:rsidRPr="00000000">
        <w:rPr>
          <w:rtl w:val="0"/>
        </w:rPr>
      </w:r>
    </w:p>
    <w:p w:rsidR="00000000" w:rsidDel="00000000" w:rsidP="00000000" w:rsidRDefault="00000000" w:rsidRPr="00000000" w14:paraId="00000C39">
      <w:pPr>
        <w:numPr>
          <w:ilvl w:val="0"/>
          <w:numId w:val="30"/>
        </w:numPr>
        <w:spacing w:after="0" w:line="360" w:lineRule="auto"/>
        <w:ind w:left="720" w:hanging="360"/>
        <w:rPr/>
      </w:pPr>
      <w:r w:rsidDel="00000000" w:rsidR="00000000" w:rsidRPr="00000000">
        <w:rPr>
          <w:rtl w:val="0"/>
        </w:rPr>
        <w:t xml:space="preserve">Risk Communication and Community Preparedness</w:t>
      </w:r>
    </w:p>
    <w:p w:rsidR="00000000" w:rsidDel="00000000" w:rsidP="00000000" w:rsidRDefault="00000000" w:rsidRPr="00000000" w14:paraId="00000C3A">
      <w:pPr>
        <w:numPr>
          <w:ilvl w:val="1"/>
          <w:numId w:val="30"/>
        </w:numPr>
        <w:spacing w:line="360" w:lineRule="auto"/>
        <w:ind w:left="1440" w:hanging="360"/>
        <w:rPr>
          <w:rFonts w:ascii="Garamond" w:cs="Garamond" w:eastAsia="Garamond" w:hAnsi="Garamond"/>
        </w:rPr>
      </w:pPr>
      <w:r w:rsidDel="00000000" w:rsidR="00000000" w:rsidRPr="00000000">
        <w:rPr>
          <w:rtl w:val="0"/>
        </w:rPr>
        <w:t xml:space="preserve">Disseminate </w:t>
      </w:r>
      <w:r w:rsidDel="00000000" w:rsidR="00000000" w:rsidRPr="00000000">
        <w:rPr>
          <w:b w:val="1"/>
          <w:bCs w:val="1"/>
          <w:rtl w:val="0"/>
        </w:rPr>
        <w:t xml:space="preserve">e</w:t>
      </w:r>
      <w:r w:rsidDel="00000000" w:rsidR="00000000" w:rsidRPr="00000000">
        <w:rPr>
          <w:rtl w:val="0"/>
        </w:rPr>
        <w:t xml:space="preserve">arly warning messages on symptoms, preventive measures, and reporting mechanisms. Display IEC materials both in English and the local language in public places and ensure ward-level awareness. </w:t>
      </w:r>
    </w:p>
    <w:p w:rsidR="00000000" w:rsidDel="00000000" w:rsidP="00000000" w:rsidRDefault="00000000" w:rsidRPr="00000000" w14:paraId="00000C3B">
      <w:pPr>
        <w:numPr>
          <w:ilvl w:val="1"/>
          <w:numId w:val="30"/>
        </w:numPr>
        <w:spacing w:line="360" w:lineRule="auto"/>
        <w:ind w:left="1440" w:hanging="360"/>
        <w:rPr/>
      </w:pPr>
      <w:r w:rsidDel="00000000" w:rsidR="00000000" w:rsidRPr="00000000">
        <w:rPr>
          <w:rtl w:val="0"/>
        </w:rPr>
        <w:t xml:space="preserve">Sensitize elected representatives and community leaders on preparedness measures.</w:t>
      </w:r>
    </w:p>
    <w:p w:rsidR="00000000" w:rsidDel="00000000" w:rsidP="00000000" w:rsidRDefault="00000000" w:rsidRPr="00000000" w14:paraId="00000C3C">
      <w:pPr>
        <w:numPr>
          <w:ilvl w:val="1"/>
          <w:numId w:val="30"/>
        </w:numPr>
        <w:spacing w:line="360" w:lineRule="auto"/>
        <w:ind w:left="1440" w:hanging="360"/>
        <w:rPr/>
      </w:pPr>
      <w:r w:rsidDel="00000000" w:rsidR="00000000" w:rsidRPr="00000000">
        <w:rPr>
          <w:rtl w:val="0"/>
        </w:rPr>
        <w:t xml:space="preserve">Establish a rumour tracking and misinformation response mechanism to identify, verify, and promptly counter false or misleading information.</w:t>
      </w:r>
    </w:p>
    <w:p w:rsidR="00000000" w:rsidDel="00000000" w:rsidP="00000000" w:rsidRDefault="00000000" w:rsidRPr="00000000" w14:paraId="00000C3D">
      <w:pPr>
        <w:numPr>
          <w:ilvl w:val="1"/>
          <w:numId w:val="30"/>
        </w:numPr>
        <w:spacing w:line="360" w:lineRule="auto"/>
        <w:ind w:left="1440" w:hanging="360"/>
        <w:rPr/>
      </w:pPr>
      <w:r w:rsidDel="00000000" w:rsidR="00000000" w:rsidRPr="00000000">
        <w:rPr>
          <w:rtl w:val="0"/>
        </w:rPr>
        <w:t xml:space="preserve">Engage trusted local persons (ward members, ASHA workers, religious leaders, teachers, community volunteers) to communicate official public health messages and reinforce correct practices.</w:t>
      </w:r>
    </w:p>
    <w:p w:rsidR="00000000" w:rsidDel="00000000" w:rsidP="00000000" w:rsidRDefault="00000000" w:rsidRPr="00000000" w14:paraId="00000C3E">
      <w:pPr>
        <w:numPr>
          <w:ilvl w:val="1"/>
          <w:numId w:val="30"/>
        </w:numPr>
        <w:spacing w:line="360" w:lineRule="auto"/>
        <w:ind w:left="1440" w:hanging="360"/>
        <w:rPr/>
      </w:pPr>
      <w:r w:rsidDel="00000000" w:rsidR="00000000" w:rsidRPr="00000000">
        <w:rPr>
          <w:rtl w:val="0"/>
        </w:rPr>
        <w:t xml:space="preserve">Develop and deploy targeted IEC materials for:</w:t>
      </w:r>
    </w:p>
    <w:p w:rsidR="00000000" w:rsidDel="00000000" w:rsidP="00000000" w:rsidRDefault="00000000" w:rsidRPr="00000000" w14:paraId="00000C3F">
      <w:pPr>
        <w:numPr>
          <w:ilvl w:val="2"/>
          <w:numId w:val="30"/>
        </w:numPr>
        <w:spacing w:line="360" w:lineRule="auto"/>
        <w:ind w:left="2160" w:hanging="360"/>
        <w:jc w:val="left"/>
        <w:rPr/>
      </w:pPr>
      <w:r w:rsidDel="00000000" w:rsidR="00000000" w:rsidRPr="00000000">
        <w:rPr>
          <w:rtl w:val="0"/>
        </w:rPr>
        <w:t xml:space="preserve">Schools and educational institutions</w:t>
      </w:r>
    </w:p>
    <w:p w:rsidR="00000000" w:rsidDel="00000000" w:rsidP="00000000" w:rsidRDefault="00000000" w:rsidRPr="00000000" w14:paraId="00000C40">
      <w:pPr>
        <w:numPr>
          <w:ilvl w:val="2"/>
          <w:numId w:val="30"/>
        </w:numPr>
        <w:spacing w:line="360" w:lineRule="auto"/>
        <w:ind w:left="2160" w:hanging="360"/>
        <w:jc w:val="left"/>
        <w:rPr/>
      </w:pPr>
      <w:r w:rsidDel="00000000" w:rsidR="00000000" w:rsidRPr="00000000">
        <w:rPr>
          <w:rtl w:val="0"/>
        </w:rPr>
        <w:t xml:space="preserve">Markets and commercial areas</w:t>
      </w:r>
    </w:p>
    <w:p w:rsidR="00000000" w:rsidDel="00000000" w:rsidP="00000000" w:rsidRDefault="00000000" w:rsidRPr="00000000" w14:paraId="00000C41">
      <w:pPr>
        <w:numPr>
          <w:ilvl w:val="2"/>
          <w:numId w:val="30"/>
        </w:numPr>
        <w:spacing w:after="240" w:line="360" w:lineRule="auto"/>
        <w:ind w:left="2160" w:hanging="360"/>
        <w:jc w:val="left"/>
        <w:rPr/>
      </w:pPr>
      <w:r w:rsidDel="00000000" w:rsidR="00000000" w:rsidRPr="00000000">
        <w:rPr>
          <w:rtl w:val="0"/>
        </w:rPr>
        <w:t xml:space="preserve">Work sites and labour settings</w:t>
      </w:r>
    </w:p>
    <w:p w:rsidR="00000000" w:rsidDel="00000000" w:rsidP="00000000" w:rsidRDefault="00000000" w:rsidRPr="00000000" w14:paraId="00000C42">
      <w:pPr>
        <w:numPr>
          <w:ilvl w:val="1"/>
          <w:numId w:val="30"/>
        </w:numPr>
        <w:spacing w:before="240" w:line="360" w:lineRule="auto"/>
        <w:ind w:left="1440" w:hanging="360"/>
        <w:rPr/>
      </w:pPr>
      <w:r w:rsidDel="00000000" w:rsidR="00000000" w:rsidRPr="00000000">
        <w:rPr>
          <w:rtl w:val="0"/>
        </w:rPr>
        <w:t xml:space="preserve">Conduct community sensitization meetings at the ward level to promote preventive behaviors, address concerns, and strengthen community participation in preparedness and response.</w:t>
      </w:r>
    </w:p>
    <w:p w:rsidR="00000000" w:rsidDel="00000000" w:rsidP="00000000" w:rsidRDefault="00000000" w:rsidRPr="00000000" w14:paraId="00000C43">
      <w:pPr>
        <w:spacing w:before="240" w:line="360" w:lineRule="auto"/>
        <w:ind w:left="1440" w:firstLine="0"/>
        <w:rPr/>
      </w:pPr>
      <w:r w:rsidDel="00000000" w:rsidR="00000000" w:rsidRPr="00000000">
        <w:rPr>
          <w:rtl w:val="0"/>
        </w:rPr>
      </w:r>
    </w:p>
    <w:p w:rsidR="00000000" w:rsidDel="00000000" w:rsidP="00000000" w:rsidRDefault="00000000" w:rsidRPr="00000000" w14:paraId="00000C44">
      <w:pPr>
        <w:keepNext w:val="0"/>
        <w:keepLines w:val="0"/>
        <w:numPr>
          <w:ilvl w:val="0"/>
          <w:numId w:val="30"/>
        </w:numPr>
        <w:spacing w:before="0" w:line="360" w:lineRule="auto"/>
        <w:ind w:left="720" w:hanging="360"/>
        <w:rPr/>
      </w:pPr>
      <w:r w:rsidDel="00000000" w:rsidR="00000000" w:rsidRPr="00000000">
        <w:rPr>
          <w:rtl w:val="0"/>
        </w:rPr>
        <w:t xml:space="preserve">Protection of Vulnerable Groups</w:t>
      </w:r>
    </w:p>
    <w:p w:rsidR="00000000" w:rsidDel="00000000" w:rsidP="00000000" w:rsidRDefault="00000000" w:rsidRPr="00000000" w14:paraId="00000C45">
      <w:pPr>
        <w:spacing w:line="360" w:lineRule="auto"/>
        <w:ind w:left="720" w:firstLine="0"/>
        <w:rPr/>
      </w:pPr>
      <w:r w:rsidDel="00000000" w:rsidR="00000000" w:rsidRPr="00000000">
        <w:rPr>
          <w:rtl w:val="0"/>
        </w:rPr>
        <w:t xml:space="preserve">Vulnerable populations require priority protection through targeted line-listing, service continuity, and delivery mechanisms.</w:t>
      </w:r>
    </w:p>
    <w:p w:rsidR="00000000" w:rsidDel="00000000" w:rsidP="00000000" w:rsidRDefault="00000000" w:rsidRPr="00000000" w14:paraId="00000C46">
      <w:pPr>
        <w:numPr>
          <w:ilvl w:val="0"/>
          <w:numId w:val="22"/>
        </w:numPr>
        <w:spacing w:before="240" w:line="360" w:lineRule="auto"/>
        <w:ind w:left="1440" w:hanging="360"/>
        <w:rPr>
          <w:rFonts w:ascii="Garamond" w:cs="Garamond" w:eastAsia="Garamond" w:hAnsi="Garamond"/>
        </w:rPr>
      </w:pPr>
      <w:r w:rsidDel="00000000" w:rsidR="00000000" w:rsidRPr="00000000">
        <w:rPr>
          <w:rtl w:val="0"/>
        </w:rPr>
        <w:t xml:space="preserve">Prepare and regularly update </w:t>
      </w:r>
      <w:r w:rsidDel="00000000" w:rsidR="00000000" w:rsidRPr="00000000">
        <w:rPr>
          <w:b w:val="1"/>
          <w:bCs w:val="1"/>
          <w:rtl w:val="0"/>
        </w:rPr>
        <w:t xml:space="preserve">line-lists</w:t>
      </w:r>
      <w:r w:rsidDel="00000000" w:rsidR="00000000" w:rsidRPr="00000000">
        <w:rPr>
          <w:rtl w:val="0"/>
        </w:rPr>
        <w:t xml:space="preserve"> of vulnerable populations, including:</w:t>
      </w:r>
    </w:p>
    <w:p w:rsidR="00000000" w:rsidDel="00000000" w:rsidP="00000000" w:rsidRDefault="00000000" w:rsidRPr="00000000" w14:paraId="00000C47">
      <w:pPr>
        <w:numPr>
          <w:ilvl w:val="1"/>
          <w:numId w:val="22"/>
        </w:numPr>
        <w:ind w:left="2160" w:hanging="360"/>
        <w:rPr/>
      </w:pPr>
      <w:r w:rsidDel="00000000" w:rsidR="00000000" w:rsidRPr="00000000">
        <w:rPr>
          <w:rtl w:val="0"/>
        </w:rPr>
        <w:t xml:space="preserve">Elderly persons living alone</w:t>
      </w:r>
    </w:p>
    <w:p w:rsidR="00000000" w:rsidDel="00000000" w:rsidP="00000000" w:rsidRDefault="00000000" w:rsidRPr="00000000" w14:paraId="00000C48">
      <w:pPr>
        <w:numPr>
          <w:ilvl w:val="1"/>
          <w:numId w:val="22"/>
        </w:numPr>
        <w:ind w:left="2160" w:hanging="360"/>
        <w:rPr/>
      </w:pPr>
      <w:r w:rsidDel="00000000" w:rsidR="00000000" w:rsidRPr="00000000">
        <w:rPr>
          <w:rtl w:val="0"/>
        </w:rPr>
        <w:t xml:space="preserve">Persons with disabilities</w:t>
      </w:r>
    </w:p>
    <w:p w:rsidR="00000000" w:rsidDel="00000000" w:rsidP="00000000" w:rsidRDefault="00000000" w:rsidRPr="00000000" w14:paraId="00000C49">
      <w:pPr>
        <w:numPr>
          <w:ilvl w:val="1"/>
          <w:numId w:val="22"/>
        </w:numPr>
        <w:ind w:left="2160" w:hanging="360"/>
        <w:rPr/>
      </w:pPr>
      <w:r w:rsidDel="00000000" w:rsidR="00000000" w:rsidRPr="00000000">
        <w:rPr>
          <w:rtl w:val="0"/>
        </w:rPr>
        <w:t xml:space="preserve">Pregnant women</w:t>
      </w:r>
    </w:p>
    <w:p w:rsidR="00000000" w:rsidDel="00000000" w:rsidP="00000000" w:rsidRDefault="00000000" w:rsidRPr="00000000" w14:paraId="00000C4A">
      <w:pPr>
        <w:numPr>
          <w:ilvl w:val="1"/>
          <w:numId w:val="22"/>
        </w:numPr>
        <w:ind w:left="2160" w:hanging="360"/>
        <w:rPr/>
      </w:pPr>
      <w:r w:rsidDel="00000000" w:rsidR="00000000" w:rsidRPr="00000000">
        <w:rPr>
          <w:rtl w:val="0"/>
        </w:rPr>
        <w:t xml:space="preserve">Migrant workers</w:t>
      </w:r>
    </w:p>
    <w:p w:rsidR="00000000" w:rsidDel="00000000" w:rsidP="00000000" w:rsidRDefault="00000000" w:rsidRPr="00000000" w14:paraId="00000C4B">
      <w:pPr>
        <w:numPr>
          <w:ilvl w:val="1"/>
          <w:numId w:val="22"/>
        </w:numPr>
        <w:ind w:left="2160" w:hanging="360"/>
        <w:rPr/>
      </w:pPr>
      <w:r w:rsidDel="00000000" w:rsidR="00000000" w:rsidRPr="00000000">
        <w:rPr>
          <w:rtl w:val="0"/>
        </w:rPr>
        <w:t xml:space="preserve">Dialysis patients</w:t>
      </w:r>
    </w:p>
    <w:p w:rsidR="00000000" w:rsidDel="00000000" w:rsidP="00000000" w:rsidRDefault="00000000" w:rsidRPr="00000000" w14:paraId="00000C4C">
      <w:pPr>
        <w:spacing w:after="240" w:before="240" w:line="360" w:lineRule="auto"/>
        <w:ind w:left="1440" w:firstLine="0"/>
        <w:jc w:val="left"/>
        <w:rPr/>
      </w:pPr>
      <w:r w:rsidDel="00000000" w:rsidR="00000000" w:rsidRPr="00000000">
        <w:rPr>
          <w:rtl w:val="0"/>
        </w:rPr>
        <w:t xml:space="preserve">The detailed line-lists shall be maintained as </w:t>
      </w:r>
      <w:r w:rsidDel="00000000" w:rsidR="00000000" w:rsidRPr="00000000">
        <w:rPr>
          <w:b w:val="1"/>
          <w:bCs w:val="1"/>
          <w:rtl w:val="0"/>
        </w:rPr>
        <w:t xml:space="preserve">Annexure ___</w:t>
      </w:r>
      <w:r w:rsidDel="00000000" w:rsidR="00000000" w:rsidRPr="00000000">
        <w:rPr>
          <w:rtl w:val="0"/>
        </w:rPr>
        <w:t xml:space="preserve"> and updated periodically.</w:t>
      </w:r>
    </w:p>
    <w:p w:rsidR="00000000" w:rsidDel="00000000" w:rsidP="00000000" w:rsidRDefault="00000000" w:rsidRPr="00000000" w14:paraId="00000C4D">
      <w:pPr>
        <w:numPr>
          <w:ilvl w:val="0"/>
          <w:numId w:val="8"/>
        </w:numPr>
        <w:spacing w:after="240" w:before="240" w:line="360" w:lineRule="auto"/>
        <w:ind w:left="720" w:hanging="360"/>
        <w:jc w:val="left"/>
        <w:rPr/>
      </w:pPr>
      <w:r w:rsidDel="00000000" w:rsidR="00000000" w:rsidRPr="00000000">
        <w:rPr>
          <w:rtl w:val="0"/>
        </w:rPr>
        <w:t xml:space="preserve"> Clinical Dependency Mapping</w:t>
      </w:r>
    </w:p>
    <w:p w:rsidR="00000000" w:rsidDel="00000000" w:rsidP="00000000" w:rsidRDefault="00000000" w:rsidRPr="00000000" w14:paraId="00000C4E">
      <w:pPr>
        <w:spacing w:after="240" w:before="240" w:line="360" w:lineRule="auto"/>
        <w:ind w:left="720" w:firstLine="0"/>
        <w:jc w:val="left"/>
        <w:rPr/>
      </w:pPr>
      <w:r w:rsidDel="00000000" w:rsidR="00000000" w:rsidRPr="00000000">
        <w:rPr>
          <w:rtl w:val="0"/>
        </w:rPr>
        <w:t xml:space="preserve">Develop ward-wise dependency and vulnerability maps to identify households requiring regular support during emergencies. Ensure continuity of essential health services for vulnerable groups, including</w:t>
      </w:r>
    </w:p>
    <w:p w:rsidR="00000000" w:rsidDel="00000000" w:rsidP="00000000" w:rsidRDefault="00000000" w:rsidRPr="00000000" w14:paraId="00000C4F">
      <w:pPr>
        <w:numPr>
          <w:ilvl w:val="0"/>
          <w:numId w:val="23"/>
        </w:numPr>
        <w:spacing w:before="240" w:line="360" w:lineRule="auto"/>
        <w:ind w:left="1440" w:hanging="360"/>
        <w:jc w:val="left"/>
        <w:rPr/>
      </w:pPr>
      <w:r w:rsidDel="00000000" w:rsidR="00000000" w:rsidRPr="00000000">
        <w:rPr>
          <w:rtl w:val="0"/>
        </w:rPr>
        <w:t xml:space="preserve">Dialysis services (facility mapping, transport arrangements, and scheduling)</w:t>
      </w:r>
    </w:p>
    <w:p w:rsidR="00000000" w:rsidDel="00000000" w:rsidP="00000000" w:rsidRDefault="00000000" w:rsidRPr="00000000" w14:paraId="00000C50">
      <w:pPr>
        <w:numPr>
          <w:ilvl w:val="0"/>
          <w:numId w:val="23"/>
        </w:numPr>
        <w:spacing w:line="360" w:lineRule="auto"/>
        <w:ind w:left="1440" w:hanging="360"/>
        <w:jc w:val="left"/>
        <w:rPr/>
      </w:pPr>
      <w:r w:rsidDel="00000000" w:rsidR="00000000" w:rsidRPr="00000000">
        <w:rPr>
          <w:rtl w:val="0"/>
        </w:rPr>
        <w:t xml:space="preserve">Continuity of treatment for TB, HIV, and other chronic conditions requiring uninterrupted medication</w:t>
      </w:r>
    </w:p>
    <w:p w:rsidR="00000000" w:rsidDel="00000000" w:rsidP="00000000" w:rsidRDefault="00000000" w:rsidRPr="00000000" w14:paraId="00000C51">
      <w:pPr>
        <w:numPr>
          <w:ilvl w:val="0"/>
          <w:numId w:val="23"/>
        </w:numPr>
        <w:spacing w:after="240" w:line="360" w:lineRule="auto"/>
        <w:ind w:left="1440" w:hanging="360"/>
        <w:jc w:val="left"/>
        <w:rPr/>
      </w:pPr>
      <w:r w:rsidDel="00000000" w:rsidR="00000000" w:rsidRPr="00000000">
        <w:rPr>
          <w:rtl w:val="0"/>
        </w:rPr>
        <w:t xml:space="preserve">Mental health and psychosocial support services</w:t>
      </w:r>
    </w:p>
    <w:p w:rsidR="00000000" w:rsidDel="00000000" w:rsidP="00000000" w:rsidRDefault="00000000" w:rsidRPr="00000000" w14:paraId="00000C52">
      <w:pPr>
        <w:spacing w:after="240" w:before="240" w:line="360" w:lineRule="auto"/>
        <w:rPr/>
      </w:pPr>
      <w:r w:rsidDel="00000000" w:rsidR="00000000" w:rsidRPr="00000000">
        <w:rPr>
          <w:rtl w:val="0"/>
        </w:rPr>
        <w:t xml:space="preserve">Establish </w:t>
      </w:r>
      <w:r w:rsidDel="00000000" w:rsidR="00000000" w:rsidRPr="00000000">
        <w:rPr>
          <w:b w:val="1"/>
          <w:bCs w:val="1"/>
          <w:rtl w:val="0"/>
        </w:rPr>
        <w:t xml:space="preserve">delivery mechanisms</w:t>
      </w:r>
      <w:r w:rsidDel="00000000" w:rsidR="00000000" w:rsidRPr="00000000">
        <w:rPr>
          <w:rtl w:val="0"/>
        </w:rPr>
        <w:t xml:space="preserve"> for food, essential commodities, and medicines to vulnerable households through coordinated action involving ASHAs, JPHNs, Kudumbashree, volunteers, and local administration.</w:t>
      </w:r>
    </w:p>
    <w:p w:rsidR="00000000" w:rsidDel="00000000" w:rsidP="00000000" w:rsidRDefault="00000000" w:rsidRPr="00000000" w14:paraId="00000C53">
      <w:pPr>
        <w:ind w:left="720" w:firstLine="0"/>
        <w:rPr>
          <w:b w:val="1"/>
          <w:bCs w:val="1"/>
        </w:rPr>
      </w:pPr>
      <w:r w:rsidDel="00000000" w:rsidR="00000000" w:rsidRPr="00000000">
        <w:rPr>
          <w:rtl w:val="0"/>
        </w:rPr>
      </w:r>
    </w:p>
    <w:p w:rsidR="00000000" w:rsidDel="00000000" w:rsidP="00000000" w:rsidRDefault="00000000" w:rsidRPr="00000000" w14:paraId="00000C54">
      <w:pPr>
        <w:pStyle w:val="Heading2"/>
        <w:rPr>
          <w:rFonts w:ascii="Roboto" w:cs="Roboto" w:eastAsia="Roboto" w:hAnsi="Roboto"/>
          <w:color w:val="000000"/>
        </w:rPr>
      </w:pPr>
      <w:bookmarkStart w:colFirst="0" w:colLast="0" w:name="_heading=h.wlzzyt7f2j6y" w:id="121"/>
      <w:bookmarkEnd w:id="121"/>
      <w:r w:rsidDel="00000000" w:rsidR="00000000" w:rsidRPr="00000000">
        <w:rPr>
          <w:rFonts w:ascii="Roboto" w:cs="Roboto" w:eastAsia="Roboto" w:hAnsi="Roboto"/>
          <w:color w:val="000000"/>
          <w:rtl w:val="0"/>
        </w:rPr>
        <w:t xml:space="preserve">PHASE 2 - Active Response</w:t>
      </w:r>
    </w:p>
    <w:p w:rsidR="00000000" w:rsidDel="00000000" w:rsidP="00000000" w:rsidRDefault="00000000" w:rsidRPr="00000000" w14:paraId="00000C55">
      <w:pPr>
        <w:keepNext w:val="0"/>
        <w:keepLines w:val="0"/>
        <w:numPr>
          <w:ilvl w:val="0"/>
          <w:numId w:val="28"/>
        </w:numPr>
        <w:spacing w:before="360" w:lineRule="auto"/>
        <w:ind w:left="720" w:hanging="360"/>
        <w:rPr/>
      </w:pPr>
      <w:r w:rsidDel="00000000" w:rsidR="00000000" w:rsidRPr="00000000">
        <w:rPr>
          <w:rtl w:val="0"/>
        </w:rPr>
        <w:t xml:space="preserve">Case Identification and Contact Tracing</w:t>
      </w:r>
    </w:p>
    <w:p w:rsidR="00000000" w:rsidDel="00000000" w:rsidP="00000000" w:rsidRDefault="00000000" w:rsidRPr="00000000" w14:paraId="00000C56">
      <w:pPr>
        <w:ind w:left="720" w:firstLine="0"/>
        <w:rPr/>
      </w:pPr>
      <w:r w:rsidDel="00000000" w:rsidR="00000000" w:rsidRPr="00000000">
        <w:rPr>
          <w:rtl w:val="0"/>
        </w:rPr>
        <w:t xml:space="preserve">Case detection and contact tracing activities will be carried out in coordination with the Health authorities, following disease-specific SOPs and IDSP guidelines.</w:t>
      </w:r>
    </w:p>
    <w:p w:rsidR="00000000" w:rsidDel="00000000" w:rsidP="00000000" w:rsidRDefault="00000000" w:rsidRPr="00000000" w14:paraId="00000C57">
      <w:pPr>
        <w:spacing w:after="240" w:before="240" w:line="360" w:lineRule="auto"/>
        <w:ind w:left="720" w:firstLine="0"/>
        <w:rPr>
          <w:b w:val="1"/>
          <w:bCs w:val="1"/>
        </w:rPr>
      </w:pPr>
      <w:r w:rsidDel="00000000" w:rsidR="00000000" w:rsidRPr="00000000">
        <w:rPr>
          <w:b w:val="1"/>
          <w:bCs w:val="1"/>
          <w:rtl w:val="0"/>
        </w:rPr>
        <w:t xml:space="preserve">Field Staff Involved</w:t>
      </w:r>
    </w:p>
    <w:p w:rsidR="00000000" w:rsidDel="00000000" w:rsidP="00000000" w:rsidRDefault="00000000" w:rsidRPr="00000000" w14:paraId="00000C58">
      <w:pPr>
        <w:numPr>
          <w:ilvl w:val="0"/>
          <w:numId w:val="27"/>
        </w:numPr>
        <w:spacing w:before="240" w:line="360" w:lineRule="auto"/>
        <w:ind w:left="1440" w:hanging="360"/>
        <w:jc w:val="left"/>
        <w:rPr/>
      </w:pPr>
      <w:r w:rsidDel="00000000" w:rsidR="00000000" w:rsidRPr="00000000">
        <w:rPr>
          <w:rtl w:val="0"/>
        </w:rPr>
        <w:t xml:space="preserve">Health Inspector (HI) </w:t>
      </w:r>
    </w:p>
    <w:p w:rsidR="00000000" w:rsidDel="00000000" w:rsidP="00000000" w:rsidRDefault="00000000" w:rsidRPr="00000000" w14:paraId="00000C59">
      <w:pPr>
        <w:numPr>
          <w:ilvl w:val="0"/>
          <w:numId w:val="27"/>
        </w:numPr>
        <w:spacing w:line="360" w:lineRule="auto"/>
        <w:ind w:left="1440" w:hanging="360"/>
        <w:jc w:val="left"/>
        <w:rPr/>
      </w:pPr>
      <w:r w:rsidDel="00000000" w:rsidR="00000000" w:rsidRPr="00000000">
        <w:rPr>
          <w:rtl w:val="0"/>
        </w:rPr>
        <w:t xml:space="preserve">Junior Health Inspector (JHI)</w:t>
      </w:r>
    </w:p>
    <w:p w:rsidR="00000000" w:rsidDel="00000000" w:rsidP="00000000" w:rsidRDefault="00000000" w:rsidRPr="00000000" w14:paraId="00000C5A">
      <w:pPr>
        <w:numPr>
          <w:ilvl w:val="0"/>
          <w:numId w:val="27"/>
        </w:numPr>
        <w:spacing w:line="360" w:lineRule="auto"/>
        <w:ind w:left="1440" w:hanging="360"/>
        <w:jc w:val="left"/>
        <w:rPr/>
      </w:pPr>
      <w:r w:rsidDel="00000000" w:rsidR="00000000" w:rsidRPr="00000000">
        <w:rPr>
          <w:rtl w:val="0"/>
        </w:rPr>
        <w:t xml:space="preserve">Junior Public Health Nurse (JPHN)</w:t>
      </w:r>
    </w:p>
    <w:p w:rsidR="00000000" w:rsidDel="00000000" w:rsidP="00000000" w:rsidRDefault="00000000" w:rsidRPr="00000000" w14:paraId="00000C5B">
      <w:pPr>
        <w:numPr>
          <w:ilvl w:val="0"/>
          <w:numId w:val="27"/>
        </w:numPr>
        <w:spacing w:line="360" w:lineRule="auto"/>
        <w:ind w:left="1440" w:hanging="360"/>
        <w:jc w:val="left"/>
        <w:rPr/>
      </w:pPr>
      <w:r w:rsidDel="00000000" w:rsidR="00000000" w:rsidRPr="00000000">
        <w:rPr>
          <w:rtl w:val="0"/>
        </w:rPr>
        <w:t xml:space="preserve">ASHAs and ASHA Supervisors</w:t>
      </w:r>
    </w:p>
    <w:p w:rsidR="00000000" w:rsidDel="00000000" w:rsidP="00000000" w:rsidRDefault="00000000" w:rsidRPr="00000000" w14:paraId="00000C5C">
      <w:pPr>
        <w:numPr>
          <w:ilvl w:val="0"/>
          <w:numId w:val="27"/>
        </w:numPr>
        <w:spacing w:line="480" w:lineRule="auto"/>
        <w:ind w:left="1440" w:hanging="360"/>
        <w:jc w:val="left"/>
        <w:rPr/>
      </w:pPr>
      <w:r w:rsidDel="00000000" w:rsidR="00000000" w:rsidRPr="00000000">
        <w:rPr>
          <w:rtl w:val="0"/>
        </w:rPr>
        <w:t xml:space="preserve">Ward-level volunteers and Kudumbashree members (as required)</w:t>
      </w:r>
    </w:p>
    <w:p w:rsidR="00000000" w:rsidDel="00000000" w:rsidP="00000000" w:rsidRDefault="00000000" w:rsidRPr="00000000" w14:paraId="00000C5D">
      <w:pPr>
        <w:keepNext w:val="0"/>
        <w:keepLines w:val="0"/>
        <w:numPr>
          <w:ilvl w:val="0"/>
          <w:numId w:val="28"/>
        </w:numPr>
        <w:spacing w:before="0" w:line="360" w:lineRule="auto"/>
        <w:ind w:left="720" w:hanging="360"/>
        <w:jc w:val="left"/>
        <w:rPr/>
      </w:pPr>
      <w:r w:rsidDel="00000000" w:rsidR="00000000" w:rsidRPr="00000000">
        <w:rPr>
          <w:rtl w:val="0"/>
        </w:rPr>
        <w:t xml:space="preserve">Screening Checkpoints</w:t>
      </w:r>
    </w:p>
    <w:p w:rsidR="00000000" w:rsidDel="00000000" w:rsidP="00000000" w:rsidRDefault="00000000" w:rsidRPr="00000000" w14:paraId="00000C5E">
      <w:pPr>
        <w:spacing w:after="240" w:before="240" w:line="360" w:lineRule="auto"/>
        <w:ind w:left="720" w:firstLine="0"/>
        <w:rPr/>
      </w:pPr>
      <w:r w:rsidDel="00000000" w:rsidR="00000000" w:rsidRPr="00000000">
        <w:rPr>
          <w:rtl w:val="0"/>
        </w:rPr>
        <w:t xml:space="preserve">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rsidR="00000000" w:rsidDel="00000000" w:rsidP="00000000" w:rsidRDefault="00000000" w:rsidRPr="00000000" w14:paraId="00000C5F">
      <w:pPr>
        <w:spacing w:after="240" w:before="240" w:line="360" w:lineRule="auto"/>
        <w:ind w:left="720" w:firstLine="0"/>
        <w:rPr/>
      </w:pPr>
      <w:r w:rsidDel="00000000" w:rsidR="00000000" w:rsidRPr="00000000">
        <w:rPr>
          <w:rtl w:val="0"/>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w:t>
      </w:r>
    </w:p>
    <w:p w:rsidR="00000000" w:rsidDel="00000000" w:rsidP="00000000" w:rsidRDefault="00000000" w:rsidRPr="00000000" w14:paraId="00000C60">
      <w:pPr>
        <w:spacing w:after="240" w:before="240" w:line="360" w:lineRule="auto"/>
        <w:ind w:left="720" w:firstLine="0"/>
        <w:rPr/>
      </w:pPr>
      <w:r w:rsidDel="00000000" w:rsidR="00000000" w:rsidRPr="00000000">
        <w:rPr>
          <w:rtl w:val="0"/>
        </w:rPr>
      </w:r>
    </w:p>
    <w:p w:rsidR="00000000" w:rsidDel="00000000" w:rsidP="00000000" w:rsidRDefault="00000000" w:rsidRPr="00000000" w14:paraId="00000C61">
      <w:pPr>
        <w:spacing w:after="240" w:before="240" w:line="360" w:lineRule="auto"/>
        <w:ind w:left="720" w:firstLine="0"/>
        <w:rPr/>
      </w:pPr>
      <w:r w:rsidDel="00000000" w:rsidR="00000000" w:rsidRPr="00000000">
        <w:rPr>
          <w:rtl w:val="0"/>
        </w:rPr>
      </w:r>
    </w:p>
    <w:p w:rsidR="00000000" w:rsidDel="00000000" w:rsidP="00000000" w:rsidRDefault="00000000" w:rsidRPr="00000000" w14:paraId="00000C62">
      <w:pPr>
        <w:spacing w:after="240" w:before="240" w:line="360" w:lineRule="auto"/>
        <w:ind w:left="720" w:firstLine="0"/>
        <w:rPr/>
      </w:pPr>
      <w:r w:rsidDel="00000000" w:rsidR="00000000" w:rsidRPr="00000000">
        <w:rPr>
          <w:rtl w:val="0"/>
        </w:rPr>
      </w:r>
    </w:p>
    <w:tbl>
      <w:tblPr>
        <w:tblStyle w:val="Table46"/>
        <w:tblW w:w="9105.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80"/>
        <w:gridCol w:w="1800"/>
        <w:gridCol w:w="1815"/>
        <w:gridCol w:w="2520"/>
        <w:gridCol w:w="1590"/>
        <w:tblGridChange w:id="0">
          <w:tblGrid>
            <w:gridCol w:w="1380"/>
            <w:gridCol w:w="1800"/>
            <w:gridCol w:w="1815"/>
            <w:gridCol w:w="2520"/>
            <w:gridCol w:w="1590"/>
          </w:tblGrid>
        </w:tblGridChange>
      </w:tblGrid>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C63">
            <w:pPr>
              <w:spacing w:after="240" w:before="240" w:lineRule="auto"/>
              <w:jc w:val="left"/>
              <w:rPr/>
            </w:pPr>
            <w:r w:rsidDel="00000000" w:rsidR="00000000" w:rsidRPr="00000000">
              <w:rPr>
                <w:b w:val="1"/>
                <w:bCs w:val="1"/>
                <w:rtl w:val="0"/>
              </w:rPr>
              <w:t xml:space="preserve">Location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C64">
            <w:pPr>
              <w:spacing w:after="240" w:before="240" w:lineRule="auto"/>
              <w:jc w:val="left"/>
              <w:rPr/>
            </w:pPr>
            <w:r w:rsidDel="00000000" w:rsidR="00000000" w:rsidRPr="00000000">
              <w:rPr>
                <w:b w:val="1"/>
                <w:bCs w:val="1"/>
                <w:rtl w:val="0"/>
              </w:rPr>
              <w:t xml:space="preserve">Type (Bus stand/Jetty/Market/Railway)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C65">
            <w:pPr>
              <w:spacing w:after="240" w:before="240" w:lineRule="auto"/>
              <w:jc w:val="left"/>
              <w:rPr/>
            </w:pPr>
            <w:r w:rsidDel="00000000" w:rsidR="00000000" w:rsidRPr="00000000">
              <w:rPr>
                <w:b w:val="1"/>
                <w:bCs w:val="1"/>
                <w:rtl w:val="0"/>
              </w:rPr>
              <w:t xml:space="preserve">Staff Deployed (ASHAs/Volunteers)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C66">
            <w:pPr>
              <w:spacing w:after="240" w:before="240" w:lineRule="auto"/>
              <w:jc w:val="left"/>
              <w:rPr/>
            </w:pPr>
            <w:r w:rsidDel="00000000" w:rsidR="00000000" w:rsidRPr="00000000">
              <w:rPr>
                <w:b w:val="1"/>
                <w:bCs w:val="1"/>
                <w:rtl w:val="0"/>
              </w:rPr>
              <w:t xml:space="preserve">Screening Method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C67">
            <w:pPr>
              <w:spacing w:after="240" w:before="240" w:lineRule="auto"/>
              <w:jc w:val="left"/>
              <w:rPr>
                <w:b w:val="1"/>
                <w:bCs w:val="1"/>
              </w:rPr>
            </w:pPr>
            <w:r w:rsidDel="00000000" w:rsidR="00000000" w:rsidRPr="00000000">
              <w:rPr>
                <w:b w:val="1"/>
                <w:bCs w:val="1"/>
                <w:rtl w:val="0"/>
              </w:rPr>
              <w:t xml:space="preserve">Reporting authority</w:t>
            </w:r>
          </w:p>
        </w:tc>
      </w:tr>
      <w:tr>
        <w:trPr>
          <w:cantSplit w:val="0"/>
          <w:trHeight w:val="25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68">
            <w:pPr>
              <w:spacing w:after="240" w:before="240" w:lineRule="auto"/>
              <w:jc w:val="left"/>
              <w:rPr/>
            </w:pPr>
            <w:r w:rsidDel="00000000" w:rsidR="00000000" w:rsidRPr="00000000">
              <w:rPr>
                <w:rtl w:val="0"/>
              </w:rPr>
              <w:t xml:space="preserve">Bus stand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69">
            <w:pPr>
              <w:spacing w:after="240" w:before="240" w:lineRule="auto"/>
              <w:jc w:val="left"/>
              <w:rPr/>
            </w:pPr>
            <w:r w:rsidDel="00000000" w:rsidR="00000000" w:rsidRPr="00000000">
              <w:rPr>
                <w:rtl w:val="0"/>
              </w:rPr>
              <w:t xml:space="preserve">Transport hub</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6A">
            <w:pPr>
              <w:spacing w:before="240" w:lineRule="auto"/>
              <w:jc w:val="left"/>
              <w:rPr/>
            </w:pPr>
            <w:r w:rsidDel="00000000" w:rsidR="00000000" w:rsidRPr="00000000">
              <w:rPr>
                <w:rtl w:val="0"/>
              </w:rPr>
              <w:t xml:space="preserve">One JHI</w:t>
            </w:r>
          </w:p>
          <w:p w:rsidR="00000000" w:rsidDel="00000000" w:rsidP="00000000" w:rsidRDefault="00000000" w:rsidRPr="00000000" w14:paraId="00000C6B">
            <w:pPr>
              <w:jc w:val="left"/>
              <w:rPr/>
            </w:pPr>
            <w:r w:rsidDel="00000000" w:rsidR="00000000" w:rsidRPr="00000000">
              <w:rPr>
                <w:rtl w:val="0"/>
              </w:rPr>
              <w:t xml:space="preserve">One ASHA</w:t>
            </w:r>
          </w:p>
          <w:p w:rsidR="00000000" w:rsidDel="00000000" w:rsidP="00000000" w:rsidRDefault="00000000" w:rsidRPr="00000000" w14:paraId="00000C6C">
            <w:pPr>
              <w:spacing w:after="240" w:lineRule="auto"/>
              <w:jc w:val="left"/>
              <w:rPr/>
            </w:pPr>
            <w:r w:rsidDel="00000000" w:rsidR="00000000" w:rsidRPr="00000000">
              <w:rPr>
                <w:rtl w:val="0"/>
              </w:rPr>
              <w:t xml:space="preserve">One health Mentors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6D">
            <w:pPr>
              <w:spacing w:before="240" w:lineRule="auto"/>
              <w:jc w:val="left"/>
              <w:rPr/>
            </w:pPr>
            <w:r w:rsidDel="00000000" w:rsidR="00000000" w:rsidRPr="00000000">
              <w:rPr>
                <w:rtl w:val="0"/>
              </w:rPr>
              <w:t xml:space="preserve">1.Swab Collection.</w:t>
            </w:r>
          </w:p>
          <w:p w:rsidR="00000000" w:rsidDel="00000000" w:rsidP="00000000" w:rsidRDefault="00000000" w:rsidRPr="00000000" w14:paraId="00000C6E">
            <w:pPr>
              <w:jc w:val="left"/>
              <w:rPr/>
            </w:pPr>
            <w:r w:rsidDel="00000000" w:rsidR="00000000" w:rsidRPr="00000000">
              <w:rPr>
                <w:rtl w:val="0"/>
              </w:rPr>
              <w:t xml:space="preserve">2. Blood smears collection (RDT)</w:t>
            </w:r>
          </w:p>
          <w:p w:rsidR="00000000" w:rsidDel="00000000" w:rsidP="00000000" w:rsidRDefault="00000000" w:rsidRPr="00000000" w14:paraId="00000C6F">
            <w:pPr>
              <w:spacing w:after="240" w:lineRule="auto"/>
              <w:jc w:val="left"/>
              <w:rPr/>
            </w:pPr>
            <w:r w:rsidDel="00000000" w:rsidR="00000000" w:rsidRPr="00000000">
              <w:rPr>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70">
            <w:pPr>
              <w:spacing w:after="240" w:before="240" w:lineRule="auto"/>
              <w:ind w:left="141" w:hanging="141"/>
              <w:jc w:val="left"/>
              <w:rPr/>
            </w:pPr>
            <w:r w:rsidDel="00000000" w:rsidR="00000000" w:rsidRPr="00000000">
              <w:rPr>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71">
            <w:pPr>
              <w:spacing w:after="240" w:before="240" w:lineRule="auto"/>
              <w:jc w:val="left"/>
              <w:rPr/>
            </w:pPr>
            <w:r w:rsidDel="00000000" w:rsidR="00000000" w:rsidRPr="00000000">
              <w:rPr>
                <w:rtl w:val="0"/>
              </w:rPr>
              <w:t xml:space="preserve">Market entry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72">
            <w:pPr>
              <w:spacing w:after="240" w:before="240" w:lineRule="auto"/>
              <w:jc w:val="left"/>
              <w:rPr/>
            </w:pPr>
            <w:r w:rsidDel="00000000" w:rsidR="00000000" w:rsidRPr="00000000">
              <w:rPr>
                <w:rtl w:val="0"/>
              </w:rPr>
              <w:t xml:space="preserve">Market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73">
            <w:pPr>
              <w:spacing w:before="240" w:lineRule="auto"/>
              <w:jc w:val="left"/>
              <w:rPr/>
            </w:pPr>
            <w:r w:rsidDel="00000000" w:rsidR="00000000" w:rsidRPr="00000000">
              <w:rPr>
                <w:rtl w:val="0"/>
              </w:rPr>
              <w:t xml:space="preserve">One JHI</w:t>
            </w:r>
          </w:p>
          <w:p w:rsidR="00000000" w:rsidDel="00000000" w:rsidP="00000000" w:rsidRDefault="00000000" w:rsidRPr="00000000" w14:paraId="00000C74">
            <w:pPr>
              <w:jc w:val="left"/>
              <w:rPr/>
            </w:pPr>
            <w:r w:rsidDel="00000000" w:rsidR="00000000" w:rsidRPr="00000000">
              <w:rPr>
                <w:rtl w:val="0"/>
              </w:rPr>
              <w:t xml:space="preserve">One ASHA</w:t>
            </w:r>
          </w:p>
          <w:p w:rsidR="00000000" w:rsidDel="00000000" w:rsidP="00000000" w:rsidRDefault="00000000" w:rsidRPr="00000000" w14:paraId="00000C75">
            <w:pPr>
              <w:spacing w:after="240" w:lineRule="auto"/>
              <w:jc w:val="left"/>
              <w:rPr/>
            </w:pPr>
            <w:r w:rsidDel="00000000" w:rsidR="00000000" w:rsidRPr="00000000">
              <w:rPr>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76">
            <w:pPr>
              <w:spacing w:before="240" w:lineRule="auto"/>
              <w:jc w:val="left"/>
              <w:rPr/>
            </w:pPr>
            <w:r w:rsidDel="00000000" w:rsidR="00000000" w:rsidRPr="00000000">
              <w:rPr>
                <w:rtl w:val="0"/>
              </w:rPr>
              <w:t xml:space="preserve">1.Swab Collection.</w:t>
            </w:r>
          </w:p>
          <w:p w:rsidR="00000000" w:rsidDel="00000000" w:rsidP="00000000" w:rsidRDefault="00000000" w:rsidRPr="00000000" w14:paraId="00000C77">
            <w:pPr>
              <w:jc w:val="left"/>
              <w:rPr/>
            </w:pPr>
            <w:r w:rsidDel="00000000" w:rsidR="00000000" w:rsidRPr="00000000">
              <w:rPr>
                <w:rtl w:val="0"/>
              </w:rPr>
              <w:t xml:space="preserve">2. Blood smears collection (RDT)</w:t>
            </w:r>
          </w:p>
          <w:p w:rsidR="00000000" w:rsidDel="00000000" w:rsidP="00000000" w:rsidRDefault="00000000" w:rsidRPr="00000000" w14:paraId="00000C78">
            <w:pPr>
              <w:spacing w:after="240" w:lineRule="auto"/>
              <w:jc w:val="left"/>
              <w:rPr/>
            </w:pPr>
            <w:r w:rsidDel="00000000" w:rsidR="00000000" w:rsidRPr="00000000">
              <w:rPr>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79">
            <w:pPr>
              <w:spacing w:after="240" w:before="240" w:lineRule="auto"/>
              <w:ind w:left="141" w:firstLine="0"/>
              <w:jc w:val="left"/>
              <w:rPr/>
            </w:pPr>
            <w:r w:rsidDel="00000000" w:rsidR="00000000" w:rsidRPr="00000000">
              <w:rPr>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7A">
            <w:pPr>
              <w:spacing w:after="240" w:before="240" w:lineRule="auto"/>
              <w:jc w:val="left"/>
              <w:rPr/>
            </w:pPr>
            <w:r w:rsidDel="00000000" w:rsidR="00000000" w:rsidRPr="00000000">
              <w:rPr>
                <w:rtl w:val="0"/>
              </w:rPr>
              <w:t xml:space="preserve">Boat jetty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7B">
            <w:pPr>
              <w:spacing w:after="240" w:before="240" w:lineRule="auto"/>
              <w:jc w:val="left"/>
              <w:rPr/>
            </w:pPr>
            <w:r w:rsidDel="00000000" w:rsidR="00000000" w:rsidRPr="00000000">
              <w:rPr>
                <w:rtl w:val="0"/>
              </w:rPr>
              <w:t xml:space="preserve">Water transport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7C">
            <w:pPr>
              <w:spacing w:before="240" w:lineRule="auto"/>
              <w:jc w:val="left"/>
              <w:rPr/>
            </w:pPr>
            <w:r w:rsidDel="00000000" w:rsidR="00000000" w:rsidRPr="00000000">
              <w:rPr>
                <w:rtl w:val="0"/>
              </w:rPr>
              <w:t xml:space="preserve">One JHI</w:t>
            </w:r>
          </w:p>
          <w:p w:rsidR="00000000" w:rsidDel="00000000" w:rsidP="00000000" w:rsidRDefault="00000000" w:rsidRPr="00000000" w14:paraId="00000C7D">
            <w:pPr>
              <w:jc w:val="left"/>
              <w:rPr/>
            </w:pPr>
            <w:r w:rsidDel="00000000" w:rsidR="00000000" w:rsidRPr="00000000">
              <w:rPr>
                <w:rtl w:val="0"/>
              </w:rPr>
              <w:t xml:space="preserve">One ASHA</w:t>
            </w:r>
          </w:p>
          <w:p w:rsidR="00000000" w:rsidDel="00000000" w:rsidP="00000000" w:rsidRDefault="00000000" w:rsidRPr="00000000" w14:paraId="00000C7E">
            <w:pPr>
              <w:spacing w:after="240" w:lineRule="auto"/>
              <w:jc w:val="left"/>
              <w:rPr/>
            </w:pPr>
            <w:r w:rsidDel="00000000" w:rsidR="00000000" w:rsidRPr="00000000">
              <w:rPr>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7F">
            <w:pPr>
              <w:spacing w:before="240" w:lineRule="auto"/>
              <w:jc w:val="left"/>
              <w:rPr/>
            </w:pPr>
            <w:r w:rsidDel="00000000" w:rsidR="00000000" w:rsidRPr="00000000">
              <w:rPr>
                <w:rtl w:val="0"/>
              </w:rPr>
              <w:t xml:space="preserve">1.Swab Collection.</w:t>
            </w:r>
          </w:p>
          <w:p w:rsidR="00000000" w:rsidDel="00000000" w:rsidP="00000000" w:rsidRDefault="00000000" w:rsidRPr="00000000" w14:paraId="00000C80">
            <w:pPr>
              <w:jc w:val="left"/>
              <w:rPr/>
            </w:pPr>
            <w:r w:rsidDel="00000000" w:rsidR="00000000" w:rsidRPr="00000000">
              <w:rPr>
                <w:rtl w:val="0"/>
              </w:rPr>
              <w:t xml:space="preserve">2. Blood smears collection (RDT)</w:t>
            </w:r>
          </w:p>
          <w:p w:rsidR="00000000" w:rsidDel="00000000" w:rsidP="00000000" w:rsidRDefault="00000000" w:rsidRPr="00000000" w14:paraId="00000C81">
            <w:pPr>
              <w:spacing w:after="240" w:lineRule="auto"/>
              <w:jc w:val="left"/>
              <w:rPr/>
            </w:pPr>
            <w:r w:rsidDel="00000000" w:rsidR="00000000" w:rsidRPr="00000000">
              <w:rPr>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82">
            <w:pPr>
              <w:spacing w:after="240" w:before="240" w:lineRule="auto"/>
              <w:ind w:left="141" w:firstLine="0"/>
              <w:jc w:val="left"/>
              <w:rPr/>
            </w:pPr>
            <w:r w:rsidDel="00000000" w:rsidR="00000000" w:rsidRPr="00000000">
              <w:rPr>
                <w:rtl w:val="0"/>
              </w:rPr>
              <w:t xml:space="preserve">Surveillance Nodal Officer in control room</w:t>
            </w:r>
          </w:p>
        </w:tc>
      </w:tr>
    </w:tbl>
    <w:p w:rsidR="00000000" w:rsidDel="00000000" w:rsidP="00000000" w:rsidRDefault="00000000" w:rsidRPr="00000000" w14:paraId="00000C83">
      <w:pPr>
        <w:pStyle w:val="Heading2"/>
        <w:keepNext w:val="0"/>
        <w:keepLines w:val="0"/>
        <w:spacing w:before="360" w:line="360" w:lineRule="auto"/>
        <w:rPr>
          <w:rFonts w:ascii="Roboto" w:cs="Roboto" w:eastAsia="Roboto" w:hAnsi="Roboto"/>
          <w:color w:val="000000"/>
          <w:sz w:val="34"/>
          <w:szCs w:val="34"/>
        </w:rPr>
      </w:pPr>
      <w:bookmarkStart w:colFirst="0" w:colLast="0" w:name="_heading=h.rfncivyqzs5t" w:id="122"/>
      <w:bookmarkEnd w:id="122"/>
      <w:r w:rsidDel="00000000" w:rsidR="00000000" w:rsidRPr="00000000">
        <w:rPr>
          <w:rtl w:val="0"/>
        </w:rPr>
      </w:r>
    </w:p>
    <w:p w:rsidR="00000000" w:rsidDel="00000000" w:rsidP="00000000" w:rsidRDefault="00000000" w:rsidRPr="00000000" w14:paraId="00000C84">
      <w:pPr>
        <w:pStyle w:val="Heading2"/>
        <w:keepNext w:val="0"/>
        <w:keepLines w:val="0"/>
        <w:spacing w:before="360" w:line="360" w:lineRule="auto"/>
        <w:rPr>
          <w:rFonts w:ascii="Roboto" w:cs="Roboto" w:eastAsia="Roboto" w:hAnsi="Roboto"/>
          <w:color w:val="000000"/>
          <w:sz w:val="34"/>
          <w:szCs w:val="34"/>
        </w:rPr>
      </w:pPr>
      <w:bookmarkStart w:colFirst="0" w:colLast="0" w:name="_heading=h.8e8m7j7arqo" w:id="123"/>
      <w:bookmarkEnd w:id="123"/>
      <w:r w:rsidDel="00000000" w:rsidR="00000000" w:rsidRPr="00000000">
        <w:rPr>
          <w:rtl w:val="0"/>
        </w:rPr>
      </w:r>
    </w:p>
    <w:p w:rsidR="00000000" w:rsidDel="00000000" w:rsidP="00000000" w:rsidRDefault="00000000" w:rsidRPr="00000000" w14:paraId="00000C85">
      <w:pPr>
        <w:pStyle w:val="Heading2"/>
        <w:keepNext w:val="0"/>
        <w:keepLines w:val="0"/>
        <w:spacing w:before="360" w:line="360" w:lineRule="auto"/>
        <w:rPr>
          <w:rFonts w:ascii="Roboto" w:cs="Roboto" w:eastAsia="Roboto" w:hAnsi="Roboto"/>
          <w:color w:val="000000"/>
          <w:sz w:val="34"/>
          <w:szCs w:val="34"/>
        </w:rPr>
      </w:pPr>
      <w:bookmarkStart w:colFirst="0" w:colLast="0" w:name="_heading=h.2lellysf6k8v" w:id="124"/>
      <w:bookmarkEnd w:id="124"/>
      <w:r w:rsidDel="00000000" w:rsidR="00000000" w:rsidRPr="00000000">
        <w:rPr>
          <w:rtl w:val="0"/>
        </w:rPr>
      </w:r>
    </w:p>
    <w:p w:rsidR="00000000" w:rsidDel="00000000" w:rsidP="00000000" w:rsidRDefault="00000000" w:rsidRPr="00000000" w14:paraId="00000C86">
      <w:pPr>
        <w:pStyle w:val="Heading2"/>
        <w:keepNext w:val="0"/>
        <w:keepLines w:val="0"/>
        <w:spacing w:before="360" w:line="360" w:lineRule="auto"/>
        <w:rPr>
          <w:rFonts w:ascii="Roboto" w:cs="Roboto" w:eastAsia="Roboto" w:hAnsi="Roboto"/>
          <w:color w:val="000000"/>
          <w:sz w:val="34"/>
          <w:szCs w:val="34"/>
        </w:rPr>
      </w:pPr>
      <w:bookmarkStart w:colFirst="0" w:colLast="0" w:name="_heading=h.svx3nm0r20r" w:id="125"/>
      <w:bookmarkEnd w:id="125"/>
      <w:r w:rsidDel="00000000" w:rsidR="00000000" w:rsidRPr="00000000">
        <w:rPr>
          <w:rtl w:val="0"/>
        </w:rPr>
      </w:r>
    </w:p>
    <w:p w:rsidR="00000000" w:rsidDel="00000000" w:rsidP="00000000" w:rsidRDefault="00000000" w:rsidRPr="00000000" w14:paraId="00000C87">
      <w:pPr>
        <w:pStyle w:val="Heading2"/>
        <w:keepNext w:val="0"/>
        <w:keepLines w:val="0"/>
        <w:spacing w:before="360" w:line="360" w:lineRule="auto"/>
        <w:rPr>
          <w:rFonts w:ascii="Roboto" w:cs="Roboto" w:eastAsia="Roboto" w:hAnsi="Roboto"/>
          <w:color w:val="000000"/>
        </w:rPr>
      </w:pPr>
      <w:bookmarkStart w:colFirst="0" w:colLast="0" w:name="_heading=h.s1x6zib7ly10" w:id="126"/>
      <w:bookmarkEnd w:id="126"/>
      <w:r w:rsidDel="00000000" w:rsidR="00000000" w:rsidRPr="00000000">
        <w:rPr>
          <w:rFonts w:ascii="Roboto" w:cs="Roboto" w:eastAsia="Roboto" w:hAnsi="Roboto"/>
          <w:color w:val="000000"/>
          <w:sz w:val="34"/>
          <w:szCs w:val="34"/>
          <w:rtl w:val="0"/>
        </w:rPr>
        <w:t xml:space="preserve">Standard Screening Protocol</w:t>
      </w:r>
      <w:r w:rsidDel="00000000" w:rsidR="00000000" w:rsidRPr="00000000">
        <w:rPr>
          <w:rtl w:val="0"/>
        </w:rPr>
      </w:r>
    </w:p>
    <w:p w:rsidR="00000000" w:rsidDel="00000000" w:rsidP="00000000" w:rsidRDefault="00000000" w:rsidRPr="00000000" w14:paraId="00000C88">
      <w:pPr>
        <w:spacing w:after="240" w:before="240" w:line="360" w:lineRule="auto"/>
        <w:ind w:left="720" w:firstLine="0"/>
        <w:rPr/>
      </w:pPr>
      <w:r w:rsidDel="00000000" w:rsidR="00000000" w:rsidRPr="00000000">
        <w:rPr/>
        <w:drawing>
          <wp:inline distB="114300" distT="114300" distL="114300" distR="114300">
            <wp:extent cx="5836610" cy="1638300"/>
            <wp:effectExtent b="0" l="0" r="0" t="0"/>
            <wp:docPr id="210" name="image23.png"/>
            <a:graphic>
              <a:graphicData uri="http://schemas.openxmlformats.org/drawingml/2006/picture">
                <pic:pic>
                  <pic:nvPicPr>
                    <pic:cNvPr id="0" name="image23.png"/>
                    <pic:cNvPicPr preferRelativeResize="0"/>
                  </pic:nvPicPr>
                  <pic:blipFill>
                    <a:blip r:embed="rId45"/>
                    <a:srcRect b="0" l="0" r="0" t="0"/>
                    <a:stretch>
                      <a:fillRect/>
                    </a:stretch>
                  </pic:blipFill>
                  <pic:spPr>
                    <a:xfrm>
                      <a:off x="0" y="0"/>
                      <a:ext cx="5836610" cy="1638300"/>
                    </a:xfrm>
                    <a:prstGeom prst="rect"/>
                    <a:ln/>
                  </pic:spPr>
                </pic:pic>
              </a:graphicData>
            </a:graphic>
          </wp:inline>
        </w:drawing>
      </w:r>
      <w:r w:rsidDel="00000000" w:rsidR="00000000" w:rsidRPr="00000000">
        <w:rPr>
          <w:rtl w:val="0"/>
        </w:rPr>
      </w:r>
    </w:p>
    <w:p w:rsidR="00000000" w:rsidDel="00000000" w:rsidP="00000000" w:rsidRDefault="00000000" w:rsidRPr="00000000" w14:paraId="00000C89">
      <w:pPr>
        <w:spacing w:after="240" w:before="240" w:line="360" w:lineRule="auto"/>
        <w:ind w:left="720" w:firstLine="0"/>
        <w:rPr/>
      </w:pPr>
      <w:r w:rsidDel="00000000" w:rsidR="00000000" w:rsidRPr="00000000">
        <w:rPr>
          <w:rtl w:val="0"/>
        </w:rPr>
        <w:t xml:space="preserve">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rsidR="00000000" w:rsidDel="00000000" w:rsidP="00000000" w:rsidRDefault="00000000" w:rsidRPr="00000000" w14:paraId="00000C8A">
      <w:pPr>
        <w:numPr>
          <w:ilvl w:val="0"/>
          <w:numId w:val="28"/>
        </w:numPr>
        <w:ind w:left="720" w:hanging="360"/>
        <w:rPr/>
      </w:pPr>
      <w:r w:rsidDel="00000000" w:rsidR="00000000" w:rsidRPr="00000000">
        <w:rPr>
          <w:rtl w:val="0"/>
        </w:rPr>
        <w:t xml:space="preserve">Pandemic Control Room</w:t>
      </w:r>
    </w:p>
    <w:p w:rsidR="00000000" w:rsidDel="00000000" w:rsidP="00000000" w:rsidRDefault="00000000" w:rsidRPr="00000000" w14:paraId="00000C8B">
      <w:pPr>
        <w:ind w:left="720" w:firstLine="0"/>
        <w:rPr/>
      </w:pPr>
      <w:r w:rsidDel="00000000" w:rsidR="00000000" w:rsidRPr="00000000">
        <w:rPr>
          <w:rtl w:val="0"/>
        </w:rPr>
        <w:t xml:space="preserve">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rsidR="00000000" w:rsidDel="00000000" w:rsidP="00000000" w:rsidRDefault="00000000" w:rsidRPr="00000000" w14:paraId="00000C8C">
      <w:pPr>
        <w:keepNext w:val="0"/>
        <w:keepLines w:val="0"/>
        <w:spacing w:before="360" w:lineRule="auto"/>
        <w:ind w:left="720" w:firstLine="0"/>
        <w:rPr>
          <w:b w:val="1"/>
          <w:bCs w:val="1"/>
        </w:rPr>
      </w:pPr>
      <w:r w:rsidDel="00000000" w:rsidR="00000000" w:rsidRPr="00000000">
        <w:rPr>
          <w:b w:val="1"/>
          <w:bCs w:val="1"/>
          <w:rtl w:val="0"/>
        </w:rPr>
        <w:t xml:space="preserve">Control Room Infrastructure and Location</w:t>
      </w:r>
    </w:p>
    <w:p w:rsidR="00000000" w:rsidDel="00000000" w:rsidP="00000000" w:rsidRDefault="00000000" w:rsidRPr="00000000" w14:paraId="00000C8D">
      <w:pPr>
        <w:spacing w:after="120" w:before="120" w:lineRule="auto"/>
        <w:ind w:left="720" w:firstLine="0"/>
        <w:rPr/>
      </w:pPr>
      <w:r w:rsidDel="00000000" w:rsidR="00000000" w:rsidRPr="00000000">
        <w:rPr>
          <w:b w:val="1"/>
          <w:bCs w:val="1"/>
          <w:rtl w:val="0"/>
        </w:rPr>
        <w:t xml:space="preserve">Primary Location:</w:t>
      </w:r>
      <w:r w:rsidDel="00000000" w:rsidR="00000000" w:rsidRPr="00000000">
        <w:rPr>
          <w:rtl w:val="0"/>
        </w:rPr>
        <w:t xml:space="preserve"> Chennithala-thripperumthura Panchayath Office.</w:t>
      </w:r>
    </w:p>
    <w:p w:rsidR="00000000" w:rsidDel="00000000" w:rsidP="00000000" w:rsidRDefault="00000000" w:rsidRPr="00000000" w14:paraId="00000C8E">
      <w:pPr>
        <w:spacing w:after="120" w:before="120" w:lineRule="auto"/>
        <w:ind w:left="720" w:firstLine="0"/>
        <w:rPr/>
      </w:pPr>
      <w:bookmarkStart w:colFirst="0" w:colLast="0" w:name="_heading=h.unw41gliwpfd" w:id="127"/>
      <w:bookmarkEnd w:id="127"/>
      <w:r w:rsidDel="00000000" w:rsidR="00000000" w:rsidRPr="00000000">
        <w:rPr>
          <w:b w:val="1"/>
          <w:bCs w:val="1"/>
          <w:rtl w:val="0"/>
        </w:rPr>
        <w:t xml:space="preserve">Backup Location:</w:t>
      </w:r>
      <w:r w:rsidDel="00000000" w:rsidR="00000000" w:rsidRPr="00000000">
        <w:rPr>
          <w:rtl w:val="0"/>
        </w:rPr>
        <w:t xml:space="preserve"> Community Hall in Chennithala-thripperumthuraG.P.</w:t>
      </w:r>
    </w:p>
    <w:p w:rsidR="00000000" w:rsidDel="00000000" w:rsidP="00000000" w:rsidRDefault="00000000" w:rsidRPr="00000000" w14:paraId="00000C8F">
      <w:pPr>
        <w:spacing w:after="120" w:before="120" w:lineRule="auto"/>
        <w:ind w:left="720" w:firstLine="0"/>
        <w:rPr>
          <w:sz w:val="26"/>
          <w:szCs w:val="26"/>
        </w:rPr>
      </w:pPr>
      <w:r w:rsidDel="00000000" w:rsidR="00000000" w:rsidRPr="00000000">
        <w:rPr>
          <w:sz w:val="26"/>
          <w:szCs w:val="26"/>
          <w:rtl w:val="0"/>
        </w:rPr>
        <w:t xml:space="preserve">Health System Control Room Framework</w:t>
      </w:r>
    </w:p>
    <w:p w:rsidR="00000000" w:rsidDel="00000000" w:rsidP="00000000" w:rsidRDefault="00000000" w:rsidRPr="00000000" w14:paraId="00000C90">
      <w:pPr>
        <w:ind w:left="720" w:firstLine="0"/>
        <w:rPr/>
      </w:pPr>
      <w:r w:rsidDel="00000000" w:rsidR="00000000" w:rsidRPr="00000000">
        <w:rPr>
          <w:rtl w:val="0"/>
        </w:rPr>
        <w:t xml:space="preserve">The PCR is organized into </w:t>
      </w:r>
      <w:r w:rsidDel="00000000" w:rsidR="00000000" w:rsidRPr="00000000">
        <w:rPr>
          <w:b w:val="1"/>
          <w:bCs w:val="1"/>
          <w:rtl w:val="0"/>
        </w:rPr>
        <w:t xml:space="preserve">seven functional pillars</w:t>
      </w:r>
      <w:r w:rsidDel="00000000" w:rsidR="00000000" w:rsidRPr="00000000">
        <w:rPr>
          <w:rtl w:val="0"/>
        </w:rPr>
        <w:t xml:space="preserve"> to ensure no aspect of the response is overlooked:</w:t>
      </w:r>
    </w:p>
    <w:p w:rsidR="00000000" w:rsidDel="00000000" w:rsidP="00000000" w:rsidRDefault="00000000" w:rsidRPr="00000000" w14:paraId="00000C91">
      <w:pPr>
        <w:spacing w:after="0" w:lineRule="auto"/>
        <w:rPr>
          <w:b w:val="1"/>
          <w:bCs w:val="1"/>
        </w:rPr>
      </w:pPr>
      <w:r w:rsidDel="00000000" w:rsidR="00000000" w:rsidRPr="00000000">
        <w:rPr>
          <w:rtl w:val="0"/>
        </w:rPr>
        <w:t xml:space="preserve">                 </w:t>
      </w:r>
      <w:r w:rsidDel="00000000" w:rsidR="00000000" w:rsidRPr="00000000">
        <w:rPr>
          <w:b w:val="1"/>
          <w:bCs w:val="1"/>
          <w:rtl w:val="0"/>
        </w:rPr>
        <w:t xml:space="preserve">1.Rapid Response Team (RRT)</w:t>
      </w:r>
    </w:p>
    <w:p w:rsidR="00000000" w:rsidDel="00000000" w:rsidP="00000000" w:rsidRDefault="00000000" w:rsidRPr="00000000" w14:paraId="00000C92">
      <w:pPr>
        <w:numPr>
          <w:ilvl w:val="1"/>
          <w:numId w:val="7"/>
        </w:numPr>
        <w:ind w:left="2160" w:hanging="360"/>
        <w:jc w:val="left"/>
        <w:rPr/>
      </w:pPr>
      <w:r w:rsidDel="00000000" w:rsidR="00000000" w:rsidRPr="00000000">
        <w:rPr>
          <w:rtl w:val="0"/>
        </w:rPr>
        <w:t xml:space="preserve">Provides immediate intervention during emergencies, clusters, and field alerts.​</w:t>
      </w:r>
    </w:p>
    <w:p w:rsidR="00000000" w:rsidDel="00000000" w:rsidP="00000000" w:rsidRDefault="00000000" w:rsidRPr="00000000" w14:paraId="00000C93">
      <w:pPr>
        <w:numPr>
          <w:ilvl w:val="1"/>
          <w:numId w:val="7"/>
        </w:numPr>
        <w:ind w:left="2160" w:hanging="360"/>
        <w:jc w:val="left"/>
        <w:rPr/>
      </w:pPr>
      <w:r w:rsidDel="00000000" w:rsidR="00000000" w:rsidRPr="00000000">
        <w:rPr>
          <w:rtl w:val="0"/>
        </w:rPr>
        <w:t xml:space="preserve">Coordinates urgent actions such as case investigation, contact tracing, isolation, and inter‑facility referrals.</w:t>
      </w:r>
    </w:p>
    <w:p w:rsidR="00000000" w:rsidDel="00000000" w:rsidP="00000000" w:rsidRDefault="00000000" w:rsidRPr="00000000" w14:paraId="00000C94">
      <w:pPr>
        <w:ind w:left="2160" w:firstLine="0"/>
        <w:jc w:val="left"/>
        <w:rPr/>
      </w:pPr>
      <w:r w:rsidDel="00000000" w:rsidR="00000000" w:rsidRPr="00000000">
        <w:rPr>
          <w:rtl w:val="0"/>
        </w:rPr>
      </w:r>
    </w:p>
    <w:p w:rsidR="00000000" w:rsidDel="00000000" w:rsidP="00000000" w:rsidRDefault="00000000" w:rsidRPr="00000000" w14:paraId="00000C95">
      <w:pPr>
        <w:ind w:left="2160" w:firstLine="0"/>
        <w:jc w:val="left"/>
        <w:rPr/>
      </w:pPr>
      <w:r w:rsidDel="00000000" w:rsidR="00000000" w:rsidRPr="00000000">
        <w:rPr>
          <w:rtl w:val="0"/>
        </w:rPr>
      </w:r>
    </w:p>
    <w:p w:rsidR="00000000" w:rsidDel="00000000" w:rsidP="00000000" w:rsidRDefault="00000000" w:rsidRPr="00000000" w14:paraId="00000C96">
      <w:pPr>
        <w:numPr>
          <w:ilvl w:val="0"/>
          <w:numId w:val="7"/>
        </w:numPr>
        <w:ind w:left="1440" w:hanging="360"/>
        <w:rPr>
          <w:b w:val="1"/>
          <w:bCs w:val="1"/>
        </w:rPr>
      </w:pPr>
      <w:r w:rsidDel="00000000" w:rsidR="00000000" w:rsidRPr="00000000">
        <w:rPr>
          <w:b w:val="1"/>
          <w:bCs w:val="1"/>
          <w:rtl w:val="0"/>
        </w:rPr>
        <w:t xml:space="preserve">Data Management &amp; Analytics Team</w:t>
      </w:r>
    </w:p>
    <w:p w:rsidR="00000000" w:rsidDel="00000000" w:rsidP="00000000" w:rsidRDefault="00000000" w:rsidRPr="00000000" w14:paraId="00000C97">
      <w:pPr>
        <w:numPr>
          <w:ilvl w:val="1"/>
          <w:numId w:val="7"/>
        </w:numPr>
        <w:spacing w:before="40" w:lineRule="auto"/>
        <w:ind w:left="2160" w:hanging="360"/>
        <w:jc w:val="left"/>
        <w:rPr/>
      </w:pPr>
      <w:r w:rsidDel="00000000" w:rsidR="00000000" w:rsidRPr="00000000">
        <w:rPr>
          <w:rtl w:val="0"/>
        </w:rPr>
        <w:t xml:space="preserve">Collects, validates, and manages key health system indicators (cases, tests, beds, HR, supplies).​</w:t>
      </w:r>
    </w:p>
    <w:p w:rsidR="00000000" w:rsidDel="00000000" w:rsidP="00000000" w:rsidRDefault="00000000" w:rsidRPr="00000000" w14:paraId="00000C98">
      <w:pPr>
        <w:numPr>
          <w:ilvl w:val="1"/>
          <w:numId w:val="7"/>
        </w:numPr>
        <w:ind w:left="2160" w:hanging="360"/>
        <w:jc w:val="left"/>
        <w:rPr/>
      </w:pPr>
      <w:r w:rsidDel="00000000" w:rsidR="00000000" w:rsidRPr="00000000">
        <w:rPr>
          <w:rtl w:val="0"/>
        </w:rPr>
        <w:t xml:space="preserve">Analyzes data trends, generates projections, and supports evidence‑based decision‑making for local authorities.</w:t>
      </w:r>
    </w:p>
    <w:p w:rsidR="00000000" w:rsidDel="00000000" w:rsidP="00000000" w:rsidRDefault="00000000" w:rsidRPr="00000000" w14:paraId="00000C99">
      <w:pPr>
        <w:numPr>
          <w:ilvl w:val="0"/>
          <w:numId w:val="7"/>
        </w:numPr>
        <w:ind w:left="1440" w:hanging="360"/>
        <w:rPr>
          <w:b w:val="1"/>
          <w:bCs w:val="1"/>
        </w:rPr>
      </w:pPr>
      <w:r w:rsidDel="00000000" w:rsidR="00000000" w:rsidRPr="00000000">
        <w:rPr>
          <w:b w:val="1"/>
          <w:bCs w:val="1"/>
          <w:rtl w:val="0"/>
        </w:rPr>
        <w:t xml:space="preserve">Human Resource Deployment Team</w:t>
      </w:r>
    </w:p>
    <w:p w:rsidR="00000000" w:rsidDel="00000000" w:rsidP="00000000" w:rsidRDefault="00000000" w:rsidRPr="00000000" w14:paraId="00000C9A">
      <w:pPr>
        <w:numPr>
          <w:ilvl w:val="1"/>
          <w:numId w:val="7"/>
        </w:numPr>
        <w:spacing w:before="40" w:lineRule="auto"/>
        <w:ind w:left="2160" w:hanging="360"/>
        <w:jc w:val="left"/>
        <w:rPr/>
      </w:pPr>
      <w:r w:rsidDel="00000000" w:rsidR="00000000" w:rsidRPr="00000000">
        <w:rPr>
          <w:rtl w:val="0"/>
        </w:rPr>
        <w:t xml:space="preserve">Allocates healthcare staff efficiently based on workload and need</w:t>
      </w:r>
    </w:p>
    <w:p w:rsidR="00000000" w:rsidDel="00000000" w:rsidP="00000000" w:rsidRDefault="00000000" w:rsidRPr="00000000" w14:paraId="00000C9B">
      <w:pPr>
        <w:numPr>
          <w:ilvl w:val="1"/>
          <w:numId w:val="7"/>
        </w:numPr>
        <w:ind w:left="2160" w:hanging="360"/>
        <w:jc w:val="left"/>
        <w:rPr/>
      </w:pPr>
      <w:r w:rsidDel="00000000" w:rsidR="00000000" w:rsidRPr="00000000">
        <w:rPr>
          <w:rtl w:val="0"/>
        </w:rPr>
        <w:t xml:space="preserve">Ensures adequate and equitable workforce distribution across facilities</w:t>
      </w:r>
    </w:p>
    <w:p w:rsidR="00000000" w:rsidDel="00000000" w:rsidP="00000000" w:rsidRDefault="00000000" w:rsidRPr="00000000" w14:paraId="00000C9C">
      <w:pPr>
        <w:numPr>
          <w:ilvl w:val="0"/>
          <w:numId w:val="7"/>
        </w:numPr>
        <w:ind w:left="1440" w:hanging="360"/>
        <w:rPr>
          <w:b w:val="1"/>
          <w:bCs w:val="1"/>
        </w:rPr>
      </w:pPr>
      <w:r w:rsidDel="00000000" w:rsidR="00000000" w:rsidRPr="00000000">
        <w:rPr>
          <w:b w:val="1"/>
          <w:bCs w:val="1"/>
          <w:rtl w:val="0"/>
        </w:rPr>
        <w:t xml:space="preserve">Laboratory Surveillance Team</w:t>
      </w:r>
    </w:p>
    <w:p w:rsidR="00000000" w:rsidDel="00000000" w:rsidP="00000000" w:rsidRDefault="00000000" w:rsidRPr="00000000" w14:paraId="00000C9D">
      <w:pPr>
        <w:numPr>
          <w:ilvl w:val="1"/>
          <w:numId w:val="7"/>
        </w:numPr>
        <w:spacing w:before="40" w:lineRule="auto"/>
        <w:ind w:left="2160" w:hanging="360"/>
        <w:jc w:val="left"/>
        <w:rPr/>
      </w:pPr>
      <w:r w:rsidDel="00000000" w:rsidR="00000000" w:rsidRPr="00000000">
        <w:rPr>
          <w:rtl w:val="0"/>
        </w:rPr>
        <w:t xml:space="preserve">Oversees diagnostic testing coordination, sample transport, and timely reporting of results.​</w:t>
      </w:r>
    </w:p>
    <w:p w:rsidR="00000000" w:rsidDel="00000000" w:rsidP="00000000" w:rsidRDefault="00000000" w:rsidRPr="00000000" w14:paraId="00000C9E">
      <w:pPr>
        <w:numPr>
          <w:ilvl w:val="1"/>
          <w:numId w:val="7"/>
        </w:numPr>
        <w:ind w:left="2160" w:hanging="360"/>
        <w:jc w:val="left"/>
        <w:rPr/>
      </w:pPr>
      <w:r w:rsidDel="00000000" w:rsidR="00000000" w:rsidRPr="00000000">
        <w:rPr>
          <w:rtl w:val="0"/>
        </w:rPr>
        <w:t xml:space="preserve">Monitors lab indicators (testing volume, positivity rate, turnaround time) for early detection of outbreaks</w:t>
      </w:r>
    </w:p>
    <w:p w:rsidR="00000000" w:rsidDel="00000000" w:rsidP="00000000" w:rsidRDefault="00000000" w:rsidRPr="00000000" w14:paraId="00000C9F">
      <w:pPr>
        <w:numPr>
          <w:ilvl w:val="0"/>
          <w:numId w:val="7"/>
        </w:numPr>
        <w:ind w:left="1440" w:hanging="360"/>
        <w:rPr>
          <w:b w:val="1"/>
          <w:bCs w:val="1"/>
        </w:rPr>
      </w:pPr>
      <w:r w:rsidDel="00000000" w:rsidR="00000000" w:rsidRPr="00000000">
        <w:rPr>
          <w:b w:val="1"/>
          <w:bCs w:val="1"/>
          <w:rtl w:val="0"/>
        </w:rPr>
        <w:t xml:space="preserve">Vaccination Cell (If Required)</w:t>
      </w:r>
    </w:p>
    <w:p w:rsidR="00000000" w:rsidDel="00000000" w:rsidP="00000000" w:rsidRDefault="00000000" w:rsidRPr="00000000" w14:paraId="00000CA0">
      <w:pPr>
        <w:numPr>
          <w:ilvl w:val="1"/>
          <w:numId w:val="7"/>
        </w:numPr>
        <w:spacing w:before="40" w:lineRule="auto"/>
        <w:ind w:left="2160" w:hanging="360"/>
        <w:jc w:val="left"/>
        <w:rPr/>
      </w:pPr>
      <w:r w:rsidDel="00000000" w:rsidR="00000000" w:rsidRPr="00000000">
        <w:rPr>
          <w:rtl w:val="0"/>
        </w:rPr>
        <w:t xml:space="preserve">Plans and executes vaccination campaigns, including micro‑planning and session scheduling.​</w:t>
      </w:r>
    </w:p>
    <w:p w:rsidR="00000000" w:rsidDel="00000000" w:rsidP="00000000" w:rsidRDefault="00000000" w:rsidRPr="00000000" w14:paraId="00000CA1">
      <w:pPr>
        <w:numPr>
          <w:ilvl w:val="1"/>
          <w:numId w:val="7"/>
        </w:numPr>
        <w:ind w:left="2160" w:hanging="360"/>
        <w:jc w:val="left"/>
        <w:rPr/>
      </w:pPr>
      <w:r w:rsidDel="00000000" w:rsidR="00000000" w:rsidRPr="00000000">
        <w:rPr>
          <w:rtl w:val="0"/>
        </w:rPr>
        <w:t xml:space="preserve">Tracks coverage, identifies gaps, and coordinates corrective actions with field teams and outreach services.</w:t>
      </w:r>
    </w:p>
    <w:p w:rsidR="00000000" w:rsidDel="00000000" w:rsidP="00000000" w:rsidRDefault="00000000" w:rsidRPr="00000000" w14:paraId="00000CA2">
      <w:pPr>
        <w:numPr>
          <w:ilvl w:val="0"/>
          <w:numId w:val="7"/>
        </w:numPr>
        <w:ind w:left="1440" w:hanging="360"/>
        <w:rPr>
          <w:b w:val="1"/>
          <w:bCs w:val="1"/>
        </w:rPr>
      </w:pPr>
      <w:r w:rsidDel="00000000" w:rsidR="00000000" w:rsidRPr="00000000">
        <w:rPr>
          <w:b w:val="1"/>
          <w:bCs w:val="1"/>
          <w:rtl w:val="0"/>
        </w:rPr>
        <w:t xml:space="preserve">Infrastructure &amp; Patient Occupancy Team</w:t>
      </w:r>
    </w:p>
    <w:p w:rsidR="00000000" w:rsidDel="00000000" w:rsidP="00000000" w:rsidRDefault="00000000" w:rsidRPr="00000000" w14:paraId="00000CA3">
      <w:pPr>
        <w:numPr>
          <w:ilvl w:val="1"/>
          <w:numId w:val="7"/>
        </w:numPr>
        <w:spacing w:before="40" w:lineRule="auto"/>
        <w:ind w:left="2160" w:hanging="360"/>
        <w:jc w:val="left"/>
        <w:rPr/>
      </w:pPr>
      <w:r w:rsidDel="00000000" w:rsidR="00000000" w:rsidRPr="00000000">
        <w:rPr>
          <w:rtl w:val="0"/>
        </w:rPr>
        <w:t xml:space="preserve">Monitors facility capacity, earmarked beds, oxygen and critical care resources across all linked facilities.​</w:t>
      </w:r>
    </w:p>
    <w:p w:rsidR="00000000" w:rsidDel="00000000" w:rsidP="00000000" w:rsidRDefault="00000000" w:rsidRPr="00000000" w14:paraId="00000CA4">
      <w:pPr>
        <w:numPr>
          <w:ilvl w:val="1"/>
          <w:numId w:val="7"/>
        </w:numPr>
        <w:ind w:left="2160" w:hanging="360"/>
        <w:jc w:val="left"/>
        <w:rPr/>
      </w:pPr>
      <w:r w:rsidDel="00000000" w:rsidR="00000000" w:rsidRPr="00000000">
        <w:rPr>
          <w:rtl w:val="0"/>
        </w:rPr>
        <w:t xml:space="preserve">Ensures optimal patient distribution and referral management using updated bed‑status and resource data.</w:t>
      </w:r>
    </w:p>
    <w:p w:rsidR="00000000" w:rsidDel="00000000" w:rsidP="00000000" w:rsidRDefault="00000000" w:rsidRPr="00000000" w14:paraId="00000CA5">
      <w:pPr>
        <w:numPr>
          <w:ilvl w:val="1"/>
          <w:numId w:val="7"/>
        </w:numPr>
        <w:ind w:left="2160" w:hanging="360"/>
        <w:jc w:val="left"/>
        <w:rPr/>
      </w:pPr>
      <w:r w:rsidDel="00000000" w:rsidR="00000000" w:rsidRPr="00000000">
        <w:rPr>
          <w:rtl w:val="0"/>
        </w:rPr>
        <w:t xml:space="preserve">BMWM</w:t>
      </w:r>
    </w:p>
    <w:p w:rsidR="00000000" w:rsidDel="00000000" w:rsidP="00000000" w:rsidRDefault="00000000" w:rsidRPr="00000000" w14:paraId="00000CA6">
      <w:pPr>
        <w:ind w:left="2160" w:firstLine="0"/>
        <w:jc w:val="left"/>
        <w:rPr/>
      </w:pPr>
      <w:r w:rsidDel="00000000" w:rsidR="00000000" w:rsidRPr="00000000">
        <w:rPr>
          <w:rtl w:val="0"/>
        </w:rPr>
      </w:r>
    </w:p>
    <w:p w:rsidR="00000000" w:rsidDel="00000000" w:rsidP="00000000" w:rsidRDefault="00000000" w:rsidRPr="00000000" w14:paraId="00000CA7">
      <w:pPr>
        <w:jc w:val="left"/>
        <w:rPr>
          <w:b w:val="1"/>
          <w:bCs w:val="1"/>
          <w:sz w:val="26"/>
          <w:szCs w:val="26"/>
        </w:rPr>
      </w:pPr>
      <w:r w:rsidDel="00000000" w:rsidR="00000000" w:rsidRPr="00000000">
        <w:rPr>
          <w:b w:val="1"/>
          <w:bCs w:val="1"/>
          <w:rtl w:val="0"/>
        </w:rPr>
        <w:t xml:space="preserve">                  7.  </w:t>
      </w:r>
      <w:r w:rsidDel="00000000" w:rsidR="00000000" w:rsidRPr="00000000">
        <w:rPr>
          <w:b w:val="1"/>
          <w:bCs w:val="1"/>
          <w:sz w:val="26"/>
          <w:szCs w:val="26"/>
          <w:rtl w:val="0"/>
        </w:rPr>
        <w:t xml:space="preserve">Communication Team</w:t>
      </w:r>
    </w:p>
    <w:p w:rsidR="00000000" w:rsidDel="00000000" w:rsidP="00000000" w:rsidRDefault="00000000" w:rsidRPr="00000000" w14:paraId="00000CA8">
      <w:pPr>
        <w:numPr>
          <w:ilvl w:val="0"/>
          <w:numId w:val="3"/>
        </w:numPr>
        <w:spacing w:after="0" w:afterAutospacing="0" w:before="240" w:lineRule="auto"/>
        <w:ind w:left="720" w:hanging="360"/>
        <w:jc w:val="left"/>
        <w:rPr>
          <w:i w:val="0"/>
          <w:iCs w:val="0"/>
          <w:color w:val="000000"/>
        </w:rPr>
      </w:pPr>
      <w:r w:rsidDel="00000000" w:rsidR="00000000" w:rsidRPr="00000000">
        <w:rPr>
          <w:rtl w:val="0"/>
        </w:rPr>
        <w:t xml:space="preserve">Acts as the single, trusted voice of the health system during a pandemic</w:t>
        <w:br w:type="textWrapping"/>
      </w:r>
    </w:p>
    <w:p w:rsidR="00000000" w:rsidDel="00000000" w:rsidP="00000000" w:rsidRDefault="00000000" w:rsidRPr="00000000" w14:paraId="00000CA9">
      <w:pPr>
        <w:numPr>
          <w:ilvl w:val="0"/>
          <w:numId w:val="3"/>
        </w:numPr>
        <w:spacing w:after="0" w:afterAutospacing="0" w:before="0" w:beforeAutospacing="0" w:lineRule="auto"/>
        <w:ind w:left="720" w:hanging="360"/>
        <w:jc w:val="left"/>
        <w:rPr>
          <w:i w:val="0"/>
          <w:iCs w:val="0"/>
          <w:color w:val="000000"/>
        </w:rPr>
      </w:pPr>
      <w:r w:rsidDel="00000000" w:rsidR="00000000" w:rsidRPr="00000000">
        <w:rPr>
          <w:rtl w:val="0"/>
        </w:rPr>
        <w:t xml:space="preserve">Ensures clear, timely, and accurate information reaches healthcare workers, partner departments, and the public</w:t>
        <w:br w:type="textWrapping"/>
      </w:r>
    </w:p>
    <w:p w:rsidR="00000000" w:rsidDel="00000000" w:rsidP="00000000" w:rsidRDefault="00000000" w:rsidRPr="00000000" w14:paraId="00000CAA">
      <w:pPr>
        <w:numPr>
          <w:ilvl w:val="0"/>
          <w:numId w:val="3"/>
        </w:numPr>
        <w:spacing w:after="0" w:afterAutospacing="0" w:before="0" w:beforeAutospacing="0" w:lineRule="auto"/>
        <w:ind w:left="720" w:hanging="360"/>
        <w:jc w:val="left"/>
        <w:rPr>
          <w:i w:val="0"/>
          <w:iCs w:val="0"/>
          <w:color w:val="000000"/>
        </w:rPr>
      </w:pPr>
      <w:r w:rsidDel="00000000" w:rsidR="00000000" w:rsidRPr="00000000">
        <w:rPr>
          <w:rtl w:val="0"/>
        </w:rPr>
        <w:t xml:space="preserve">Translates technical advisories into simple, locally understandable messages</w:t>
        <w:br w:type="textWrapping"/>
      </w:r>
    </w:p>
    <w:p w:rsidR="00000000" w:rsidDel="00000000" w:rsidP="00000000" w:rsidRDefault="00000000" w:rsidRPr="00000000" w14:paraId="00000CAB">
      <w:pPr>
        <w:numPr>
          <w:ilvl w:val="0"/>
          <w:numId w:val="3"/>
        </w:numPr>
        <w:spacing w:after="0" w:afterAutospacing="0" w:before="0" w:beforeAutospacing="0" w:lineRule="auto"/>
        <w:ind w:left="720" w:hanging="360"/>
        <w:jc w:val="left"/>
        <w:rPr>
          <w:i w:val="0"/>
          <w:iCs w:val="0"/>
          <w:color w:val="000000"/>
        </w:rPr>
      </w:pPr>
      <w:r w:rsidDel="00000000" w:rsidR="00000000" w:rsidRPr="00000000">
        <w:rPr>
          <w:rtl w:val="0"/>
        </w:rPr>
        <w:t xml:space="preserve">Actively counters rumours, misinformation, and stigma</w:t>
        <w:br w:type="textWrapping"/>
      </w:r>
    </w:p>
    <w:p w:rsidR="00000000" w:rsidDel="00000000" w:rsidP="00000000" w:rsidRDefault="00000000" w:rsidRPr="00000000" w14:paraId="00000CAC">
      <w:pPr>
        <w:numPr>
          <w:ilvl w:val="0"/>
          <w:numId w:val="3"/>
        </w:numPr>
        <w:spacing w:after="240" w:before="0" w:beforeAutospacing="0" w:lineRule="auto"/>
        <w:ind w:left="720" w:hanging="360"/>
        <w:jc w:val="left"/>
        <w:rPr>
          <w:rFonts w:ascii="Garamond" w:cs="Garamond" w:eastAsia="Garamond" w:hAnsi="Garamond"/>
          <w:b w:val="1"/>
          <w:bCs w:val="1"/>
          <w:i w:val="0"/>
          <w:iCs w:val="0"/>
          <w:color w:val="000000"/>
        </w:rPr>
      </w:pPr>
      <w:r w:rsidDel="00000000" w:rsidR="00000000" w:rsidRPr="00000000">
        <w:rPr>
          <w:rtl w:val="0"/>
        </w:rPr>
        <w:t xml:space="preserve">Builds public trust and confidence through transparent communication</w:t>
      </w:r>
      <w:r w:rsidDel="00000000" w:rsidR="00000000" w:rsidRPr="00000000">
        <w:rPr>
          <w:b w:val="1"/>
          <w:bCs w:val="1"/>
          <w:rtl w:val="0"/>
        </w:rPr>
        <w:br w:type="textWrapping"/>
      </w:r>
    </w:p>
    <w:p w:rsidR="00000000" w:rsidDel="00000000" w:rsidP="00000000" w:rsidRDefault="00000000" w:rsidRPr="00000000" w14:paraId="00000CAD">
      <w:pPr>
        <w:jc w:val="left"/>
        <w:rPr>
          <w:b w:val="1"/>
          <w:bCs w:val="1"/>
        </w:rPr>
      </w:pPr>
      <w:r w:rsidDel="00000000" w:rsidR="00000000" w:rsidRPr="00000000">
        <w:rPr>
          <w:rtl w:val="0"/>
        </w:rPr>
      </w:r>
    </w:p>
    <w:p w:rsidR="00000000" w:rsidDel="00000000" w:rsidP="00000000" w:rsidRDefault="00000000" w:rsidRPr="00000000" w14:paraId="00000CAE">
      <w:pPr>
        <w:keepNext w:val="0"/>
        <w:keepLines w:val="0"/>
        <w:spacing w:before="280" w:lineRule="auto"/>
        <w:jc w:val="left"/>
        <w:rPr>
          <w:b w:val="1"/>
          <w:bCs w:val="1"/>
        </w:rPr>
      </w:pPr>
      <w:r w:rsidDel="00000000" w:rsidR="00000000" w:rsidRPr="00000000">
        <w:rPr>
          <w:rtl w:val="0"/>
        </w:rPr>
        <w:t xml:space="preserve">               </w:t>
      </w:r>
      <w:r w:rsidDel="00000000" w:rsidR="00000000" w:rsidRPr="00000000">
        <w:rPr>
          <w:b w:val="1"/>
          <w:bCs w:val="1"/>
          <w:rtl w:val="0"/>
        </w:rPr>
        <w:t xml:space="preserve">   8. Logistics &amp; Supply Chain Management</w:t>
      </w:r>
    </w:p>
    <w:p w:rsidR="00000000" w:rsidDel="00000000" w:rsidP="00000000" w:rsidRDefault="00000000" w:rsidRPr="00000000" w14:paraId="00000CAF">
      <w:pPr>
        <w:numPr>
          <w:ilvl w:val="0"/>
          <w:numId w:val="5"/>
        </w:numPr>
        <w:spacing w:after="0" w:afterAutospacing="0" w:before="240" w:lineRule="auto"/>
        <w:ind w:left="720" w:hanging="360"/>
        <w:jc w:val="left"/>
        <w:rPr>
          <w:i w:val="0"/>
          <w:iCs w:val="0"/>
          <w:color w:val="000000"/>
        </w:rPr>
      </w:pPr>
      <w:r w:rsidDel="00000000" w:rsidR="00000000" w:rsidRPr="00000000">
        <w:rPr>
          <w:rtl w:val="0"/>
        </w:rPr>
        <w:t xml:space="preserve">Ensures uninterrupted availability of medicines, PPE, vaccines, oxygen, and essential supplies</w:t>
        <w:br w:type="textWrapping"/>
      </w:r>
    </w:p>
    <w:p w:rsidR="00000000" w:rsidDel="00000000" w:rsidP="00000000" w:rsidRDefault="00000000" w:rsidRPr="00000000" w14:paraId="00000CB0">
      <w:pPr>
        <w:numPr>
          <w:ilvl w:val="0"/>
          <w:numId w:val="5"/>
        </w:numPr>
        <w:spacing w:after="0" w:afterAutospacing="0" w:before="0" w:beforeAutospacing="0" w:lineRule="auto"/>
        <w:ind w:left="720" w:hanging="360"/>
        <w:jc w:val="left"/>
        <w:rPr>
          <w:i w:val="0"/>
          <w:iCs w:val="0"/>
          <w:color w:val="000000"/>
        </w:rPr>
      </w:pPr>
      <w:r w:rsidDel="00000000" w:rsidR="00000000" w:rsidRPr="00000000">
        <w:rPr>
          <w:rtl w:val="0"/>
        </w:rPr>
        <w:t xml:space="preserve">Uses real-time stock monitoring to prevent shortages and overstocking</w:t>
        <w:br w:type="textWrapping"/>
      </w:r>
    </w:p>
    <w:p w:rsidR="00000000" w:rsidDel="00000000" w:rsidP="00000000" w:rsidRDefault="00000000" w:rsidRPr="00000000" w14:paraId="00000CB1">
      <w:pPr>
        <w:numPr>
          <w:ilvl w:val="0"/>
          <w:numId w:val="5"/>
        </w:numPr>
        <w:spacing w:after="0" w:afterAutospacing="0" w:before="0" w:beforeAutospacing="0" w:lineRule="auto"/>
        <w:ind w:left="720" w:hanging="360"/>
        <w:jc w:val="left"/>
        <w:rPr>
          <w:i w:val="0"/>
          <w:iCs w:val="0"/>
          <w:color w:val="000000"/>
        </w:rPr>
      </w:pPr>
      <w:r w:rsidDel="00000000" w:rsidR="00000000" w:rsidRPr="00000000">
        <w:rPr>
          <w:rtl w:val="0"/>
        </w:rPr>
        <w:t xml:space="preserve">Prioritises equitable distribution, especially to high-burden and peripheral facilities</w:t>
        <w:br w:type="textWrapping"/>
      </w:r>
    </w:p>
    <w:p w:rsidR="00000000" w:rsidDel="00000000" w:rsidP="00000000" w:rsidRDefault="00000000" w:rsidRPr="00000000" w14:paraId="00000CB2">
      <w:pPr>
        <w:numPr>
          <w:ilvl w:val="0"/>
          <w:numId w:val="5"/>
        </w:numPr>
        <w:spacing w:after="0" w:afterAutospacing="0" w:before="0" w:beforeAutospacing="0" w:lineRule="auto"/>
        <w:ind w:left="720" w:hanging="360"/>
        <w:jc w:val="left"/>
        <w:rPr>
          <w:i w:val="0"/>
          <w:iCs w:val="0"/>
          <w:color w:val="000000"/>
        </w:rPr>
      </w:pPr>
      <w:r w:rsidDel="00000000" w:rsidR="00000000" w:rsidRPr="00000000">
        <w:rPr>
          <w:rtl w:val="0"/>
        </w:rPr>
        <w:t xml:space="preserve">Protects frontline workers by ensuring timely access to safety equipment</w:t>
        <w:br w:type="textWrapping"/>
      </w:r>
    </w:p>
    <w:p w:rsidR="00000000" w:rsidDel="00000000" w:rsidP="00000000" w:rsidRDefault="00000000" w:rsidRPr="00000000" w14:paraId="00000CB3">
      <w:pPr>
        <w:numPr>
          <w:ilvl w:val="0"/>
          <w:numId w:val="5"/>
        </w:numPr>
        <w:spacing w:after="240" w:before="0" w:beforeAutospacing="0" w:lineRule="auto"/>
        <w:ind w:left="720" w:hanging="360"/>
        <w:jc w:val="left"/>
        <w:rPr>
          <w:i w:val="0"/>
          <w:iCs w:val="0"/>
          <w:color w:val="000000"/>
        </w:rPr>
      </w:pPr>
      <w:r w:rsidDel="00000000" w:rsidR="00000000" w:rsidRPr="00000000">
        <w:rPr>
          <w:rtl w:val="0"/>
        </w:rPr>
        <w:t xml:space="preserve">Keeps the response running smoothly even during surge periods</w:t>
        <w:br w:type="textWrapping"/>
      </w:r>
    </w:p>
    <w:p w:rsidR="00000000" w:rsidDel="00000000" w:rsidP="00000000" w:rsidRDefault="00000000" w:rsidRPr="00000000" w14:paraId="00000CB4">
      <w:pPr>
        <w:jc w:val="left"/>
        <w:rPr>
          <w:b w:val="1"/>
          <w:bCs w:val="1"/>
        </w:rPr>
      </w:pPr>
      <w:r w:rsidDel="00000000" w:rsidR="00000000" w:rsidRPr="00000000">
        <w:rPr>
          <w:rtl w:val="0"/>
        </w:rPr>
      </w:r>
    </w:p>
    <w:p w:rsidR="00000000" w:rsidDel="00000000" w:rsidP="00000000" w:rsidRDefault="00000000" w:rsidRPr="00000000" w14:paraId="00000CB5">
      <w:pPr>
        <w:keepNext w:val="0"/>
        <w:keepLines w:val="0"/>
        <w:spacing w:before="280" w:lineRule="auto"/>
        <w:jc w:val="left"/>
        <w:rPr>
          <w:b w:val="1"/>
          <w:bCs w:val="1"/>
        </w:rPr>
      </w:pPr>
      <w:r w:rsidDel="00000000" w:rsidR="00000000" w:rsidRPr="00000000">
        <w:rPr>
          <w:rtl w:val="0"/>
        </w:rPr>
        <w:t xml:space="preserve">                 </w:t>
      </w:r>
      <w:r w:rsidDel="00000000" w:rsidR="00000000" w:rsidRPr="00000000">
        <w:rPr>
          <w:b w:val="1"/>
          <w:bCs w:val="1"/>
          <w:rtl w:val="0"/>
        </w:rPr>
        <w:t xml:space="preserve"> 9.Transportation (Inter-facility &amp; Emergency Transport)</w:t>
      </w:r>
    </w:p>
    <w:p w:rsidR="00000000" w:rsidDel="00000000" w:rsidP="00000000" w:rsidRDefault="00000000" w:rsidRPr="00000000" w14:paraId="00000CB6">
      <w:pPr>
        <w:numPr>
          <w:ilvl w:val="0"/>
          <w:numId w:val="34"/>
        </w:numPr>
        <w:spacing w:after="0" w:afterAutospacing="0" w:before="240" w:lineRule="auto"/>
        <w:ind w:left="720" w:hanging="360"/>
        <w:jc w:val="left"/>
        <w:rPr>
          <w:i w:val="0"/>
          <w:iCs w:val="0"/>
          <w:color w:val="000000"/>
        </w:rPr>
      </w:pPr>
      <w:r w:rsidDel="00000000" w:rsidR="00000000" w:rsidRPr="00000000">
        <w:rPr>
          <w:rtl w:val="0"/>
        </w:rPr>
        <w:t xml:space="preserve">Coordinates safe and timely movement of patients across facilities</w:t>
        <w:br w:type="textWrapping"/>
      </w:r>
    </w:p>
    <w:p w:rsidR="00000000" w:rsidDel="00000000" w:rsidP="00000000" w:rsidRDefault="00000000" w:rsidRPr="00000000" w14:paraId="00000CB7">
      <w:pPr>
        <w:numPr>
          <w:ilvl w:val="0"/>
          <w:numId w:val="34"/>
        </w:numPr>
        <w:spacing w:after="0" w:afterAutospacing="0" w:before="0" w:beforeAutospacing="0" w:lineRule="auto"/>
        <w:ind w:left="720" w:hanging="360"/>
        <w:jc w:val="left"/>
        <w:rPr>
          <w:i w:val="0"/>
          <w:iCs w:val="0"/>
          <w:color w:val="000000"/>
        </w:rPr>
      </w:pPr>
      <w:r w:rsidDel="00000000" w:rsidR="00000000" w:rsidRPr="00000000">
        <w:rPr>
          <w:rtl w:val="0"/>
        </w:rPr>
        <w:t xml:space="preserve">Ensures availability of ambulances, trained drivers, and referral pathways</w:t>
        <w:br w:type="textWrapping"/>
      </w:r>
    </w:p>
    <w:p w:rsidR="00000000" w:rsidDel="00000000" w:rsidP="00000000" w:rsidRDefault="00000000" w:rsidRPr="00000000" w14:paraId="00000CB8">
      <w:pPr>
        <w:numPr>
          <w:ilvl w:val="0"/>
          <w:numId w:val="34"/>
        </w:numPr>
        <w:spacing w:after="0" w:afterAutospacing="0" w:before="0" w:beforeAutospacing="0" w:lineRule="auto"/>
        <w:ind w:left="720" w:hanging="360"/>
        <w:jc w:val="left"/>
        <w:rPr>
          <w:i w:val="0"/>
          <w:iCs w:val="0"/>
          <w:color w:val="000000"/>
        </w:rPr>
      </w:pPr>
      <w:r w:rsidDel="00000000" w:rsidR="00000000" w:rsidRPr="00000000">
        <w:rPr>
          <w:rtl w:val="0"/>
        </w:rPr>
        <w:t xml:space="preserve">Maintains strict infection prevention protocols during patient transport</w:t>
        <w:br w:type="textWrapping"/>
      </w:r>
    </w:p>
    <w:p w:rsidR="00000000" w:rsidDel="00000000" w:rsidP="00000000" w:rsidRDefault="00000000" w:rsidRPr="00000000" w14:paraId="00000CB9">
      <w:pPr>
        <w:numPr>
          <w:ilvl w:val="0"/>
          <w:numId w:val="34"/>
        </w:numPr>
        <w:spacing w:after="0" w:afterAutospacing="0" w:before="0" w:beforeAutospacing="0" w:lineRule="auto"/>
        <w:ind w:left="720" w:hanging="360"/>
        <w:jc w:val="left"/>
        <w:rPr>
          <w:i w:val="0"/>
          <w:iCs w:val="0"/>
          <w:color w:val="000000"/>
        </w:rPr>
      </w:pPr>
      <w:r w:rsidDel="00000000" w:rsidR="00000000" w:rsidRPr="00000000">
        <w:rPr>
          <w:rtl w:val="0"/>
        </w:rPr>
        <w:t xml:space="preserve">Supports critical care transfers and emergency referrals without delay</w:t>
        <w:br w:type="textWrapping"/>
      </w:r>
    </w:p>
    <w:p w:rsidR="00000000" w:rsidDel="00000000" w:rsidP="00000000" w:rsidRDefault="00000000" w:rsidRPr="00000000" w14:paraId="00000CBA">
      <w:pPr>
        <w:numPr>
          <w:ilvl w:val="0"/>
          <w:numId w:val="34"/>
        </w:numPr>
        <w:spacing w:after="240" w:before="0" w:beforeAutospacing="0" w:lineRule="auto"/>
        <w:ind w:left="720" w:hanging="360"/>
        <w:jc w:val="left"/>
        <w:rPr>
          <w:i w:val="0"/>
          <w:iCs w:val="0"/>
          <w:color w:val="000000"/>
        </w:rPr>
      </w:pPr>
      <w:r w:rsidDel="00000000" w:rsidR="00000000" w:rsidRPr="00000000">
        <w:rPr>
          <w:rtl w:val="0"/>
        </w:rPr>
        <w:t xml:space="preserve">Ensures no patient is left behind due to distance or logistics barriers</w:t>
      </w:r>
      <w:r w:rsidDel="00000000" w:rsidR="00000000" w:rsidRPr="00000000">
        <w:rPr>
          <w:rtl w:val="0"/>
        </w:rPr>
      </w:r>
    </w:p>
    <w:p w:rsidR="00000000" w:rsidDel="00000000" w:rsidP="00000000" w:rsidRDefault="00000000" w:rsidRPr="00000000" w14:paraId="00000CBB">
      <w:pPr>
        <w:keepNext w:val="0"/>
        <w:keepLines w:val="0"/>
        <w:spacing w:before="280" w:lineRule="auto"/>
        <w:jc w:val="left"/>
        <w:rPr>
          <w:b w:val="1"/>
          <w:bCs w:val="1"/>
        </w:rPr>
      </w:pPr>
      <w:r w:rsidDel="00000000" w:rsidR="00000000" w:rsidRPr="00000000">
        <w:rPr>
          <w:rtl w:val="0"/>
        </w:rPr>
        <w:t xml:space="preserve">                  </w:t>
      </w:r>
      <w:r w:rsidDel="00000000" w:rsidR="00000000" w:rsidRPr="00000000">
        <w:rPr>
          <w:b w:val="1"/>
          <w:bCs w:val="1"/>
          <w:rtl w:val="0"/>
        </w:rPr>
        <w:t xml:space="preserve">10. Media Surveillance &amp; Call Centre</w:t>
      </w:r>
    </w:p>
    <w:p w:rsidR="00000000" w:rsidDel="00000000" w:rsidP="00000000" w:rsidRDefault="00000000" w:rsidRPr="00000000" w14:paraId="00000CBC">
      <w:pPr>
        <w:numPr>
          <w:ilvl w:val="0"/>
          <w:numId w:val="33"/>
        </w:numPr>
        <w:spacing w:after="0" w:afterAutospacing="0" w:before="240" w:lineRule="auto"/>
        <w:ind w:left="720" w:hanging="360"/>
        <w:jc w:val="left"/>
        <w:rPr>
          <w:i w:val="0"/>
          <w:iCs w:val="0"/>
          <w:color w:val="000000"/>
        </w:rPr>
      </w:pPr>
      <w:r w:rsidDel="00000000" w:rsidR="00000000" w:rsidRPr="00000000">
        <w:rPr>
          <w:rtl w:val="0"/>
        </w:rPr>
        <w:t xml:space="preserve">Continuously monitors news and social media for emerging concerns and misinformation</w:t>
        <w:br w:type="textWrapping"/>
      </w:r>
    </w:p>
    <w:p w:rsidR="00000000" w:rsidDel="00000000" w:rsidP="00000000" w:rsidRDefault="00000000" w:rsidRPr="00000000" w14:paraId="00000CBD">
      <w:pPr>
        <w:numPr>
          <w:ilvl w:val="0"/>
          <w:numId w:val="33"/>
        </w:numPr>
        <w:spacing w:after="0" w:afterAutospacing="0" w:before="0" w:beforeAutospacing="0" w:lineRule="auto"/>
        <w:ind w:left="720" w:hanging="360"/>
        <w:jc w:val="left"/>
        <w:rPr>
          <w:i w:val="0"/>
          <w:iCs w:val="0"/>
          <w:color w:val="000000"/>
        </w:rPr>
      </w:pPr>
      <w:r w:rsidDel="00000000" w:rsidR="00000000" w:rsidRPr="00000000">
        <w:rPr>
          <w:rtl w:val="0"/>
        </w:rPr>
        <w:t xml:space="preserve">Functions as the first point of contact for public queries and distress calls</w:t>
        <w:br w:type="textWrapping"/>
      </w:r>
    </w:p>
    <w:p w:rsidR="00000000" w:rsidDel="00000000" w:rsidP="00000000" w:rsidRDefault="00000000" w:rsidRPr="00000000" w14:paraId="00000CBE">
      <w:pPr>
        <w:numPr>
          <w:ilvl w:val="0"/>
          <w:numId w:val="33"/>
        </w:numPr>
        <w:spacing w:after="0" w:afterAutospacing="0" w:before="0" w:beforeAutospacing="0" w:lineRule="auto"/>
        <w:ind w:left="720" w:hanging="360"/>
        <w:jc w:val="left"/>
        <w:rPr>
          <w:i w:val="0"/>
          <w:iCs w:val="0"/>
          <w:color w:val="000000"/>
        </w:rPr>
      </w:pPr>
      <w:r w:rsidDel="00000000" w:rsidR="00000000" w:rsidRPr="00000000">
        <w:rPr>
          <w:rtl w:val="0"/>
        </w:rPr>
        <w:t xml:space="preserve">Provides clear guidance, reassurance, and grievance redressal</w:t>
        <w:br w:type="textWrapping"/>
      </w:r>
    </w:p>
    <w:p w:rsidR="00000000" w:rsidDel="00000000" w:rsidP="00000000" w:rsidRDefault="00000000" w:rsidRPr="00000000" w14:paraId="00000CBF">
      <w:pPr>
        <w:numPr>
          <w:ilvl w:val="0"/>
          <w:numId w:val="33"/>
        </w:numPr>
        <w:spacing w:after="0" w:afterAutospacing="0" w:before="0" w:beforeAutospacing="0" w:lineRule="auto"/>
        <w:ind w:left="720" w:hanging="360"/>
        <w:jc w:val="left"/>
        <w:rPr>
          <w:i w:val="0"/>
          <w:iCs w:val="0"/>
          <w:color w:val="000000"/>
        </w:rPr>
      </w:pPr>
      <w:r w:rsidDel="00000000" w:rsidR="00000000" w:rsidRPr="00000000">
        <w:rPr>
          <w:rtl w:val="0"/>
        </w:rPr>
        <w:t xml:space="preserve">Helps identify early warning signals from community feedback</w:t>
        <w:br w:type="textWrapping"/>
      </w:r>
    </w:p>
    <w:p w:rsidR="00000000" w:rsidDel="00000000" w:rsidP="00000000" w:rsidRDefault="00000000" w:rsidRPr="00000000" w14:paraId="00000CC0">
      <w:pPr>
        <w:numPr>
          <w:ilvl w:val="0"/>
          <w:numId w:val="33"/>
        </w:numPr>
        <w:spacing w:after="240" w:before="0" w:beforeAutospacing="0" w:lineRule="auto"/>
        <w:ind w:left="720" w:hanging="360"/>
        <w:jc w:val="left"/>
        <w:rPr>
          <w:rFonts w:ascii="Garamond" w:cs="Garamond" w:eastAsia="Garamond" w:hAnsi="Garamond"/>
          <w:b w:val="1"/>
          <w:bCs w:val="1"/>
          <w:i w:val="0"/>
          <w:iCs w:val="0"/>
          <w:color w:val="000000"/>
        </w:rPr>
      </w:pPr>
      <w:r w:rsidDel="00000000" w:rsidR="00000000" w:rsidRPr="00000000">
        <w:rPr>
          <w:rtl w:val="0"/>
        </w:rPr>
        <w:t xml:space="preserve">Strengthens community confidence by ensuring people feel heard and supported</w:t>
      </w:r>
      <w:r w:rsidDel="00000000" w:rsidR="00000000" w:rsidRPr="00000000">
        <w:rPr>
          <w:b w:val="1"/>
          <w:bCs w:val="1"/>
          <w:rtl w:val="0"/>
        </w:rPr>
        <w:br w:type="textWrapping"/>
      </w:r>
    </w:p>
    <w:p w:rsidR="00000000" w:rsidDel="00000000" w:rsidP="00000000" w:rsidRDefault="00000000" w:rsidRPr="00000000" w14:paraId="00000CC1">
      <w:pPr>
        <w:keepNext w:val="0"/>
        <w:keepLines w:val="0"/>
        <w:spacing w:before="280" w:lineRule="auto"/>
        <w:jc w:val="left"/>
        <w:rPr>
          <w:b w:val="1"/>
          <w:bCs w:val="1"/>
        </w:rPr>
      </w:pPr>
      <w:r w:rsidDel="00000000" w:rsidR="00000000" w:rsidRPr="00000000">
        <w:rPr>
          <w:rtl w:val="0"/>
        </w:rPr>
        <w:t xml:space="preserve">                </w:t>
      </w:r>
      <w:r w:rsidDel="00000000" w:rsidR="00000000" w:rsidRPr="00000000">
        <w:rPr>
          <w:b w:val="1"/>
          <w:bCs w:val="1"/>
          <w:rtl w:val="0"/>
        </w:rPr>
        <w:t xml:space="preserve">11. Management of the Deceased</w:t>
      </w:r>
    </w:p>
    <w:p w:rsidR="00000000" w:rsidDel="00000000" w:rsidP="00000000" w:rsidRDefault="00000000" w:rsidRPr="00000000" w14:paraId="00000CC2">
      <w:pPr>
        <w:numPr>
          <w:ilvl w:val="0"/>
          <w:numId w:val="2"/>
        </w:numPr>
        <w:spacing w:after="0" w:afterAutospacing="0" w:before="240" w:lineRule="auto"/>
        <w:ind w:left="720" w:hanging="360"/>
        <w:jc w:val="left"/>
        <w:rPr>
          <w:i w:val="0"/>
          <w:iCs w:val="0"/>
          <w:color w:val="000000"/>
        </w:rPr>
      </w:pPr>
      <w:r w:rsidDel="00000000" w:rsidR="00000000" w:rsidRPr="00000000">
        <w:rPr>
          <w:rtl w:val="0"/>
        </w:rPr>
        <w:t xml:space="preserve">Ensures safe, respectful, and dignified handling of deceased persons</w:t>
        <w:br w:type="textWrapping"/>
      </w:r>
    </w:p>
    <w:p w:rsidR="00000000" w:rsidDel="00000000" w:rsidP="00000000" w:rsidRDefault="00000000" w:rsidRPr="00000000" w14:paraId="00000CC3">
      <w:pPr>
        <w:numPr>
          <w:ilvl w:val="0"/>
          <w:numId w:val="2"/>
        </w:numPr>
        <w:spacing w:after="0" w:afterAutospacing="0" w:before="0" w:beforeAutospacing="0" w:lineRule="auto"/>
        <w:ind w:left="720" w:hanging="360"/>
        <w:jc w:val="left"/>
        <w:rPr>
          <w:i w:val="0"/>
          <w:iCs w:val="0"/>
          <w:color w:val="000000"/>
        </w:rPr>
      </w:pPr>
      <w:r w:rsidDel="00000000" w:rsidR="00000000" w:rsidRPr="00000000">
        <w:rPr>
          <w:rtl w:val="0"/>
        </w:rPr>
        <w:t xml:space="preserve">Strictly follows public health and infection control protocols</w:t>
        <w:br w:type="textWrapping"/>
      </w:r>
    </w:p>
    <w:p w:rsidR="00000000" w:rsidDel="00000000" w:rsidP="00000000" w:rsidRDefault="00000000" w:rsidRPr="00000000" w14:paraId="00000CC4">
      <w:pPr>
        <w:numPr>
          <w:ilvl w:val="0"/>
          <w:numId w:val="2"/>
        </w:numPr>
        <w:spacing w:after="240" w:before="0" w:beforeAutospacing="0" w:lineRule="auto"/>
        <w:ind w:left="720" w:hanging="360"/>
        <w:jc w:val="left"/>
        <w:rPr>
          <w:i w:val="0"/>
          <w:iCs w:val="0"/>
          <w:color w:val="000000"/>
        </w:rPr>
      </w:pPr>
      <w:r w:rsidDel="00000000" w:rsidR="00000000" w:rsidRPr="00000000">
        <w:rPr>
          <w:rtl w:val="0"/>
        </w:rPr>
        <w:t xml:space="preserve">Provides clear communication and emotional support to bereaved families</w:t>
        <w:br w:type="textWrapping"/>
      </w:r>
      <w:r w:rsidDel="00000000" w:rsidR="00000000" w:rsidRPr="00000000">
        <w:rPr>
          <w:rtl w:val="0"/>
        </w:rPr>
      </w:r>
    </w:p>
    <w:p w:rsidR="00000000" w:rsidDel="00000000" w:rsidP="00000000" w:rsidRDefault="00000000" w:rsidRPr="00000000" w14:paraId="00000CC5">
      <w:pPr>
        <w:keepNext w:val="0"/>
        <w:keepLines w:val="0"/>
        <w:spacing w:before="280" w:lineRule="auto"/>
        <w:jc w:val="left"/>
        <w:rPr>
          <w:b w:val="1"/>
          <w:bCs w:val="1"/>
        </w:rPr>
      </w:pPr>
      <w:r w:rsidDel="00000000" w:rsidR="00000000" w:rsidRPr="00000000">
        <w:rPr>
          <w:rtl w:val="0"/>
        </w:rPr>
        <w:t xml:space="preserve">            </w:t>
      </w:r>
      <w:r w:rsidDel="00000000" w:rsidR="00000000" w:rsidRPr="00000000">
        <w:rPr>
          <w:b w:val="1"/>
          <w:bCs w:val="1"/>
          <w:rtl w:val="0"/>
        </w:rPr>
        <w:t xml:space="preserve">   12. Inter-sectoral Coordination &amp; Convergence</w:t>
      </w:r>
    </w:p>
    <w:p w:rsidR="00000000" w:rsidDel="00000000" w:rsidP="00000000" w:rsidRDefault="00000000" w:rsidRPr="00000000" w14:paraId="00000CC6">
      <w:pPr>
        <w:numPr>
          <w:ilvl w:val="1"/>
          <w:numId w:val="15"/>
        </w:numPr>
        <w:spacing w:after="0" w:afterAutospacing="0" w:before="240" w:lineRule="auto"/>
        <w:ind w:left="2160" w:hanging="360"/>
        <w:jc w:val="left"/>
        <w:rPr>
          <w:i w:val="0"/>
          <w:iCs w:val="0"/>
          <w:color w:val="000000"/>
        </w:rPr>
      </w:pPr>
      <w:r w:rsidDel="00000000" w:rsidR="00000000" w:rsidRPr="00000000">
        <w:rPr>
          <w:rtl w:val="0"/>
        </w:rPr>
        <w:t xml:space="preserve">Brings together health, LSGI, disaster management, police, education, transport, and social welfare sectors</w:t>
        <w:br w:type="textWrapping"/>
      </w:r>
    </w:p>
    <w:p w:rsidR="00000000" w:rsidDel="00000000" w:rsidP="00000000" w:rsidRDefault="00000000" w:rsidRPr="00000000" w14:paraId="00000CC7">
      <w:pPr>
        <w:numPr>
          <w:ilvl w:val="1"/>
          <w:numId w:val="15"/>
        </w:numPr>
        <w:spacing w:after="0" w:afterAutospacing="0" w:before="0" w:beforeAutospacing="0" w:lineRule="auto"/>
        <w:ind w:left="2160" w:hanging="360"/>
        <w:jc w:val="left"/>
        <w:rPr>
          <w:i w:val="0"/>
          <w:iCs w:val="0"/>
          <w:color w:val="000000"/>
        </w:rPr>
      </w:pPr>
      <w:r w:rsidDel="00000000" w:rsidR="00000000" w:rsidRPr="00000000">
        <w:rPr>
          <w:rtl w:val="0"/>
        </w:rPr>
        <w:t xml:space="preserve">Enables a whole-of-government and whole-of-society response</w:t>
        <w:br w:type="textWrapping"/>
      </w:r>
    </w:p>
    <w:p w:rsidR="00000000" w:rsidDel="00000000" w:rsidP="00000000" w:rsidRDefault="00000000" w:rsidRPr="00000000" w14:paraId="00000CC8">
      <w:pPr>
        <w:numPr>
          <w:ilvl w:val="1"/>
          <w:numId w:val="15"/>
        </w:numPr>
        <w:spacing w:after="0" w:afterAutospacing="0" w:before="0" w:beforeAutospacing="0" w:lineRule="auto"/>
        <w:ind w:left="2160" w:hanging="360"/>
        <w:jc w:val="left"/>
        <w:rPr>
          <w:i w:val="0"/>
          <w:iCs w:val="0"/>
          <w:color w:val="000000"/>
        </w:rPr>
      </w:pPr>
      <w:r w:rsidDel="00000000" w:rsidR="00000000" w:rsidRPr="00000000">
        <w:rPr>
          <w:rtl w:val="0"/>
        </w:rPr>
        <w:t xml:space="preserve">Prevents duplication of efforts and closes operational gaps</w:t>
        <w:br w:type="textWrapping"/>
      </w:r>
    </w:p>
    <w:p w:rsidR="00000000" w:rsidDel="00000000" w:rsidP="00000000" w:rsidRDefault="00000000" w:rsidRPr="00000000" w14:paraId="00000CC9">
      <w:pPr>
        <w:numPr>
          <w:ilvl w:val="1"/>
          <w:numId w:val="15"/>
        </w:numPr>
        <w:spacing w:after="0" w:afterAutospacing="0" w:before="0" w:beforeAutospacing="0" w:lineRule="auto"/>
        <w:ind w:left="2160" w:hanging="360"/>
        <w:jc w:val="left"/>
        <w:rPr>
          <w:i w:val="0"/>
          <w:iCs w:val="0"/>
          <w:color w:val="000000"/>
        </w:rPr>
      </w:pPr>
      <w:r w:rsidDel="00000000" w:rsidR="00000000" w:rsidRPr="00000000">
        <w:rPr>
          <w:rtl w:val="0"/>
        </w:rPr>
        <w:t xml:space="preserve">Ensures coordinated support for healthcare, food, shelter, sanitation, and livelihoods</w:t>
        <w:br w:type="textWrapping"/>
      </w:r>
    </w:p>
    <w:p w:rsidR="00000000" w:rsidDel="00000000" w:rsidP="00000000" w:rsidRDefault="00000000" w:rsidRPr="00000000" w14:paraId="00000CCA">
      <w:pPr>
        <w:numPr>
          <w:ilvl w:val="1"/>
          <w:numId w:val="15"/>
        </w:numPr>
        <w:spacing w:after="240" w:before="0" w:beforeAutospacing="0" w:lineRule="auto"/>
        <w:ind w:left="2160" w:hanging="360"/>
        <w:jc w:val="left"/>
        <w:rPr>
          <w:i w:val="0"/>
          <w:iCs w:val="0"/>
          <w:color w:val="000000"/>
        </w:rPr>
      </w:pPr>
      <w:r w:rsidDel="00000000" w:rsidR="00000000" w:rsidRPr="00000000">
        <w:rPr>
          <w:rtl w:val="0"/>
        </w:rPr>
        <w:t xml:space="preserve">Strengthens collective responsibility and shared ownership of response</w:t>
      </w:r>
      <w:r w:rsidDel="00000000" w:rsidR="00000000" w:rsidRPr="00000000">
        <w:rPr>
          <w:rtl w:val="0"/>
        </w:rPr>
      </w:r>
    </w:p>
    <w:p w:rsidR="00000000" w:rsidDel="00000000" w:rsidP="00000000" w:rsidRDefault="00000000" w:rsidRPr="00000000" w14:paraId="00000CCB">
      <w:pPr>
        <w:ind w:left="1440" w:firstLine="0"/>
        <w:rPr>
          <w:b w:val="1"/>
          <w:bCs w:val="1"/>
          <w:i w:val="1"/>
          <w:iCs w:val="1"/>
        </w:rPr>
      </w:pPr>
      <w:r w:rsidDel="00000000" w:rsidR="00000000" w:rsidRPr="00000000">
        <w:rPr>
          <w:rtl w:val="0"/>
        </w:rPr>
      </w:r>
    </w:p>
    <w:p w:rsidR="00000000" w:rsidDel="00000000" w:rsidP="00000000" w:rsidRDefault="00000000" w:rsidRPr="00000000" w14:paraId="00000CCC">
      <w:pPr>
        <w:ind w:left="720" w:firstLine="0"/>
        <w:rPr/>
      </w:pPr>
      <w:r w:rsidDel="00000000" w:rsidR="00000000" w:rsidRPr="00000000">
        <w:rPr>
          <w:b w:val="1"/>
          <w:bCs w:val="1"/>
          <w:rtl w:val="0"/>
        </w:rPr>
        <w:t xml:space="preserve">Key Control Room Team</w:t>
      </w:r>
      <w:r w:rsidDel="00000000" w:rsidR="00000000" w:rsidRPr="00000000">
        <w:rPr>
          <w:rtl w:val="0"/>
        </w:rPr>
        <w:t xml:space="preserve"> </w:t>
      </w:r>
    </w:p>
    <w:p w:rsidR="00000000" w:rsidDel="00000000" w:rsidP="00000000" w:rsidRDefault="00000000" w:rsidRPr="00000000" w14:paraId="00000CCD">
      <w:pPr>
        <w:spacing w:line="360" w:lineRule="auto"/>
        <w:ind w:left="720" w:firstLine="0"/>
        <w:rPr/>
      </w:pPr>
      <w:r w:rsidDel="00000000" w:rsidR="00000000" w:rsidRPr="00000000">
        <w:rPr>
          <w:rtl w:val="0"/>
        </w:rPr>
        <w:t xml:space="preserve">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rsidR="00000000" w:rsidDel="00000000" w:rsidP="00000000" w:rsidRDefault="00000000" w:rsidRPr="00000000" w14:paraId="00000CCE">
      <w:pPr>
        <w:rPr/>
      </w:pPr>
      <w:r w:rsidDel="00000000" w:rsidR="00000000" w:rsidRPr="00000000">
        <w:rPr>
          <w:rtl w:val="0"/>
        </w:rPr>
      </w:r>
    </w:p>
    <w:p w:rsidR="00000000" w:rsidDel="00000000" w:rsidP="00000000" w:rsidRDefault="00000000" w:rsidRPr="00000000" w14:paraId="00000CCF">
      <w:pPr>
        <w:rPr/>
      </w:pPr>
      <w:r w:rsidDel="00000000" w:rsidR="00000000" w:rsidRPr="00000000">
        <w:rPr>
          <w:rtl w:val="0"/>
        </w:rPr>
      </w:r>
    </w:p>
    <w:tbl>
      <w:tblPr>
        <w:tblStyle w:val="Table47"/>
        <w:tblW w:w="9405.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25"/>
        <w:gridCol w:w="1305"/>
        <w:gridCol w:w="1590"/>
        <w:gridCol w:w="1650"/>
        <w:gridCol w:w="2535"/>
        <w:tblGridChange w:id="0">
          <w:tblGrid>
            <w:gridCol w:w="2325"/>
            <w:gridCol w:w="1305"/>
            <w:gridCol w:w="1590"/>
            <w:gridCol w:w="1650"/>
            <w:gridCol w:w="25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CD0">
            <w:pPr>
              <w:jc w:val="left"/>
              <w:rPr/>
            </w:pPr>
            <w:r w:rsidDel="00000000" w:rsidR="00000000" w:rsidRPr="00000000">
              <w:rPr>
                <w:b w:val="1"/>
                <w:bCs w:val="1"/>
                <w:rtl w:val="0"/>
              </w:rPr>
              <w:t xml:space="preserve">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CD1">
            <w:pPr>
              <w:jc w:val="left"/>
              <w:rPr/>
            </w:pPr>
            <w:r w:rsidDel="00000000" w:rsidR="00000000" w:rsidRPr="00000000">
              <w:rPr>
                <w:b w:val="1"/>
                <w:bCs w:val="1"/>
                <w:rtl w:val="0"/>
              </w:rPr>
              <w:t xml:space="preserve">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CD2">
            <w:pPr>
              <w:jc w:val="left"/>
              <w:rPr/>
            </w:pPr>
            <w:r w:rsidDel="00000000" w:rsidR="00000000" w:rsidRPr="00000000">
              <w:rPr>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CD3">
            <w:pPr>
              <w:jc w:val="left"/>
              <w:rPr/>
            </w:pPr>
            <w:r w:rsidDel="00000000" w:rsidR="00000000" w:rsidRPr="00000000">
              <w:rPr>
                <w:b w:val="1"/>
                <w:bCs w:val="1"/>
                <w:rtl w:val="0"/>
              </w:rPr>
              <w:t xml:space="preserve">Contact Number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CD4">
            <w:pPr>
              <w:jc w:val="left"/>
              <w:rPr/>
            </w:pPr>
            <w:r w:rsidDel="00000000" w:rsidR="00000000" w:rsidRPr="00000000">
              <w:rPr>
                <w:b w:val="1"/>
                <w:bCs w:val="1"/>
                <w:rtl w:val="0"/>
              </w:rPr>
              <w:t xml:space="preserve">Responsibility</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D5">
            <w:pPr>
              <w:jc w:val="left"/>
              <w:rPr/>
            </w:pPr>
            <w:r w:rsidDel="00000000" w:rsidR="00000000" w:rsidRPr="00000000">
              <w:rPr>
                <w:b w:val="1"/>
                <w:bCs w:val="1"/>
                <w:rtl w:val="0"/>
              </w:rPr>
              <w:t xml:space="preserve">In-charge/Nodal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D6">
            <w:pPr>
              <w:jc w:val="left"/>
              <w:rPr/>
            </w:pPr>
            <w:sdt>
              <w:sdtPr>
                <w:id w:val="277434760"/>
                <w:tag w:val="goog_rdk_63"/>
              </w:sdtPr>
              <w:sdtContent>
                <w:ins w:author="FHC Chennithala" w:id="14" w:date="2026-02-11T11:45:36Z">
                  <w:r w:rsidDel="00000000" w:rsidR="00000000" w:rsidRPr="00000000">
                    <w:rPr>
                      <w:rtl w:val="0"/>
                    </w:rPr>
                    <w:t xml:space="preserve">Dr. Devisree</w:t>
                  </w:r>
                </w:ins>
              </w:sdtContent>
            </w:sdt>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D7">
            <w:pPr>
              <w:jc w:val="left"/>
              <w:rPr/>
            </w:pPr>
            <w:sdt>
              <w:sdtPr>
                <w:id w:val="700813116"/>
                <w:tag w:val="goog_rdk_65"/>
              </w:sdtPr>
              <w:sdtContent>
                <w:ins w:author="FHC Chennithala" w:id="15" w:date="2026-02-11T11:45:59Z">
                  <w:r w:rsidDel="00000000" w:rsidR="00000000" w:rsidRPr="00000000">
                    <w:rPr>
                      <w:rtl w:val="0"/>
                    </w:rPr>
                    <w:t xml:space="preserve">Medical Officer</w:t>
                  </w:r>
                </w:ins>
              </w:sdtContent>
            </w:sdt>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D8">
            <w:pPr>
              <w:jc w:val="left"/>
              <w:rPr/>
            </w:pPr>
            <w:r w:rsidDel="00000000" w:rsidR="00000000" w:rsidRPr="00000000">
              <w:rPr>
                <w:rtl w:val="0"/>
              </w:rPr>
              <w:t xml:space="preserve">8281216050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D9">
            <w:pPr>
              <w:jc w:val="left"/>
              <w:rPr/>
            </w:pPr>
            <w:r w:rsidDel="00000000" w:rsidR="00000000" w:rsidRPr="00000000">
              <w:rPr>
                <w:rtl w:val="0"/>
              </w:rPr>
              <w:t xml:space="preserve">Overall coordination, decision-making, and reporting to the District level.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DA">
            <w:pPr>
              <w:jc w:val="left"/>
              <w:rPr/>
            </w:pPr>
            <w:r w:rsidDel="00000000" w:rsidR="00000000" w:rsidRPr="00000000">
              <w:rPr>
                <w:b w:val="1"/>
                <w:bCs w:val="1"/>
                <w:rtl w:val="0"/>
              </w:rPr>
              <w:t xml:space="preserve">Data Entry Operator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DB">
            <w:pPr>
              <w:jc w:val="left"/>
              <w:rPr/>
            </w:pPr>
            <w:r w:rsidDel="00000000" w:rsidR="00000000" w:rsidRPr="00000000">
              <w:rPr>
                <w:rtl w:val="0"/>
              </w:rPr>
              <w:t xml:space="preserve">Manoj</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DC">
            <w:pPr>
              <w:jc w:val="left"/>
              <w:rPr/>
            </w:pPr>
            <w:r w:rsidDel="00000000" w:rsidR="00000000" w:rsidRPr="00000000">
              <w:rPr>
                <w:rtl w:val="0"/>
              </w:rPr>
              <w:t xml:space="preserve">JHI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DD">
            <w:pPr>
              <w:jc w:val="left"/>
              <w:rPr/>
            </w:pPr>
            <w:r w:rsidDel="00000000" w:rsidR="00000000" w:rsidRPr="00000000">
              <w:rPr>
                <w:rtl w:val="0"/>
              </w:rPr>
              <w:t xml:space="preserve">7907981106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DE">
            <w:pPr>
              <w:jc w:val="left"/>
              <w:rPr/>
            </w:pPr>
            <w:r w:rsidDel="00000000" w:rsidR="00000000" w:rsidRPr="00000000">
              <w:rPr>
                <w:rtl w:val="0"/>
              </w:rPr>
              <w:t xml:space="preserve">Managing the line list, updating dashboards, and tracking testing results.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DF">
            <w:pPr>
              <w:jc w:val="left"/>
              <w:rPr/>
            </w:pPr>
            <w:r w:rsidDel="00000000" w:rsidR="00000000" w:rsidRPr="00000000">
              <w:rPr>
                <w:b w:val="1"/>
                <w:bCs w:val="1"/>
                <w:rtl w:val="0"/>
              </w:rPr>
              <w:t xml:space="preserve">Communication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E0">
            <w:pPr>
              <w:jc w:val="left"/>
              <w:rPr/>
            </w:pPr>
            <w:sdt>
              <w:sdtPr>
                <w:id w:val="1617322619"/>
                <w:tag w:val="goog_rdk_67"/>
              </w:sdtPr>
              <w:sdtContent>
                <w:ins w:author="FHC Chennithala" w:id="16" w:date="2026-02-11T11:46:39Z">
                  <w:r w:rsidDel="00000000" w:rsidR="00000000" w:rsidRPr="00000000">
                    <w:rPr>
                      <w:rtl w:val="0"/>
                    </w:rPr>
                    <w:t xml:space="preserve">Ajitha R</w:t>
                  </w:r>
                </w:ins>
              </w:sdtContent>
            </w:sdt>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E1">
            <w:pPr>
              <w:jc w:val="left"/>
              <w:rPr/>
            </w:pPr>
            <w:r w:rsidDel="00000000" w:rsidR="00000000" w:rsidRPr="00000000">
              <w:rPr>
                <w:rtl w:val="0"/>
              </w:rPr>
              <w:t xml:space="preserve">Health Inspector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E2">
            <w:pPr>
              <w:jc w:val="left"/>
              <w:rPr/>
            </w:pPr>
            <w:r w:rsidDel="00000000" w:rsidR="00000000" w:rsidRPr="00000000">
              <w:rPr>
                <w:rtl w:val="0"/>
              </w:rPr>
              <w:t xml:space="preserve">8921147726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E3">
            <w:pPr>
              <w:jc w:val="left"/>
              <w:rPr/>
            </w:pPr>
            <w:r w:rsidDel="00000000" w:rsidR="00000000" w:rsidRPr="00000000">
              <w:rPr>
                <w:rtl w:val="0"/>
              </w:rPr>
              <w:t xml:space="preserve">Handling the public helpline, coordinating ambulance dispatch, and contact tracing calls.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E4">
            <w:pPr>
              <w:jc w:val="left"/>
              <w:rPr/>
            </w:pPr>
            <w:r w:rsidDel="00000000" w:rsidR="00000000" w:rsidRPr="00000000">
              <w:rPr>
                <w:b w:val="1"/>
                <w:bCs w:val="1"/>
                <w:rtl w:val="0"/>
              </w:rPr>
              <w:t xml:space="preserve">Logistics Coordinator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E5">
            <w:pPr>
              <w:jc w:val="left"/>
              <w:rPr/>
            </w:pPr>
            <w:r w:rsidDel="00000000" w:rsidR="00000000" w:rsidRPr="00000000">
              <w:rPr>
                <w:rtl w:val="0"/>
              </w:rPr>
              <w:t xml:space="preserve">Reshmi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E6">
            <w:pPr>
              <w:jc w:val="left"/>
              <w:rPr/>
            </w:pPr>
            <w:r w:rsidDel="00000000" w:rsidR="00000000" w:rsidRPr="00000000">
              <w:rPr>
                <w:rtl w:val="0"/>
              </w:rPr>
              <w:t xml:space="preserve">OA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E7">
            <w:pPr>
              <w:jc w:val="left"/>
              <w:rPr/>
            </w:pPr>
            <w:r w:rsidDel="00000000" w:rsidR="00000000" w:rsidRPr="00000000">
              <w:rPr>
                <w:rtl w:val="0"/>
              </w:rPr>
              <w:t xml:space="preserve">9497306957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E8">
            <w:pPr>
              <w:jc w:val="left"/>
              <w:rPr/>
            </w:pPr>
            <w:r w:rsidDel="00000000" w:rsidR="00000000" w:rsidRPr="00000000">
              <w:rPr>
                <w:rtl w:val="0"/>
              </w:rPr>
              <w:t xml:space="preserve">Maintain Logistics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E9">
            <w:pPr>
              <w:jc w:val="left"/>
              <w:rPr/>
            </w:pPr>
            <w:r w:rsidDel="00000000" w:rsidR="00000000" w:rsidRPr="00000000">
              <w:rPr>
                <w:b w:val="1"/>
                <w:bCs w:val="1"/>
                <w:rtl w:val="0"/>
              </w:rPr>
              <w:t xml:space="preserve">Technical Support</w:t>
            </w:r>
            <w:r w:rsidDel="00000000" w:rsidR="00000000" w:rsidRPr="00000000">
              <w:rPr>
                <w:rtl w:val="0"/>
              </w:rPr>
              <w:t xml:space="preserve"> </w:t>
            </w:r>
            <w:r w:rsidDel="00000000" w:rsidR="00000000" w:rsidRPr="00000000">
              <w:rPr>
                <w:i w:val="1"/>
                <w:iCs w:val="1"/>
                <w:rtl w:val="0"/>
              </w:rPr>
              <w:t xml:space="preserve">(IT/Data)</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EA">
            <w:pPr>
              <w:jc w:val="left"/>
              <w:rPr/>
            </w:pPr>
            <w:r w:rsidDel="00000000" w:rsidR="00000000" w:rsidRPr="00000000">
              <w:rPr>
                <w:rtl w:val="0"/>
              </w:rPr>
              <w:t xml:space="preserve">Akhila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EB">
            <w:pPr>
              <w:jc w:val="left"/>
              <w:rPr/>
            </w:pPr>
            <w:r w:rsidDel="00000000" w:rsidR="00000000" w:rsidRPr="00000000">
              <w:rPr>
                <w:rtl w:val="0"/>
              </w:rPr>
              <w:t xml:space="preserve">Technical Assistant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EC">
            <w:pPr>
              <w:jc w:val="left"/>
              <w:rPr/>
            </w:pPr>
            <w:r w:rsidDel="00000000" w:rsidR="00000000" w:rsidRPr="00000000">
              <w:rPr>
                <w:rtl w:val="0"/>
              </w:rPr>
              <w:t xml:space="preserve">7593031957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ED">
            <w:pPr>
              <w:jc w:val="left"/>
              <w:rPr/>
            </w:pPr>
            <w:r w:rsidDel="00000000" w:rsidR="00000000" w:rsidRPr="00000000">
              <w:rPr>
                <w:rtl w:val="0"/>
              </w:rPr>
              <w:t xml:space="preserve">Provide technical assistance</w:t>
            </w:r>
          </w:p>
        </w:tc>
      </w:tr>
    </w:tbl>
    <w:p w:rsidR="00000000" w:rsidDel="00000000" w:rsidP="00000000" w:rsidRDefault="00000000" w:rsidRPr="00000000" w14:paraId="00000CEE">
      <w:pPr>
        <w:rPr/>
      </w:pPr>
      <w:r w:rsidDel="00000000" w:rsidR="00000000" w:rsidRPr="00000000">
        <w:rPr>
          <w:rtl w:val="0"/>
        </w:rPr>
      </w:r>
    </w:p>
    <w:p w:rsidR="00000000" w:rsidDel="00000000" w:rsidP="00000000" w:rsidRDefault="00000000" w:rsidRPr="00000000" w14:paraId="00000CEF">
      <w:pPr>
        <w:rPr>
          <w:color w:val="ff0000"/>
        </w:rPr>
      </w:pPr>
      <w:r w:rsidDel="00000000" w:rsidR="00000000" w:rsidRPr="00000000">
        <w:rPr>
          <w:color w:val="ff0000"/>
          <w:rtl w:val="0"/>
        </w:rPr>
        <w:t xml:space="preserve">SOP for alert escalation/trigger point with mapping of responsibilities.</w:t>
      </w:r>
    </w:p>
    <w:p w:rsidR="00000000" w:rsidDel="00000000" w:rsidP="00000000" w:rsidRDefault="00000000" w:rsidRPr="00000000" w14:paraId="00000CF0">
      <w:pPr>
        <w:spacing w:after="240" w:before="240" w:lineRule="auto"/>
        <w:ind w:left="720" w:firstLine="0"/>
        <w:rPr>
          <w:b w:val="1"/>
          <w:bCs w:val="1"/>
        </w:rPr>
      </w:pPr>
      <w:r w:rsidDel="00000000" w:rsidR="00000000" w:rsidRPr="00000000">
        <w:rPr>
          <w:b w:val="1"/>
          <w:bCs w:val="1"/>
          <w:rtl w:val="0"/>
        </w:rPr>
        <w:t xml:space="preserve">Key Points: </w:t>
      </w:r>
    </w:p>
    <w:p w:rsidR="00000000" w:rsidDel="00000000" w:rsidP="00000000" w:rsidRDefault="00000000" w:rsidRPr="00000000" w14:paraId="00000CF1">
      <w:pPr>
        <w:numPr>
          <w:ilvl w:val="0"/>
          <w:numId w:val="25"/>
        </w:numPr>
        <w:spacing w:before="240" w:lineRule="auto"/>
        <w:ind w:left="720" w:hanging="360"/>
        <w:jc w:val="left"/>
        <w:rPr/>
      </w:pPr>
      <w:r w:rsidDel="00000000" w:rsidR="00000000" w:rsidRPr="00000000">
        <w:rPr>
          <w:rtl w:val="0"/>
        </w:rPr>
        <w:t xml:space="preserve">The Control Room shall be staffed with a designated In-charge, data entry personnel, and communication staff with clearly defined roles and shift arrangements.</w:t>
        <w:br w:type="textWrapping"/>
      </w:r>
    </w:p>
    <w:p w:rsidR="00000000" w:rsidDel="00000000" w:rsidP="00000000" w:rsidRDefault="00000000" w:rsidRPr="00000000" w14:paraId="00000CF2">
      <w:pPr>
        <w:numPr>
          <w:ilvl w:val="0"/>
          <w:numId w:val="25"/>
        </w:numPr>
        <w:ind w:left="720" w:hanging="360"/>
        <w:jc w:val="left"/>
        <w:rPr/>
      </w:pPr>
      <w:r w:rsidDel="00000000" w:rsidR="00000000" w:rsidRPr="00000000">
        <w:rPr>
          <w:rtl w:val="0"/>
        </w:rPr>
        <w:t xml:space="preserve">It shall maintain updated records on daily monitoring indicators including new cases, persons under active quarantine, and hospital bed occupancy.</w:t>
        <w:br w:type="textWrapping"/>
      </w:r>
    </w:p>
    <w:p w:rsidR="00000000" w:rsidDel="00000000" w:rsidP="00000000" w:rsidRDefault="00000000" w:rsidRPr="00000000" w14:paraId="00000CF3">
      <w:pPr>
        <w:numPr>
          <w:ilvl w:val="0"/>
          <w:numId w:val="25"/>
        </w:numPr>
        <w:ind w:left="720" w:hanging="360"/>
        <w:jc w:val="left"/>
        <w:rPr/>
      </w:pPr>
      <w:r w:rsidDel="00000000" w:rsidR="00000000" w:rsidRPr="00000000">
        <w:rPr>
          <w:rtl w:val="0"/>
        </w:rPr>
        <w:t xml:space="preserve">All reports and situation updates shall be shared daily with the Block and District Surveillance Unit.</w:t>
        <w:br w:type="textWrapping"/>
      </w:r>
    </w:p>
    <w:p w:rsidR="00000000" w:rsidDel="00000000" w:rsidP="00000000" w:rsidRDefault="00000000" w:rsidRPr="00000000" w14:paraId="00000CF4">
      <w:pPr>
        <w:numPr>
          <w:ilvl w:val="0"/>
          <w:numId w:val="25"/>
        </w:numPr>
        <w:ind w:left="720" w:hanging="360"/>
        <w:jc w:val="left"/>
        <w:rPr/>
      </w:pPr>
      <w:r w:rsidDel="00000000" w:rsidR="00000000" w:rsidRPr="00000000">
        <w:rPr>
          <w:rtl w:val="0"/>
        </w:rPr>
        <w:t xml:space="preserve">The Control Room shall act as a single point of contact for coordination with response teams, health institutions, and other departments.</w:t>
        <w:br w:type="textWrapping"/>
      </w:r>
    </w:p>
    <w:p w:rsidR="00000000" w:rsidDel="00000000" w:rsidP="00000000" w:rsidRDefault="00000000" w:rsidRPr="00000000" w14:paraId="00000CF5">
      <w:pPr>
        <w:numPr>
          <w:ilvl w:val="0"/>
          <w:numId w:val="25"/>
        </w:numPr>
        <w:spacing w:after="240" w:lineRule="auto"/>
        <w:ind w:left="720" w:hanging="360"/>
        <w:jc w:val="left"/>
        <w:rPr/>
      </w:pPr>
      <w:r w:rsidDel="00000000" w:rsidR="00000000" w:rsidRPr="00000000">
        <w:rPr>
          <w:rtl w:val="0"/>
        </w:rPr>
        <w:t xml:space="preserve">Contact details of the Control Room shall be widely communicated to field staff and stakeholders during activation.</w:t>
      </w:r>
    </w:p>
    <w:p w:rsidR="00000000" w:rsidDel="00000000" w:rsidP="00000000" w:rsidRDefault="00000000" w:rsidRPr="00000000" w14:paraId="00000CF6">
      <w:pPr>
        <w:spacing w:after="240" w:before="240" w:lineRule="auto"/>
        <w:ind w:left="720" w:firstLine="0"/>
        <w:jc w:val="left"/>
        <w:rPr>
          <w:b w:val="1"/>
          <w:bCs w:val="1"/>
        </w:rPr>
      </w:pPr>
      <w:r w:rsidDel="00000000" w:rsidR="00000000" w:rsidRPr="00000000">
        <w:rPr>
          <w:b w:val="1"/>
          <w:bCs w:val="1"/>
          <w:rtl w:val="0"/>
        </w:rPr>
        <w:t xml:space="preserve">Daily Monitoring Indicators</w:t>
      </w:r>
    </w:p>
    <w:p w:rsidR="00000000" w:rsidDel="00000000" w:rsidP="00000000" w:rsidRDefault="00000000" w:rsidRPr="00000000" w14:paraId="00000CF7">
      <w:pPr>
        <w:ind w:left="720" w:firstLine="0"/>
        <w:rPr/>
      </w:pPr>
      <w:r w:rsidDel="00000000" w:rsidR="00000000" w:rsidRPr="00000000">
        <w:rPr>
          <w:rtl w:val="0"/>
        </w:rPr>
        <w:t xml:space="preserve">To ensure timely decision-making and effective response, the following key indicators shall be monitored and updated on a daily basis by the Pandemic Control Room:</w:t>
      </w:r>
    </w:p>
    <w:p w:rsidR="00000000" w:rsidDel="00000000" w:rsidP="00000000" w:rsidRDefault="00000000" w:rsidRPr="00000000" w14:paraId="00000CF8">
      <w:pPr>
        <w:keepNext w:val="0"/>
        <w:keepLines w:val="0"/>
        <w:numPr>
          <w:ilvl w:val="0"/>
          <w:numId w:val="18"/>
        </w:numPr>
        <w:spacing w:before="280" w:line="360" w:lineRule="auto"/>
        <w:ind w:left="1440" w:hanging="360"/>
        <w:rPr>
          <w:b w:val="1"/>
          <w:bCs w:val="1"/>
        </w:rPr>
      </w:pPr>
      <w:r w:rsidDel="00000000" w:rsidR="00000000" w:rsidRPr="00000000">
        <w:rPr>
          <w:b w:val="1"/>
          <w:bCs w:val="1"/>
          <w:rtl w:val="0"/>
        </w:rPr>
        <w:t xml:space="preserve">Epidemiological Indicators:</w:t>
      </w:r>
    </w:p>
    <w:p w:rsidR="00000000" w:rsidDel="00000000" w:rsidP="00000000" w:rsidRDefault="00000000" w:rsidRPr="00000000" w14:paraId="00000CF9">
      <w:pPr>
        <w:spacing w:after="240" w:before="240" w:line="360" w:lineRule="auto"/>
        <w:ind w:left="1440" w:firstLine="0"/>
        <w:jc w:val="left"/>
        <w:rPr/>
      </w:pPr>
      <w:r w:rsidDel="00000000" w:rsidR="00000000" w:rsidRPr="00000000">
        <w:rPr>
          <w:rtl w:val="0"/>
        </w:rPr>
        <w:t xml:space="preserve">New cases reported today, Total active cases</w:t>
      </w:r>
      <w:r w:rsidDel="00000000" w:rsidR="00000000" w:rsidRPr="00000000">
        <w:rPr>
          <w:i w:val="1"/>
          <w:iCs w:val="1"/>
          <w:rtl w:val="0"/>
        </w:rPr>
        <w:t xml:space="preserve">, </w:t>
      </w:r>
      <w:r w:rsidDel="00000000" w:rsidR="00000000" w:rsidRPr="00000000">
        <w:rPr>
          <w:rtl w:val="0"/>
        </w:rPr>
        <w:t xml:space="preserve">Test Positivity Rate (TPR), Case Fatality Rate (CFR) </w:t>
      </w:r>
    </w:p>
    <w:p w:rsidR="00000000" w:rsidDel="00000000" w:rsidP="00000000" w:rsidRDefault="00000000" w:rsidRPr="00000000" w14:paraId="00000CFA">
      <w:pPr>
        <w:numPr>
          <w:ilvl w:val="0"/>
          <w:numId w:val="18"/>
        </w:numPr>
        <w:spacing w:after="240" w:before="240" w:line="360" w:lineRule="auto"/>
        <w:ind w:left="1440" w:hanging="360"/>
        <w:jc w:val="left"/>
        <w:rPr>
          <w:b w:val="1"/>
          <w:bCs w:val="1"/>
        </w:rPr>
      </w:pPr>
      <w:r w:rsidDel="00000000" w:rsidR="00000000" w:rsidRPr="00000000">
        <w:rPr>
          <w:b w:val="1"/>
          <w:bCs w:val="1"/>
          <w:rtl w:val="0"/>
        </w:rPr>
        <w:t xml:space="preserve">Surveillance Indicators:</w:t>
      </w:r>
    </w:p>
    <w:p w:rsidR="00000000" w:rsidDel="00000000" w:rsidP="00000000" w:rsidRDefault="00000000" w:rsidRPr="00000000" w14:paraId="00000CFB">
      <w:pPr>
        <w:spacing w:after="240" w:before="240" w:line="360" w:lineRule="auto"/>
        <w:ind w:left="1440" w:firstLine="0"/>
        <w:rPr/>
      </w:pPr>
      <w:r w:rsidDel="00000000" w:rsidR="00000000" w:rsidRPr="00000000">
        <w:rPr>
          <w:rtl w:val="0"/>
        </w:rPr>
        <w:t xml:space="preserve">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rsidR="00000000" w:rsidDel="00000000" w:rsidP="00000000" w:rsidRDefault="00000000" w:rsidRPr="00000000" w14:paraId="00000CFC">
      <w:pPr>
        <w:numPr>
          <w:ilvl w:val="0"/>
          <w:numId w:val="18"/>
        </w:numPr>
        <w:spacing w:after="240" w:before="240" w:line="360" w:lineRule="auto"/>
        <w:ind w:left="1440" w:hanging="360"/>
        <w:jc w:val="left"/>
        <w:rPr>
          <w:b w:val="1"/>
          <w:bCs w:val="1"/>
        </w:rPr>
      </w:pPr>
      <w:r w:rsidDel="00000000" w:rsidR="00000000" w:rsidRPr="00000000">
        <w:rPr>
          <w:b w:val="1"/>
          <w:bCs w:val="1"/>
          <w:rtl w:val="0"/>
        </w:rPr>
        <w:t xml:space="preserve">Logistics and Infrastructure Indicators:</w:t>
      </w:r>
    </w:p>
    <w:p w:rsidR="00000000" w:rsidDel="00000000" w:rsidP="00000000" w:rsidRDefault="00000000" w:rsidRPr="00000000" w14:paraId="00000CFD">
      <w:pPr>
        <w:spacing w:after="240" w:before="240" w:line="360" w:lineRule="auto"/>
        <w:ind w:left="1440" w:firstLine="0"/>
        <w:jc w:val="left"/>
        <w:rPr/>
      </w:pPr>
      <w:r w:rsidDel="00000000" w:rsidR="00000000" w:rsidRPr="00000000">
        <w:rPr>
          <w:rtl w:val="0"/>
        </w:rPr>
        <w:t xml:space="preserve">Hospital / CFLTC beds occupied, Oxygen cylinders/concentrators available, Ambulances on standby</w:t>
      </w:r>
    </w:p>
    <w:p w:rsidR="00000000" w:rsidDel="00000000" w:rsidP="00000000" w:rsidRDefault="00000000" w:rsidRPr="00000000" w14:paraId="00000CFE">
      <w:pPr>
        <w:numPr>
          <w:ilvl w:val="0"/>
          <w:numId w:val="18"/>
        </w:numPr>
        <w:spacing w:before="360" w:lineRule="auto"/>
        <w:ind w:left="1440" w:hanging="360"/>
        <w:jc w:val="left"/>
        <w:rPr>
          <w:b w:val="1"/>
          <w:bCs w:val="1"/>
        </w:rPr>
      </w:pPr>
      <w:r w:rsidDel="00000000" w:rsidR="00000000" w:rsidRPr="00000000">
        <w:rPr>
          <w:b w:val="1"/>
          <w:bCs w:val="1"/>
          <w:rtl w:val="0"/>
        </w:rPr>
        <w:t xml:space="preserve">Alert Findings</w:t>
      </w:r>
    </w:p>
    <w:p w:rsidR="00000000" w:rsidDel="00000000" w:rsidP="00000000" w:rsidRDefault="00000000" w:rsidRPr="00000000" w14:paraId="00000CFF">
      <w:pPr>
        <w:spacing w:after="120" w:before="120" w:line="360" w:lineRule="auto"/>
        <w:ind w:left="1440" w:firstLine="0"/>
        <w:rPr/>
      </w:pPr>
      <w:r w:rsidDel="00000000" w:rsidR="00000000" w:rsidRPr="00000000">
        <w:rPr>
          <w:rtl w:val="0"/>
        </w:rPr>
        <w:t xml:space="preserve">The following table outlines category-specific </w:t>
      </w:r>
      <w:r w:rsidDel="00000000" w:rsidR="00000000" w:rsidRPr="00000000">
        <w:rPr>
          <w:b w:val="1"/>
          <w:bCs w:val="1"/>
          <w:rtl w:val="0"/>
        </w:rPr>
        <w:t xml:space="preserve">trigger points (red flags)</w:t>
      </w:r>
      <w:r w:rsidDel="00000000" w:rsidR="00000000" w:rsidRPr="00000000">
        <w:rPr>
          <w:rtl w:val="0"/>
        </w:rPr>
        <w:t xml:space="preserve"> from surveillance indicators and corresponding immediate actions for the Pandemic Control Room. These enable rapid response to alert findings like testing anomalies, positive cases exceeding thresholds, clusters, and WGS reports. </w:t>
      </w:r>
    </w:p>
    <w:p w:rsidR="00000000" w:rsidDel="00000000" w:rsidP="00000000" w:rsidRDefault="00000000" w:rsidRPr="00000000" w14:paraId="00000D00">
      <w:pPr>
        <w:spacing w:after="120" w:before="120" w:lineRule="auto"/>
        <w:ind w:left="1440" w:firstLine="0"/>
        <w:jc w:val="left"/>
        <w:rPr/>
      </w:pPr>
      <w:r w:rsidDel="00000000" w:rsidR="00000000" w:rsidRPr="00000000">
        <w:rPr>
          <w:rtl w:val="0"/>
        </w:rPr>
      </w:r>
    </w:p>
    <w:tbl>
      <w:tblPr>
        <w:tblStyle w:val="Table48"/>
        <w:tblW w:w="9330.0" w:type="dxa"/>
        <w:jc w:val="left"/>
        <w:tblInd w:w="46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3615"/>
        <w:gridCol w:w="3225"/>
        <w:tblGridChange w:id="0">
          <w:tblGrid>
            <w:gridCol w:w="2490"/>
            <w:gridCol w:w="3615"/>
            <w:gridCol w:w="3225"/>
          </w:tblGrid>
        </w:tblGridChange>
      </w:tblGrid>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shd w:fill="f9cb9c" w:val="clear"/>
            <w:tcMar>
              <w:top w:w="120.0" w:type="dxa"/>
              <w:left w:w="180.0" w:type="dxa"/>
              <w:bottom w:w="120.0" w:type="dxa"/>
              <w:right w:w="180.0" w:type="dxa"/>
            </w:tcMar>
          </w:tcPr>
          <w:p w:rsidR="00000000" w:rsidDel="00000000" w:rsidP="00000000" w:rsidRDefault="00000000" w:rsidRPr="00000000" w14:paraId="00000D01">
            <w:pPr>
              <w:spacing w:after="480" w:lineRule="auto"/>
              <w:jc w:val="left"/>
              <w:rPr/>
            </w:pPr>
            <w:r w:rsidDel="00000000" w:rsidR="00000000" w:rsidRPr="00000000">
              <w:rPr>
                <w:b w:val="1"/>
                <w:bCs w:val="1"/>
                <w:rtl w:val="0"/>
              </w:rPr>
              <w:t xml:space="preserve">Category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f9cb9c" w:val="clear"/>
            <w:tcMar>
              <w:top w:w="120.0" w:type="dxa"/>
              <w:left w:w="180.0" w:type="dxa"/>
              <w:bottom w:w="120.0" w:type="dxa"/>
              <w:right w:w="180.0" w:type="dxa"/>
            </w:tcMar>
          </w:tcPr>
          <w:p w:rsidR="00000000" w:rsidDel="00000000" w:rsidP="00000000" w:rsidRDefault="00000000" w:rsidRPr="00000000" w14:paraId="00000D02">
            <w:pPr>
              <w:spacing w:after="480" w:lineRule="auto"/>
              <w:jc w:val="left"/>
              <w:rPr/>
            </w:pPr>
            <w:r w:rsidDel="00000000" w:rsidR="00000000" w:rsidRPr="00000000">
              <w:rPr>
                <w:b w:val="1"/>
                <w:bCs w:val="1"/>
                <w:rtl w:val="0"/>
              </w:rPr>
              <w:t xml:space="preserve">Trigger Point (Red Flag)</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f9cb9c" w:val="clear"/>
            <w:tcMar>
              <w:top w:w="120.0" w:type="dxa"/>
              <w:left w:w="180.0" w:type="dxa"/>
              <w:bottom w:w="120.0" w:type="dxa"/>
              <w:right w:w="180.0" w:type="dxa"/>
            </w:tcMar>
          </w:tcPr>
          <w:p w:rsidR="00000000" w:rsidDel="00000000" w:rsidP="00000000" w:rsidRDefault="00000000" w:rsidRPr="00000000" w14:paraId="00000D03">
            <w:pPr>
              <w:spacing w:after="480" w:lineRule="auto"/>
              <w:jc w:val="left"/>
              <w:rPr/>
            </w:pPr>
            <w:r w:rsidDel="00000000" w:rsidR="00000000" w:rsidRPr="00000000">
              <w:rPr>
                <w:b w:val="1"/>
                <w:bCs w:val="1"/>
                <w:rtl w:val="0"/>
              </w:rPr>
              <w:t xml:space="preserve">Immediate Action</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D04">
            <w:pPr>
              <w:spacing w:after="480" w:lineRule="auto"/>
              <w:jc w:val="left"/>
              <w:rPr>
                <w:b w:val="1"/>
                <w:bCs w:val="1"/>
              </w:rPr>
            </w:pPr>
            <w:r w:rsidDel="00000000" w:rsidR="00000000" w:rsidRPr="00000000">
              <w:rPr>
                <w:b w:val="1"/>
                <w:bCs w:val="1"/>
                <w:rtl w:val="0"/>
              </w:rPr>
              <w:t xml:space="preserve">Clusters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D05">
            <w:pPr>
              <w:spacing w:after="480" w:lineRule="auto"/>
              <w:jc w:val="left"/>
              <w:rPr/>
            </w:pPr>
            <w:r w:rsidDel="00000000" w:rsidR="00000000" w:rsidRPr="00000000">
              <w:rPr>
                <w:b w:val="1"/>
                <w:bCs w:val="1"/>
                <w:rtl w:val="0"/>
              </w:rPr>
              <w:t xml:space="preserve">Geographical or facility-based:</w:t>
            </w:r>
            <w:r w:rsidDel="00000000" w:rsidR="00000000" w:rsidRPr="00000000">
              <w:rPr>
                <w:rtl w:val="0"/>
              </w:rPr>
              <w:t xml:space="preserve"> 5+ cases linked to one location (office, school, street).</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D06">
            <w:pPr>
              <w:jc w:val="left"/>
              <w:rPr/>
            </w:pPr>
            <w:r w:rsidDel="00000000" w:rsidR="00000000" w:rsidRPr="00000000">
              <w:rPr>
                <w:rtl w:val="0"/>
              </w:rPr>
              <w:t xml:space="preserve">Declare a micro-containment zone; perimeter control and active case finding.</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D07">
            <w:pPr>
              <w:spacing w:after="480" w:lineRule="auto"/>
              <w:jc w:val="left"/>
              <w:rPr>
                <w:b w:val="1"/>
                <w:bCs w:val="1"/>
              </w:rPr>
            </w:pPr>
            <w:r w:rsidDel="00000000" w:rsidR="00000000" w:rsidRPr="00000000">
              <w:rPr>
                <w:b w:val="1"/>
                <w:bCs w:val="1"/>
                <w:rtl w:val="0"/>
              </w:rPr>
              <w:t xml:space="preserve">Testing</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D08">
            <w:pPr>
              <w:spacing w:after="480" w:lineRule="auto"/>
              <w:jc w:val="left"/>
              <w:rPr/>
            </w:pPr>
            <w:r w:rsidDel="00000000" w:rsidR="00000000" w:rsidRPr="00000000">
              <w:rPr>
                <w:rtl w:val="0"/>
              </w:rPr>
              <w:t xml:space="preserve">Sudden drop in testing volume / delay in reporting / unusual testing trends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D09">
            <w:pPr>
              <w:spacing w:after="480" w:lineRule="auto"/>
              <w:jc w:val="left"/>
              <w:rPr/>
            </w:pPr>
            <w:r w:rsidDel="00000000" w:rsidR="00000000" w:rsidRPr="00000000">
              <w:rPr>
                <w:rtl w:val="0"/>
              </w:rPr>
              <w:t xml:space="preserve">Review the sample collection process, address lab bottlenecks, deploy additional testing teams, and notify</w:t>
            </w:r>
            <w:r w:rsidDel="00000000" w:rsidR="00000000" w:rsidRPr="00000000">
              <w:rPr>
                <w:sz w:val="21"/>
                <w:szCs w:val="21"/>
                <w:rtl w:val="0"/>
              </w:rPr>
              <w:t xml:space="preserve"> the District Lab.</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D0A">
            <w:pPr>
              <w:spacing w:after="480" w:lineRule="auto"/>
              <w:jc w:val="left"/>
              <w:rPr/>
            </w:pPr>
            <w:r w:rsidDel="00000000" w:rsidR="00000000" w:rsidRPr="00000000">
              <w:rPr>
                <w:b w:val="1"/>
                <w:bCs w:val="1"/>
                <w:rtl w:val="0"/>
              </w:rPr>
              <w:t xml:space="preserve">Lab</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D0B">
            <w:pPr>
              <w:spacing w:after="480" w:lineRule="auto"/>
              <w:jc w:val="left"/>
              <w:rPr/>
            </w:pPr>
            <w:r w:rsidDel="00000000" w:rsidR="00000000" w:rsidRPr="00000000">
              <w:rPr>
                <w:rtl w:val="0"/>
              </w:rPr>
              <w:t xml:space="preserve">Test Positivity rate increases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D0C">
            <w:pPr>
              <w:spacing w:after="480" w:lineRule="auto"/>
              <w:jc w:val="left"/>
              <w:rPr/>
            </w:pPr>
            <w:r w:rsidDel="00000000" w:rsidR="00000000" w:rsidRPr="00000000">
              <w:rPr>
                <w:rtl w:val="0"/>
              </w:rPr>
              <w:t xml:space="preserve">Increase testing sites in that ward.</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D0D">
            <w:pPr>
              <w:spacing w:after="480" w:lineRule="auto"/>
              <w:jc w:val="left"/>
              <w:rPr/>
            </w:pPr>
            <w:r w:rsidDel="00000000" w:rsidR="00000000" w:rsidRPr="00000000">
              <w:rPr>
                <w:b w:val="1"/>
                <w:bCs w:val="1"/>
                <w:rtl w:val="0"/>
              </w:rPr>
              <w:t xml:space="preserve">Hospital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D0E">
            <w:pPr>
              <w:spacing w:after="480" w:lineRule="auto"/>
              <w:jc w:val="left"/>
              <w:rPr/>
            </w:pPr>
            <w:r w:rsidDel="00000000" w:rsidR="00000000" w:rsidRPr="00000000">
              <w:rPr>
                <w:rtl w:val="0"/>
              </w:rPr>
              <w:t xml:space="preserve">&gt;80% Oxygen bed occupancy</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D0F">
            <w:pPr>
              <w:spacing w:after="480" w:lineRule="auto"/>
              <w:jc w:val="left"/>
              <w:rPr/>
            </w:pPr>
            <w:r w:rsidDel="00000000" w:rsidR="00000000" w:rsidRPr="00000000">
              <w:rPr>
                <w:rtl w:val="0"/>
              </w:rPr>
              <w:t xml:space="preserve">Activate backup/CFLTC beds.</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D10">
            <w:pPr>
              <w:spacing w:after="480" w:lineRule="auto"/>
              <w:jc w:val="left"/>
              <w:rPr/>
            </w:pPr>
            <w:r w:rsidDel="00000000" w:rsidR="00000000" w:rsidRPr="00000000">
              <w:rPr>
                <w:b w:val="1"/>
                <w:bCs w:val="1"/>
                <w:rtl w:val="0"/>
              </w:rPr>
              <w:t xml:space="preserve">Travel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D11">
            <w:pPr>
              <w:spacing w:after="480" w:lineRule="auto"/>
              <w:jc w:val="left"/>
              <w:rPr/>
            </w:pPr>
            <w:r w:rsidDel="00000000" w:rsidR="00000000" w:rsidRPr="00000000">
              <w:rPr>
                <w:rtl w:val="0"/>
              </w:rPr>
              <w:t xml:space="preserve">Cluster of cases from a single flight/train or high-risk arrival group.</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D12">
            <w:pPr>
              <w:spacing w:after="480" w:lineRule="auto"/>
              <w:jc w:val="left"/>
              <w:rPr/>
            </w:pPr>
            <w:r w:rsidDel="00000000" w:rsidR="00000000" w:rsidRPr="00000000">
              <w:rPr>
                <w:rtl w:val="0"/>
              </w:rPr>
              <w:t xml:space="preserve">Trace all passengers in adjacent seats; implement mandatory institutional quarantine.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D13">
            <w:pPr>
              <w:spacing w:after="480" w:lineRule="auto"/>
              <w:jc w:val="left"/>
              <w:rPr/>
            </w:pPr>
            <w:r w:rsidDel="00000000" w:rsidR="00000000" w:rsidRPr="00000000">
              <w:rPr>
                <w:b w:val="1"/>
                <w:bCs w:val="1"/>
                <w:rtl w:val="0"/>
              </w:rPr>
              <w:t xml:space="preserve">Animal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D14">
            <w:pPr>
              <w:spacing w:after="480" w:lineRule="auto"/>
              <w:jc w:val="left"/>
              <w:rPr/>
            </w:pPr>
            <w:r w:rsidDel="00000000" w:rsidR="00000000" w:rsidRPr="00000000">
              <w:rPr>
                <w:rtl w:val="0"/>
              </w:rPr>
              <w:t xml:space="preserve">Mass poultry/wildlife death or unusual sickness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D15">
            <w:pPr>
              <w:spacing w:after="480" w:lineRule="auto"/>
              <w:jc w:val="left"/>
              <w:rPr/>
            </w:pPr>
            <w:r w:rsidDel="00000000" w:rsidR="00000000" w:rsidRPr="00000000">
              <w:rPr>
                <w:rtl w:val="0"/>
              </w:rPr>
              <w:t xml:space="preserve">Notify Animal Husbandry, sample the area, and dispatch RRT for environmental sampling and zoonotic check.</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D16">
            <w:pPr>
              <w:spacing w:after="480" w:lineRule="auto"/>
              <w:jc w:val="left"/>
              <w:rPr/>
            </w:pPr>
            <w:r w:rsidDel="00000000" w:rsidR="00000000" w:rsidRPr="00000000">
              <w:rPr>
                <w:b w:val="1"/>
                <w:bCs w:val="1"/>
                <w:rtl w:val="0"/>
              </w:rPr>
              <w:t xml:space="preserve">Mortality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D17">
            <w:pPr>
              <w:spacing w:after="480" w:lineRule="auto"/>
              <w:jc w:val="left"/>
              <w:rPr/>
            </w:pPr>
            <w:r w:rsidDel="00000000" w:rsidR="00000000" w:rsidRPr="00000000">
              <w:rPr>
                <w:rtl w:val="0"/>
              </w:rPr>
              <w:t xml:space="preserve">Sudden spike in home deaths or brought-in-dead (BID) cases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D18">
            <w:pPr>
              <w:spacing w:after="480" w:lineRule="auto"/>
              <w:jc w:val="left"/>
              <w:rPr/>
            </w:pPr>
            <w:r w:rsidDel="00000000" w:rsidR="00000000" w:rsidRPr="00000000">
              <w:rPr>
                <w:rtl w:val="0"/>
              </w:rPr>
              <w:t xml:space="preserve"> Audit the deaths and Active Case Search drive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D19">
            <w:pPr>
              <w:spacing w:after="480" w:lineRule="auto"/>
              <w:jc w:val="left"/>
              <w:rPr/>
            </w:pPr>
            <w:r w:rsidDel="00000000" w:rsidR="00000000" w:rsidRPr="00000000">
              <w:rPr>
                <w:b w:val="1"/>
                <w:bCs w:val="1"/>
                <w:rtl w:val="0"/>
              </w:rPr>
              <w:t xml:space="preserve">Additional investigations  like Whole Genome Sequencing (WGS)</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D1A">
            <w:pPr>
              <w:spacing w:after="480" w:lineRule="auto"/>
              <w:jc w:val="left"/>
              <w:rPr/>
            </w:pPr>
            <w:r w:rsidDel="00000000" w:rsidR="00000000" w:rsidRPr="00000000">
              <w:rPr>
                <w:rtl w:val="0"/>
              </w:rPr>
              <w:t xml:space="preserve">Detection of a </w:t>
            </w:r>
            <w:r w:rsidDel="00000000" w:rsidR="00000000" w:rsidRPr="00000000">
              <w:rPr>
                <w:b w:val="1"/>
                <w:bCs w:val="1"/>
                <w:rtl w:val="0"/>
              </w:rPr>
              <w:t xml:space="preserve">Variant of Concern (VOC) or Variant of Interest (VOI)</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D1B">
            <w:pPr>
              <w:spacing w:after="480" w:lineRule="auto"/>
              <w:jc w:val="left"/>
              <w:rPr/>
            </w:pPr>
            <w:r w:rsidDel="00000000" w:rsidR="00000000" w:rsidRPr="00000000">
              <w:rPr>
                <w:rtl w:val="0"/>
              </w:rPr>
              <w:t xml:space="preserve">Implement strict micro-containment; update clinical protocols to match variant severity.</w:t>
            </w:r>
          </w:p>
        </w:tc>
      </w:tr>
    </w:tbl>
    <w:p w:rsidR="00000000" w:rsidDel="00000000" w:rsidP="00000000" w:rsidRDefault="00000000" w:rsidRPr="00000000" w14:paraId="00000D1C">
      <w:pPr>
        <w:keepNext w:val="0"/>
        <w:keepLines w:val="0"/>
        <w:numPr>
          <w:ilvl w:val="0"/>
          <w:numId w:val="28"/>
        </w:numPr>
        <w:spacing w:before="360" w:lineRule="auto"/>
        <w:ind w:left="720" w:hanging="360"/>
        <w:jc w:val="left"/>
        <w:rPr>
          <w:b w:val="1"/>
          <w:bCs w:val="1"/>
        </w:rPr>
      </w:pPr>
      <w:r w:rsidDel="00000000" w:rsidR="00000000" w:rsidRPr="00000000">
        <w:rPr>
          <w:b w:val="1"/>
          <w:bCs w:val="1"/>
          <w:rtl w:val="0"/>
        </w:rPr>
        <w:t xml:space="preserve">Communication of Public Health Information</w:t>
      </w:r>
    </w:p>
    <w:p w:rsidR="00000000" w:rsidDel="00000000" w:rsidP="00000000" w:rsidRDefault="00000000" w:rsidRPr="00000000" w14:paraId="00000D1D">
      <w:pPr>
        <w:spacing w:after="240" w:before="240" w:line="360" w:lineRule="auto"/>
        <w:ind w:left="720" w:firstLine="0"/>
        <w:rPr>
          <w:b w:val="1"/>
          <w:bCs w:val="1"/>
        </w:rPr>
      </w:pPr>
      <w:r w:rsidDel="00000000" w:rsidR="00000000" w:rsidRPr="00000000">
        <w:rPr>
          <w:rtl w:val="0"/>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sidDel="00000000" w:rsidR="00000000" w:rsidRPr="00000000">
        <w:rPr>
          <w:b w:val="1"/>
          <w:bCs w:val="1"/>
          <w:rtl w:val="0"/>
        </w:rPr>
        <w:t xml:space="preserve">It will support dissemination of official advisories, promote preventive behaviors, address rumors and misinformation, and ensure that messages reach all sections of the population through trusted local channels and leaders.</w:t>
      </w:r>
    </w:p>
    <w:p w:rsidR="00000000" w:rsidDel="00000000" w:rsidP="00000000" w:rsidRDefault="00000000" w:rsidRPr="00000000" w14:paraId="00000D1E">
      <w:pPr>
        <w:ind w:left="720" w:firstLine="0"/>
        <w:rPr>
          <w:sz w:val="26"/>
          <w:szCs w:val="26"/>
        </w:rPr>
      </w:pPr>
      <w:r w:rsidDel="00000000" w:rsidR="00000000" w:rsidRPr="00000000">
        <w:rPr>
          <w:sz w:val="26"/>
          <w:szCs w:val="26"/>
          <w:rtl w:val="0"/>
        </w:rPr>
        <w:t xml:space="preserve">Key communicators</w:t>
      </w:r>
    </w:p>
    <w:tbl>
      <w:tblPr>
        <w:tblStyle w:val="Table49"/>
        <w:tblpPr w:leftFromText="180" w:rightFromText="180" w:topFromText="180" w:bottomFromText="180" w:vertAnchor="text" w:horzAnchor="text" w:tblpX="735" w:tblpY="170"/>
        <w:tblW w:w="85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10"/>
        <w:gridCol w:w="2925"/>
        <w:gridCol w:w="3630"/>
        <w:tblGridChange w:id="0">
          <w:tblGrid>
            <w:gridCol w:w="2010"/>
            <w:gridCol w:w="2925"/>
            <w:gridCol w:w="3630"/>
          </w:tblGrid>
        </w:tblGridChange>
      </w:tblGrid>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D1F">
            <w:pPr>
              <w:jc w:val="left"/>
              <w:rPr/>
            </w:pPr>
            <w:r w:rsidDel="00000000" w:rsidR="00000000" w:rsidRPr="00000000">
              <w:rPr>
                <w:b w:val="1"/>
                <w:bCs w:val="1"/>
                <w:rtl w:val="0"/>
              </w:rPr>
              <w:t xml:space="preserve">Channel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D20">
            <w:pPr>
              <w:jc w:val="center"/>
              <w:rPr/>
            </w:pPr>
            <w:r w:rsidDel="00000000" w:rsidR="00000000" w:rsidRPr="00000000">
              <w:rPr>
                <w:b w:val="1"/>
                <w:bCs w:val="1"/>
                <w:rtl w:val="0"/>
              </w:rPr>
              <w:t xml:space="preserve">Responsible Person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D21">
            <w:pPr>
              <w:jc w:val="center"/>
              <w:rPr>
                <w:b w:val="1"/>
                <w:bCs w:val="1"/>
              </w:rPr>
            </w:pPr>
            <w:r w:rsidDel="00000000" w:rsidR="00000000" w:rsidRPr="00000000">
              <w:rPr>
                <w:b w:val="1"/>
                <w:bCs w:val="1"/>
                <w:rtl w:val="0"/>
              </w:rPr>
              <w:t xml:space="preserve">Contact</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22">
            <w:pPr>
              <w:jc w:val="left"/>
              <w:rPr/>
            </w:pPr>
            <w:r w:rsidDel="00000000" w:rsidR="00000000" w:rsidRPr="00000000">
              <w:rPr>
                <w:rtl w:val="0"/>
              </w:rPr>
              <w:t xml:space="preserve">Ward-level announcements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23">
            <w:pPr>
              <w:ind w:left="720" w:firstLine="0"/>
              <w:jc w:val="left"/>
              <w:rPr/>
            </w:pPr>
            <w:sdt>
              <w:sdtPr>
                <w:id w:val="-875122250"/>
                <w:tag w:val="goog_rdk_69"/>
              </w:sdtPr>
              <w:sdtContent>
                <w:ins w:author="FHC Chennithala" w:id="17" w:date="2026-02-11T11:47:40Z">
                  <w:r w:rsidDel="00000000" w:rsidR="00000000" w:rsidRPr="00000000">
                    <w:rPr>
                      <w:rtl w:val="0"/>
                    </w:rPr>
                    <w:t xml:space="preserve">JHI</w:t>
                  </w:r>
                </w:ins>
              </w:sdtContent>
            </w:sdt>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24">
            <w:pPr>
              <w:ind w:left="720" w:firstLine="0"/>
              <w:jc w:val="left"/>
              <w:rPr/>
            </w:pPr>
            <w:r w:rsidDel="00000000" w:rsidR="00000000" w:rsidRPr="00000000">
              <w:rPr>
                <w:rtl w:val="0"/>
              </w:rPr>
              <w:t xml:space="preserve">7907939998</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25">
            <w:pPr>
              <w:jc w:val="left"/>
              <w:rPr/>
            </w:pPr>
            <w:r w:rsidDel="00000000" w:rsidR="00000000" w:rsidRPr="00000000">
              <w:rPr>
                <w:rtl w:val="0"/>
              </w:rPr>
              <w:t xml:space="preserve">Social media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26">
            <w:pPr>
              <w:ind w:left="720" w:firstLine="0"/>
              <w:jc w:val="left"/>
              <w:rPr/>
            </w:pPr>
            <w:sdt>
              <w:sdtPr>
                <w:id w:val="1270229477"/>
                <w:tag w:val="goog_rdk_71"/>
              </w:sdtPr>
              <w:sdtContent>
                <w:ins w:author="FHC Chennithala" w:id="18" w:date="2026-02-11T11:48:12Z">
                  <w:r w:rsidDel="00000000" w:rsidR="00000000" w:rsidRPr="00000000">
                    <w:rPr>
                      <w:rtl w:val="0"/>
                    </w:rPr>
                    <w:t xml:space="preserve">JHI</w:t>
                  </w:r>
                </w:ins>
              </w:sdtContent>
            </w:sdt>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27">
            <w:pPr>
              <w:ind w:left="720" w:firstLine="0"/>
              <w:jc w:val="left"/>
              <w:rPr/>
            </w:pPr>
            <w:sdt>
              <w:sdtPr>
                <w:id w:val="1592519509"/>
                <w:tag w:val="goog_rdk_73"/>
              </w:sdtPr>
              <w:sdtContent>
                <w:ins w:author="FHC Chennithala" w:id="19" w:date="2026-02-11T11:48:25Z">
                  <w:r w:rsidDel="00000000" w:rsidR="00000000" w:rsidRPr="00000000">
                    <w:rPr>
                      <w:rtl w:val="0"/>
                    </w:rPr>
                    <w:t xml:space="preserve">9447620240</w:t>
                  </w:r>
                </w:ins>
              </w:sdtContent>
            </w:sdt>
            <w:r w:rsidDel="00000000" w:rsidR="00000000" w:rsidRPr="00000000">
              <w:rPr>
                <w:rtl w:val="0"/>
              </w:rPr>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28">
            <w:pPr>
              <w:jc w:val="left"/>
              <w:rPr/>
            </w:pPr>
            <w:r w:rsidDel="00000000" w:rsidR="00000000" w:rsidRPr="00000000">
              <w:rPr>
                <w:sz w:val="21"/>
                <w:szCs w:val="21"/>
                <w:rtl w:val="0"/>
              </w:rPr>
              <w:t xml:space="preserve">Local Cable TV/Radio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29">
            <w:pPr>
              <w:ind w:left="720" w:firstLine="0"/>
              <w:jc w:val="left"/>
              <w:rPr/>
            </w:pPr>
            <w:r w:rsidDel="00000000" w:rsidR="00000000" w:rsidRPr="00000000">
              <w:rPr>
                <w:rtl w:val="0"/>
              </w:rPr>
              <w:t xml:space="preserve">JHI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2A">
            <w:pPr>
              <w:ind w:left="720" w:right="-675" w:firstLine="0"/>
              <w:jc w:val="left"/>
              <w:rPr/>
            </w:pPr>
            <w:r w:rsidDel="00000000" w:rsidR="00000000" w:rsidRPr="00000000">
              <w:rPr>
                <w:rtl w:val="0"/>
              </w:rPr>
              <w:t xml:space="preserve">9447565086</w:t>
            </w:r>
          </w:p>
        </w:tc>
      </w:tr>
    </w:tbl>
    <w:p w:rsidR="00000000" w:rsidDel="00000000" w:rsidP="00000000" w:rsidRDefault="00000000" w:rsidRPr="00000000" w14:paraId="00000D2B">
      <w:pPr>
        <w:ind w:left="720" w:firstLine="0"/>
        <w:rPr/>
      </w:pPr>
      <w:r w:rsidDel="00000000" w:rsidR="00000000" w:rsidRPr="00000000">
        <w:rPr>
          <w:rtl w:val="0"/>
        </w:rPr>
      </w:r>
    </w:p>
    <w:p w:rsidR="00000000" w:rsidDel="00000000" w:rsidP="00000000" w:rsidRDefault="00000000" w:rsidRPr="00000000" w14:paraId="00000D2C">
      <w:pPr>
        <w:numPr>
          <w:ilvl w:val="0"/>
          <w:numId w:val="19"/>
        </w:numPr>
        <w:spacing w:line="360" w:lineRule="auto"/>
        <w:ind w:left="720" w:hanging="360"/>
        <w:rPr/>
      </w:pPr>
      <w:r w:rsidDel="00000000" w:rsidR="00000000" w:rsidRPr="00000000">
        <w:rPr>
          <w:rtl w:val="0"/>
        </w:rPr>
        <w:t xml:space="preserve">All messages disseminated through the Hub shall align with advisories issued by the Health Department and District authorities.</w:t>
        <w:br w:type="textWrapping"/>
      </w:r>
    </w:p>
    <w:p w:rsidR="00000000" w:rsidDel="00000000" w:rsidP="00000000" w:rsidRDefault="00000000" w:rsidRPr="00000000" w14:paraId="00000D2D">
      <w:pPr>
        <w:numPr>
          <w:ilvl w:val="0"/>
          <w:numId w:val="19"/>
        </w:numPr>
        <w:spacing w:line="360" w:lineRule="auto"/>
        <w:ind w:left="720" w:hanging="360"/>
        <w:rPr/>
      </w:pPr>
      <w:r w:rsidDel="00000000" w:rsidR="00000000" w:rsidRPr="00000000">
        <w:rPr>
          <w:rtl w:val="0"/>
        </w:rPr>
        <w:t xml:space="preserve">Community leaders shall be sensitized to support behavior change, reduce stigma, and counter misinformation.</w:t>
        <w:br w:type="textWrapping"/>
      </w:r>
    </w:p>
    <w:p w:rsidR="00000000" w:rsidDel="00000000" w:rsidP="00000000" w:rsidRDefault="00000000" w:rsidRPr="00000000" w14:paraId="00000D2E">
      <w:pPr>
        <w:numPr>
          <w:ilvl w:val="0"/>
          <w:numId w:val="19"/>
        </w:numPr>
        <w:spacing w:line="360" w:lineRule="auto"/>
        <w:ind w:left="720" w:hanging="360"/>
        <w:rPr/>
      </w:pPr>
      <w:r w:rsidDel="00000000" w:rsidR="00000000" w:rsidRPr="00000000">
        <w:rPr>
          <w:rtl w:val="0"/>
        </w:rPr>
        <w:t xml:space="preserve">Special efforts shall be made to reach vulnerable and hard-to-reach populations using locally appropriate communication methods.</w:t>
      </w:r>
    </w:p>
    <w:p w:rsidR="00000000" w:rsidDel="00000000" w:rsidP="00000000" w:rsidRDefault="00000000" w:rsidRPr="00000000" w14:paraId="00000D2F">
      <w:pPr>
        <w:spacing w:line="360" w:lineRule="auto"/>
        <w:ind w:left="720" w:firstLine="0"/>
        <w:rPr/>
      </w:pPr>
      <w:r w:rsidDel="00000000" w:rsidR="00000000" w:rsidRPr="00000000">
        <w:rPr>
          <w:rtl w:val="0"/>
        </w:rPr>
      </w:r>
    </w:p>
    <w:p w:rsidR="00000000" w:rsidDel="00000000" w:rsidP="00000000" w:rsidRDefault="00000000" w:rsidRPr="00000000" w14:paraId="00000D30">
      <w:pPr>
        <w:spacing w:line="360" w:lineRule="auto"/>
        <w:ind w:left="720" w:firstLine="0"/>
        <w:rPr/>
      </w:pPr>
      <w:r w:rsidDel="00000000" w:rsidR="00000000" w:rsidRPr="00000000">
        <w:rPr>
          <w:b w:val="1"/>
          <w:bCs w:val="1"/>
          <w:rtl w:val="0"/>
        </w:rPr>
        <w:t xml:space="preserve">Rumor Tracking:</w:t>
      </w:r>
      <w:r w:rsidDel="00000000" w:rsidR="00000000" w:rsidRPr="00000000">
        <w:rPr>
          <w:rtl w:val="0"/>
        </w:rPr>
        <w:t xml:space="preserve"> A designated volunteer will monitor local social media/WhatsApp groups daily to identify misinformation and issue official clarifications via the Communication Hub.</w:t>
      </w:r>
    </w:p>
    <w:p w:rsidR="00000000" w:rsidDel="00000000" w:rsidP="00000000" w:rsidRDefault="00000000" w:rsidRPr="00000000" w14:paraId="00000D31">
      <w:pPr>
        <w:numPr>
          <w:ilvl w:val="0"/>
          <w:numId w:val="28"/>
        </w:numPr>
        <w:spacing w:line="360" w:lineRule="auto"/>
        <w:ind w:left="720" w:hanging="360"/>
        <w:rPr>
          <w:b w:val="1"/>
          <w:bCs w:val="1"/>
        </w:rPr>
      </w:pPr>
      <w:r w:rsidDel="00000000" w:rsidR="00000000" w:rsidRPr="00000000">
        <w:rPr>
          <w:b w:val="1"/>
          <w:bCs w:val="1"/>
          <w:rtl w:val="0"/>
        </w:rPr>
        <w:t xml:space="preserve">Coordination with District/State Authorities &amp; Other Organisations</w:t>
      </w:r>
    </w:p>
    <w:p w:rsidR="00000000" w:rsidDel="00000000" w:rsidP="00000000" w:rsidRDefault="00000000" w:rsidRPr="00000000" w14:paraId="00000D32">
      <w:pPr>
        <w:spacing w:line="360" w:lineRule="auto"/>
        <w:ind w:left="720" w:firstLine="0"/>
        <w:rPr/>
      </w:pPr>
      <w:r w:rsidDel="00000000" w:rsidR="00000000" w:rsidRPr="00000000">
        <w:rPr>
          <w:rtl w:val="0"/>
        </w:rPr>
        <w:t xml:space="preserve">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rsidR="00000000" w:rsidDel="00000000" w:rsidP="00000000" w:rsidRDefault="00000000" w:rsidRPr="00000000" w14:paraId="00000D33">
      <w:pPr>
        <w:ind w:left="720" w:firstLine="0"/>
        <w:rPr/>
      </w:pPr>
      <w:r w:rsidDel="00000000" w:rsidR="00000000" w:rsidRPr="00000000">
        <w:rPr>
          <w:rtl w:val="0"/>
        </w:rPr>
      </w:r>
    </w:p>
    <w:p w:rsidR="00000000" w:rsidDel="00000000" w:rsidP="00000000" w:rsidRDefault="00000000" w:rsidRPr="00000000" w14:paraId="00000D34">
      <w:pPr>
        <w:spacing w:after="240" w:before="240" w:lineRule="auto"/>
        <w:ind w:left="720" w:firstLine="0"/>
        <w:rPr>
          <w:b w:val="1"/>
          <w:bCs w:val="1"/>
        </w:rPr>
      </w:pPr>
      <w:r w:rsidDel="00000000" w:rsidR="00000000" w:rsidRPr="00000000">
        <w:rPr>
          <w:b w:val="1"/>
          <w:bCs w:val="1"/>
          <w:rtl w:val="0"/>
        </w:rPr>
        <w:t xml:space="preserve">Key Details:</w:t>
      </w:r>
    </w:p>
    <w:p w:rsidR="00000000" w:rsidDel="00000000" w:rsidP="00000000" w:rsidRDefault="00000000" w:rsidRPr="00000000" w14:paraId="00000D35">
      <w:pPr>
        <w:numPr>
          <w:ilvl w:val="0"/>
          <w:numId w:val="24"/>
        </w:numPr>
        <w:spacing w:before="240" w:lineRule="auto"/>
        <w:ind w:left="1440" w:hanging="360"/>
        <w:jc w:val="left"/>
        <w:rPr>
          <w:rFonts w:ascii="Garamond" w:cs="Garamond" w:eastAsia="Garamond" w:hAnsi="Garamond"/>
        </w:rPr>
      </w:pPr>
      <w:r w:rsidDel="00000000" w:rsidR="00000000" w:rsidRPr="00000000">
        <w:rPr>
          <w:b w:val="1"/>
          <w:bCs w:val="1"/>
          <w:rtl w:val="0"/>
        </w:rPr>
        <w:t xml:space="preserve">Nodal Officer for Reporting:</w:t>
      </w:r>
      <w:r w:rsidDel="00000000" w:rsidR="00000000" w:rsidRPr="00000000">
        <w:rPr>
          <w:rtl w:val="0"/>
        </w:rPr>
        <w:t xml:space="preserve"> Dr. Devisree</w:t>
      </w:r>
    </w:p>
    <w:p w:rsidR="00000000" w:rsidDel="00000000" w:rsidP="00000000" w:rsidRDefault="00000000" w:rsidRPr="00000000" w14:paraId="00000D36">
      <w:pPr>
        <w:numPr>
          <w:ilvl w:val="0"/>
          <w:numId w:val="24"/>
        </w:numPr>
        <w:spacing w:after="240" w:lineRule="auto"/>
        <w:ind w:left="1440" w:hanging="360"/>
        <w:jc w:val="left"/>
        <w:rPr>
          <w:rFonts w:ascii="Garamond" w:cs="Garamond" w:eastAsia="Garamond" w:hAnsi="Garamond"/>
        </w:rPr>
      </w:pPr>
      <w:r w:rsidDel="00000000" w:rsidR="00000000" w:rsidRPr="00000000">
        <w:rPr>
          <w:b w:val="1"/>
          <w:bCs w:val="1"/>
          <w:rtl w:val="0"/>
        </w:rPr>
        <w:t xml:space="preserve">Contact Number:</w:t>
      </w:r>
      <w:r w:rsidDel="00000000" w:rsidR="00000000" w:rsidRPr="00000000">
        <w:rPr>
          <w:rtl w:val="0"/>
        </w:rPr>
        <w:t xml:space="preserve"> 8281216050</w:t>
      </w:r>
    </w:p>
    <w:p w:rsidR="00000000" w:rsidDel="00000000" w:rsidP="00000000" w:rsidRDefault="00000000" w:rsidRPr="00000000" w14:paraId="00000D37">
      <w:pPr>
        <w:spacing w:after="240" w:lineRule="auto"/>
        <w:ind w:left="720" w:firstLine="0"/>
        <w:jc w:val="left"/>
        <w:rPr>
          <w:color w:val="000000"/>
        </w:rPr>
      </w:pPr>
      <w:r w:rsidDel="00000000" w:rsidR="00000000" w:rsidRPr="00000000">
        <w:rPr>
          <w:color w:val="000000"/>
          <w:rtl w:val="0"/>
        </w:rPr>
        <w:t xml:space="preserve">Reporting Schedule and Protocols:</w:t>
      </w:r>
    </w:p>
    <w:p w:rsidR="00000000" w:rsidDel="00000000" w:rsidP="00000000" w:rsidRDefault="00000000" w:rsidRPr="00000000" w14:paraId="00000D38">
      <w:pPr>
        <w:rPr/>
      </w:pPr>
      <w:r w:rsidDel="00000000" w:rsidR="00000000" w:rsidRPr="00000000">
        <w:rPr>
          <w:rtl w:val="0"/>
        </w:rPr>
      </w:r>
    </w:p>
    <w:tbl>
      <w:tblPr>
        <w:tblStyle w:val="Table50"/>
        <w:tblW w:w="8565.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65"/>
        <w:gridCol w:w="2535"/>
        <w:gridCol w:w="1785"/>
        <w:gridCol w:w="2580"/>
        <w:tblGridChange w:id="0">
          <w:tblGrid>
            <w:gridCol w:w="1665"/>
            <w:gridCol w:w="2535"/>
            <w:gridCol w:w="1785"/>
            <w:gridCol w:w="25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D39">
            <w:pPr>
              <w:jc w:val="left"/>
              <w:rPr/>
            </w:pPr>
            <w:r w:rsidDel="00000000" w:rsidR="00000000" w:rsidRPr="00000000">
              <w:rPr>
                <w:b w:val="1"/>
                <w:bCs w:val="1"/>
                <w:rtl w:val="0"/>
              </w:rPr>
              <w:t xml:space="preserve">To Whom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D3A">
            <w:pPr>
              <w:jc w:val="left"/>
              <w:rPr/>
            </w:pPr>
            <w:r w:rsidDel="00000000" w:rsidR="00000000" w:rsidRPr="00000000">
              <w:rPr>
                <w:b w:val="1"/>
                <w:bCs w:val="1"/>
                <w:rtl w:val="0"/>
              </w:rPr>
              <w:t xml:space="preserve">What to Report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D3B">
            <w:pPr>
              <w:jc w:val="left"/>
              <w:rPr/>
            </w:pPr>
            <w:r w:rsidDel="00000000" w:rsidR="00000000" w:rsidRPr="00000000">
              <w:rPr>
                <w:b w:val="1"/>
                <w:bCs w:val="1"/>
                <w:rtl w:val="0"/>
              </w:rPr>
              <w:t xml:space="preserve">Frequency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D3C">
            <w:pPr>
              <w:jc w:val="left"/>
              <w:rPr/>
            </w:pPr>
            <w:r w:rsidDel="00000000" w:rsidR="00000000" w:rsidRPr="00000000">
              <w:rPr>
                <w:b w:val="1"/>
                <w:bCs w:val="1"/>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3D">
            <w:pPr>
              <w:jc w:val="left"/>
              <w:rPr/>
            </w:pPr>
            <w:r w:rsidDel="00000000" w:rsidR="00000000" w:rsidRPr="00000000">
              <w:rPr>
                <w:b w:val="1"/>
                <w:bCs w:val="1"/>
                <w:rtl w:val="0"/>
              </w:rPr>
              <w:t xml:space="preserve">Block PHC</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3E">
            <w:pPr>
              <w:jc w:val="left"/>
              <w:rPr/>
            </w:pPr>
            <w:r w:rsidDel="00000000" w:rsidR="00000000" w:rsidRPr="00000000">
              <w:rPr>
                <w:rtl w:val="0"/>
              </w:rPr>
              <w:t xml:space="preserve">Complete Situation Report (Cases, Quarantine, Beds, Screening, Deaths)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3F">
            <w:pPr>
              <w:jc w:val="left"/>
              <w:rPr/>
            </w:pPr>
            <w:r w:rsidDel="00000000" w:rsidR="00000000" w:rsidRPr="00000000">
              <w:rPr>
                <w:rtl w:val="0"/>
              </w:rPr>
              <w:t xml:space="preserve">Daily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40">
            <w:pPr>
              <w:jc w:val="left"/>
              <w:rPr/>
            </w:pPr>
            <w:r w:rsidDel="00000000" w:rsidR="00000000" w:rsidRPr="00000000">
              <w:rPr>
                <w:rtl w:val="0"/>
              </w:rPr>
              <w:t xml:space="preserve">Block Medical officer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41">
            <w:pPr>
              <w:jc w:val="left"/>
              <w:rPr/>
            </w:pPr>
            <w:r w:rsidDel="00000000" w:rsidR="00000000" w:rsidRPr="00000000">
              <w:rPr>
                <w:b w:val="1"/>
                <w:bCs w:val="1"/>
                <w:rtl w:val="0"/>
              </w:rPr>
              <w:t xml:space="preserve">District IDSP Unit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42">
            <w:pPr>
              <w:jc w:val="left"/>
              <w:rPr/>
            </w:pPr>
            <w:r w:rsidDel="00000000" w:rsidR="00000000" w:rsidRPr="00000000">
              <w:rPr>
                <w:rtl w:val="0"/>
              </w:rPr>
              <w:t xml:space="preserve">Outbreaks/Clusters/Unusual Events (&gt;5 cases same ward)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43">
            <w:pPr>
              <w:jc w:val="left"/>
              <w:rPr/>
            </w:pPr>
            <w:r w:rsidDel="00000000" w:rsidR="00000000" w:rsidRPr="00000000">
              <w:rPr>
                <w:rtl w:val="0"/>
              </w:rPr>
              <w:t xml:space="preserve">Within 24 hrs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44">
            <w:pPr>
              <w:jc w:val="left"/>
              <w:rPr/>
            </w:pPr>
            <w:r w:rsidDel="00000000" w:rsidR="00000000" w:rsidRPr="00000000">
              <w:rPr>
                <w:rtl w:val="0"/>
              </w:rPr>
              <w:t xml:space="preserve">District Surveillance Officer</w:t>
            </w:r>
          </w:p>
        </w:tc>
      </w:tr>
      <w:tr>
        <w:trPr>
          <w:cantSplit w:val="0"/>
          <w:trHeight w:val="846"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45">
            <w:pPr>
              <w:jc w:val="left"/>
              <w:rPr/>
            </w:pPr>
            <w:r w:rsidDel="00000000" w:rsidR="00000000" w:rsidRPr="00000000">
              <w:rPr>
                <w:b w:val="1"/>
                <w:bCs w:val="1"/>
                <w:rtl w:val="0"/>
              </w:rPr>
              <w:t xml:space="preserve">Veterinary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46">
            <w:pPr>
              <w:jc w:val="left"/>
              <w:rPr/>
            </w:pPr>
            <w:r w:rsidDel="00000000" w:rsidR="00000000" w:rsidRPr="00000000">
              <w:rPr>
                <w:rtl w:val="0"/>
              </w:rPr>
              <w:t xml:space="preserve">Animal health events/Zoonotic alerts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47">
            <w:pPr>
              <w:jc w:val="left"/>
              <w:rPr/>
            </w:pPr>
            <w:r w:rsidDel="00000000" w:rsidR="00000000" w:rsidRPr="00000000">
              <w:rPr>
                <w:rtl w:val="0"/>
              </w:rPr>
              <w:t xml:space="preserve">Within 24 hrs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48">
            <w:pPr>
              <w:jc w:val="left"/>
              <w:rPr/>
            </w:pPr>
            <w:r w:rsidDel="00000000" w:rsidR="00000000" w:rsidRPr="00000000">
              <w:rPr>
                <w:rtl w:val="0"/>
              </w:rPr>
              <w:t xml:space="preserve">Veterinary officer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49">
            <w:pPr>
              <w:jc w:val="left"/>
              <w:rPr/>
            </w:pPr>
            <w:r w:rsidDel="00000000" w:rsidR="00000000" w:rsidRPr="00000000">
              <w:rPr>
                <w:b w:val="1"/>
                <w:bCs w:val="1"/>
                <w:rtl w:val="0"/>
              </w:rPr>
              <w:t xml:space="preserve">State Cell</w:t>
            </w:r>
            <w:r w:rsidDel="00000000" w:rsidR="00000000" w:rsidRPr="00000000">
              <w:rPr>
                <w:rtl w:val="0"/>
              </w:rPr>
              <w:t xml:space="preserve">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4A">
            <w:pPr>
              <w:jc w:val="left"/>
              <w:rPr/>
            </w:pPr>
            <w:r w:rsidDel="00000000" w:rsidR="00000000" w:rsidRPr="00000000">
              <w:rPr>
                <w:rtl w:val="0"/>
              </w:rPr>
              <w:t xml:space="preserve">Zoonotic cross-sector events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4B">
            <w:pPr>
              <w:jc w:val="left"/>
              <w:rPr/>
            </w:pPr>
            <w:r w:rsidDel="00000000" w:rsidR="00000000" w:rsidRPr="00000000">
              <w:rPr>
                <w:rtl w:val="0"/>
              </w:rPr>
              <w:t xml:space="preserve">Within 24 hrs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4C">
            <w:pPr>
              <w:jc w:val="left"/>
              <w:rPr/>
            </w:pPr>
            <w:r w:rsidDel="00000000" w:rsidR="00000000" w:rsidRPr="00000000">
              <w:rPr>
                <w:rtl w:val="0"/>
              </w:rPr>
              <w:t xml:space="preserve">Officer in charge</w:t>
            </w:r>
          </w:p>
        </w:tc>
      </w:tr>
    </w:tbl>
    <w:p w:rsidR="00000000" w:rsidDel="00000000" w:rsidP="00000000" w:rsidRDefault="00000000" w:rsidRPr="00000000" w14:paraId="00000D4D">
      <w:pPr>
        <w:rPr/>
      </w:pPr>
      <w:r w:rsidDel="00000000" w:rsidR="00000000" w:rsidRPr="00000000">
        <w:rPr>
          <w:rtl w:val="0"/>
        </w:rPr>
      </w:r>
    </w:p>
    <w:p w:rsidR="00000000" w:rsidDel="00000000" w:rsidP="00000000" w:rsidRDefault="00000000" w:rsidRPr="00000000" w14:paraId="00000D4E">
      <w:pPr>
        <w:keepNext w:val="0"/>
        <w:keepLines w:val="0"/>
        <w:spacing w:before="360" w:lineRule="auto"/>
        <w:rPr>
          <w:sz w:val="26"/>
          <w:szCs w:val="26"/>
        </w:rPr>
      </w:pPr>
      <w:r w:rsidDel="00000000" w:rsidR="00000000" w:rsidRPr="00000000">
        <w:rPr>
          <w:sz w:val="26"/>
          <w:szCs w:val="26"/>
          <w:rtl w:val="0"/>
        </w:rPr>
        <w:t xml:space="preserve">Supply Chain Coordination</w:t>
      </w:r>
    </w:p>
    <w:p w:rsidR="00000000" w:rsidDel="00000000" w:rsidP="00000000" w:rsidRDefault="00000000" w:rsidRPr="00000000" w14:paraId="00000D4F">
      <w:pPr>
        <w:spacing w:line="360" w:lineRule="auto"/>
        <w:rPr/>
      </w:pPr>
      <w:r w:rsidDel="00000000" w:rsidR="00000000" w:rsidRPr="00000000">
        <w:rPr>
          <w:rtl w:val="0"/>
        </w:rPr>
        <w:t xml:space="preserve">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rsidR="00000000" w:rsidDel="00000000" w:rsidP="00000000" w:rsidRDefault="00000000" w:rsidRPr="00000000" w14:paraId="00000D50">
      <w:pPr>
        <w:spacing w:after="240" w:before="240" w:line="360" w:lineRule="auto"/>
        <w:rPr>
          <w:b w:val="1"/>
          <w:bCs w:val="1"/>
        </w:rPr>
      </w:pPr>
      <w:r w:rsidDel="00000000" w:rsidR="00000000" w:rsidRPr="00000000">
        <w:rPr>
          <w:b w:val="1"/>
          <w:bCs w:val="1"/>
          <w:rtl w:val="0"/>
        </w:rPr>
        <w:t xml:space="preserve">Key Points:</w:t>
      </w:r>
    </w:p>
    <w:p w:rsidR="00000000" w:rsidDel="00000000" w:rsidP="00000000" w:rsidRDefault="00000000" w:rsidRPr="00000000" w14:paraId="00000D51">
      <w:pPr>
        <w:numPr>
          <w:ilvl w:val="0"/>
          <w:numId w:val="20"/>
        </w:numPr>
        <w:spacing w:before="240" w:line="360" w:lineRule="auto"/>
        <w:ind w:left="720" w:hanging="360"/>
        <w:jc w:val="left"/>
        <w:rPr/>
      </w:pPr>
      <w:r w:rsidDel="00000000" w:rsidR="00000000" w:rsidRPr="00000000">
        <w:rPr>
          <w:rtl w:val="0"/>
        </w:rPr>
        <w:t xml:space="preserve">Maintain updated contact details of District and Block nodal officers for health logistics, oxygen supply, ambulances, and essential medicines.</w:t>
        <w:br w:type="textWrapping"/>
      </w:r>
    </w:p>
    <w:p w:rsidR="00000000" w:rsidDel="00000000" w:rsidP="00000000" w:rsidRDefault="00000000" w:rsidRPr="00000000" w14:paraId="00000D52">
      <w:pPr>
        <w:numPr>
          <w:ilvl w:val="0"/>
          <w:numId w:val="20"/>
        </w:numPr>
        <w:spacing w:line="360" w:lineRule="auto"/>
        <w:ind w:left="720" w:hanging="360"/>
        <w:jc w:val="left"/>
        <w:rPr/>
      </w:pPr>
      <w:r w:rsidDel="00000000" w:rsidR="00000000" w:rsidRPr="00000000">
        <w:rPr>
          <w:rtl w:val="0"/>
        </w:rPr>
        <w:t xml:space="preserve">Submit timely indent requests for PPE, testing kits, medicines, oxygen, and other critical supplies through prescribed channels.</w:t>
        <w:br w:type="textWrapping"/>
      </w:r>
    </w:p>
    <w:p w:rsidR="00000000" w:rsidDel="00000000" w:rsidP="00000000" w:rsidRDefault="00000000" w:rsidRPr="00000000" w14:paraId="00000D53">
      <w:pPr>
        <w:numPr>
          <w:ilvl w:val="0"/>
          <w:numId w:val="20"/>
        </w:numPr>
        <w:spacing w:line="360" w:lineRule="auto"/>
        <w:ind w:left="720" w:hanging="360"/>
        <w:jc w:val="left"/>
        <w:rPr/>
      </w:pPr>
      <w:r w:rsidDel="00000000" w:rsidR="00000000" w:rsidRPr="00000000">
        <w:rPr>
          <w:rtl w:val="0"/>
        </w:rPr>
        <w:t xml:space="preserve">Monitor stock levels at LSGD facilities, quarantine/isolation centres, and field teams through daily stock registers and dispensing logs to prevent shortages.</w:t>
        <w:br w:type="textWrapping"/>
      </w:r>
    </w:p>
    <w:p w:rsidR="00000000" w:rsidDel="00000000" w:rsidP="00000000" w:rsidRDefault="00000000" w:rsidRPr="00000000" w14:paraId="00000D54">
      <w:pPr>
        <w:numPr>
          <w:ilvl w:val="0"/>
          <w:numId w:val="20"/>
        </w:numPr>
        <w:spacing w:line="360" w:lineRule="auto"/>
        <w:ind w:left="720" w:hanging="360"/>
        <w:jc w:val="left"/>
        <w:rPr/>
      </w:pPr>
      <w:r w:rsidDel="00000000" w:rsidR="00000000" w:rsidRPr="00000000">
        <w:rPr>
          <w:rtl w:val="0"/>
        </w:rPr>
        <w:t xml:space="preserve">Coordinate with District authorities, Karunya/Neethi medical shops, and local purchase committees for funds allocation and emergency procurement.</w:t>
      </w:r>
    </w:p>
    <w:p w:rsidR="00000000" w:rsidDel="00000000" w:rsidP="00000000" w:rsidRDefault="00000000" w:rsidRPr="00000000" w14:paraId="00000D55">
      <w:pPr>
        <w:spacing w:line="360" w:lineRule="auto"/>
        <w:ind w:left="720" w:firstLine="0"/>
        <w:jc w:val="left"/>
        <w:rPr/>
      </w:pPr>
      <w:r w:rsidDel="00000000" w:rsidR="00000000" w:rsidRPr="00000000">
        <w:rPr>
          <w:rtl w:val="0"/>
        </w:rPr>
      </w:r>
    </w:p>
    <w:p w:rsidR="00000000" w:rsidDel="00000000" w:rsidP="00000000" w:rsidRDefault="00000000" w:rsidRPr="00000000" w14:paraId="00000D56">
      <w:pPr>
        <w:numPr>
          <w:ilvl w:val="0"/>
          <w:numId w:val="20"/>
        </w:numPr>
        <w:spacing w:line="360" w:lineRule="auto"/>
        <w:ind w:left="720" w:hanging="360"/>
        <w:jc w:val="left"/>
        <w:rPr/>
      </w:pPr>
      <w:r w:rsidDel="00000000" w:rsidR="00000000" w:rsidRPr="00000000">
        <w:rPr>
          <w:rtl w:val="0"/>
        </w:rPr>
        <w:t xml:space="preserve">Ensure regular monitoring of dispensing registers at all facilities to track usage, expiry, and pilferage—shortages being a perennial issue requiring proactive weekly audits.</w:t>
      </w:r>
    </w:p>
    <w:p w:rsidR="00000000" w:rsidDel="00000000" w:rsidP="00000000" w:rsidRDefault="00000000" w:rsidRPr="00000000" w14:paraId="00000D57">
      <w:pPr>
        <w:spacing w:line="360" w:lineRule="auto"/>
        <w:ind w:left="720" w:firstLine="0"/>
        <w:jc w:val="left"/>
        <w:rPr/>
      </w:pPr>
      <w:r w:rsidDel="00000000" w:rsidR="00000000" w:rsidRPr="00000000">
        <w:rPr>
          <w:rtl w:val="0"/>
        </w:rPr>
      </w:r>
    </w:p>
    <w:p w:rsidR="00000000" w:rsidDel="00000000" w:rsidP="00000000" w:rsidRDefault="00000000" w:rsidRPr="00000000" w14:paraId="00000D58">
      <w:pPr>
        <w:numPr>
          <w:ilvl w:val="0"/>
          <w:numId w:val="20"/>
        </w:numPr>
        <w:spacing w:line="360" w:lineRule="auto"/>
        <w:ind w:left="720" w:hanging="360"/>
        <w:jc w:val="left"/>
        <w:rPr/>
      </w:pPr>
      <w:r w:rsidDel="00000000" w:rsidR="00000000" w:rsidRPr="00000000">
        <w:rPr>
          <w:rtl w:val="0"/>
        </w:rPr>
        <w:t xml:space="preserve">Activate surge procurement protocols during high caseloads, leveraging local purchase powers under LSGD funds alongside state supplies.</w:t>
      </w:r>
    </w:p>
    <w:p w:rsidR="00000000" w:rsidDel="00000000" w:rsidP="00000000" w:rsidRDefault="00000000" w:rsidRPr="00000000" w14:paraId="00000D59">
      <w:pPr>
        <w:pStyle w:val="Heading3"/>
        <w:rPr>
          <w:color w:val="000000"/>
        </w:rPr>
      </w:pPr>
      <w:bookmarkStart w:colFirst="0" w:colLast="0" w:name="_heading=h.4m6ts45gg39i" w:id="128"/>
      <w:bookmarkEnd w:id="128"/>
      <w:r w:rsidDel="00000000" w:rsidR="00000000" w:rsidRPr="00000000">
        <w:rPr>
          <w:rtl w:val="0"/>
        </w:rPr>
      </w:r>
    </w:p>
    <w:p w:rsidR="00000000" w:rsidDel="00000000" w:rsidP="00000000" w:rsidRDefault="00000000" w:rsidRPr="00000000" w14:paraId="00000D5A">
      <w:pPr>
        <w:rPr>
          <w:sz w:val="26"/>
          <w:szCs w:val="26"/>
        </w:rPr>
      </w:pPr>
      <w:r w:rsidDel="00000000" w:rsidR="00000000" w:rsidRPr="00000000">
        <w:rPr>
          <w:sz w:val="26"/>
          <w:szCs w:val="26"/>
          <w:rtl w:val="0"/>
        </w:rPr>
        <w:t xml:space="preserve">Resource Inventory and Contacts</w:t>
      </w:r>
    </w:p>
    <w:tbl>
      <w:tblPr>
        <w:tblStyle w:val="Table51"/>
        <w:tblW w:w="9405.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810"/>
        <w:gridCol w:w="3315"/>
        <w:gridCol w:w="2280"/>
        <w:tblGridChange w:id="0">
          <w:tblGrid>
            <w:gridCol w:w="3810"/>
            <w:gridCol w:w="3315"/>
            <w:gridCol w:w="22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D5B">
            <w:pPr>
              <w:spacing w:after="240" w:before="240" w:lineRule="auto"/>
              <w:ind w:left="720" w:hanging="360"/>
              <w:jc w:val="left"/>
              <w:rPr/>
            </w:pPr>
            <w:r w:rsidDel="00000000" w:rsidR="00000000" w:rsidRPr="00000000">
              <w:rPr>
                <w:b w:val="1"/>
                <w:bCs w:val="1"/>
                <w:rtl w:val="0"/>
              </w:rPr>
              <w:t xml:space="preserve">Resource 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D5C">
            <w:pPr>
              <w:spacing w:before="240" w:lineRule="auto"/>
              <w:ind w:left="720" w:hanging="360"/>
              <w:jc w:val="center"/>
              <w:rPr>
                <w:b w:val="1"/>
                <w:bCs w:val="1"/>
              </w:rPr>
            </w:pPr>
            <w:r w:rsidDel="00000000" w:rsidR="00000000" w:rsidRPr="00000000">
              <w:rPr>
                <w:b w:val="1"/>
                <w:bCs w:val="1"/>
                <w:rtl w:val="0"/>
              </w:rPr>
              <w:t xml:space="preserve">Source</w:t>
            </w:r>
          </w:p>
          <w:p w:rsidR="00000000" w:rsidDel="00000000" w:rsidP="00000000" w:rsidRDefault="00000000" w:rsidRPr="00000000" w14:paraId="00000D5D">
            <w:pPr>
              <w:spacing w:after="240" w:lineRule="auto"/>
              <w:ind w:left="720" w:hanging="360"/>
              <w:jc w:val="center"/>
              <w:rPr/>
            </w:pPr>
            <w:r w:rsidDel="00000000" w:rsidR="00000000" w:rsidRPr="00000000">
              <w:rPr>
                <w:b w:val="1"/>
                <w:bCs w:val="1"/>
                <w:rtl w:val="0"/>
              </w:rPr>
              <w:t xml:space="preserve">(District/State/Private)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D5E">
            <w:pPr>
              <w:spacing w:after="240" w:before="240" w:lineRule="auto"/>
              <w:ind w:left="720" w:hanging="360"/>
              <w:jc w:val="center"/>
              <w:rPr/>
            </w:pPr>
            <w:r w:rsidDel="00000000" w:rsidR="00000000" w:rsidRPr="00000000">
              <w:rPr>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5F">
            <w:pPr>
              <w:spacing w:after="240" w:before="240" w:lineRule="auto"/>
              <w:ind w:left="720" w:hanging="360"/>
              <w:jc w:val="left"/>
              <w:rPr/>
            </w:pPr>
            <w:r w:rsidDel="00000000" w:rsidR="00000000" w:rsidRPr="00000000">
              <w:rPr>
                <w:b w:val="1"/>
                <w:bCs w:val="1"/>
                <w:rtl w:val="0"/>
              </w:rPr>
              <w:t xml:space="preserve">PPE Kits/Masks/Gloves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60">
            <w:pPr>
              <w:spacing w:after="240" w:before="240" w:lineRule="auto"/>
              <w:jc w:val="center"/>
              <w:rPr/>
            </w:pPr>
            <w:r w:rsidDel="00000000" w:rsidR="00000000" w:rsidRPr="00000000">
              <w:rPr>
                <w:sz w:val="21"/>
                <w:szCs w:val="21"/>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61">
            <w:pPr>
              <w:spacing w:after="240" w:before="240" w:lineRule="auto"/>
              <w:ind w:left="720" w:hanging="360"/>
              <w:jc w:val="center"/>
              <w:rPr/>
            </w:pPr>
            <w:r w:rsidDel="00000000" w:rsidR="00000000" w:rsidRPr="00000000">
              <w:rPr>
                <w:rtl w:val="0"/>
              </w:rPr>
              <w:t xml:space="preserve">8281495283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62">
            <w:pPr>
              <w:spacing w:after="240" w:before="240" w:lineRule="auto"/>
              <w:ind w:left="720" w:hanging="360"/>
              <w:jc w:val="left"/>
              <w:rPr>
                <w:b w:val="1"/>
                <w:bCs w:val="1"/>
              </w:rPr>
            </w:pPr>
            <w:r w:rsidDel="00000000" w:rsidR="00000000" w:rsidRPr="00000000">
              <w:rPr>
                <w:b w:val="1"/>
                <w:bCs w:val="1"/>
                <w:rtl w:val="0"/>
              </w:rPr>
              <w:t xml:space="preserve">PPE Kits/Masks/Gloves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63">
            <w:pPr>
              <w:spacing w:after="240" w:before="240" w:lineRule="auto"/>
              <w:jc w:val="center"/>
              <w:rPr>
                <w:sz w:val="21"/>
                <w:szCs w:val="21"/>
              </w:rPr>
            </w:pPr>
            <w:r w:rsidDel="00000000" w:rsidR="00000000" w:rsidRPr="00000000">
              <w:rPr>
                <w:sz w:val="21"/>
                <w:szCs w:val="21"/>
                <w:rtl w:val="0"/>
              </w:rPr>
              <w:t xml:space="preserve">Local Vendors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64">
            <w:pPr>
              <w:spacing w:after="240" w:before="240" w:lineRule="auto"/>
              <w:jc w:val="center"/>
              <w:rPr/>
            </w:pPr>
            <w:r w:rsidDel="00000000" w:rsidR="00000000" w:rsidRPr="00000000">
              <w:rPr>
                <w:rtl w:val="0"/>
              </w:rPr>
              <w:t xml:space="preserve">04712945685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65">
            <w:pPr>
              <w:spacing w:before="240" w:lineRule="auto"/>
              <w:ind w:left="270" w:firstLine="0"/>
              <w:jc w:val="left"/>
              <w:rPr>
                <w:b w:val="1"/>
                <w:bCs w:val="1"/>
              </w:rPr>
            </w:pPr>
            <w:r w:rsidDel="00000000" w:rsidR="00000000" w:rsidRPr="00000000">
              <w:rPr>
                <w:b w:val="1"/>
                <w:bCs w:val="1"/>
                <w:rtl w:val="0"/>
              </w:rPr>
              <w:t xml:space="preserve">Oxygen</w:t>
            </w:r>
          </w:p>
          <w:p w:rsidR="00000000" w:rsidDel="00000000" w:rsidP="00000000" w:rsidRDefault="00000000" w:rsidRPr="00000000" w14:paraId="00000D66">
            <w:pPr>
              <w:spacing w:after="240" w:lineRule="auto"/>
              <w:ind w:left="270" w:firstLine="0"/>
              <w:jc w:val="left"/>
              <w:rPr/>
            </w:pPr>
            <w:r w:rsidDel="00000000" w:rsidR="00000000" w:rsidRPr="00000000">
              <w:rPr>
                <w:b w:val="1"/>
                <w:bCs w:val="1"/>
                <w:rtl w:val="0"/>
              </w:rPr>
              <w:t xml:space="preserve">Cylinders/Concentrators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67">
            <w:pPr>
              <w:spacing w:after="240" w:before="240" w:lineRule="auto"/>
              <w:jc w:val="center"/>
              <w:rPr/>
            </w:pPr>
            <w:r w:rsidDel="00000000" w:rsidR="00000000" w:rsidRPr="00000000">
              <w:rPr>
                <w:sz w:val="21"/>
                <w:szCs w:val="21"/>
                <w:rtl w:val="0"/>
              </w:rPr>
              <w:t xml:space="preserve">KMSCL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68">
            <w:pPr>
              <w:spacing w:after="240" w:before="240" w:lineRule="auto"/>
              <w:ind w:left="720" w:hanging="360"/>
              <w:jc w:val="center"/>
              <w:rPr/>
            </w:pPr>
            <w:r w:rsidDel="00000000" w:rsidR="00000000" w:rsidRPr="00000000">
              <w:rPr>
                <w:rtl w:val="0"/>
              </w:rPr>
              <w:t xml:space="preserve">8281495283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69">
            <w:pPr>
              <w:spacing w:after="240" w:before="240" w:lineRule="auto"/>
              <w:ind w:left="720" w:hanging="360"/>
              <w:jc w:val="left"/>
              <w:rPr/>
            </w:pPr>
            <w:r w:rsidDel="00000000" w:rsidR="00000000" w:rsidRPr="00000000">
              <w:rPr>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6A">
            <w:pPr>
              <w:spacing w:after="240" w:before="240" w:lineRule="auto"/>
              <w:jc w:val="center"/>
              <w:rPr/>
            </w:pPr>
            <w:r w:rsidDel="00000000" w:rsidR="00000000" w:rsidRPr="00000000">
              <w:rPr>
                <w:sz w:val="21"/>
                <w:szCs w:val="21"/>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6B">
            <w:pPr>
              <w:spacing w:after="240" w:before="240" w:lineRule="auto"/>
              <w:ind w:left="720" w:hanging="360"/>
              <w:jc w:val="center"/>
              <w:rPr/>
            </w:pPr>
            <w:r w:rsidDel="00000000" w:rsidR="00000000" w:rsidRPr="00000000">
              <w:rPr>
                <w:rtl w:val="0"/>
              </w:rPr>
              <w:t xml:space="preserve">8281495283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6C">
            <w:pPr>
              <w:spacing w:after="240" w:before="240" w:lineRule="auto"/>
              <w:ind w:left="720" w:hanging="360"/>
              <w:jc w:val="left"/>
              <w:rPr/>
            </w:pPr>
            <w:r w:rsidDel="00000000" w:rsidR="00000000" w:rsidRPr="00000000">
              <w:rPr>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6D">
            <w:pPr>
              <w:spacing w:after="240" w:before="240" w:lineRule="auto"/>
              <w:jc w:val="center"/>
              <w:rPr/>
            </w:pPr>
            <w:r w:rsidDel="00000000" w:rsidR="00000000" w:rsidRPr="00000000">
              <w:rPr>
                <w:sz w:val="21"/>
                <w:szCs w:val="21"/>
                <w:rtl w:val="0"/>
              </w:rPr>
              <w:t xml:space="preserve">Neethi Shops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6E">
            <w:pPr>
              <w:spacing w:after="240" w:before="240" w:lineRule="auto"/>
              <w:ind w:left="720" w:hanging="360"/>
              <w:jc w:val="center"/>
              <w:rPr/>
            </w:pPr>
            <w:r w:rsidDel="00000000" w:rsidR="00000000" w:rsidRPr="00000000">
              <w:rPr>
                <w:rtl w:val="0"/>
              </w:rPr>
              <w:t xml:space="preserve">9497268509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6F">
            <w:pPr>
              <w:spacing w:after="240" w:before="240" w:lineRule="auto"/>
              <w:ind w:left="720" w:hanging="360"/>
              <w:jc w:val="left"/>
              <w:rPr/>
            </w:pPr>
            <w:r w:rsidDel="00000000" w:rsidR="00000000" w:rsidRPr="00000000">
              <w:rPr>
                <w:b w:val="1"/>
                <w:bCs w:val="1"/>
                <w:rtl w:val="0"/>
              </w:rPr>
              <w:t xml:space="preserve">Test Kits (RTPCR/Rapid)</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20.0" w:type="dxa"/>
              <w:bottom w:w="100.0" w:type="dxa"/>
              <w:right w:w="120.0" w:type="dxa"/>
            </w:tcMar>
            <w:vAlign w:val="center"/>
          </w:tcPr>
          <w:p w:rsidR="00000000" w:rsidDel="00000000" w:rsidP="00000000" w:rsidRDefault="00000000" w:rsidRPr="00000000" w14:paraId="00000D70">
            <w:pPr>
              <w:spacing w:after="220" w:before="220" w:lineRule="auto"/>
              <w:jc w:val="center"/>
              <w:rPr>
                <w:sz w:val="19"/>
                <w:szCs w:val="19"/>
              </w:rPr>
            </w:pPr>
            <w:r w:rsidDel="00000000" w:rsidR="00000000" w:rsidRPr="00000000">
              <w:rPr>
                <w:sz w:val="19"/>
                <w:szCs w:val="19"/>
                <w:rtl w:val="0"/>
              </w:rPr>
              <w:t xml:space="preserve">KMSCL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71">
            <w:pPr>
              <w:spacing w:after="240" w:before="240" w:lineRule="auto"/>
              <w:ind w:left="720" w:hanging="360"/>
              <w:jc w:val="center"/>
              <w:rPr/>
            </w:pPr>
            <w:r w:rsidDel="00000000" w:rsidR="00000000" w:rsidRPr="00000000">
              <w:rPr>
                <w:rtl w:val="0"/>
              </w:rPr>
              <w:t xml:space="preserve">8281495283</w:t>
            </w:r>
          </w:p>
        </w:tc>
      </w:tr>
    </w:tbl>
    <w:p w:rsidR="00000000" w:rsidDel="00000000" w:rsidP="00000000" w:rsidRDefault="00000000" w:rsidRPr="00000000" w14:paraId="00000D72">
      <w:pPr>
        <w:pStyle w:val="Heading2"/>
        <w:rPr>
          <w:rFonts w:ascii="Roboto" w:cs="Roboto" w:eastAsia="Roboto" w:hAnsi="Roboto"/>
          <w:b w:val="0"/>
          <w:bCs w:val="0"/>
          <w:color w:val="000000"/>
          <w:sz w:val="24"/>
          <w:szCs w:val="24"/>
        </w:rPr>
      </w:pPr>
      <w:bookmarkStart w:colFirst="0" w:colLast="0" w:name="_heading=h.19yhm4aqg9jv" w:id="129"/>
      <w:bookmarkEnd w:id="129"/>
      <w:r w:rsidDel="00000000" w:rsidR="00000000" w:rsidRPr="00000000">
        <w:rPr>
          <w:rtl w:val="0"/>
        </w:rPr>
      </w:r>
    </w:p>
    <w:p w:rsidR="00000000" w:rsidDel="00000000" w:rsidP="00000000" w:rsidRDefault="00000000" w:rsidRPr="00000000" w14:paraId="00000D73">
      <w:pPr>
        <w:rPr/>
      </w:pPr>
      <w:r w:rsidDel="00000000" w:rsidR="00000000" w:rsidRPr="00000000">
        <w:rPr>
          <w:rtl w:val="0"/>
        </w:rPr>
      </w:r>
    </w:p>
    <w:p w:rsidR="00000000" w:rsidDel="00000000" w:rsidP="00000000" w:rsidRDefault="00000000" w:rsidRPr="00000000" w14:paraId="00000D74">
      <w:pPr>
        <w:rPr>
          <w:sz w:val="28"/>
          <w:szCs w:val="28"/>
        </w:rPr>
      </w:pPr>
      <w:r w:rsidDel="00000000" w:rsidR="00000000" w:rsidRPr="00000000">
        <w:rPr>
          <w:sz w:val="28"/>
          <w:szCs w:val="28"/>
          <w:rtl w:val="0"/>
        </w:rPr>
        <w:t xml:space="preserve">Collaboration with NGOs, PPP, and CSR</w:t>
      </w:r>
    </w:p>
    <w:p w:rsidR="00000000" w:rsidDel="00000000" w:rsidP="00000000" w:rsidRDefault="00000000" w:rsidRPr="00000000" w14:paraId="00000D75">
      <w:pPr>
        <w:spacing w:line="360" w:lineRule="auto"/>
        <w:rPr/>
      </w:pPr>
      <w:r w:rsidDel="00000000" w:rsidR="00000000" w:rsidRPr="00000000">
        <w:rPr>
          <w:rtl w:val="0"/>
        </w:rPr>
        <w:t xml:space="preserve">To augment government efforts during a pandemic, the LSG shall collaborate with NGOs, voluntary organisations, and private sector partners through public–private partnerships and Corporate Social Responsibility (CSR) initiatives, in coordination with District authorities.</w:t>
      </w:r>
    </w:p>
    <w:p w:rsidR="00000000" w:rsidDel="00000000" w:rsidP="00000000" w:rsidRDefault="00000000" w:rsidRPr="00000000" w14:paraId="00000D76">
      <w:pPr>
        <w:spacing w:after="240" w:before="240" w:line="360" w:lineRule="auto"/>
        <w:rPr>
          <w:b w:val="1"/>
          <w:bCs w:val="1"/>
        </w:rPr>
      </w:pPr>
      <w:r w:rsidDel="00000000" w:rsidR="00000000" w:rsidRPr="00000000">
        <w:rPr>
          <w:b w:val="1"/>
          <w:bCs w:val="1"/>
          <w:rtl w:val="0"/>
        </w:rPr>
        <w:t xml:space="preserve">Key Points:</w:t>
      </w:r>
    </w:p>
    <w:p w:rsidR="00000000" w:rsidDel="00000000" w:rsidP="00000000" w:rsidRDefault="00000000" w:rsidRPr="00000000" w14:paraId="00000D77">
      <w:pPr>
        <w:numPr>
          <w:ilvl w:val="0"/>
          <w:numId w:val="17"/>
        </w:numPr>
        <w:spacing w:before="240" w:line="360" w:lineRule="auto"/>
        <w:ind w:left="720" w:hanging="360"/>
        <w:jc w:val="left"/>
        <w:rPr/>
      </w:pPr>
      <w:r w:rsidDel="00000000" w:rsidR="00000000" w:rsidRPr="00000000">
        <w:rPr>
          <w:rtl w:val="0"/>
        </w:rPr>
        <w:t xml:space="preserve">Engage NGOs and community-based organisations for community outreach, awareness, and support to vulnerable populations.</w:t>
        <w:br w:type="textWrapping"/>
      </w:r>
    </w:p>
    <w:p w:rsidR="00000000" w:rsidDel="00000000" w:rsidP="00000000" w:rsidRDefault="00000000" w:rsidRPr="00000000" w14:paraId="00000D78">
      <w:pPr>
        <w:numPr>
          <w:ilvl w:val="0"/>
          <w:numId w:val="17"/>
        </w:numPr>
        <w:spacing w:line="360" w:lineRule="auto"/>
        <w:ind w:left="720" w:hanging="360"/>
        <w:jc w:val="left"/>
        <w:rPr/>
      </w:pPr>
      <w:r w:rsidDel="00000000" w:rsidR="00000000" w:rsidRPr="00000000">
        <w:rPr>
          <w:rtl w:val="0"/>
        </w:rPr>
        <w:t xml:space="preserve">Leverage CSR support for procurement of medical equipment, PPE, oxygen concentrators, food kits, and sanitation materials, as permitted.</w:t>
        <w:br w:type="textWrapping"/>
      </w:r>
    </w:p>
    <w:p w:rsidR="00000000" w:rsidDel="00000000" w:rsidP="00000000" w:rsidRDefault="00000000" w:rsidRPr="00000000" w14:paraId="00000D79">
      <w:pPr>
        <w:numPr>
          <w:ilvl w:val="0"/>
          <w:numId w:val="17"/>
        </w:numPr>
        <w:spacing w:line="360" w:lineRule="auto"/>
        <w:ind w:left="720" w:hanging="360"/>
        <w:jc w:val="left"/>
        <w:rPr/>
      </w:pPr>
      <w:r w:rsidDel="00000000" w:rsidR="00000000" w:rsidRPr="00000000">
        <w:rPr>
          <w:rtl w:val="0"/>
        </w:rPr>
        <w:t xml:space="preserve">Ensure all collaborations align with government guidelines and are routed through approved administrative and financial procedures.</w:t>
        <w:br w:type="textWrapping"/>
      </w:r>
    </w:p>
    <w:p w:rsidR="00000000" w:rsidDel="00000000" w:rsidP="00000000" w:rsidRDefault="00000000" w:rsidRPr="00000000" w14:paraId="00000D7A">
      <w:pPr>
        <w:numPr>
          <w:ilvl w:val="0"/>
          <w:numId w:val="17"/>
        </w:numPr>
        <w:spacing w:after="240" w:line="360" w:lineRule="auto"/>
        <w:ind w:left="720" w:hanging="360"/>
        <w:jc w:val="left"/>
        <w:rPr/>
      </w:pPr>
      <w:r w:rsidDel="00000000" w:rsidR="00000000" w:rsidRPr="00000000">
        <w:rPr>
          <w:rtl w:val="0"/>
        </w:rPr>
        <w:t xml:space="preserve">Maintain transparency and documentation for all external support received and utilised.</w:t>
      </w:r>
    </w:p>
    <w:tbl>
      <w:tblPr>
        <w:tblStyle w:val="Table52"/>
        <w:tblW w:w="8730.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60"/>
        <w:gridCol w:w="990"/>
        <w:gridCol w:w="2445"/>
        <w:gridCol w:w="2235"/>
        <w:tblGridChange w:id="0">
          <w:tblGrid>
            <w:gridCol w:w="3060"/>
            <w:gridCol w:w="990"/>
            <w:gridCol w:w="2445"/>
            <w:gridCol w:w="22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D7B">
            <w:pPr>
              <w:jc w:val="left"/>
              <w:rPr/>
            </w:pPr>
            <w:r w:rsidDel="00000000" w:rsidR="00000000" w:rsidRPr="00000000">
              <w:rPr>
                <w:b w:val="1"/>
                <w:bCs w:val="1"/>
                <w:rtl w:val="0"/>
              </w:rPr>
              <w:t xml:space="preserve">Organization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D7C">
            <w:pPr>
              <w:jc w:val="left"/>
              <w:rPr/>
            </w:pPr>
            <w:r w:rsidDel="00000000" w:rsidR="00000000" w:rsidRPr="00000000">
              <w:rPr>
                <w:b w:val="1"/>
                <w:bCs w:val="1"/>
                <w:rtl w:val="0"/>
              </w:rPr>
              <w:t xml:space="preserve">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D7D">
            <w:pPr>
              <w:jc w:val="left"/>
              <w:rPr/>
            </w:pPr>
            <w:r w:rsidDel="00000000" w:rsidR="00000000" w:rsidRPr="00000000">
              <w:rPr>
                <w:b w:val="1"/>
                <w:bCs w:val="1"/>
                <w:rtl w:val="0"/>
              </w:rPr>
              <w:t xml:space="preserve">Support Offered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D7E">
            <w:pPr>
              <w:jc w:val="left"/>
              <w:rPr/>
            </w:pPr>
            <w:r w:rsidDel="00000000" w:rsidR="00000000" w:rsidRPr="00000000">
              <w:rPr>
                <w:b w:val="1"/>
                <w:bCs w:val="1"/>
                <w:rtl w:val="0"/>
              </w:rPr>
              <w:t xml:space="preserve">Contact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7F">
            <w:pPr>
              <w:jc w:val="left"/>
              <w:rPr/>
            </w:pPr>
            <w:r w:rsidDel="00000000" w:rsidR="00000000" w:rsidRPr="00000000">
              <w:rPr>
                <w:b w:val="1"/>
                <w:bCs w:val="1"/>
                <w:rtl w:val="0"/>
              </w:rPr>
              <w:t xml:space="preserve">Youth Clubs/Student Unions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80">
            <w:pPr>
              <w:jc w:val="left"/>
              <w:rPr/>
            </w:pPr>
            <w:r w:rsidDel="00000000" w:rsidR="00000000" w:rsidRPr="00000000">
              <w:rPr>
                <w:rtl w:val="0"/>
              </w:rPr>
              <w:t xml:space="preserve">CBO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81">
            <w:pPr>
              <w:jc w:val="left"/>
              <w:rPr/>
            </w:pPr>
            <w:r w:rsidDel="00000000" w:rsidR="00000000" w:rsidRPr="00000000">
              <w:rPr>
                <w:rtl w:val="0"/>
              </w:rPr>
              <w:t xml:space="preserve">Jinu George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82">
            <w:pPr>
              <w:jc w:val="left"/>
              <w:rPr/>
            </w:pPr>
            <w:r w:rsidDel="00000000" w:rsidR="00000000" w:rsidRPr="00000000">
              <w:rPr>
                <w:rtl w:val="0"/>
              </w:rPr>
              <w:t xml:space="preserve">9961011107</w:t>
            </w:r>
          </w:p>
        </w:tc>
      </w:tr>
    </w:tbl>
    <w:p w:rsidR="00000000" w:rsidDel="00000000" w:rsidP="00000000" w:rsidRDefault="00000000" w:rsidRPr="00000000" w14:paraId="00000D83">
      <w:pPr>
        <w:keepNext w:val="0"/>
        <w:keepLines w:val="0"/>
        <w:spacing w:before="360" w:line="360" w:lineRule="auto"/>
        <w:rPr>
          <w:b w:val="1"/>
          <w:bCs w:val="1"/>
        </w:rPr>
      </w:pPr>
      <w:r w:rsidDel="00000000" w:rsidR="00000000" w:rsidRPr="00000000">
        <w:rPr>
          <w:b w:val="1"/>
          <w:bCs w:val="1"/>
          <w:rtl w:val="0"/>
        </w:rPr>
        <w:t xml:space="preserve">Interdepartmental Coordination</w:t>
      </w:r>
    </w:p>
    <w:p w:rsidR="00000000" w:rsidDel="00000000" w:rsidP="00000000" w:rsidRDefault="00000000" w:rsidRPr="00000000" w14:paraId="00000D84">
      <w:pPr>
        <w:spacing w:line="360" w:lineRule="auto"/>
        <w:rPr/>
      </w:pPr>
      <w:r w:rsidDel="00000000" w:rsidR="00000000" w:rsidRPr="00000000">
        <w:rPr>
          <w:rtl w:val="0"/>
        </w:rPr>
        <w:t xml:space="preserve">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rsidR="00000000" w:rsidDel="00000000" w:rsidP="00000000" w:rsidRDefault="00000000" w:rsidRPr="00000000" w14:paraId="00000D85">
      <w:pPr>
        <w:rPr/>
      </w:pPr>
      <w:r w:rsidDel="00000000" w:rsidR="00000000" w:rsidRPr="00000000">
        <w:rPr>
          <w:rtl w:val="0"/>
        </w:rPr>
      </w:r>
    </w:p>
    <w:tbl>
      <w:tblPr>
        <w:tblStyle w:val="Table53"/>
        <w:tblW w:w="8730.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90"/>
        <w:gridCol w:w="1980"/>
        <w:gridCol w:w="2745"/>
        <w:gridCol w:w="1815"/>
        <w:tblGridChange w:id="0">
          <w:tblGrid>
            <w:gridCol w:w="2190"/>
            <w:gridCol w:w="1980"/>
            <w:gridCol w:w="2745"/>
            <w:gridCol w:w="181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D86">
            <w:pPr>
              <w:spacing w:line="240" w:lineRule="auto"/>
              <w:jc w:val="left"/>
              <w:rPr/>
            </w:pPr>
            <w:r w:rsidDel="00000000" w:rsidR="00000000" w:rsidRPr="00000000">
              <w:rPr>
                <w:b w:val="1"/>
                <w:bCs w:val="1"/>
                <w:rtl w:val="0"/>
              </w:rPr>
              <w:t xml:space="preserve">Department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D87">
            <w:pPr>
              <w:spacing w:line="240" w:lineRule="auto"/>
              <w:jc w:val="left"/>
              <w:rPr/>
            </w:pPr>
            <w:r w:rsidDel="00000000" w:rsidR="00000000" w:rsidRPr="00000000">
              <w:rPr>
                <w:b w:val="1"/>
                <w:bCs w:val="1"/>
                <w:rtl w:val="0"/>
              </w:rPr>
              <w:t xml:space="preserve">Representative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D88">
            <w:pPr>
              <w:spacing w:line="240" w:lineRule="auto"/>
              <w:jc w:val="left"/>
              <w:rPr/>
            </w:pPr>
            <w:r w:rsidDel="00000000" w:rsidR="00000000" w:rsidRPr="00000000">
              <w:rPr>
                <w:b w:val="1"/>
                <w:bCs w:val="1"/>
                <w:rtl w:val="0"/>
              </w:rPr>
              <w:t xml:space="preserve">Key 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D89">
            <w:pPr>
              <w:spacing w:line="240" w:lineRule="auto"/>
              <w:jc w:val="left"/>
              <w:rPr/>
            </w:pPr>
            <w:r w:rsidDel="00000000" w:rsidR="00000000" w:rsidRPr="00000000">
              <w:rPr>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8A">
            <w:pPr>
              <w:spacing w:line="240" w:lineRule="auto"/>
              <w:jc w:val="left"/>
              <w:rPr/>
            </w:pPr>
            <w:r w:rsidDel="00000000" w:rsidR="00000000" w:rsidRPr="00000000">
              <w:rPr>
                <w:rtl w:val="0"/>
              </w:rPr>
              <w:t xml:space="preserve">Health (PHC)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8B">
            <w:pPr>
              <w:spacing w:line="240" w:lineRule="auto"/>
              <w:jc w:val="left"/>
              <w:rPr/>
            </w:pPr>
            <w:r w:rsidDel="00000000" w:rsidR="00000000" w:rsidRPr="00000000">
              <w:rPr>
                <w:rtl w:val="0"/>
              </w:rPr>
              <w:t xml:space="preserve">Medical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8C">
            <w:pPr>
              <w:spacing w:line="240" w:lineRule="auto"/>
              <w:jc w:val="left"/>
              <w:rPr/>
            </w:pPr>
            <w:r w:rsidDel="00000000" w:rsidR="00000000" w:rsidRPr="00000000">
              <w:rPr>
                <w:rtl w:val="0"/>
              </w:rPr>
              <w:t xml:space="preserve">Case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8D">
            <w:pPr>
              <w:spacing w:line="240" w:lineRule="auto"/>
              <w:jc w:val="left"/>
              <w:rPr/>
            </w:pPr>
            <w:r w:rsidDel="00000000" w:rsidR="00000000" w:rsidRPr="00000000">
              <w:rPr>
                <w:rtl w:val="0"/>
              </w:rPr>
              <w:t xml:space="preserve">7510216887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8E">
            <w:pPr>
              <w:spacing w:line="240" w:lineRule="auto"/>
              <w:jc w:val="left"/>
              <w:rPr/>
            </w:pPr>
            <w:r w:rsidDel="00000000" w:rsidR="00000000" w:rsidRPr="00000000">
              <w:rPr>
                <w:rtl w:val="0"/>
              </w:rPr>
              <w:t xml:space="preserve">Veterinary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8F">
            <w:pPr>
              <w:spacing w:line="240" w:lineRule="auto"/>
              <w:jc w:val="left"/>
              <w:rPr/>
            </w:pPr>
            <w:r w:rsidDel="00000000" w:rsidR="00000000" w:rsidRPr="00000000">
              <w:rPr>
                <w:rtl w:val="0"/>
              </w:rPr>
              <w:t xml:space="preserve">Veterinary Surgeon</w:t>
            </w:r>
          </w:p>
          <w:p w:rsidR="00000000" w:rsidDel="00000000" w:rsidP="00000000" w:rsidRDefault="00000000" w:rsidRPr="00000000" w14:paraId="00000D90">
            <w:pPr>
              <w:spacing w:line="240" w:lineRule="auto"/>
              <w:jc w:val="left"/>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91">
            <w:pPr>
              <w:spacing w:line="240" w:lineRule="auto"/>
              <w:jc w:val="left"/>
              <w:rPr/>
            </w:pPr>
            <w:r w:rsidDel="00000000" w:rsidR="00000000" w:rsidRPr="00000000">
              <w:rPr>
                <w:rtl w:val="0"/>
              </w:rPr>
              <w:t xml:space="preserve">Animal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92">
            <w:pPr>
              <w:spacing w:line="240" w:lineRule="auto"/>
              <w:jc w:val="left"/>
              <w:rPr/>
            </w:pPr>
            <w:r w:rsidDel="00000000" w:rsidR="00000000" w:rsidRPr="00000000">
              <w:rPr>
                <w:rtl w:val="0"/>
              </w:rPr>
              <w:t xml:space="preserve">0479-2324657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93">
            <w:pPr>
              <w:spacing w:line="240" w:lineRule="auto"/>
              <w:jc w:val="left"/>
              <w:rPr/>
            </w:pPr>
            <w:r w:rsidDel="00000000" w:rsidR="00000000" w:rsidRPr="00000000">
              <w:rPr>
                <w:rtl w:val="0"/>
              </w:rPr>
              <w:t xml:space="preserve">ICDS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94">
            <w:pPr>
              <w:spacing w:line="240" w:lineRule="auto"/>
              <w:jc w:val="left"/>
              <w:rPr/>
            </w:pPr>
            <w:r w:rsidDel="00000000" w:rsidR="00000000" w:rsidRPr="00000000">
              <w:rPr>
                <w:rtl w:val="0"/>
              </w:rPr>
              <w:t xml:space="preserve">Supervisor: Beena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95">
            <w:pPr>
              <w:spacing w:line="240" w:lineRule="auto"/>
              <w:jc w:val="left"/>
              <w:rPr/>
            </w:pPr>
            <w:r w:rsidDel="00000000" w:rsidR="00000000" w:rsidRPr="00000000">
              <w:rPr>
                <w:rtl w:val="0"/>
              </w:rPr>
              <w:t xml:space="preserve">Nutrition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96">
            <w:pPr>
              <w:spacing w:line="240" w:lineRule="auto"/>
              <w:jc w:val="left"/>
              <w:rPr/>
            </w:pPr>
            <w:r w:rsidDel="00000000" w:rsidR="00000000" w:rsidRPr="00000000">
              <w:rPr>
                <w:rtl w:val="0"/>
              </w:rPr>
              <w:t xml:space="preserve">9447245336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97">
            <w:pPr>
              <w:spacing w:line="240" w:lineRule="auto"/>
              <w:jc w:val="left"/>
              <w:rPr/>
            </w:pPr>
            <w:r w:rsidDel="00000000" w:rsidR="00000000" w:rsidRPr="00000000">
              <w:rPr>
                <w:rtl w:val="0"/>
              </w:rPr>
              <w:t xml:space="preserve">Education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98">
            <w:pPr>
              <w:spacing w:line="240" w:lineRule="auto"/>
              <w:jc w:val="left"/>
              <w:rPr/>
            </w:pPr>
            <w:r w:rsidDel="00000000" w:rsidR="00000000" w:rsidRPr="00000000">
              <w:rPr>
                <w:rtl w:val="0"/>
              </w:rPr>
              <w:t xml:space="preserve">Head Teacher:</w:t>
            </w:r>
          </w:p>
          <w:p w:rsidR="00000000" w:rsidDel="00000000" w:rsidP="00000000" w:rsidRDefault="00000000" w:rsidRPr="00000000" w14:paraId="00000D99">
            <w:pPr>
              <w:spacing w:line="240" w:lineRule="auto"/>
              <w:jc w:val="left"/>
              <w:rPr/>
            </w:pPr>
            <w:r w:rsidDel="00000000" w:rsidR="00000000" w:rsidRPr="00000000">
              <w:rPr>
                <w:rtl w:val="0"/>
              </w:rPr>
              <w:t xml:space="preserve">Vijalalekshmi</w:t>
            </w:r>
          </w:p>
          <w:p w:rsidR="00000000" w:rsidDel="00000000" w:rsidP="00000000" w:rsidRDefault="00000000" w:rsidRPr="00000000" w14:paraId="00000D9A">
            <w:pPr>
              <w:spacing w:line="240" w:lineRule="auto"/>
              <w:jc w:val="left"/>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9B">
            <w:pPr>
              <w:spacing w:line="240" w:lineRule="auto"/>
              <w:jc w:val="left"/>
              <w:rPr/>
            </w:pPr>
            <w:r w:rsidDel="00000000" w:rsidR="00000000" w:rsidRPr="00000000">
              <w:rPr>
                <w:rtl w:val="0"/>
              </w:rPr>
              <w:t xml:space="preserve">School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9C">
            <w:pPr>
              <w:spacing w:line="240" w:lineRule="auto"/>
              <w:jc w:val="left"/>
              <w:rPr/>
            </w:pPr>
            <w:r w:rsidDel="00000000" w:rsidR="00000000" w:rsidRPr="00000000">
              <w:rPr>
                <w:rtl w:val="0"/>
              </w:rPr>
              <w:t xml:space="preserve">9496967260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9D">
            <w:pPr>
              <w:spacing w:line="240" w:lineRule="auto"/>
              <w:jc w:val="left"/>
              <w:rPr/>
            </w:pPr>
            <w:r w:rsidDel="00000000" w:rsidR="00000000" w:rsidRPr="00000000">
              <w:rPr>
                <w:rtl w:val="0"/>
              </w:rPr>
              <w:t xml:space="preserve">Police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9E">
            <w:pPr>
              <w:spacing w:line="240" w:lineRule="auto"/>
              <w:jc w:val="left"/>
              <w:rPr/>
            </w:pPr>
            <w:r w:rsidDel="00000000" w:rsidR="00000000" w:rsidRPr="00000000">
              <w:rPr>
                <w:rtl w:val="0"/>
              </w:rPr>
              <w:t xml:space="preserve">           CI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9F">
            <w:pPr>
              <w:spacing w:line="240" w:lineRule="auto"/>
              <w:jc w:val="left"/>
              <w:rPr/>
            </w:pPr>
            <w:r w:rsidDel="00000000" w:rsidR="00000000" w:rsidRPr="00000000">
              <w:rPr>
                <w:rtl w:val="0"/>
              </w:rPr>
              <w:t xml:space="preserve">Containment enforcement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A0">
            <w:pPr>
              <w:spacing w:line="240" w:lineRule="auto"/>
              <w:jc w:val="left"/>
              <w:rPr/>
            </w:pPr>
            <w:r w:rsidDel="00000000" w:rsidR="00000000" w:rsidRPr="00000000">
              <w:rPr>
                <w:rtl w:val="0"/>
              </w:rPr>
              <w:t xml:space="preserve">0479-2312224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A1">
            <w:pPr>
              <w:spacing w:line="240" w:lineRule="auto"/>
              <w:jc w:val="left"/>
              <w:rPr/>
            </w:pPr>
            <w:r w:rsidDel="00000000" w:rsidR="00000000" w:rsidRPr="00000000">
              <w:rPr>
                <w:rtl w:val="0"/>
              </w:rPr>
              <w:t xml:space="preserve">Water Authority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A2">
            <w:pPr>
              <w:spacing w:line="240" w:lineRule="auto"/>
              <w:jc w:val="left"/>
              <w:rPr/>
            </w:pPr>
            <w:r w:rsidDel="00000000" w:rsidR="00000000" w:rsidRPr="00000000">
              <w:rPr>
                <w:rtl w:val="0"/>
              </w:rPr>
              <w:t xml:space="preserve">Assistant Engineer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A3">
            <w:pPr>
              <w:spacing w:line="240" w:lineRule="auto"/>
              <w:jc w:val="left"/>
              <w:rPr/>
            </w:pPr>
            <w:r w:rsidDel="00000000" w:rsidR="00000000" w:rsidRPr="00000000">
              <w:rPr>
                <w:rtl w:val="0"/>
              </w:rPr>
              <w:t xml:space="preserve">Water supply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A4">
            <w:pPr>
              <w:spacing w:line="240" w:lineRule="auto"/>
              <w:jc w:val="left"/>
              <w:rPr/>
            </w:pPr>
            <w:r w:rsidDel="00000000" w:rsidR="00000000" w:rsidRPr="00000000">
              <w:rPr>
                <w:rtl w:val="0"/>
              </w:rPr>
              <w:t xml:space="preserve">9446048648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A5">
            <w:pPr>
              <w:spacing w:line="240" w:lineRule="auto"/>
              <w:jc w:val="left"/>
              <w:rPr/>
            </w:pPr>
            <w:r w:rsidDel="00000000" w:rsidR="00000000" w:rsidRPr="00000000">
              <w:rPr>
                <w:rtl w:val="0"/>
              </w:rPr>
              <w:t xml:space="preserve">LSGD Engineering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A6">
            <w:pPr>
              <w:spacing w:line="240" w:lineRule="auto"/>
              <w:jc w:val="left"/>
              <w:rPr/>
            </w:pPr>
            <w:r w:rsidDel="00000000" w:rsidR="00000000" w:rsidRPr="00000000">
              <w:rPr>
                <w:rtl w:val="0"/>
              </w:rPr>
              <w:t xml:space="preserve">Assistant Engineer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A7">
            <w:pPr>
              <w:spacing w:line="240" w:lineRule="auto"/>
              <w:jc w:val="left"/>
              <w:rPr/>
            </w:pPr>
            <w:r w:rsidDel="00000000" w:rsidR="00000000" w:rsidRPr="00000000">
              <w:rPr>
                <w:rtl w:val="0"/>
              </w:rPr>
              <w:t xml:space="preserve">Quarantine infrastructure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A8">
            <w:pPr>
              <w:spacing w:line="240" w:lineRule="auto"/>
              <w:jc w:val="left"/>
              <w:rPr/>
            </w:pPr>
            <w:r w:rsidDel="00000000" w:rsidR="00000000" w:rsidRPr="00000000">
              <w:rPr>
                <w:rtl w:val="0"/>
              </w:rPr>
              <w:t xml:space="preserve">9188330403</w:t>
            </w:r>
          </w:p>
        </w:tc>
      </w:tr>
    </w:tbl>
    <w:p w:rsidR="00000000" w:rsidDel="00000000" w:rsidP="00000000" w:rsidRDefault="00000000" w:rsidRPr="00000000" w14:paraId="00000DA9">
      <w:pPr>
        <w:rPr/>
      </w:pPr>
      <w:r w:rsidDel="00000000" w:rsidR="00000000" w:rsidRPr="00000000">
        <w:rPr>
          <w:rtl w:val="0"/>
        </w:rPr>
      </w:r>
    </w:p>
    <w:p w:rsidR="00000000" w:rsidDel="00000000" w:rsidP="00000000" w:rsidRDefault="00000000" w:rsidRPr="00000000" w14:paraId="00000DAA">
      <w:pPr>
        <w:pStyle w:val="Heading2"/>
        <w:spacing w:line="360" w:lineRule="auto"/>
        <w:rPr>
          <w:rFonts w:ascii="Roboto" w:cs="Roboto" w:eastAsia="Roboto" w:hAnsi="Roboto"/>
          <w:color w:val="000000"/>
        </w:rPr>
      </w:pPr>
      <w:bookmarkStart w:colFirst="0" w:colLast="0" w:name="_heading=h.4x9j2vunsfzv" w:id="130"/>
      <w:bookmarkEnd w:id="130"/>
      <w:r w:rsidDel="00000000" w:rsidR="00000000" w:rsidRPr="00000000">
        <w:br w:type="page"/>
      </w:r>
      <w:r w:rsidDel="00000000" w:rsidR="00000000" w:rsidRPr="00000000">
        <w:rPr>
          <w:rFonts w:ascii="Roboto" w:cs="Roboto" w:eastAsia="Roboto" w:hAnsi="Roboto"/>
          <w:color w:val="000000"/>
          <w:rtl w:val="0"/>
        </w:rPr>
        <w:t xml:space="preserve">PHASE 3 - Surge Capacity</w:t>
      </w:r>
    </w:p>
    <w:p w:rsidR="00000000" w:rsidDel="00000000" w:rsidP="00000000" w:rsidRDefault="00000000" w:rsidRPr="00000000" w14:paraId="00000DAB">
      <w:pPr>
        <w:spacing w:line="360" w:lineRule="auto"/>
        <w:rPr/>
      </w:pPr>
      <w:r w:rsidDel="00000000" w:rsidR="00000000" w:rsidRPr="00000000">
        <w:rPr>
          <w:rtl w:val="0"/>
        </w:rPr>
        <w:t xml:space="preserve">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rsidR="00000000" w:rsidDel="00000000" w:rsidP="00000000" w:rsidRDefault="00000000" w:rsidRPr="00000000" w14:paraId="00000DAC">
      <w:pPr>
        <w:pStyle w:val="Heading2"/>
        <w:keepNext w:val="0"/>
        <w:keepLines w:val="0"/>
        <w:spacing w:before="360" w:line="360" w:lineRule="auto"/>
        <w:rPr>
          <w:rFonts w:ascii="Roboto" w:cs="Roboto" w:eastAsia="Roboto" w:hAnsi="Roboto"/>
          <w:color w:val="000000"/>
        </w:rPr>
      </w:pPr>
      <w:bookmarkStart w:colFirst="0" w:colLast="0" w:name="_heading=h.swes61rgqdu2" w:id="131"/>
      <w:bookmarkEnd w:id="131"/>
      <w:r w:rsidDel="00000000" w:rsidR="00000000" w:rsidRPr="00000000">
        <w:rPr>
          <w:rFonts w:ascii="Roboto" w:cs="Roboto" w:eastAsia="Roboto" w:hAnsi="Roboto"/>
          <w:color w:val="000000"/>
          <w:rtl w:val="0"/>
        </w:rPr>
        <w:t xml:space="preserve">Conversion of Community Facilities</w:t>
      </w:r>
    </w:p>
    <w:p w:rsidR="00000000" w:rsidDel="00000000" w:rsidP="00000000" w:rsidRDefault="00000000" w:rsidRPr="00000000" w14:paraId="00000DAD">
      <w:pPr>
        <w:spacing w:line="360" w:lineRule="auto"/>
        <w:rPr/>
      </w:pPr>
      <w:r w:rsidDel="00000000" w:rsidR="00000000" w:rsidRPr="00000000">
        <w:rPr>
          <w:rtl w:val="0"/>
        </w:rPr>
        <w:t xml:space="preserve">To manage increased case load, the LSGD shall activate additional isolation facilities by repurposing identified community infrastructure such as community halls, auditoriums, schools, hostels, or other suitable buildings.</w:t>
      </w:r>
    </w:p>
    <w:p w:rsidR="00000000" w:rsidDel="00000000" w:rsidP="00000000" w:rsidRDefault="00000000" w:rsidRPr="00000000" w14:paraId="00000DAE">
      <w:pPr>
        <w:rPr/>
      </w:pPr>
      <w:r w:rsidDel="00000000" w:rsidR="00000000" w:rsidRPr="00000000">
        <w:rPr>
          <w:rtl w:val="0"/>
        </w:rPr>
      </w:r>
    </w:p>
    <w:tbl>
      <w:tblPr>
        <w:tblStyle w:val="Table54"/>
        <w:tblW w:w="9540.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1830"/>
        <w:gridCol w:w="1305"/>
        <w:gridCol w:w="1200"/>
        <w:gridCol w:w="1545"/>
        <w:gridCol w:w="1770"/>
        <w:tblGridChange w:id="0">
          <w:tblGrid>
            <w:gridCol w:w="1890"/>
            <w:gridCol w:w="1830"/>
            <w:gridCol w:w="1305"/>
            <w:gridCol w:w="1200"/>
            <w:gridCol w:w="1545"/>
            <w:gridCol w:w="177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DAF">
            <w:pPr>
              <w:jc w:val="left"/>
              <w:rPr>
                <w:b w:val="1"/>
                <w:bCs w:val="1"/>
              </w:rPr>
            </w:pPr>
            <w:r w:rsidDel="00000000" w:rsidR="00000000" w:rsidRPr="00000000">
              <w:rPr>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DB0">
            <w:pPr>
              <w:jc w:val="left"/>
              <w:rPr/>
            </w:pPr>
            <w:r w:rsidDel="00000000" w:rsidR="00000000" w:rsidRPr="00000000">
              <w:rPr>
                <w:b w:val="1"/>
                <w:bCs w:val="1"/>
                <w:rtl w:val="0"/>
              </w:rPr>
              <w:t xml:space="preserve">Facility 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DB1">
            <w:pPr>
              <w:jc w:val="center"/>
              <w:rPr/>
            </w:pPr>
            <w:r w:rsidDel="00000000" w:rsidR="00000000" w:rsidRPr="00000000">
              <w:rPr>
                <w:b w:val="1"/>
                <w:bCs w:val="1"/>
                <w:rtl w:val="0"/>
              </w:rPr>
              <w:t xml:space="preserve">No. of Buildings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DB2">
            <w:pPr>
              <w:jc w:val="center"/>
              <w:rPr/>
            </w:pPr>
            <w:r w:rsidDel="00000000" w:rsidR="00000000" w:rsidRPr="00000000">
              <w:rPr>
                <w:b w:val="1"/>
                <w:bCs w:val="1"/>
                <w:rtl w:val="0"/>
              </w:rPr>
              <w:t xml:space="preserve">Ward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DB3">
            <w:pPr>
              <w:jc w:val="center"/>
              <w:rPr/>
            </w:pPr>
            <w:r w:rsidDel="00000000" w:rsidR="00000000" w:rsidRPr="00000000">
              <w:rPr>
                <w:b w:val="1"/>
                <w:bCs w:val="1"/>
                <w:rtl w:val="0"/>
              </w:rPr>
              <w:t xml:space="preserve">Surge Capacity (Beds)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DB4">
            <w:pPr>
              <w:jc w:val="left"/>
              <w:rPr/>
            </w:pPr>
            <w:r w:rsidDel="00000000" w:rsidR="00000000" w:rsidRPr="00000000">
              <w:rPr>
                <w:b w:val="1"/>
                <w:bCs w:val="1"/>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B5">
            <w:pPr>
              <w:jc w:val="left"/>
              <w:rPr/>
            </w:pPr>
            <w:r w:rsidDel="00000000" w:rsidR="00000000" w:rsidRPr="00000000">
              <w:rPr>
                <w:rtl w:val="0"/>
              </w:rPr>
              <w:t xml:space="preserve">Mahatma H.S.S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B6">
            <w:pPr>
              <w:jc w:val="left"/>
              <w:rPr/>
            </w:pPr>
            <w:r w:rsidDel="00000000" w:rsidR="00000000" w:rsidRPr="00000000">
              <w:rPr>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B7">
            <w:pPr>
              <w:jc w:val="center"/>
              <w:rPr/>
            </w:pPr>
            <w:r w:rsidDel="00000000" w:rsidR="00000000" w:rsidRPr="00000000">
              <w:rPr>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B8">
            <w:pPr>
              <w:jc w:val="center"/>
              <w:rPr/>
            </w:pPr>
            <w:r w:rsidDel="00000000" w:rsidR="00000000" w:rsidRPr="00000000">
              <w:rPr>
                <w:rtl w:val="0"/>
              </w:rPr>
              <w:t xml:space="preserve">15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B9">
            <w:pPr>
              <w:jc w:val="center"/>
              <w:rPr/>
            </w:pPr>
            <w:r w:rsidDel="00000000" w:rsidR="00000000" w:rsidRPr="00000000">
              <w:rPr>
                <w:rtl w:val="0"/>
              </w:rPr>
              <w:t xml:space="preserve">25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BA">
            <w:pPr>
              <w:jc w:val="left"/>
              <w:rPr/>
            </w:pPr>
            <w:r w:rsidDel="00000000" w:rsidR="00000000" w:rsidRPr="00000000">
              <w:rPr>
                <w:rtl w:val="0"/>
              </w:rPr>
              <w:t xml:space="preserve">HM</w:t>
            </w:r>
          </w:p>
          <w:p w:rsidR="00000000" w:rsidDel="00000000" w:rsidP="00000000" w:rsidRDefault="00000000" w:rsidRPr="00000000" w14:paraId="00000DBB">
            <w:pPr>
              <w:jc w:val="left"/>
              <w:rPr/>
            </w:pPr>
            <w:r w:rsidDel="00000000" w:rsidR="00000000" w:rsidRPr="00000000">
              <w:rPr>
                <w:rtl w:val="0"/>
              </w:rPr>
              <w:t xml:space="preserve">9496967260</w:t>
            </w:r>
          </w:p>
          <w:p w:rsidR="00000000" w:rsidDel="00000000" w:rsidP="00000000" w:rsidRDefault="00000000" w:rsidRPr="00000000" w14:paraId="00000DBC">
            <w:pPr>
              <w:jc w:val="left"/>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BD">
            <w:pPr>
              <w:jc w:val="left"/>
              <w:rPr/>
            </w:pPr>
            <w:r w:rsidDel="00000000" w:rsidR="00000000" w:rsidRPr="00000000">
              <w:rPr>
                <w:rtl w:val="0"/>
              </w:rPr>
              <w:t xml:space="preserve">Mahatma B.S.S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BE">
            <w:pPr>
              <w:jc w:val="left"/>
              <w:rPr/>
            </w:pPr>
            <w:r w:rsidDel="00000000" w:rsidR="00000000" w:rsidRPr="00000000">
              <w:rPr>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BF">
            <w:pPr>
              <w:jc w:val="center"/>
              <w:rPr/>
            </w:pPr>
            <w:r w:rsidDel="00000000" w:rsidR="00000000" w:rsidRPr="00000000">
              <w:rPr>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C0">
            <w:pPr>
              <w:jc w:val="center"/>
              <w:rPr/>
            </w:pPr>
            <w:r w:rsidDel="00000000" w:rsidR="00000000" w:rsidRPr="00000000">
              <w:rPr>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C1">
            <w:pPr>
              <w:jc w:val="center"/>
              <w:rPr/>
            </w:pPr>
            <w:r w:rsidDel="00000000" w:rsidR="00000000" w:rsidRPr="00000000">
              <w:rPr>
                <w:rtl w:val="0"/>
              </w:rPr>
              <w:t xml:space="preserve">25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C2">
            <w:pPr>
              <w:jc w:val="left"/>
              <w:rPr/>
            </w:pPr>
            <w:r w:rsidDel="00000000" w:rsidR="00000000" w:rsidRPr="00000000">
              <w:rPr>
                <w:rtl w:val="0"/>
              </w:rPr>
              <w:t xml:space="preserve">HM</w:t>
            </w:r>
          </w:p>
          <w:p w:rsidR="00000000" w:rsidDel="00000000" w:rsidP="00000000" w:rsidRDefault="00000000" w:rsidRPr="00000000" w14:paraId="00000DC3">
            <w:pPr>
              <w:jc w:val="left"/>
              <w:rPr/>
            </w:pPr>
            <w:r w:rsidDel="00000000" w:rsidR="00000000" w:rsidRPr="00000000">
              <w:rPr>
                <w:rtl w:val="0"/>
              </w:rPr>
              <w:t xml:space="preserve">9847915236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C4">
            <w:pPr>
              <w:jc w:val="left"/>
              <w:rPr/>
            </w:pPr>
            <w:r w:rsidDel="00000000" w:rsidR="00000000" w:rsidRPr="00000000">
              <w:rPr>
                <w:rtl w:val="0"/>
              </w:rPr>
              <w:t xml:space="preserve">Marthoma Parish hall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C5">
            <w:pPr>
              <w:jc w:val="left"/>
              <w:rPr/>
            </w:pPr>
            <w:r w:rsidDel="00000000" w:rsidR="00000000" w:rsidRPr="00000000">
              <w:rPr>
                <w:rtl w:val="0"/>
              </w:rPr>
              <w:t xml:space="preserve">Auditorium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C6">
            <w:pPr>
              <w:jc w:val="center"/>
              <w:rPr/>
            </w:pPr>
            <w:r w:rsidDel="00000000" w:rsidR="00000000" w:rsidRPr="00000000">
              <w:rPr>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C7">
            <w:pPr>
              <w:jc w:val="center"/>
              <w:rPr/>
            </w:pPr>
            <w:r w:rsidDel="00000000" w:rsidR="00000000" w:rsidRPr="00000000">
              <w:rPr>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C8">
            <w:pPr>
              <w:jc w:val="center"/>
              <w:rPr/>
            </w:pPr>
            <w:r w:rsidDel="00000000" w:rsidR="00000000" w:rsidRPr="00000000">
              <w:rPr>
                <w:rtl w:val="0"/>
              </w:rPr>
              <w:t xml:space="preserve">25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C9">
            <w:pPr>
              <w:jc w:val="left"/>
              <w:rPr/>
            </w:pPr>
            <w:r w:rsidDel="00000000" w:rsidR="00000000" w:rsidRPr="00000000">
              <w:rPr>
                <w:rtl w:val="0"/>
              </w:rPr>
              <w:t xml:space="preserve">Bishop</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CA">
            <w:pPr>
              <w:jc w:val="left"/>
              <w:rPr/>
            </w:pPr>
            <w:r w:rsidDel="00000000" w:rsidR="00000000" w:rsidRPr="00000000">
              <w:rPr>
                <w:rtl w:val="0"/>
              </w:rPr>
              <w:t xml:space="preserve">Subhananda Ashrama hall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CB">
            <w:pPr>
              <w:jc w:val="left"/>
              <w:rPr/>
            </w:pPr>
            <w:r w:rsidDel="00000000" w:rsidR="00000000" w:rsidRPr="00000000">
              <w:rPr>
                <w:rtl w:val="0"/>
              </w:rPr>
              <w:t xml:space="preserve">Trust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CC">
            <w:pPr>
              <w:jc w:val="center"/>
              <w:rPr/>
            </w:pPr>
            <w:r w:rsidDel="00000000" w:rsidR="00000000" w:rsidRPr="00000000">
              <w:rPr>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CD">
            <w:pPr>
              <w:jc w:val="center"/>
              <w:rPr/>
            </w:pPr>
            <w:r w:rsidDel="00000000" w:rsidR="00000000" w:rsidRPr="00000000">
              <w:rPr>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CE">
            <w:pPr>
              <w:jc w:val="center"/>
              <w:rPr/>
            </w:pPr>
            <w:r w:rsidDel="00000000" w:rsidR="00000000" w:rsidRPr="00000000">
              <w:rPr>
                <w:rtl w:val="0"/>
              </w:rPr>
              <w:t xml:space="preserve">30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CF">
            <w:pPr>
              <w:jc w:val="left"/>
              <w:rPr/>
            </w:pPr>
            <w:r w:rsidDel="00000000" w:rsidR="00000000" w:rsidRPr="00000000">
              <w:rPr>
                <w:rtl w:val="0"/>
              </w:rPr>
              <w:t xml:space="preserve">Secretory</w:t>
            </w:r>
          </w:p>
          <w:p w:rsidR="00000000" w:rsidDel="00000000" w:rsidP="00000000" w:rsidRDefault="00000000" w:rsidRPr="00000000" w14:paraId="00000DD0">
            <w:pPr>
              <w:jc w:val="left"/>
              <w:rPr/>
            </w:pPr>
            <w:r w:rsidDel="00000000" w:rsidR="00000000" w:rsidRPr="00000000">
              <w:rPr>
                <w:rtl w:val="0"/>
              </w:rPr>
              <w:t xml:space="preserve">8281733335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D1">
            <w:pPr>
              <w:jc w:val="left"/>
              <w:rPr/>
            </w:pPr>
            <w:r w:rsidDel="00000000" w:rsidR="00000000" w:rsidRPr="00000000">
              <w:rPr>
                <w:rtl w:val="0"/>
              </w:rPr>
              <w:t xml:space="preserve">Govt Model UP 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D2">
            <w:pPr>
              <w:jc w:val="left"/>
              <w:rPr/>
            </w:pPr>
            <w:r w:rsidDel="00000000" w:rsidR="00000000" w:rsidRPr="00000000">
              <w:rPr>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D3">
            <w:pPr>
              <w:jc w:val="center"/>
              <w:rPr/>
            </w:pPr>
            <w:r w:rsidDel="00000000" w:rsidR="00000000" w:rsidRPr="00000000">
              <w:rPr>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D4">
            <w:pPr>
              <w:jc w:val="center"/>
              <w:rPr/>
            </w:pPr>
            <w:r w:rsidDel="00000000" w:rsidR="00000000" w:rsidRPr="00000000">
              <w:rPr>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D5">
            <w:pPr>
              <w:jc w:val="center"/>
              <w:rPr/>
            </w:pPr>
            <w:r w:rsidDel="00000000" w:rsidR="00000000" w:rsidRPr="00000000">
              <w:rPr>
                <w:rtl w:val="0"/>
              </w:rPr>
              <w:t xml:space="preserve">20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D6">
            <w:pPr>
              <w:jc w:val="left"/>
              <w:rPr/>
            </w:pPr>
            <w:r w:rsidDel="00000000" w:rsidR="00000000" w:rsidRPr="00000000">
              <w:rPr>
                <w:rtl w:val="0"/>
              </w:rPr>
              <w:t xml:space="preserve">HM</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D7">
            <w:pPr>
              <w:jc w:val="left"/>
              <w:rPr/>
            </w:pPr>
            <w:r w:rsidDel="00000000" w:rsidR="00000000" w:rsidRPr="00000000">
              <w:rPr>
                <w:rtl w:val="0"/>
              </w:rPr>
              <w:t xml:space="preserve">Jawahar Navodhaya Vidhyalayam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D8">
            <w:pPr>
              <w:jc w:val="left"/>
              <w:rPr/>
            </w:pPr>
            <w:r w:rsidDel="00000000" w:rsidR="00000000" w:rsidRPr="00000000">
              <w:rPr>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D9">
            <w:pPr>
              <w:jc w:val="center"/>
              <w:rPr/>
            </w:pPr>
            <w:r w:rsidDel="00000000" w:rsidR="00000000" w:rsidRPr="00000000">
              <w:rPr>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DA">
            <w:pPr>
              <w:jc w:val="center"/>
              <w:rPr/>
            </w:pPr>
            <w:r w:rsidDel="00000000" w:rsidR="00000000" w:rsidRPr="00000000">
              <w:rPr>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DB">
            <w:pPr>
              <w:jc w:val="center"/>
              <w:rPr/>
            </w:pPr>
            <w:r w:rsidDel="00000000" w:rsidR="00000000" w:rsidRPr="00000000">
              <w:rPr>
                <w:rtl w:val="0"/>
              </w:rPr>
              <w:t xml:space="preserve">50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DDC">
            <w:pPr>
              <w:jc w:val="left"/>
              <w:rPr/>
            </w:pPr>
            <w:r w:rsidDel="00000000" w:rsidR="00000000" w:rsidRPr="00000000">
              <w:rPr>
                <w:rtl w:val="0"/>
              </w:rPr>
              <w:t xml:space="preserve">Principal</w:t>
            </w:r>
          </w:p>
          <w:p w:rsidR="00000000" w:rsidDel="00000000" w:rsidP="00000000" w:rsidRDefault="00000000" w:rsidRPr="00000000" w14:paraId="00000DDD">
            <w:pPr>
              <w:jc w:val="left"/>
              <w:rPr/>
            </w:pPr>
            <w:r w:rsidDel="00000000" w:rsidR="00000000" w:rsidRPr="00000000">
              <w:rPr>
                <w:rtl w:val="0"/>
              </w:rPr>
              <w:t xml:space="preserve">0479 2322571</w:t>
            </w:r>
          </w:p>
        </w:tc>
      </w:tr>
    </w:tbl>
    <w:p w:rsidR="00000000" w:rsidDel="00000000" w:rsidP="00000000" w:rsidRDefault="00000000" w:rsidRPr="00000000" w14:paraId="00000DDE">
      <w:pPr>
        <w:rPr/>
      </w:pPr>
      <w:r w:rsidDel="00000000" w:rsidR="00000000" w:rsidRPr="00000000">
        <w:rPr>
          <w:rtl w:val="0"/>
        </w:rPr>
      </w:r>
    </w:p>
    <w:p w:rsidR="00000000" w:rsidDel="00000000" w:rsidP="00000000" w:rsidRDefault="00000000" w:rsidRPr="00000000" w14:paraId="00000DDF">
      <w:pPr>
        <w:rPr/>
      </w:pPr>
      <w:r w:rsidDel="00000000" w:rsidR="00000000" w:rsidRPr="00000000">
        <w:rPr>
          <w:rtl w:val="0"/>
        </w:rPr>
      </w:r>
    </w:p>
    <w:p w:rsidR="00000000" w:rsidDel="00000000" w:rsidP="00000000" w:rsidRDefault="00000000" w:rsidRPr="00000000" w14:paraId="00000DE0">
      <w:pPr>
        <w:rPr/>
      </w:pPr>
      <w:r w:rsidDel="00000000" w:rsidR="00000000" w:rsidRPr="00000000">
        <w:rPr>
          <w:rtl w:val="0"/>
        </w:rPr>
      </w:r>
    </w:p>
    <w:p w:rsidR="00000000" w:rsidDel="00000000" w:rsidP="00000000" w:rsidRDefault="00000000" w:rsidRPr="00000000" w14:paraId="00000DE1">
      <w:pPr>
        <w:numPr>
          <w:ilvl w:val="0"/>
          <w:numId w:val="6"/>
        </w:numPr>
        <w:ind w:left="720" w:hanging="360"/>
        <w:rPr>
          <w:b w:val="1"/>
          <w:bCs w:val="1"/>
          <w:sz w:val="36"/>
          <w:szCs w:val="36"/>
        </w:rPr>
      </w:pPr>
      <w:r w:rsidDel="00000000" w:rsidR="00000000" w:rsidRPr="00000000">
        <w:rPr>
          <w:b w:val="1"/>
          <w:bCs w:val="1"/>
          <w:sz w:val="36"/>
          <w:szCs w:val="36"/>
          <w:rtl w:val="0"/>
        </w:rPr>
        <w:t xml:space="preserve">Recovery and rehabilitation phase</w:t>
      </w:r>
    </w:p>
    <w:p w:rsidR="00000000" w:rsidDel="00000000" w:rsidP="00000000" w:rsidRDefault="00000000" w:rsidRPr="00000000" w14:paraId="00000DE2">
      <w:pPr>
        <w:ind w:left="0" w:firstLine="0"/>
        <w:rPr>
          <w:b w:val="1"/>
          <w:bCs w:val="1"/>
          <w:sz w:val="36"/>
          <w:szCs w:val="36"/>
        </w:rPr>
      </w:pPr>
      <w:r w:rsidDel="00000000" w:rsidR="00000000" w:rsidRPr="00000000">
        <w:rPr>
          <w:rtl w:val="0"/>
        </w:rPr>
      </w:r>
    </w:p>
    <w:p w:rsidR="00000000" w:rsidDel="00000000" w:rsidP="00000000" w:rsidRDefault="00000000" w:rsidRPr="00000000" w14:paraId="00000DE3">
      <w:pPr>
        <w:spacing w:after="240" w:before="240" w:line="360" w:lineRule="auto"/>
        <w:rPr/>
      </w:pPr>
      <w:r w:rsidDel="00000000" w:rsidR="00000000" w:rsidRPr="00000000">
        <w:rPr>
          <w:rtl w:val="0"/>
        </w:rPr>
        <w:t xml:space="preserve">The recovery and rehabilitation phase marks the transition from crisis response to restoration, healing, and long-term strengthening of systems and communities. For a pandemic, recovery is not merely about the decline in cases, but about rebuilding health, livelihoods, trust, and resilience in a way that prepares the community for future public health threats. This phase places people at the centre—acknowledging loss, supporting healing, and restoring normalcy with dignity and care.</w:t>
      </w:r>
    </w:p>
    <w:p w:rsidR="00000000" w:rsidDel="00000000" w:rsidP="00000000" w:rsidRDefault="00000000" w:rsidRPr="00000000" w14:paraId="00000DE4">
      <w:pPr>
        <w:keepNext w:val="0"/>
        <w:keepLines w:val="0"/>
        <w:spacing w:before="240" w:line="360" w:lineRule="auto"/>
        <w:jc w:val="left"/>
        <w:rPr>
          <w:b w:val="1"/>
          <w:bCs w:val="1"/>
        </w:rPr>
      </w:pPr>
      <w:r w:rsidDel="00000000" w:rsidR="00000000" w:rsidRPr="00000000">
        <w:rPr>
          <w:b w:val="1"/>
          <w:bCs w:val="1"/>
          <w:rtl w:val="0"/>
        </w:rPr>
        <w:t xml:space="preserve">1. Damage and Impact Assessment</w:t>
      </w:r>
    </w:p>
    <w:p w:rsidR="00000000" w:rsidDel="00000000" w:rsidP="00000000" w:rsidRDefault="00000000" w:rsidRPr="00000000" w14:paraId="00000DE5">
      <w:pPr>
        <w:spacing w:after="240" w:before="240" w:line="360" w:lineRule="auto"/>
        <w:ind w:firstLine="720"/>
        <w:rPr/>
      </w:pPr>
      <w:r w:rsidDel="00000000" w:rsidR="00000000" w:rsidRPr="00000000">
        <w:rPr>
          <w:rtl w:val="0"/>
        </w:rPr>
        <w:t xml:space="preserve">A systematic assessment of the pandemic’s impact is the foundation of effective recovery. This includes evaluating health outcomes, service disruptions, economic losses, educational interruptions, and social consequences at ward and household levels. Special attention is given to vulnerable groups such as the elderly, children, persons with disabilities, migrant workers, and those with chronic illnesses. Accurate documentation ensures that recovery efforts are equitable, evidence-based, and responsive to real needs.</w:t>
      </w:r>
    </w:p>
    <w:p w:rsidR="00000000" w:rsidDel="00000000" w:rsidP="00000000" w:rsidRDefault="00000000" w:rsidRPr="00000000" w14:paraId="00000DE6">
      <w:pPr>
        <w:keepNext w:val="0"/>
        <w:keepLines w:val="0"/>
        <w:spacing w:before="240" w:line="360" w:lineRule="auto"/>
        <w:rPr>
          <w:b w:val="1"/>
          <w:bCs w:val="1"/>
        </w:rPr>
      </w:pPr>
      <w:r w:rsidDel="00000000" w:rsidR="00000000" w:rsidRPr="00000000">
        <w:rPr>
          <w:b w:val="1"/>
          <w:bCs w:val="1"/>
          <w:rtl w:val="0"/>
        </w:rPr>
        <w:t xml:space="preserve">2. Restoration of Health Services</w:t>
      </w:r>
    </w:p>
    <w:p w:rsidR="00000000" w:rsidDel="00000000" w:rsidP="00000000" w:rsidRDefault="00000000" w:rsidRPr="00000000" w14:paraId="00000DE7">
      <w:pPr>
        <w:spacing w:after="240" w:before="240" w:line="360" w:lineRule="auto"/>
        <w:ind w:firstLine="720"/>
        <w:rPr/>
      </w:pPr>
      <w:r w:rsidDel="00000000" w:rsidR="00000000" w:rsidRPr="00000000">
        <w:rPr>
          <w:rtl w:val="0"/>
        </w:rPr>
        <w:t xml:space="preserve">Restoring routine and essential health services is a priority during recovery. This involves re-establishing outpatient and inpatient care, maternal and child health services, immunization, and management of non-communicable diseases. Health facilities and frontline workers are supported to address service backlogs and burnout, ensuring continuity of care while maintaining infection prevention and control standards.</w:t>
      </w:r>
    </w:p>
    <w:p w:rsidR="00000000" w:rsidDel="00000000" w:rsidP="00000000" w:rsidRDefault="00000000" w:rsidRPr="00000000" w14:paraId="00000DE8">
      <w:pPr>
        <w:keepNext w:val="0"/>
        <w:keepLines w:val="0"/>
        <w:spacing w:before="240" w:line="360" w:lineRule="auto"/>
        <w:rPr>
          <w:b w:val="1"/>
          <w:bCs w:val="1"/>
        </w:rPr>
      </w:pPr>
      <w:r w:rsidDel="00000000" w:rsidR="00000000" w:rsidRPr="00000000">
        <w:rPr>
          <w:b w:val="1"/>
          <w:bCs w:val="1"/>
          <w:rtl w:val="0"/>
        </w:rPr>
        <w:t xml:space="preserve">3. Rehabilitation of the Affected Population</w:t>
      </w:r>
    </w:p>
    <w:p w:rsidR="00000000" w:rsidDel="00000000" w:rsidP="00000000" w:rsidRDefault="00000000" w:rsidRPr="00000000" w14:paraId="00000DE9">
      <w:pPr>
        <w:spacing w:after="240" w:before="240" w:line="360" w:lineRule="auto"/>
        <w:ind w:firstLine="720"/>
        <w:rPr/>
      </w:pPr>
      <w:r w:rsidDel="00000000" w:rsidR="00000000" w:rsidRPr="00000000">
        <w:rPr>
          <w:rtl w:val="0"/>
        </w:rPr>
        <w:t xml:space="preserve">Rehabilitation extends beyond physical recovery. Individuals and families affected by illness, disability, bereavement, or prolonged isolation are supported through coordinated health and social care services. Community-based rehabilitation approaches help reintegrate affected individuals into daily life, work, and social networks, reducing long-term vulnerability.</w:t>
      </w:r>
    </w:p>
    <w:p w:rsidR="00000000" w:rsidDel="00000000" w:rsidP="00000000" w:rsidRDefault="00000000" w:rsidRPr="00000000" w14:paraId="00000DEA">
      <w:pPr>
        <w:spacing w:after="240" w:before="240" w:line="360" w:lineRule="auto"/>
        <w:ind w:firstLine="720"/>
        <w:rPr/>
      </w:pPr>
      <w:r w:rsidDel="00000000" w:rsidR="00000000" w:rsidRPr="00000000">
        <w:rPr>
          <w:rtl w:val="0"/>
        </w:rPr>
      </w:r>
    </w:p>
    <w:p w:rsidR="00000000" w:rsidDel="00000000" w:rsidP="00000000" w:rsidRDefault="00000000" w:rsidRPr="00000000" w14:paraId="00000DEB">
      <w:pPr>
        <w:spacing w:after="240" w:before="240" w:line="360" w:lineRule="auto"/>
        <w:ind w:firstLine="720"/>
        <w:rPr/>
      </w:pPr>
      <w:r w:rsidDel="00000000" w:rsidR="00000000" w:rsidRPr="00000000">
        <w:rPr>
          <w:rtl w:val="0"/>
        </w:rPr>
      </w:r>
    </w:p>
    <w:p w:rsidR="00000000" w:rsidDel="00000000" w:rsidP="00000000" w:rsidRDefault="00000000" w:rsidRPr="00000000" w14:paraId="00000DEC">
      <w:pPr>
        <w:keepNext w:val="0"/>
        <w:keepLines w:val="0"/>
        <w:spacing w:before="240" w:line="360" w:lineRule="auto"/>
        <w:rPr>
          <w:b w:val="1"/>
          <w:bCs w:val="1"/>
        </w:rPr>
      </w:pPr>
      <w:r w:rsidDel="00000000" w:rsidR="00000000" w:rsidRPr="00000000">
        <w:rPr>
          <w:b w:val="1"/>
          <w:bCs w:val="1"/>
          <w:rtl w:val="0"/>
        </w:rPr>
        <w:t xml:space="preserve">4. Psychosocial and Mental Health Support</w:t>
      </w:r>
    </w:p>
    <w:p w:rsidR="00000000" w:rsidDel="00000000" w:rsidP="00000000" w:rsidRDefault="00000000" w:rsidRPr="00000000" w14:paraId="00000DED">
      <w:pPr>
        <w:spacing w:after="240" w:before="240" w:line="360" w:lineRule="auto"/>
        <w:ind w:firstLine="720"/>
        <w:rPr/>
      </w:pPr>
      <w:r w:rsidDel="00000000" w:rsidR="00000000" w:rsidRPr="00000000">
        <w:rPr>
          <w:rtl w:val="0"/>
        </w:rPr>
        <w:t xml:space="preserve">Pandemics leave deep emotional and psychological impacts. Grief, anxiety, fear, and social stigma often persist long after the immediate crisis. Community-level mental health support, counselling services, peer support groups, and referral mechanisms are strengthened to promote emotional healing. Emphasis is placed on normalising mental health care and ensuring access without stigma.</w:t>
      </w:r>
    </w:p>
    <w:p w:rsidR="00000000" w:rsidDel="00000000" w:rsidP="00000000" w:rsidRDefault="00000000" w:rsidRPr="00000000" w14:paraId="00000DEE">
      <w:pPr>
        <w:pStyle w:val="Heading4"/>
        <w:keepNext w:val="0"/>
        <w:keepLines w:val="0"/>
        <w:spacing w:before="240" w:line="360" w:lineRule="auto"/>
        <w:ind w:left="1440" w:firstLine="0"/>
        <w:rPr>
          <w:b w:val="1"/>
          <w:bCs w:val="1"/>
          <w:i w:val="0"/>
          <w:iCs w:val="0"/>
          <w:color w:val="000000"/>
          <w:sz w:val="22"/>
          <w:szCs w:val="22"/>
        </w:rPr>
      </w:pPr>
      <w:bookmarkStart w:colFirst="0" w:colLast="0" w:name="_heading=h.9ldt8wfb91to" w:id="132"/>
      <w:bookmarkEnd w:id="132"/>
      <w:r w:rsidDel="00000000" w:rsidR="00000000" w:rsidRPr="00000000">
        <w:rPr>
          <w:rtl w:val="0"/>
        </w:rPr>
      </w:r>
    </w:p>
    <w:p w:rsidR="00000000" w:rsidDel="00000000" w:rsidP="00000000" w:rsidRDefault="00000000" w:rsidRPr="00000000" w14:paraId="00000DEF">
      <w:pPr>
        <w:keepNext w:val="0"/>
        <w:keepLines w:val="0"/>
        <w:spacing w:before="240" w:line="360" w:lineRule="auto"/>
        <w:rPr>
          <w:b w:val="1"/>
          <w:bCs w:val="1"/>
        </w:rPr>
      </w:pPr>
      <w:r w:rsidDel="00000000" w:rsidR="00000000" w:rsidRPr="00000000">
        <w:rPr>
          <w:b w:val="1"/>
          <w:bCs w:val="1"/>
          <w:rtl w:val="0"/>
        </w:rPr>
        <w:t xml:space="preserve">5. Disease Surveillance During the Recovery Phase</w:t>
      </w:r>
    </w:p>
    <w:p w:rsidR="00000000" w:rsidDel="00000000" w:rsidP="00000000" w:rsidRDefault="00000000" w:rsidRPr="00000000" w14:paraId="00000DF0">
      <w:pPr>
        <w:spacing w:after="240" w:before="240" w:line="360" w:lineRule="auto"/>
        <w:ind w:firstLine="720"/>
        <w:rPr/>
      </w:pPr>
      <w:r w:rsidDel="00000000" w:rsidR="00000000" w:rsidRPr="00000000">
        <w:rPr>
          <w:rtl w:val="0"/>
        </w:rPr>
        <w:t xml:space="preserve">Even as case numbers decline, robust disease surveillance remains critical. Continued monitoring helps detect resurgence, emerging health threats, or secondary outbreaks early. Surveillance data guide targeted interventions and inform decisions on scaling down or reintroducing control measures, ensuring that recovery is safe and sustainable.</w:t>
      </w:r>
    </w:p>
    <w:p w:rsidR="00000000" w:rsidDel="00000000" w:rsidP="00000000" w:rsidRDefault="00000000" w:rsidRPr="00000000" w14:paraId="00000DF1">
      <w:pPr>
        <w:keepNext w:val="0"/>
        <w:keepLines w:val="0"/>
        <w:spacing w:before="240" w:line="360" w:lineRule="auto"/>
        <w:rPr>
          <w:b w:val="1"/>
          <w:bCs w:val="1"/>
        </w:rPr>
      </w:pPr>
      <w:r w:rsidDel="00000000" w:rsidR="00000000" w:rsidRPr="00000000">
        <w:rPr>
          <w:b w:val="1"/>
          <w:bCs w:val="1"/>
          <w:rtl w:val="0"/>
        </w:rPr>
        <w:t xml:space="preserve">6. Environmental Cleanup and Sanitation</w:t>
      </w:r>
    </w:p>
    <w:p w:rsidR="00000000" w:rsidDel="00000000" w:rsidP="00000000" w:rsidRDefault="00000000" w:rsidRPr="00000000" w14:paraId="00000DF2">
      <w:pPr>
        <w:spacing w:after="240" w:before="240" w:line="360" w:lineRule="auto"/>
        <w:ind w:firstLine="720"/>
        <w:rPr/>
      </w:pPr>
      <w:r w:rsidDel="00000000" w:rsidR="00000000" w:rsidRPr="00000000">
        <w:rPr>
          <w:rtl w:val="0"/>
        </w:rPr>
        <w:t xml:space="preserve">Environmental hygiene is a cornerstone of post-pandemic recovery. Disinfection of public spaces, safe waste management, water quality monitoring, and sanitation improvements reduce the risk of secondary infections. Community participation in cleanliness drives fosters shared responsibility and long-term behavioural change.</w:t>
      </w:r>
    </w:p>
    <w:p w:rsidR="00000000" w:rsidDel="00000000" w:rsidP="00000000" w:rsidRDefault="00000000" w:rsidRPr="00000000" w14:paraId="00000DF3">
      <w:pPr>
        <w:keepNext w:val="0"/>
        <w:keepLines w:val="0"/>
        <w:spacing w:before="240" w:line="360" w:lineRule="auto"/>
        <w:rPr>
          <w:b w:val="1"/>
          <w:bCs w:val="1"/>
        </w:rPr>
      </w:pPr>
      <w:r w:rsidDel="00000000" w:rsidR="00000000" w:rsidRPr="00000000">
        <w:rPr>
          <w:b w:val="1"/>
          <w:bCs w:val="1"/>
          <w:rtl w:val="0"/>
        </w:rPr>
        <w:t xml:space="preserve">7. Livelihood Restoration</w:t>
      </w:r>
    </w:p>
    <w:p w:rsidR="00000000" w:rsidDel="00000000" w:rsidP="00000000" w:rsidRDefault="00000000" w:rsidRPr="00000000" w14:paraId="00000DF4">
      <w:pPr>
        <w:spacing w:after="240" w:before="240" w:line="360" w:lineRule="auto"/>
        <w:ind w:firstLine="720"/>
        <w:rPr/>
      </w:pPr>
      <w:r w:rsidDel="00000000" w:rsidR="00000000" w:rsidRPr="00000000">
        <w:rPr>
          <w:rtl w:val="0"/>
        </w:rPr>
        <w:t xml:space="preserve">Pandemics disproportionately affect informal workers, farmers, small traders, and migrant labourers. Recovery efforts prioritise restoring livelihoods through employment support, skill-building initiatives, social protection schemes, and access to financial assistance. Reviving local economies is essential not only for economic stability, but also for social well-being and dignity.</w:t>
      </w:r>
    </w:p>
    <w:p w:rsidR="00000000" w:rsidDel="00000000" w:rsidP="00000000" w:rsidRDefault="00000000" w:rsidRPr="00000000" w14:paraId="00000DF5">
      <w:pPr>
        <w:keepNext w:val="0"/>
        <w:keepLines w:val="0"/>
        <w:spacing w:before="240" w:line="360" w:lineRule="auto"/>
        <w:rPr>
          <w:b w:val="1"/>
          <w:bCs w:val="1"/>
        </w:rPr>
      </w:pPr>
      <w:r w:rsidDel="00000000" w:rsidR="00000000" w:rsidRPr="00000000">
        <w:rPr>
          <w:b w:val="1"/>
          <w:bCs w:val="1"/>
          <w:rtl w:val="0"/>
        </w:rPr>
        <w:t xml:space="preserve">8. Community Engagement and Confidence Building</w:t>
      </w:r>
    </w:p>
    <w:p w:rsidR="00000000" w:rsidDel="00000000" w:rsidP="00000000" w:rsidRDefault="00000000" w:rsidRPr="00000000" w14:paraId="00000DF6">
      <w:pPr>
        <w:spacing w:after="240" w:before="240" w:line="360" w:lineRule="auto"/>
        <w:ind w:firstLine="720"/>
        <w:rPr/>
      </w:pPr>
      <w:r w:rsidDel="00000000" w:rsidR="00000000" w:rsidRPr="00000000">
        <w:rPr>
          <w:rtl w:val="0"/>
        </w:rPr>
        <w:t xml:space="preserve">Rebuilding trust and confidence is as important as rebuilding systems. Transparent communication, community consultations, and inclusive decision-making help address fear, misinformation, and stigma. When communities feel heard and involved, recovery becomes a shared journey rather than a top-down process.</w:t>
      </w:r>
    </w:p>
    <w:p w:rsidR="00000000" w:rsidDel="00000000" w:rsidP="00000000" w:rsidRDefault="00000000" w:rsidRPr="00000000" w14:paraId="00000DF7">
      <w:pPr>
        <w:spacing w:after="240" w:before="240" w:line="360" w:lineRule="auto"/>
        <w:ind w:firstLine="720"/>
        <w:rPr/>
      </w:pPr>
      <w:r w:rsidDel="00000000" w:rsidR="00000000" w:rsidRPr="00000000">
        <w:rPr>
          <w:rtl w:val="0"/>
        </w:rPr>
      </w:r>
    </w:p>
    <w:p w:rsidR="00000000" w:rsidDel="00000000" w:rsidP="00000000" w:rsidRDefault="00000000" w:rsidRPr="00000000" w14:paraId="00000DF8">
      <w:pPr>
        <w:spacing w:after="240" w:before="240" w:line="360" w:lineRule="auto"/>
        <w:ind w:firstLine="720"/>
        <w:rPr/>
      </w:pPr>
      <w:r w:rsidDel="00000000" w:rsidR="00000000" w:rsidRPr="00000000">
        <w:rPr>
          <w:rtl w:val="0"/>
        </w:rPr>
      </w:r>
    </w:p>
    <w:p w:rsidR="00000000" w:rsidDel="00000000" w:rsidP="00000000" w:rsidRDefault="00000000" w:rsidRPr="00000000" w14:paraId="00000DF9">
      <w:pPr>
        <w:keepNext w:val="0"/>
        <w:keepLines w:val="0"/>
        <w:spacing w:before="240" w:line="360" w:lineRule="auto"/>
        <w:rPr>
          <w:b w:val="1"/>
          <w:bCs w:val="1"/>
        </w:rPr>
      </w:pPr>
      <w:r w:rsidDel="00000000" w:rsidR="00000000" w:rsidRPr="00000000">
        <w:rPr>
          <w:b w:val="1"/>
          <w:bCs w:val="1"/>
          <w:rtl w:val="0"/>
        </w:rPr>
        <w:t xml:space="preserve">9. Documentation and After-Action Review</w:t>
      </w:r>
    </w:p>
    <w:p w:rsidR="00000000" w:rsidDel="00000000" w:rsidP="00000000" w:rsidRDefault="00000000" w:rsidRPr="00000000" w14:paraId="00000DFA">
      <w:pPr>
        <w:spacing w:after="240" w:before="240" w:line="360" w:lineRule="auto"/>
        <w:ind w:firstLine="720"/>
        <w:rPr/>
      </w:pPr>
      <w:r w:rsidDel="00000000" w:rsidR="00000000" w:rsidRPr="00000000">
        <w:rPr>
          <w:rtl w:val="0"/>
        </w:rPr>
        <w:t xml:space="preserve">A structured review of response and recovery activities is conducted to document successes, gaps, and challenges. After-action reviews provide a platform for frontline workers, administrators, and community representatives to reflect on experiences and suggest improvements. This collective learning strengthens future preparedness.</w:t>
      </w:r>
    </w:p>
    <w:p w:rsidR="00000000" w:rsidDel="00000000" w:rsidP="00000000" w:rsidRDefault="00000000" w:rsidRPr="00000000" w14:paraId="00000DFB">
      <w:pPr>
        <w:keepNext w:val="0"/>
        <w:keepLines w:val="0"/>
        <w:spacing w:before="240" w:line="360" w:lineRule="auto"/>
        <w:rPr>
          <w:b w:val="1"/>
          <w:bCs w:val="1"/>
        </w:rPr>
      </w:pPr>
      <w:r w:rsidDel="00000000" w:rsidR="00000000" w:rsidRPr="00000000">
        <w:rPr>
          <w:b w:val="1"/>
          <w:bCs w:val="1"/>
          <w:rtl w:val="0"/>
        </w:rPr>
        <w:t xml:space="preserve">10. Lessons Learned and Best Practices</w:t>
      </w:r>
    </w:p>
    <w:p w:rsidR="00000000" w:rsidDel="00000000" w:rsidP="00000000" w:rsidRDefault="00000000" w:rsidRPr="00000000" w14:paraId="00000DFC">
      <w:pPr>
        <w:spacing w:after="240" w:before="240" w:line="360" w:lineRule="auto"/>
        <w:ind w:firstLine="720"/>
        <w:rPr/>
      </w:pPr>
      <w:r w:rsidDel="00000000" w:rsidR="00000000" w:rsidRPr="00000000">
        <w:rPr>
          <w:rtl w:val="0"/>
        </w:rPr>
        <w:t xml:space="preserve">Lessons identified during recovery are consolidated into practical best practices. These insights inform standard operating procedures, training modules, and community awareness strategies, ensuring that hard-earned experience translates into stronger future responses.</w:t>
      </w:r>
    </w:p>
    <w:p w:rsidR="00000000" w:rsidDel="00000000" w:rsidP="00000000" w:rsidRDefault="00000000" w:rsidRPr="00000000" w14:paraId="00000DFD">
      <w:pPr>
        <w:keepNext w:val="0"/>
        <w:keepLines w:val="0"/>
        <w:spacing w:before="240" w:line="360" w:lineRule="auto"/>
        <w:rPr>
          <w:b w:val="1"/>
          <w:bCs w:val="1"/>
        </w:rPr>
      </w:pPr>
      <w:r w:rsidDel="00000000" w:rsidR="00000000" w:rsidRPr="00000000">
        <w:rPr>
          <w:b w:val="1"/>
          <w:bCs w:val="1"/>
          <w:rtl w:val="0"/>
        </w:rPr>
        <w:t xml:space="preserve">11. Health System Strengthening</w:t>
      </w:r>
    </w:p>
    <w:p w:rsidR="00000000" w:rsidDel="00000000" w:rsidP="00000000" w:rsidRDefault="00000000" w:rsidRPr="00000000" w14:paraId="00000DFE">
      <w:pPr>
        <w:spacing w:after="240" w:before="240" w:line="360" w:lineRule="auto"/>
        <w:ind w:firstLine="720"/>
        <w:rPr/>
      </w:pPr>
      <w:r w:rsidDel="00000000" w:rsidR="00000000" w:rsidRPr="00000000">
        <w:rPr>
          <w:rtl w:val="0"/>
        </w:rPr>
        <w:t xml:space="preserve">Recovery is an opportunity to build back better. Investments in health infrastructure, workforce capacity, supply chains, digital health systems, and inter-sectoral coordination enhance overall health system resilience. Strengthening primary healthcare and public health functions ensures readiness for future emergencies.</w:t>
      </w:r>
    </w:p>
    <w:p w:rsidR="00000000" w:rsidDel="00000000" w:rsidP="00000000" w:rsidRDefault="00000000" w:rsidRPr="00000000" w14:paraId="00000DFF">
      <w:pPr>
        <w:keepNext w:val="0"/>
        <w:keepLines w:val="0"/>
        <w:spacing w:before="240" w:line="360" w:lineRule="auto"/>
        <w:rPr>
          <w:b w:val="1"/>
          <w:bCs w:val="1"/>
        </w:rPr>
      </w:pPr>
      <w:r w:rsidDel="00000000" w:rsidR="00000000" w:rsidRPr="00000000">
        <w:rPr>
          <w:b w:val="1"/>
          <w:bCs w:val="1"/>
          <w:rtl w:val="0"/>
        </w:rPr>
        <w:t xml:space="preserve">12. Policy Revision and Preparedness Enhancement</w:t>
      </w:r>
    </w:p>
    <w:p w:rsidR="00000000" w:rsidDel="00000000" w:rsidP="00000000" w:rsidRDefault="00000000" w:rsidRPr="00000000" w14:paraId="00000E00">
      <w:pPr>
        <w:spacing w:after="240" w:before="240" w:line="360" w:lineRule="auto"/>
        <w:ind w:firstLine="720"/>
        <w:rPr/>
      </w:pPr>
      <w:r w:rsidDel="00000000" w:rsidR="00000000" w:rsidRPr="00000000">
        <w:rPr>
          <w:rtl w:val="0"/>
        </w:rPr>
        <w:t xml:space="preserve">Based on evidence and experience, existing policies, plans, and protocols are reviewed and updated. Preparedness strategies are refined to address identified gaps, emerging risks, and changing community needs, ensuring that the system remains adaptive and responsive.</w:t>
      </w:r>
    </w:p>
    <w:p w:rsidR="00000000" w:rsidDel="00000000" w:rsidP="00000000" w:rsidRDefault="00000000" w:rsidRPr="00000000" w14:paraId="00000E01">
      <w:pPr>
        <w:keepNext w:val="0"/>
        <w:keepLines w:val="0"/>
        <w:spacing w:before="240" w:line="360" w:lineRule="auto"/>
        <w:rPr>
          <w:b w:val="1"/>
          <w:bCs w:val="1"/>
        </w:rPr>
      </w:pPr>
      <w:r w:rsidDel="00000000" w:rsidR="00000000" w:rsidRPr="00000000">
        <w:rPr>
          <w:b w:val="1"/>
          <w:bCs w:val="1"/>
          <w:rtl w:val="0"/>
        </w:rPr>
        <w:t xml:space="preserve">13. Research </w:t>
      </w:r>
    </w:p>
    <w:p w:rsidR="00000000" w:rsidDel="00000000" w:rsidP="00000000" w:rsidRDefault="00000000" w:rsidRPr="00000000" w14:paraId="00000E02">
      <w:pPr>
        <w:spacing w:after="240" w:before="240" w:line="360" w:lineRule="auto"/>
        <w:ind w:firstLine="720"/>
        <w:rPr/>
      </w:pPr>
      <w:r w:rsidDel="00000000" w:rsidR="00000000" w:rsidRPr="00000000">
        <w:rPr>
          <w:rtl w:val="0"/>
        </w:rPr>
        <w:t xml:space="preserve">Research plays a vital role in understanding the long-term health, social, and economic impacts of pandemics. Local studies, operational research, and data analysis inform policy decisions and contribute to broader public health knowledge. Encouraging research also empowers local institutions and professionals to innovate and improve practice.</w:t>
      </w:r>
    </w:p>
    <w:p w:rsidR="00000000" w:rsidDel="00000000" w:rsidP="00000000" w:rsidRDefault="00000000" w:rsidRPr="00000000" w14:paraId="00000E03">
      <w:pPr>
        <w:spacing w:after="240" w:before="240" w:line="360" w:lineRule="auto"/>
        <w:rPr/>
      </w:pPr>
      <w:r w:rsidDel="00000000" w:rsidR="00000000" w:rsidRPr="00000000">
        <w:rPr>
          <w:rtl w:val="0"/>
        </w:rPr>
        <w:t xml:space="preserve">In essence, the recovery and rehabilitation phase is about healing people, restoring systems, and strengthening the future. By combining compassion with evidence, community participation with institutional support, and learning with action, this phase ensures that recovery is not just a return to normal, but a step towards a safer, healthier, and more resilient society.</w:t>
      </w:r>
    </w:p>
    <w:p w:rsidR="00000000" w:rsidDel="00000000" w:rsidP="00000000" w:rsidRDefault="00000000" w:rsidRPr="00000000" w14:paraId="00000E04">
      <w:pPr>
        <w:ind w:left="1440" w:firstLine="0"/>
        <w:rPr/>
      </w:pPr>
      <w:r w:rsidDel="00000000" w:rsidR="00000000" w:rsidRPr="00000000">
        <w:rPr>
          <w:rtl w:val="0"/>
        </w:rPr>
      </w:r>
    </w:p>
    <w:p w:rsidR="00000000" w:rsidDel="00000000" w:rsidP="00000000" w:rsidRDefault="00000000" w:rsidRPr="00000000" w14:paraId="00000E05">
      <w:pPr>
        <w:ind w:left="1440" w:firstLine="0"/>
        <w:rPr/>
      </w:pPr>
      <w:r w:rsidDel="00000000" w:rsidR="00000000" w:rsidRPr="00000000">
        <w:rPr>
          <w:rtl w:val="0"/>
        </w:rPr>
      </w:r>
    </w:p>
    <w:p w:rsidR="00000000" w:rsidDel="00000000" w:rsidP="00000000" w:rsidRDefault="00000000" w:rsidRPr="00000000" w14:paraId="00000E06">
      <w:pPr>
        <w:ind w:left="1440" w:firstLine="0"/>
        <w:rPr/>
      </w:pPr>
      <w:r w:rsidDel="00000000" w:rsidR="00000000" w:rsidRPr="00000000">
        <w:rPr>
          <w:rtl w:val="0"/>
        </w:rPr>
      </w:r>
    </w:p>
    <w:p w:rsidR="00000000" w:rsidDel="00000000" w:rsidP="00000000" w:rsidRDefault="00000000" w:rsidRPr="00000000" w14:paraId="00000E07">
      <w:pPr>
        <w:ind w:left="1440" w:firstLine="0"/>
        <w:rPr/>
      </w:pPr>
      <w:r w:rsidDel="00000000" w:rsidR="00000000" w:rsidRPr="00000000">
        <w:rPr>
          <w:rtl w:val="0"/>
        </w:rPr>
      </w:r>
    </w:p>
    <w:p w:rsidR="00000000" w:rsidDel="00000000" w:rsidP="00000000" w:rsidRDefault="00000000" w:rsidRPr="00000000" w14:paraId="00000E08">
      <w:pPr>
        <w:ind w:left="1440" w:firstLine="0"/>
        <w:rPr/>
      </w:pPr>
      <w:r w:rsidDel="00000000" w:rsidR="00000000" w:rsidRPr="00000000">
        <w:rPr>
          <w:rtl w:val="0"/>
        </w:rPr>
      </w:r>
    </w:p>
    <w:p w:rsidR="00000000" w:rsidDel="00000000" w:rsidP="00000000" w:rsidRDefault="00000000" w:rsidRPr="00000000" w14:paraId="00000E09">
      <w:pPr>
        <w:pStyle w:val="Heading1"/>
        <w:jc w:val="center"/>
        <w:rPr>
          <w:rFonts w:ascii="Roboto" w:cs="Roboto" w:eastAsia="Roboto" w:hAnsi="Roboto"/>
          <w:color w:val="000000"/>
          <w:sz w:val="36"/>
          <w:szCs w:val="36"/>
        </w:rPr>
      </w:pPr>
      <w:bookmarkStart w:colFirst="0" w:colLast="0" w:name="_heading=h.avuvagtxszap" w:id="133"/>
      <w:bookmarkEnd w:id="133"/>
      <w:r w:rsidDel="00000000" w:rsidR="00000000" w:rsidRPr="00000000">
        <w:rPr>
          <w:rFonts w:ascii="Roboto" w:cs="Roboto" w:eastAsia="Roboto" w:hAnsi="Roboto"/>
          <w:color w:val="000000"/>
          <w:sz w:val="36"/>
          <w:szCs w:val="36"/>
          <w:rtl w:val="0"/>
        </w:rPr>
        <w:t xml:space="preserve">CONCLUSION</w:t>
      </w:r>
    </w:p>
    <w:p w:rsidR="00000000" w:rsidDel="00000000" w:rsidP="00000000" w:rsidRDefault="00000000" w:rsidRPr="00000000" w14:paraId="00000E0A">
      <w:pPr>
        <w:rPr/>
      </w:pPr>
      <w:r w:rsidDel="00000000" w:rsidR="00000000" w:rsidRPr="00000000">
        <w:rPr>
          <w:rtl w:val="0"/>
        </w:rPr>
      </w:r>
    </w:p>
    <w:p w:rsidR="00000000" w:rsidDel="00000000" w:rsidP="00000000" w:rsidRDefault="00000000" w:rsidRPr="00000000" w14:paraId="00000E0B">
      <w:pPr>
        <w:spacing w:after="240" w:before="240" w:line="360" w:lineRule="auto"/>
        <w:rPr/>
      </w:pPr>
      <w:r w:rsidDel="00000000" w:rsidR="00000000" w:rsidRPr="00000000">
        <w:rPr>
          <w:rtl w:val="0"/>
        </w:rPr>
        <w:t xml:space="preserve">Chennithala – Thripperumthra Grama Panchayat is a community whose daily life is closely interwoven with water, land, and traditional livelihoods. While its fertile paddy fields, canals, and backwaters sustain agriculture, fishing, and allied occupations, they also expose the Panchayat to recurring risks from floods and climate-sensitive diseases. The experiences of recent years—particularly the floods of 2018—have left lasting lessons, reminding the community that preparedness is not optional, but essential for protecting lives and livelihoods.</w:t>
      </w:r>
    </w:p>
    <w:p w:rsidR="00000000" w:rsidDel="00000000" w:rsidP="00000000" w:rsidRDefault="00000000" w:rsidRPr="00000000" w14:paraId="00000E0C">
      <w:pPr>
        <w:spacing w:after="240" w:before="240" w:line="360" w:lineRule="auto"/>
        <w:rPr/>
      </w:pPr>
      <w:r w:rsidDel="00000000" w:rsidR="00000000" w:rsidRPr="00000000">
        <w:rPr>
          <w:rtl w:val="0"/>
        </w:rPr>
        <w:t xml:space="preserve">This Pandemic Preparedness Plan reflects a collective commitment to learn from those experiences and to act with foresight. By strengthening local systems, improving coordination across departments, and planning for the specific needs of farmers, fisherfolk, coir workers, migrant labourers, and vulnerable households, the Panchayat places people at the heart of preparedness. It recognises that effective response during a pandemic or public health emergency depends as much on trust, communication, and community participation as it does on infrastructure and logistics.The development of a localized, data-driven Auxiliary Infrastructure and Logistical Resource Map marks an important step toward proactive governance. It will help ensure that critical resources are identified in advance, access routes remain functional during emergencies, and support reaches those who need it most, without delay. More importantly, it strengthens the Panchayat’s ability to respond calmly and compassionately in times of crisis.</w:t>
      </w:r>
    </w:p>
    <w:p w:rsidR="00000000" w:rsidDel="00000000" w:rsidP="00000000" w:rsidRDefault="00000000" w:rsidRPr="00000000" w14:paraId="00000E0D">
      <w:pPr>
        <w:spacing w:after="240" w:before="240" w:line="360" w:lineRule="auto"/>
        <w:rPr/>
      </w:pPr>
      <w:r w:rsidDel="00000000" w:rsidR="00000000" w:rsidRPr="00000000">
        <w:rPr>
          <w:rtl w:val="0"/>
        </w:rPr>
        <w:t xml:space="preserve">This plan is not a static document, but a living framework—one that will evolve with changing risks, new knowledge, and community feedback. With shared responsibility, continuous preparedness, and collective resilience, Chennithala – Thripperumthra Grama Panchayat aims to face future pandemics and emergencies with confidence, unity, and care for every member of its community.</w:t>
      </w:r>
    </w:p>
    <w:p w:rsidR="00000000" w:rsidDel="00000000" w:rsidP="00000000" w:rsidRDefault="00000000" w:rsidRPr="00000000" w14:paraId="00000E0E">
      <w:pPr>
        <w:jc w:val="left"/>
        <w:rPr>
          <w:b w:val="1"/>
          <w:bCs w:val="1"/>
          <w:sz w:val="32"/>
          <w:szCs w:val="32"/>
        </w:rPr>
      </w:pPr>
      <w:r w:rsidDel="00000000" w:rsidR="00000000" w:rsidRPr="00000000">
        <w:rPr>
          <w:rtl w:val="0"/>
        </w:rPr>
      </w:r>
    </w:p>
    <w:p w:rsidR="00000000" w:rsidDel="00000000" w:rsidP="00000000" w:rsidRDefault="00000000" w:rsidRPr="00000000" w14:paraId="00000E0F">
      <w:pPr>
        <w:spacing w:line="360" w:lineRule="auto"/>
        <w:jc w:val="center"/>
        <w:rPr>
          <w:b w:val="1"/>
          <w:bCs w:val="1"/>
          <w:sz w:val="32"/>
          <w:szCs w:val="32"/>
        </w:rPr>
      </w:pPr>
      <w:r w:rsidDel="00000000" w:rsidR="00000000" w:rsidRPr="00000000">
        <w:rPr>
          <w:b w:val="1"/>
          <w:bCs w:val="1"/>
          <w:sz w:val="32"/>
          <w:szCs w:val="32"/>
          <w:rtl w:val="0"/>
        </w:rPr>
        <w:t xml:space="preserve">Additional points</w:t>
      </w:r>
    </w:p>
    <w:p w:rsidR="00000000" w:rsidDel="00000000" w:rsidP="00000000" w:rsidRDefault="00000000" w:rsidRPr="00000000" w14:paraId="00000E10">
      <w:pPr>
        <w:spacing w:line="360" w:lineRule="auto"/>
        <w:jc w:val="center"/>
        <w:rPr>
          <w:b w:val="1"/>
          <w:bCs w:val="1"/>
          <w:sz w:val="32"/>
          <w:szCs w:val="32"/>
        </w:rPr>
      </w:pPr>
      <w:r w:rsidDel="00000000" w:rsidR="00000000" w:rsidRPr="00000000">
        <w:rPr>
          <w:rtl w:val="0"/>
        </w:rPr>
      </w:r>
    </w:p>
    <w:p w:rsidR="00000000" w:rsidDel="00000000" w:rsidP="00000000" w:rsidRDefault="00000000" w:rsidRPr="00000000" w14:paraId="00000E11">
      <w:pPr>
        <w:numPr>
          <w:ilvl w:val="0"/>
          <w:numId w:val="22"/>
        </w:numPr>
        <w:spacing w:line="360" w:lineRule="auto"/>
        <w:ind w:left="720" w:hanging="360"/>
        <w:jc w:val="left"/>
        <w:rPr>
          <w:rFonts w:ascii="Garamond" w:cs="Garamond" w:eastAsia="Garamond" w:hAnsi="Garamond"/>
          <w:b w:val="1"/>
          <w:bCs w:val="1"/>
        </w:rPr>
      </w:pPr>
      <w:r w:rsidDel="00000000" w:rsidR="00000000" w:rsidRPr="00000000">
        <w:rPr>
          <w:b w:val="1"/>
          <w:bCs w:val="1"/>
          <w:rtl w:val="0"/>
        </w:rPr>
        <w:t xml:space="preserve">Tech support : </w:t>
      </w:r>
      <w:r w:rsidDel="00000000" w:rsidR="00000000" w:rsidRPr="00000000">
        <w:rPr>
          <w:rtl w:val="0"/>
        </w:rPr>
        <w:t xml:space="preserve">Support troubleshooting of communication, power backup, and health information systems.</w:t>
      </w:r>
    </w:p>
    <w:p w:rsidR="00000000" w:rsidDel="00000000" w:rsidP="00000000" w:rsidRDefault="00000000" w:rsidRPr="00000000" w14:paraId="00000E12">
      <w:pPr>
        <w:spacing w:line="360" w:lineRule="auto"/>
        <w:ind w:left="720" w:firstLine="0"/>
        <w:jc w:val="left"/>
        <w:rPr/>
      </w:pPr>
      <w:r w:rsidDel="00000000" w:rsidR="00000000" w:rsidRPr="00000000">
        <w:rPr>
          <w:rtl w:val="0"/>
        </w:rPr>
      </w:r>
    </w:p>
    <w:p w:rsidR="00000000" w:rsidDel="00000000" w:rsidP="00000000" w:rsidRDefault="00000000" w:rsidRPr="00000000" w14:paraId="00000E13">
      <w:pPr>
        <w:numPr>
          <w:ilvl w:val="0"/>
          <w:numId w:val="22"/>
        </w:numPr>
        <w:spacing w:line="360" w:lineRule="auto"/>
        <w:ind w:left="720" w:hanging="360"/>
        <w:jc w:val="left"/>
        <w:rPr>
          <w:rFonts w:ascii="Garamond" w:cs="Garamond" w:eastAsia="Garamond" w:hAnsi="Garamond"/>
          <w:b w:val="1"/>
          <w:bCs w:val="1"/>
        </w:rPr>
      </w:pPr>
      <w:r w:rsidDel="00000000" w:rsidR="00000000" w:rsidRPr="00000000">
        <w:rPr>
          <w:b w:val="1"/>
          <w:bCs w:val="1"/>
          <w:rtl w:val="0"/>
        </w:rPr>
        <w:t xml:space="preserve">Relief based commodities : </w:t>
      </w:r>
      <w:r w:rsidDel="00000000" w:rsidR="00000000" w:rsidRPr="00000000">
        <w:rPr>
          <w:rtl w:val="0"/>
        </w:rPr>
        <w:t xml:space="preserve">Ensure transparent tracking of stock, distribution, and replenishment.</w:t>
      </w:r>
    </w:p>
    <w:p w:rsidR="00000000" w:rsidDel="00000000" w:rsidP="00000000" w:rsidRDefault="00000000" w:rsidRPr="00000000" w14:paraId="00000E14">
      <w:pPr>
        <w:spacing w:line="360" w:lineRule="auto"/>
        <w:ind w:left="720" w:firstLine="0"/>
        <w:jc w:val="left"/>
        <w:rPr/>
      </w:pPr>
      <w:r w:rsidDel="00000000" w:rsidR="00000000" w:rsidRPr="00000000">
        <w:rPr>
          <w:rtl w:val="0"/>
        </w:rPr>
      </w:r>
    </w:p>
    <w:p w:rsidR="00000000" w:rsidDel="00000000" w:rsidP="00000000" w:rsidRDefault="00000000" w:rsidRPr="00000000" w14:paraId="00000E15">
      <w:pPr>
        <w:numPr>
          <w:ilvl w:val="0"/>
          <w:numId w:val="22"/>
        </w:numPr>
        <w:spacing w:line="360" w:lineRule="auto"/>
        <w:ind w:left="720" w:hanging="360"/>
        <w:jc w:val="left"/>
        <w:rPr>
          <w:rFonts w:ascii="Garamond" w:cs="Garamond" w:eastAsia="Garamond" w:hAnsi="Garamond"/>
          <w:b w:val="1"/>
          <w:bCs w:val="1"/>
        </w:rPr>
      </w:pPr>
      <w:r w:rsidDel="00000000" w:rsidR="00000000" w:rsidRPr="00000000">
        <w:rPr>
          <w:b w:val="1"/>
          <w:bCs w:val="1"/>
          <w:rtl w:val="0"/>
        </w:rPr>
        <w:t xml:space="preserve">Ham reading operators :</w:t>
      </w:r>
      <w:r w:rsidDel="00000000" w:rsidR="00000000" w:rsidRPr="00000000">
        <w:rPr>
          <w:rtl w:val="0"/>
        </w:rPr>
        <w:t xml:space="preserve"> Integrate HAM radio into emergency communication plans and mock drills, ensure availability during floods, power outages, and disaster-induced connectivity loss.</w:t>
      </w:r>
    </w:p>
    <w:p w:rsidR="00000000" w:rsidDel="00000000" w:rsidP="00000000" w:rsidRDefault="00000000" w:rsidRPr="00000000" w14:paraId="00000E16">
      <w:pPr>
        <w:spacing w:line="360" w:lineRule="auto"/>
        <w:ind w:left="720" w:firstLine="0"/>
        <w:jc w:val="left"/>
        <w:rPr/>
      </w:pPr>
      <w:r w:rsidDel="00000000" w:rsidR="00000000" w:rsidRPr="00000000">
        <w:rPr>
          <w:rtl w:val="0"/>
        </w:rPr>
      </w:r>
    </w:p>
    <w:p w:rsidR="00000000" w:rsidDel="00000000" w:rsidP="00000000" w:rsidRDefault="00000000" w:rsidRPr="00000000" w14:paraId="00000E17">
      <w:pPr>
        <w:numPr>
          <w:ilvl w:val="0"/>
          <w:numId w:val="22"/>
        </w:numPr>
        <w:spacing w:line="360" w:lineRule="auto"/>
        <w:ind w:left="720" w:hanging="360"/>
        <w:jc w:val="left"/>
        <w:rPr>
          <w:rFonts w:ascii="Garamond" w:cs="Garamond" w:eastAsia="Garamond" w:hAnsi="Garamond"/>
          <w:b w:val="1"/>
          <w:bCs w:val="1"/>
        </w:rPr>
      </w:pPr>
      <w:r w:rsidDel="00000000" w:rsidR="00000000" w:rsidRPr="00000000">
        <w:rPr>
          <w:b w:val="1"/>
          <w:bCs w:val="1"/>
          <w:rtl w:val="0"/>
        </w:rPr>
        <w:t xml:space="preserve">Hazard vulnerability mapping : </w:t>
      </w:r>
      <w:r w:rsidDel="00000000" w:rsidR="00000000" w:rsidRPr="00000000">
        <w:rPr>
          <w:rtl w:val="0"/>
        </w:rPr>
        <w:t xml:space="preserve">Maps for micro-containment planning, evacuation, and resource deployment, update maps periodically based on seasonal and epidemiological changes.</w:t>
      </w:r>
    </w:p>
    <w:p w:rsidR="00000000" w:rsidDel="00000000" w:rsidP="00000000" w:rsidRDefault="00000000" w:rsidRPr="00000000" w14:paraId="00000E18">
      <w:pPr>
        <w:spacing w:line="360" w:lineRule="auto"/>
        <w:ind w:left="720" w:firstLine="0"/>
        <w:jc w:val="left"/>
        <w:rPr/>
      </w:pPr>
      <w:r w:rsidDel="00000000" w:rsidR="00000000" w:rsidRPr="00000000">
        <w:rPr>
          <w:rtl w:val="0"/>
        </w:rPr>
      </w:r>
    </w:p>
    <w:p w:rsidR="00000000" w:rsidDel="00000000" w:rsidP="00000000" w:rsidRDefault="00000000" w:rsidRPr="00000000" w14:paraId="00000E19">
      <w:pPr>
        <w:numPr>
          <w:ilvl w:val="0"/>
          <w:numId w:val="22"/>
        </w:numPr>
        <w:spacing w:line="360" w:lineRule="auto"/>
        <w:ind w:left="720" w:hanging="360"/>
        <w:jc w:val="left"/>
        <w:rPr>
          <w:rFonts w:ascii="Garamond" w:cs="Garamond" w:eastAsia="Garamond" w:hAnsi="Garamond"/>
          <w:b w:val="1"/>
          <w:bCs w:val="1"/>
        </w:rPr>
      </w:pPr>
      <w:r w:rsidDel="00000000" w:rsidR="00000000" w:rsidRPr="00000000">
        <w:rPr>
          <w:b w:val="1"/>
          <w:bCs w:val="1"/>
          <w:rtl w:val="0"/>
        </w:rPr>
        <w:t xml:space="preserve">Kseb &amp; other power source : </w:t>
      </w:r>
      <w:r w:rsidDel="00000000" w:rsidR="00000000" w:rsidRPr="00000000">
        <w:rPr>
          <w:rtl w:val="0"/>
        </w:rPr>
        <w:t xml:space="preserve">Availability of backup power sources, maintain priority restoration protocols during outages and monitor power reliability in flood-prone and remote areas.</w:t>
      </w:r>
    </w:p>
    <w:p w:rsidR="00000000" w:rsidDel="00000000" w:rsidP="00000000" w:rsidRDefault="00000000" w:rsidRPr="00000000" w14:paraId="00000E1A">
      <w:pPr>
        <w:spacing w:line="360" w:lineRule="auto"/>
        <w:ind w:left="720" w:firstLine="0"/>
        <w:jc w:val="left"/>
        <w:rPr/>
      </w:pPr>
      <w:r w:rsidDel="00000000" w:rsidR="00000000" w:rsidRPr="00000000">
        <w:rPr>
          <w:rtl w:val="0"/>
        </w:rPr>
      </w:r>
    </w:p>
    <w:p w:rsidR="00000000" w:rsidDel="00000000" w:rsidP="00000000" w:rsidRDefault="00000000" w:rsidRPr="00000000" w14:paraId="00000E1B">
      <w:pPr>
        <w:numPr>
          <w:ilvl w:val="0"/>
          <w:numId w:val="22"/>
        </w:numPr>
        <w:spacing w:line="360" w:lineRule="auto"/>
        <w:ind w:left="720" w:hanging="360"/>
        <w:jc w:val="left"/>
        <w:rPr>
          <w:rFonts w:ascii="Garamond" w:cs="Garamond" w:eastAsia="Garamond" w:hAnsi="Garamond"/>
          <w:b w:val="1"/>
          <w:bCs w:val="1"/>
        </w:rPr>
      </w:pPr>
      <w:r w:rsidDel="00000000" w:rsidR="00000000" w:rsidRPr="00000000">
        <w:rPr>
          <w:b w:val="1"/>
          <w:bCs w:val="1"/>
          <w:rtl w:val="0"/>
        </w:rPr>
        <w:t xml:space="preserve">HR specific responsibility : </w:t>
      </w:r>
      <w:r w:rsidDel="00000000" w:rsidR="00000000" w:rsidRPr="00000000">
        <w:rPr>
          <w:rtl w:val="0"/>
        </w:rPr>
        <w:t xml:space="preserve">Clearly define role-based responsibilities for all categories of staff during preparedness, response, and recovery phases, maintain updated HR rosters, shift plans, and surge deployment lists and ensure training on infection prevention, emergency protocols, and communication.</w:t>
      </w:r>
      <w:r w:rsidDel="00000000" w:rsidR="00000000" w:rsidRPr="00000000">
        <w:rPr>
          <w:rtl w:val="0"/>
        </w:rPr>
      </w:r>
    </w:p>
    <w:p w:rsidR="00000000" w:rsidDel="00000000" w:rsidP="00000000" w:rsidRDefault="00000000" w:rsidRPr="00000000" w14:paraId="00000E1C">
      <w:pPr>
        <w:jc w:val="left"/>
        <w:rPr/>
      </w:pPr>
      <w:r w:rsidDel="00000000" w:rsidR="00000000" w:rsidRPr="00000000">
        <w:br w:type="page"/>
      </w:r>
      <w:r w:rsidDel="00000000" w:rsidR="00000000" w:rsidRPr="00000000">
        <w:rPr>
          <w:rtl w:val="0"/>
        </w:rPr>
      </w:r>
    </w:p>
    <w:p w:rsidR="00000000" w:rsidDel="00000000" w:rsidP="00000000" w:rsidRDefault="00000000" w:rsidRPr="00000000" w14:paraId="00000E1D">
      <w:pPr>
        <w:pStyle w:val="Heading1"/>
        <w:spacing w:after="240" w:before="240" w:lineRule="auto"/>
        <w:rPr>
          <w:rFonts w:ascii="Roboto" w:cs="Roboto" w:eastAsia="Roboto" w:hAnsi="Roboto"/>
          <w:color w:val="000000"/>
        </w:rPr>
      </w:pPr>
      <w:bookmarkStart w:colFirst="0" w:colLast="0" w:name="_heading=h.78tyqfkx2t3f" w:id="134"/>
      <w:bookmarkEnd w:id="134"/>
      <w:r w:rsidDel="00000000" w:rsidR="00000000" w:rsidRPr="00000000">
        <w:rPr>
          <w:rFonts w:ascii="Roboto" w:cs="Roboto" w:eastAsia="Roboto" w:hAnsi="Roboto"/>
          <w:color w:val="000000"/>
          <w:rtl w:val="0"/>
        </w:rPr>
        <w:t xml:space="preserve">RECOMMENDATIONS</w:t>
      </w:r>
    </w:p>
    <w:p w:rsidR="00000000" w:rsidDel="00000000" w:rsidP="00000000" w:rsidRDefault="00000000" w:rsidRPr="00000000" w14:paraId="00000E1E">
      <w:pPr>
        <w:keepNext w:val="0"/>
        <w:keepLines w:val="0"/>
        <w:spacing w:after="0" w:before="280" w:line="360" w:lineRule="auto"/>
        <w:rPr/>
      </w:pPr>
      <w:r w:rsidDel="00000000" w:rsidR="00000000" w:rsidRPr="00000000">
        <w:rPr>
          <w:rtl w:val="0"/>
        </w:rPr>
        <w:t xml:space="preserve">1. Strengthening Healthcare Infrastructure</w:t>
      </w:r>
    </w:p>
    <w:p w:rsidR="00000000" w:rsidDel="00000000" w:rsidP="00000000" w:rsidRDefault="00000000" w:rsidRPr="00000000" w14:paraId="00000E1F">
      <w:pPr>
        <w:numPr>
          <w:ilvl w:val="0"/>
          <w:numId w:val="10"/>
        </w:numPr>
        <w:spacing w:line="360" w:lineRule="auto"/>
        <w:ind w:left="720" w:hanging="360"/>
        <w:jc w:val="left"/>
        <w:rPr/>
      </w:pPr>
      <w:r w:rsidDel="00000000" w:rsidR="00000000" w:rsidRPr="00000000">
        <w:rPr>
          <w:rtl w:val="0"/>
        </w:rPr>
        <w:t xml:space="preserve">Establish a primary health response unit within the Panchayat with trained staff.</w:t>
      </w:r>
    </w:p>
    <w:p w:rsidR="00000000" w:rsidDel="00000000" w:rsidP="00000000" w:rsidRDefault="00000000" w:rsidRPr="00000000" w14:paraId="00000E20">
      <w:pPr>
        <w:numPr>
          <w:ilvl w:val="0"/>
          <w:numId w:val="10"/>
        </w:numPr>
        <w:spacing w:line="360" w:lineRule="auto"/>
        <w:ind w:left="720" w:hanging="360"/>
        <w:jc w:val="left"/>
        <w:rPr/>
      </w:pPr>
      <w:r w:rsidDel="00000000" w:rsidR="00000000" w:rsidRPr="00000000">
        <w:rPr>
          <w:rtl w:val="0"/>
        </w:rPr>
        <w:t xml:space="preserve">Ensure availability of basic medical supplies (masks, sanitizers, PPE kits, oxygen cylinders).</w:t>
      </w:r>
    </w:p>
    <w:p w:rsidR="00000000" w:rsidDel="00000000" w:rsidP="00000000" w:rsidRDefault="00000000" w:rsidRPr="00000000" w14:paraId="00000E21">
      <w:pPr>
        <w:numPr>
          <w:ilvl w:val="0"/>
          <w:numId w:val="10"/>
        </w:numPr>
        <w:spacing w:after="240" w:line="360" w:lineRule="auto"/>
        <w:ind w:left="720" w:hanging="360"/>
        <w:jc w:val="left"/>
        <w:rPr/>
      </w:pPr>
      <w:r w:rsidDel="00000000" w:rsidR="00000000" w:rsidRPr="00000000">
        <w:rPr>
          <w:rtl w:val="0"/>
        </w:rPr>
        <w:t xml:space="preserve">Create tie-ups with nearby hospitals in Mavelikara for emergency referral and transport.</w:t>
      </w:r>
    </w:p>
    <w:p w:rsidR="00000000" w:rsidDel="00000000" w:rsidP="00000000" w:rsidRDefault="00000000" w:rsidRPr="00000000" w14:paraId="00000E22">
      <w:pPr>
        <w:keepNext w:val="0"/>
        <w:keepLines w:val="0"/>
        <w:spacing w:before="280" w:line="360" w:lineRule="auto"/>
        <w:rPr/>
      </w:pPr>
      <w:r w:rsidDel="00000000" w:rsidR="00000000" w:rsidRPr="00000000">
        <w:rPr>
          <w:rtl w:val="0"/>
        </w:rPr>
        <w:t xml:space="preserve">2. Community Awareness &amp; Education</w:t>
      </w:r>
    </w:p>
    <w:p w:rsidR="00000000" w:rsidDel="00000000" w:rsidP="00000000" w:rsidRDefault="00000000" w:rsidRPr="00000000" w14:paraId="00000E23">
      <w:pPr>
        <w:numPr>
          <w:ilvl w:val="0"/>
          <w:numId w:val="13"/>
        </w:numPr>
        <w:spacing w:before="240" w:line="360" w:lineRule="auto"/>
        <w:ind w:left="720" w:hanging="360"/>
        <w:jc w:val="left"/>
        <w:rPr/>
      </w:pPr>
      <w:r w:rsidDel="00000000" w:rsidR="00000000" w:rsidRPr="00000000">
        <w:rPr>
          <w:rtl w:val="0"/>
        </w:rPr>
        <w:t xml:space="preserve">Conduct regular awareness campaigns on hygiene, vaccination, and preventive measures.</w:t>
      </w:r>
    </w:p>
    <w:p w:rsidR="00000000" w:rsidDel="00000000" w:rsidP="00000000" w:rsidRDefault="00000000" w:rsidRPr="00000000" w14:paraId="00000E24">
      <w:pPr>
        <w:numPr>
          <w:ilvl w:val="0"/>
          <w:numId w:val="13"/>
        </w:numPr>
        <w:spacing w:line="360" w:lineRule="auto"/>
        <w:ind w:left="720" w:hanging="360"/>
        <w:jc w:val="left"/>
        <w:rPr/>
      </w:pPr>
      <w:r w:rsidDel="00000000" w:rsidR="00000000" w:rsidRPr="00000000">
        <w:rPr>
          <w:rtl w:val="0"/>
        </w:rPr>
        <w:t xml:space="preserve">Use local communication channels (community radio, WhatsApp groups, notice boards) to spread verified information.</w:t>
      </w:r>
    </w:p>
    <w:p w:rsidR="00000000" w:rsidDel="00000000" w:rsidP="00000000" w:rsidRDefault="00000000" w:rsidRPr="00000000" w14:paraId="00000E25">
      <w:pPr>
        <w:numPr>
          <w:ilvl w:val="0"/>
          <w:numId w:val="13"/>
        </w:numPr>
        <w:spacing w:after="240" w:line="360" w:lineRule="auto"/>
        <w:ind w:left="720" w:hanging="360"/>
        <w:jc w:val="left"/>
        <w:rPr/>
      </w:pPr>
      <w:r w:rsidDel="00000000" w:rsidR="00000000" w:rsidRPr="00000000">
        <w:rPr>
          <w:rtl w:val="0"/>
        </w:rPr>
        <w:t xml:space="preserve">Train volunteers to act as health ambassadors in each ward.</w:t>
      </w:r>
    </w:p>
    <w:p w:rsidR="00000000" w:rsidDel="00000000" w:rsidP="00000000" w:rsidRDefault="00000000" w:rsidRPr="00000000" w14:paraId="00000E26">
      <w:pPr>
        <w:keepNext w:val="0"/>
        <w:keepLines w:val="0"/>
        <w:spacing w:before="280" w:line="360" w:lineRule="auto"/>
        <w:rPr/>
      </w:pPr>
      <w:r w:rsidDel="00000000" w:rsidR="00000000" w:rsidRPr="00000000">
        <w:rPr>
          <w:rtl w:val="0"/>
        </w:rPr>
        <w:t xml:space="preserve">3. Emergency Response &amp; Coordination</w:t>
      </w:r>
    </w:p>
    <w:p w:rsidR="00000000" w:rsidDel="00000000" w:rsidP="00000000" w:rsidRDefault="00000000" w:rsidRPr="00000000" w14:paraId="00000E27">
      <w:pPr>
        <w:numPr>
          <w:ilvl w:val="0"/>
          <w:numId w:val="12"/>
        </w:numPr>
        <w:spacing w:before="240" w:line="360" w:lineRule="auto"/>
        <w:ind w:left="720" w:hanging="360"/>
        <w:jc w:val="left"/>
        <w:rPr/>
      </w:pPr>
      <w:r w:rsidDel="00000000" w:rsidR="00000000" w:rsidRPr="00000000">
        <w:rPr>
          <w:rtl w:val="0"/>
        </w:rPr>
        <w:t xml:space="preserve">Form a Pandemic Preparedness Committee at Panchayat level including health workers, ward members, and NGOs.</w:t>
      </w:r>
    </w:p>
    <w:p w:rsidR="00000000" w:rsidDel="00000000" w:rsidP="00000000" w:rsidRDefault="00000000" w:rsidRPr="00000000" w14:paraId="00000E28">
      <w:pPr>
        <w:numPr>
          <w:ilvl w:val="0"/>
          <w:numId w:val="12"/>
        </w:numPr>
        <w:spacing w:line="360" w:lineRule="auto"/>
        <w:ind w:left="720" w:hanging="360"/>
        <w:jc w:val="left"/>
        <w:rPr/>
      </w:pPr>
      <w:r w:rsidDel="00000000" w:rsidR="00000000" w:rsidRPr="00000000">
        <w:rPr>
          <w:rtl w:val="0"/>
        </w:rPr>
        <w:t xml:space="preserve">Develop a clear action plan for lockdowns, quarantine, and distribution of essentials.</w:t>
      </w:r>
    </w:p>
    <w:p w:rsidR="00000000" w:rsidDel="00000000" w:rsidP="00000000" w:rsidRDefault="00000000" w:rsidRPr="00000000" w14:paraId="00000E29">
      <w:pPr>
        <w:numPr>
          <w:ilvl w:val="0"/>
          <w:numId w:val="12"/>
        </w:numPr>
        <w:spacing w:after="240" w:line="360" w:lineRule="auto"/>
        <w:ind w:left="720" w:hanging="360"/>
        <w:jc w:val="left"/>
        <w:rPr/>
      </w:pPr>
      <w:r w:rsidDel="00000000" w:rsidR="00000000" w:rsidRPr="00000000">
        <w:rPr>
          <w:rtl w:val="0"/>
        </w:rPr>
        <w:t xml:space="preserve">Maintain a database of vulnerable groups (elderly, differently-abled, chronically ill) for targeted support.</w:t>
      </w:r>
    </w:p>
    <w:p w:rsidR="00000000" w:rsidDel="00000000" w:rsidP="00000000" w:rsidRDefault="00000000" w:rsidRPr="00000000" w14:paraId="00000E2A">
      <w:pPr>
        <w:keepNext w:val="0"/>
        <w:keepLines w:val="0"/>
        <w:spacing w:before="280" w:line="360" w:lineRule="auto"/>
        <w:rPr/>
      </w:pPr>
      <w:r w:rsidDel="00000000" w:rsidR="00000000" w:rsidRPr="00000000">
        <w:rPr>
          <w:rtl w:val="0"/>
        </w:rPr>
        <w:t xml:space="preserve">4. Supply Chain &amp; Food Security</w:t>
      </w:r>
    </w:p>
    <w:p w:rsidR="00000000" w:rsidDel="00000000" w:rsidP="00000000" w:rsidRDefault="00000000" w:rsidRPr="00000000" w14:paraId="00000E2B">
      <w:pPr>
        <w:numPr>
          <w:ilvl w:val="0"/>
          <w:numId w:val="26"/>
        </w:numPr>
        <w:spacing w:before="240" w:line="360" w:lineRule="auto"/>
        <w:ind w:left="720" w:hanging="360"/>
        <w:jc w:val="left"/>
        <w:rPr/>
      </w:pPr>
      <w:r w:rsidDel="00000000" w:rsidR="00000000" w:rsidRPr="00000000">
        <w:rPr>
          <w:rtl w:val="0"/>
        </w:rPr>
        <w:t xml:space="preserve">Identify and support local suppliers and farmers to ensure uninterrupted food supply.</w:t>
      </w:r>
    </w:p>
    <w:p w:rsidR="00000000" w:rsidDel="00000000" w:rsidP="00000000" w:rsidRDefault="00000000" w:rsidRPr="00000000" w14:paraId="00000E2C">
      <w:pPr>
        <w:numPr>
          <w:ilvl w:val="0"/>
          <w:numId w:val="26"/>
        </w:numPr>
        <w:spacing w:line="360" w:lineRule="auto"/>
        <w:ind w:left="720" w:hanging="360"/>
        <w:jc w:val="left"/>
        <w:rPr/>
      </w:pPr>
      <w:r w:rsidDel="00000000" w:rsidR="00000000" w:rsidRPr="00000000">
        <w:rPr>
          <w:rtl w:val="0"/>
        </w:rPr>
        <w:t xml:space="preserve">Create community kitchens during emergencies to serve vulnerable populations.</w:t>
      </w:r>
    </w:p>
    <w:p w:rsidR="00000000" w:rsidDel="00000000" w:rsidP="00000000" w:rsidRDefault="00000000" w:rsidRPr="00000000" w14:paraId="00000E2D">
      <w:pPr>
        <w:numPr>
          <w:ilvl w:val="0"/>
          <w:numId w:val="26"/>
        </w:numPr>
        <w:spacing w:after="240" w:line="360" w:lineRule="auto"/>
        <w:ind w:left="720" w:hanging="360"/>
        <w:jc w:val="left"/>
        <w:rPr/>
      </w:pPr>
      <w:r w:rsidDel="00000000" w:rsidR="00000000" w:rsidRPr="00000000">
        <w:rPr>
          <w:rtl w:val="0"/>
        </w:rPr>
        <w:t xml:space="preserve">Stockpile essential commodities in Panchayat-run outlets for crisis periods.</w:t>
      </w:r>
    </w:p>
    <w:p w:rsidR="00000000" w:rsidDel="00000000" w:rsidP="00000000" w:rsidRDefault="00000000" w:rsidRPr="00000000" w14:paraId="00000E2E">
      <w:pPr>
        <w:keepNext w:val="0"/>
        <w:keepLines w:val="0"/>
        <w:spacing w:before="280" w:line="360" w:lineRule="auto"/>
        <w:rPr/>
      </w:pPr>
      <w:r w:rsidDel="00000000" w:rsidR="00000000" w:rsidRPr="00000000">
        <w:rPr>
          <w:rtl w:val="0"/>
        </w:rPr>
        <w:t xml:space="preserve">5. Digital Preparedness</w:t>
      </w:r>
    </w:p>
    <w:p w:rsidR="00000000" w:rsidDel="00000000" w:rsidP="00000000" w:rsidRDefault="00000000" w:rsidRPr="00000000" w14:paraId="00000E2F">
      <w:pPr>
        <w:numPr>
          <w:ilvl w:val="0"/>
          <w:numId w:val="14"/>
        </w:numPr>
        <w:spacing w:before="240" w:line="360" w:lineRule="auto"/>
        <w:ind w:left="720" w:hanging="360"/>
        <w:jc w:val="left"/>
        <w:rPr/>
      </w:pPr>
      <w:r w:rsidDel="00000000" w:rsidR="00000000" w:rsidRPr="00000000">
        <w:rPr>
          <w:rtl w:val="0"/>
        </w:rPr>
        <w:t xml:space="preserve">Promote digital platforms for telemedicine consultations.</w:t>
      </w:r>
    </w:p>
    <w:p w:rsidR="00000000" w:rsidDel="00000000" w:rsidP="00000000" w:rsidRDefault="00000000" w:rsidRPr="00000000" w14:paraId="00000E30">
      <w:pPr>
        <w:numPr>
          <w:ilvl w:val="0"/>
          <w:numId w:val="14"/>
        </w:numPr>
        <w:spacing w:line="360" w:lineRule="auto"/>
        <w:ind w:left="720" w:hanging="360"/>
        <w:jc w:val="left"/>
        <w:rPr/>
      </w:pPr>
      <w:r w:rsidDel="00000000" w:rsidR="00000000" w:rsidRPr="00000000">
        <w:rPr>
          <w:rtl w:val="0"/>
        </w:rPr>
        <w:t xml:space="preserve">Use Panchayat’s website/social media for real-time updates on health advisories.</w:t>
      </w:r>
    </w:p>
    <w:p w:rsidR="00000000" w:rsidDel="00000000" w:rsidP="00000000" w:rsidRDefault="00000000" w:rsidRPr="00000000" w14:paraId="00000E31">
      <w:pPr>
        <w:numPr>
          <w:ilvl w:val="0"/>
          <w:numId w:val="14"/>
        </w:numPr>
        <w:spacing w:after="240" w:line="360" w:lineRule="auto"/>
        <w:ind w:left="720" w:hanging="360"/>
        <w:jc w:val="left"/>
        <w:rPr/>
      </w:pPr>
      <w:r w:rsidDel="00000000" w:rsidR="00000000" w:rsidRPr="00000000">
        <w:rPr>
          <w:rtl w:val="0"/>
        </w:rPr>
        <w:t xml:space="preserve">Encourage online grievance redressal to reduce crowding in offices.</w:t>
      </w:r>
    </w:p>
    <w:p w:rsidR="00000000" w:rsidDel="00000000" w:rsidP="00000000" w:rsidRDefault="00000000" w:rsidRPr="00000000" w14:paraId="00000E32">
      <w:pPr>
        <w:keepNext w:val="0"/>
        <w:keepLines w:val="0"/>
        <w:spacing w:before="280" w:line="360" w:lineRule="auto"/>
        <w:rPr/>
      </w:pPr>
      <w:r w:rsidDel="00000000" w:rsidR="00000000" w:rsidRPr="00000000">
        <w:rPr>
          <w:rtl w:val="0"/>
        </w:rPr>
        <w:t xml:space="preserve">6. Training &amp; Capacity Building</w:t>
      </w:r>
    </w:p>
    <w:p w:rsidR="00000000" w:rsidDel="00000000" w:rsidP="00000000" w:rsidRDefault="00000000" w:rsidRPr="00000000" w14:paraId="00000E33">
      <w:pPr>
        <w:numPr>
          <w:ilvl w:val="0"/>
          <w:numId w:val="9"/>
        </w:numPr>
        <w:spacing w:before="240" w:line="360" w:lineRule="auto"/>
        <w:ind w:left="720" w:hanging="360"/>
        <w:jc w:val="left"/>
        <w:rPr/>
      </w:pPr>
      <w:r w:rsidDel="00000000" w:rsidR="00000000" w:rsidRPr="00000000">
        <w:rPr>
          <w:rtl w:val="0"/>
        </w:rPr>
        <w:t xml:space="preserve">Organize mock drills for pandemic response in schools, offices, and public spaces.</w:t>
      </w:r>
    </w:p>
    <w:p w:rsidR="00000000" w:rsidDel="00000000" w:rsidP="00000000" w:rsidRDefault="00000000" w:rsidRPr="00000000" w14:paraId="00000E34">
      <w:pPr>
        <w:numPr>
          <w:ilvl w:val="0"/>
          <w:numId w:val="9"/>
        </w:numPr>
        <w:spacing w:line="360" w:lineRule="auto"/>
        <w:ind w:left="720" w:hanging="360"/>
        <w:jc w:val="left"/>
        <w:rPr/>
      </w:pPr>
      <w:r w:rsidDel="00000000" w:rsidR="00000000" w:rsidRPr="00000000">
        <w:rPr>
          <w:rtl w:val="0"/>
        </w:rPr>
        <w:t xml:space="preserve">Train Panchayat staff and volunteers in first aid, infection control, and crowd management.</w:t>
      </w:r>
    </w:p>
    <w:p w:rsidR="00000000" w:rsidDel="00000000" w:rsidP="00000000" w:rsidRDefault="00000000" w:rsidRPr="00000000" w14:paraId="00000E35">
      <w:pPr>
        <w:numPr>
          <w:ilvl w:val="0"/>
          <w:numId w:val="9"/>
        </w:numPr>
        <w:spacing w:after="240" w:line="360" w:lineRule="auto"/>
        <w:ind w:left="720" w:hanging="360"/>
        <w:jc w:val="left"/>
        <w:rPr/>
      </w:pPr>
      <w:r w:rsidDel="00000000" w:rsidR="00000000" w:rsidRPr="00000000">
        <w:rPr>
          <w:rtl w:val="0"/>
        </w:rPr>
        <w:t xml:space="preserve">Collaborate with NGOs and health departments for capacity-building workshops.</w:t>
      </w:r>
    </w:p>
    <w:p w:rsidR="00000000" w:rsidDel="00000000" w:rsidP="00000000" w:rsidRDefault="00000000" w:rsidRPr="00000000" w14:paraId="00000E36">
      <w:pPr>
        <w:keepNext w:val="0"/>
        <w:keepLines w:val="0"/>
        <w:spacing w:before="280" w:line="360" w:lineRule="auto"/>
        <w:rPr/>
      </w:pPr>
      <w:r w:rsidDel="00000000" w:rsidR="00000000" w:rsidRPr="00000000">
        <w:rPr>
          <w:rtl w:val="0"/>
        </w:rPr>
        <w:t xml:space="preserve">7. Long-Term Resilience</w:t>
      </w:r>
    </w:p>
    <w:p w:rsidR="00000000" w:rsidDel="00000000" w:rsidP="00000000" w:rsidRDefault="00000000" w:rsidRPr="00000000" w14:paraId="00000E37">
      <w:pPr>
        <w:numPr>
          <w:ilvl w:val="0"/>
          <w:numId w:val="11"/>
        </w:numPr>
        <w:spacing w:before="240" w:line="360" w:lineRule="auto"/>
        <w:ind w:left="720" w:hanging="360"/>
        <w:jc w:val="left"/>
        <w:rPr/>
      </w:pPr>
      <w:r w:rsidDel="00000000" w:rsidR="00000000" w:rsidRPr="00000000">
        <w:rPr>
          <w:rtl w:val="0"/>
        </w:rPr>
        <w:t xml:space="preserve">Integrate pandemic preparedness into the Panchayat Development Plan.</w:t>
      </w:r>
    </w:p>
    <w:p w:rsidR="00000000" w:rsidDel="00000000" w:rsidP="00000000" w:rsidRDefault="00000000" w:rsidRPr="00000000" w14:paraId="00000E38">
      <w:pPr>
        <w:numPr>
          <w:ilvl w:val="0"/>
          <w:numId w:val="11"/>
        </w:numPr>
        <w:spacing w:line="360" w:lineRule="auto"/>
        <w:ind w:left="720" w:hanging="360"/>
        <w:jc w:val="left"/>
        <w:rPr/>
      </w:pPr>
      <w:r w:rsidDel="00000000" w:rsidR="00000000" w:rsidRPr="00000000">
        <w:rPr>
          <w:rtl w:val="0"/>
        </w:rPr>
        <w:t xml:space="preserve">Allocate a dedicated budget for health emergencies.</w:t>
      </w:r>
    </w:p>
    <w:p w:rsidR="00000000" w:rsidDel="00000000" w:rsidP="00000000" w:rsidRDefault="00000000" w:rsidRPr="00000000" w14:paraId="00000E39">
      <w:pPr>
        <w:numPr>
          <w:ilvl w:val="0"/>
          <w:numId w:val="11"/>
        </w:numPr>
        <w:spacing w:after="240" w:line="360" w:lineRule="auto"/>
        <w:ind w:left="720" w:hanging="360"/>
        <w:jc w:val="left"/>
        <w:rPr/>
      </w:pPr>
      <w:r w:rsidDel="00000000" w:rsidR="00000000" w:rsidRPr="00000000">
        <w:rPr>
          <w:rtl w:val="0"/>
        </w:rPr>
        <w:t xml:space="preserve">Encourage community participation in planning and monitoring preparedness measures.</w:t>
      </w:r>
    </w:p>
    <w:p w:rsidR="00000000" w:rsidDel="00000000" w:rsidP="00000000" w:rsidRDefault="00000000" w:rsidRPr="00000000" w14:paraId="00000E3A">
      <w:pPr>
        <w:spacing w:after="240" w:before="240" w:line="360" w:lineRule="auto"/>
        <w:rPr>
          <w:b w:val="1"/>
          <w:bCs w:val="1"/>
          <w:u w:val="single"/>
        </w:rPr>
      </w:pPr>
      <w:r w:rsidDel="00000000" w:rsidR="00000000" w:rsidRPr="00000000">
        <w:rPr>
          <w:b w:val="1"/>
          <w:bCs w:val="1"/>
          <w:u w:val="single"/>
          <w:rtl w:val="0"/>
        </w:rPr>
        <w:t xml:space="preserve"> </w:t>
      </w:r>
    </w:p>
    <w:p w:rsidR="00000000" w:rsidDel="00000000" w:rsidP="00000000" w:rsidRDefault="00000000" w:rsidRPr="00000000" w14:paraId="00000E3B">
      <w:pPr>
        <w:spacing w:after="240" w:before="240" w:line="360" w:lineRule="auto"/>
        <w:rPr>
          <w:b w:val="1"/>
          <w:bCs w:val="1"/>
          <w:u w:val="single"/>
        </w:rPr>
      </w:pPr>
      <w:r w:rsidDel="00000000" w:rsidR="00000000" w:rsidRPr="00000000">
        <w:rPr>
          <w:rtl w:val="0"/>
        </w:rPr>
      </w:r>
    </w:p>
    <w:p w:rsidR="00000000" w:rsidDel="00000000" w:rsidP="00000000" w:rsidRDefault="00000000" w:rsidRPr="00000000" w14:paraId="00000E3C">
      <w:pPr>
        <w:spacing w:after="240" w:before="240" w:line="360" w:lineRule="auto"/>
        <w:rPr>
          <w:b w:val="1"/>
          <w:bCs w:val="1"/>
          <w:color w:val="ff0000"/>
          <w:u w:val="single"/>
        </w:rPr>
      </w:pPr>
      <w:r w:rsidDel="00000000" w:rsidR="00000000" w:rsidRPr="00000000">
        <w:rPr>
          <w:b w:val="1"/>
          <w:bCs w:val="1"/>
          <w:color w:val="ff0000"/>
          <w:u w:val="single"/>
          <w:rtl w:val="0"/>
        </w:rPr>
        <w:t xml:space="preserve">MOCKDRILL SCENARIOS</w:t>
      </w:r>
    </w:p>
    <w:p w:rsidR="00000000" w:rsidDel="00000000" w:rsidP="00000000" w:rsidRDefault="00000000" w:rsidRPr="00000000" w14:paraId="00000E3D">
      <w:pPr>
        <w:spacing w:after="240" w:before="240" w:lineRule="auto"/>
        <w:rPr>
          <w:b w:val="1"/>
          <w:bCs w:val="1"/>
          <w:color w:val="ff0000"/>
          <w:u w:val="single"/>
        </w:rPr>
      </w:pPr>
      <w:r w:rsidDel="00000000" w:rsidR="00000000" w:rsidRPr="00000000">
        <w:rPr>
          <w:rtl w:val="0"/>
        </w:rPr>
      </w:r>
    </w:p>
    <w:p w:rsidR="00000000" w:rsidDel="00000000" w:rsidP="00000000" w:rsidRDefault="00000000" w:rsidRPr="00000000" w14:paraId="00000E3E">
      <w:pPr>
        <w:spacing w:after="240" w:before="240" w:lineRule="auto"/>
        <w:rPr>
          <w:b w:val="1"/>
          <w:bCs w:val="1"/>
          <w:u w:val="single"/>
        </w:rPr>
      </w:pPr>
      <w:r w:rsidDel="00000000" w:rsidR="00000000" w:rsidRPr="00000000">
        <w:rPr>
          <w:rtl w:val="0"/>
        </w:rPr>
      </w:r>
    </w:p>
    <w:p w:rsidR="00000000" w:rsidDel="00000000" w:rsidP="00000000" w:rsidRDefault="00000000" w:rsidRPr="00000000" w14:paraId="00000E3F">
      <w:pPr>
        <w:jc w:val="left"/>
        <w:rPr/>
      </w:pPr>
      <w:r w:rsidDel="00000000" w:rsidR="00000000" w:rsidRPr="00000000">
        <w:rPr>
          <w:rtl w:val="0"/>
        </w:rPr>
      </w:r>
    </w:p>
    <w:p w:rsidR="00000000" w:rsidDel="00000000" w:rsidP="00000000" w:rsidRDefault="00000000" w:rsidRPr="00000000" w14:paraId="00000E40">
      <w:pPr>
        <w:pStyle w:val="Heading1"/>
        <w:jc w:val="center"/>
        <w:rPr>
          <w:rFonts w:ascii="Roboto" w:cs="Roboto" w:eastAsia="Roboto" w:hAnsi="Roboto"/>
          <w:color w:val="000000"/>
          <w:sz w:val="36"/>
          <w:szCs w:val="36"/>
        </w:rPr>
      </w:pPr>
      <w:bookmarkStart w:colFirst="0" w:colLast="0" w:name="_heading=h.qiryw4z4p90m" w:id="135"/>
      <w:bookmarkEnd w:id="135"/>
      <w:r w:rsidDel="00000000" w:rsidR="00000000" w:rsidRPr="00000000">
        <w:rPr>
          <w:rFonts w:ascii="Roboto" w:cs="Roboto" w:eastAsia="Roboto" w:hAnsi="Roboto"/>
          <w:color w:val="000000"/>
          <w:sz w:val="36"/>
          <w:szCs w:val="36"/>
          <w:rtl w:val="0"/>
        </w:rPr>
        <w:t xml:space="preserve">ANNEXURE</w:t>
      </w:r>
    </w:p>
    <w:p w:rsidR="00000000" w:rsidDel="00000000" w:rsidP="00000000" w:rsidRDefault="00000000" w:rsidRPr="00000000" w14:paraId="00000E41">
      <w:pPr>
        <w:jc w:val="center"/>
        <w:rPr>
          <w:sz w:val="38"/>
          <w:szCs w:val="38"/>
        </w:rPr>
      </w:pPr>
      <w:r w:rsidDel="00000000" w:rsidR="00000000" w:rsidRPr="00000000">
        <w:rPr>
          <w:rtl w:val="0"/>
        </w:rPr>
      </w:r>
    </w:p>
    <w:p w:rsidR="00000000" w:rsidDel="00000000" w:rsidP="00000000" w:rsidRDefault="00000000" w:rsidRPr="00000000" w14:paraId="00000E42">
      <w:pPr>
        <w:pStyle w:val="Heading2"/>
        <w:numPr>
          <w:ilvl w:val="0"/>
          <w:numId w:val="16"/>
        </w:numPr>
        <w:ind w:left="720" w:hanging="360"/>
        <w:jc w:val="left"/>
        <w:rPr>
          <w:rFonts w:ascii="Roboto" w:cs="Roboto" w:eastAsia="Roboto" w:hAnsi="Roboto"/>
          <w:color w:val="000000"/>
        </w:rPr>
      </w:pPr>
      <w:bookmarkStart w:colFirst="0" w:colLast="0" w:name="_heading=h.51c74ncb29f" w:id="136"/>
      <w:bookmarkEnd w:id="136"/>
      <w:r w:rsidDel="00000000" w:rsidR="00000000" w:rsidRPr="00000000">
        <w:rPr>
          <w:rFonts w:ascii="Roboto" w:cs="Roboto" w:eastAsia="Roboto" w:hAnsi="Roboto"/>
          <w:color w:val="000000"/>
          <w:rtl w:val="0"/>
        </w:rPr>
        <w:t xml:space="preserve">IMPORTANT PHONE NUMBERS</w:t>
      </w:r>
    </w:p>
    <w:p w:rsidR="00000000" w:rsidDel="00000000" w:rsidP="00000000" w:rsidRDefault="00000000" w:rsidRPr="00000000" w14:paraId="00000E43">
      <w:pPr>
        <w:jc w:val="left"/>
        <w:rPr>
          <w:b w:val="1"/>
          <w:bCs w:val="1"/>
        </w:rPr>
      </w:pPr>
      <w:r w:rsidDel="00000000" w:rsidR="00000000" w:rsidRPr="00000000">
        <w:rPr>
          <w:rtl w:val="0"/>
        </w:rPr>
      </w:r>
    </w:p>
    <w:p w:rsidR="00000000" w:rsidDel="00000000" w:rsidP="00000000" w:rsidRDefault="00000000" w:rsidRPr="00000000" w14:paraId="00000E44">
      <w:pPr>
        <w:spacing w:line="360" w:lineRule="auto"/>
        <w:jc w:val="left"/>
        <w:rPr/>
      </w:pPr>
      <w:r w:rsidDel="00000000" w:rsidR="00000000" w:rsidRPr="00000000">
        <w:rPr>
          <w:b w:val="1"/>
          <w:bCs w:val="1"/>
          <w:rtl w:val="0"/>
        </w:rPr>
        <w:t xml:space="preserve"> </w:t>
      </w:r>
      <w:r w:rsidDel="00000000" w:rsidR="00000000" w:rsidRPr="00000000">
        <w:rPr>
          <w:rtl w:val="0"/>
        </w:rPr>
        <w:t xml:space="preserve">Phone numbers and particulars of persons responsible for providing guidance, assistance, and support for pandemic preparedness operations may be provided here in a manner that allows easy reference at a glance.</w:t>
      </w:r>
      <w:r w:rsidDel="00000000" w:rsidR="00000000" w:rsidRPr="00000000">
        <w:rPr>
          <w:b w:val="1"/>
          <w:bCs w:val="1"/>
          <w:rtl w:val="0"/>
        </w:rPr>
        <w:t xml:space="preserve"> </w:t>
      </w:r>
      <w:r w:rsidDel="00000000" w:rsidR="00000000" w:rsidRPr="00000000">
        <w:rPr>
          <w:rtl w:val="0"/>
        </w:rPr>
        <w:t xml:space="preserve">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rsidR="00000000" w:rsidDel="00000000" w:rsidP="00000000" w:rsidRDefault="00000000" w:rsidRPr="00000000" w14:paraId="00000E45">
      <w:pPr>
        <w:spacing w:before="280" w:lineRule="auto"/>
        <w:ind w:right="1120"/>
        <w:jc w:val="left"/>
        <w:rPr/>
      </w:pPr>
      <w:r w:rsidDel="00000000" w:rsidR="00000000" w:rsidRPr="00000000">
        <w:rPr>
          <w:rtl w:val="0"/>
        </w:rPr>
        <w:t xml:space="preserve"> 1.1. Details of grama panchayat/municipality/corporation wards</w:t>
      </w:r>
    </w:p>
    <w:tbl>
      <w:tblPr>
        <w:tblStyle w:val="Table55"/>
        <w:tblW w:w="86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90"/>
        <w:gridCol w:w="2580"/>
        <w:gridCol w:w="1335"/>
        <w:gridCol w:w="2295"/>
        <w:gridCol w:w="1740"/>
        <w:tblGridChange w:id="0">
          <w:tblGrid>
            <w:gridCol w:w="690"/>
            <w:gridCol w:w="2580"/>
            <w:gridCol w:w="1335"/>
            <w:gridCol w:w="2295"/>
            <w:gridCol w:w="1740"/>
          </w:tblGrid>
        </w:tblGridChange>
      </w:tblGrid>
      <w:tr>
        <w:trPr>
          <w:cantSplit w:val="0"/>
          <w:trHeight w:val="537" w:hRule="atLeast"/>
          <w:tblHeader w:val="0"/>
        </w:trPr>
        <w:tc>
          <w:tcPr>
            <w:tcBorders>
              <w:top w:color="000000" w:space="0" w:sz="5" w:val="single"/>
              <w:left w:color="000000" w:space="0" w:sz="5" w:val="single"/>
              <w:bottom w:color="000000" w:space="0" w:sz="5" w:val="single"/>
              <w:right w:color="000000" w:space="0" w:sz="5" w:val="single"/>
            </w:tcBorders>
            <w:shd w:fill="fce5cd" w:val="clear"/>
            <w:tcMar>
              <w:top w:w="0.0" w:type="dxa"/>
              <w:left w:w="0.0" w:type="dxa"/>
              <w:bottom w:w="0.0" w:type="dxa"/>
              <w:right w:w="0.0" w:type="dxa"/>
            </w:tcMar>
          </w:tcPr>
          <w:p w:rsidR="00000000" w:rsidDel="00000000" w:rsidP="00000000" w:rsidRDefault="00000000" w:rsidRPr="00000000" w14:paraId="00000E46">
            <w:pPr>
              <w:spacing w:after="240" w:before="240" w:lineRule="auto"/>
              <w:jc w:val="left"/>
              <w:rPr>
                <w:b w:val="1"/>
                <w:bCs w:val="1"/>
              </w:rPr>
            </w:pPr>
            <w:r w:rsidDel="00000000" w:rsidR="00000000" w:rsidRPr="00000000">
              <w:rPr>
                <w:b w:val="1"/>
                <w:bCs w:val="1"/>
                <w:rtl w:val="0"/>
              </w:rPr>
              <w:t xml:space="preserve">Sl.No</w:t>
            </w:r>
          </w:p>
        </w:tc>
        <w:tc>
          <w:tcPr>
            <w:tcBorders>
              <w:top w:color="000000" w:space="0" w:sz="5" w:val="single"/>
              <w:left w:color="000000" w:space="0" w:sz="0" w:val="nil"/>
              <w:bottom w:color="000000" w:space="0" w:sz="5" w:val="single"/>
              <w:right w:color="000000" w:space="0" w:sz="5" w:val="single"/>
            </w:tcBorders>
            <w:shd w:fill="fce5cd" w:val="clear"/>
            <w:tcMar>
              <w:top w:w="0.0" w:type="dxa"/>
              <w:left w:w="0.0" w:type="dxa"/>
              <w:bottom w:w="0.0" w:type="dxa"/>
              <w:right w:w="0.0" w:type="dxa"/>
            </w:tcMar>
          </w:tcPr>
          <w:p w:rsidR="00000000" w:rsidDel="00000000" w:rsidP="00000000" w:rsidRDefault="00000000" w:rsidRPr="00000000" w14:paraId="00000E47">
            <w:pPr>
              <w:spacing w:after="240" w:before="240" w:lineRule="auto"/>
              <w:ind w:left="360" w:firstLine="0"/>
              <w:jc w:val="left"/>
              <w:rPr>
                <w:b w:val="1"/>
                <w:bCs w:val="1"/>
              </w:rPr>
            </w:pPr>
            <w:r w:rsidDel="00000000" w:rsidR="00000000" w:rsidRPr="00000000">
              <w:rPr>
                <w:b w:val="1"/>
                <w:bCs w:val="1"/>
                <w:rtl w:val="0"/>
              </w:rPr>
              <w:t xml:space="preserve">Name of the ward</w:t>
            </w:r>
          </w:p>
        </w:tc>
        <w:tc>
          <w:tcPr>
            <w:tcBorders>
              <w:top w:color="000000" w:space="0" w:sz="5" w:val="single"/>
              <w:left w:color="000000" w:space="0" w:sz="0" w:val="nil"/>
              <w:bottom w:color="000000" w:space="0" w:sz="5" w:val="single"/>
              <w:right w:color="000000" w:space="0" w:sz="5" w:val="single"/>
            </w:tcBorders>
            <w:shd w:fill="fce5cd" w:val="clear"/>
            <w:tcMar>
              <w:top w:w="0.0" w:type="dxa"/>
              <w:left w:w="0.0" w:type="dxa"/>
              <w:bottom w:w="0.0" w:type="dxa"/>
              <w:right w:w="0.0" w:type="dxa"/>
            </w:tcMar>
          </w:tcPr>
          <w:p w:rsidR="00000000" w:rsidDel="00000000" w:rsidP="00000000" w:rsidRDefault="00000000" w:rsidRPr="00000000" w14:paraId="00000E48">
            <w:pPr>
              <w:spacing w:after="240" w:before="240" w:lineRule="auto"/>
              <w:ind w:left="360" w:firstLine="0"/>
              <w:jc w:val="left"/>
              <w:rPr>
                <w:b w:val="1"/>
                <w:bCs w:val="1"/>
              </w:rPr>
            </w:pPr>
            <w:r w:rsidDel="00000000" w:rsidR="00000000" w:rsidRPr="00000000">
              <w:rPr>
                <w:b w:val="1"/>
                <w:bCs w:val="1"/>
                <w:rtl w:val="0"/>
              </w:rPr>
              <w:t xml:space="preserve">Ward number</w:t>
            </w:r>
          </w:p>
        </w:tc>
        <w:tc>
          <w:tcPr>
            <w:tcBorders>
              <w:top w:color="000000" w:space="0" w:sz="5" w:val="single"/>
              <w:left w:color="000000" w:space="0" w:sz="0" w:val="nil"/>
              <w:bottom w:color="000000" w:space="0" w:sz="5" w:val="single"/>
              <w:right w:color="000000" w:space="0" w:sz="5" w:val="single"/>
            </w:tcBorders>
            <w:shd w:fill="fce5cd" w:val="clear"/>
            <w:tcMar>
              <w:top w:w="0.0" w:type="dxa"/>
              <w:left w:w="0.0" w:type="dxa"/>
              <w:bottom w:w="0.0" w:type="dxa"/>
              <w:right w:w="0.0" w:type="dxa"/>
            </w:tcMar>
          </w:tcPr>
          <w:p w:rsidR="00000000" w:rsidDel="00000000" w:rsidP="00000000" w:rsidRDefault="00000000" w:rsidRPr="00000000" w14:paraId="00000E49">
            <w:pPr>
              <w:spacing w:before="240" w:lineRule="auto"/>
              <w:ind w:left="360" w:firstLine="0"/>
              <w:jc w:val="left"/>
              <w:rPr>
                <w:b w:val="1"/>
                <w:bCs w:val="1"/>
              </w:rPr>
            </w:pPr>
            <w:r w:rsidDel="00000000" w:rsidR="00000000" w:rsidRPr="00000000">
              <w:rPr>
                <w:b w:val="1"/>
                <w:bCs w:val="1"/>
                <w:rtl w:val="0"/>
              </w:rPr>
              <w:t xml:space="preserve">Name of the ward</w:t>
            </w:r>
          </w:p>
          <w:p w:rsidR="00000000" w:rsidDel="00000000" w:rsidP="00000000" w:rsidRDefault="00000000" w:rsidRPr="00000000" w14:paraId="00000E4A">
            <w:pPr>
              <w:spacing w:after="240" w:lineRule="auto"/>
              <w:ind w:left="360" w:firstLine="0"/>
              <w:jc w:val="left"/>
              <w:rPr>
                <w:b w:val="1"/>
                <w:bCs w:val="1"/>
              </w:rPr>
            </w:pPr>
            <w:r w:rsidDel="00000000" w:rsidR="00000000" w:rsidRPr="00000000">
              <w:rPr>
                <w:b w:val="1"/>
                <w:bCs w:val="1"/>
                <w:rtl w:val="0"/>
              </w:rPr>
              <w:t xml:space="preserve">member</w:t>
            </w:r>
          </w:p>
        </w:tc>
        <w:tc>
          <w:tcPr>
            <w:tcBorders>
              <w:top w:color="000000" w:space="0" w:sz="5" w:val="single"/>
              <w:left w:color="000000" w:space="0" w:sz="0" w:val="nil"/>
              <w:bottom w:color="000000" w:space="0" w:sz="5" w:val="single"/>
              <w:right w:color="000000" w:space="0" w:sz="5" w:val="single"/>
            </w:tcBorders>
            <w:shd w:fill="fce5cd" w:val="clear"/>
            <w:tcMar>
              <w:top w:w="0.0" w:type="dxa"/>
              <w:left w:w="0.0" w:type="dxa"/>
              <w:bottom w:w="0.0" w:type="dxa"/>
              <w:right w:w="0.0" w:type="dxa"/>
            </w:tcMar>
          </w:tcPr>
          <w:p w:rsidR="00000000" w:rsidDel="00000000" w:rsidP="00000000" w:rsidRDefault="00000000" w:rsidRPr="00000000" w14:paraId="00000E4B">
            <w:pPr>
              <w:spacing w:after="240" w:before="240" w:lineRule="auto"/>
              <w:ind w:left="360" w:firstLine="0"/>
              <w:jc w:val="left"/>
              <w:rPr>
                <w:b w:val="1"/>
                <w:bCs w:val="1"/>
              </w:rPr>
            </w:pPr>
            <w:r w:rsidDel="00000000" w:rsidR="00000000" w:rsidRPr="00000000">
              <w:rPr>
                <w:b w:val="1"/>
                <w:bCs w:val="1"/>
                <w:rtl w:val="0"/>
              </w:rPr>
              <w:t xml:space="preserve">Contact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4C">
            <w:pPr>
              <w:spacing w:after="240" w:before="240" w:lineRule="auto"/>
              <w:ind w:left="360" w:firstLine="0"/>
              <w:jc w:val="left"/>
              <w:rPr/>
            </w:pPr>
            <w:r w:rsidDel="00000000" w:rsidR="00000000" w:rsidRPr="00000000">
              <w:rPr>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4D">
            <w:pPr>
              <w:spacing w:after="240" w:before="240" w:lineRule="auto"/>
              <w:ind w:left="260" w:firstLine="0"/>
              <w:jc w:val="left"/>
              <w:rPr/>
            </w:pPr>
            <w:r w:rsidDel="00000000" w:rsidR="00000000" w:rsidRPr="00000000">
              <w:rPr>
                <w:rtl w:val="0"/>
              </w:rPr>
              <w:t xml:space="preserve">PADINJARE VAZHI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4E">
            <w:pPr>
              <w:spacing w:after="240" w:before="240" w:lineRule="auto"/>
              <w:ind w:left="260" w:firstLine="0"/>
              <w:jc w:val="left"/>
              <w:rPr/>
            </w:pPr>
            <w:r w:rsidDel="00000000" w:rsidR="00000000" w:rsidRPr="00000000">
              <w:rPr>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4F">
            <w:pPr>
              <w:spacing w:after="240" w:before="240" w:lineRule="auto"/>
              <w:ind w:left="260" w:firstLine="0"/>
              <w:jc w:val="left"/>
              <w:rPr/>
            </w:pPr>
            <w:r w:rsidDel="00000000" w:rsidR="00000000" w:rsidRPr="00000000">
              <w:rPr>
                <w:rtl w:val="0"/>
              </w:rPr>
              <w:t xml:space="preserve">SETHU LEKSHMI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50">
            <w:pPr>
              <w:spacing w:after="240" w:before="240" w:lineRule="auto"/>
              <w:ind w:left="260" w:firstLine="0"/>
              <w:jc w:val="left"/>
              <w:rPr/>
            </w:pPr>
            <w:r w:rsidDel="00000000" w:rsidR="00000000" w:rsidRPr="00000000">
              <w:rPr>
                <w:rtl w:val="0"/>
              </w:rPr>
              <w:t xml:space="preserve">9061261868</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51">
            <w:pPr>
              <w:spacing w:after="240" w:before="240" w:lineRule="auto"/>
              <w:ind w:left="360" w:firstLine="0"/>
              <w:jc w:val="left"/>
              <w:rPr/>
            </w:pPr>
            <w:r w:rsidDel="00000000" w:rsidR="00000000" w:rsidRPr="00000000">
              <w:rPr>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52">
            <w:pPr>
              <w:spacing w:after="240" w:before="240" w:lineRule="auto"/>
              <w:ind w:left="260" w:firstLine="0"/>
              <w:jc w:val="left"/>
              <w:rPr/>
            </w:pPr>
            <w:r w:rsidDel="00000000" w:rsidR="00000000" w:rsidRPr="00000000">
              <w:rPr>
                <w:rtl w:val="0"/>
              </w:rPr>
              <w:t xml:space="preserve">ERAMATHOOR WEST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53">
            <w:pPr>
              <w:spacing w:after="240" w:before="240" w:lineRule="auto"/>
              <w:ind w:left="260" w:firstLine="0"/>
              <w:jc w:val="left"/>
              <w:rPr/>
            </w:pPr>
            <w:r w:rsidDel="00000000" w:rsidR="00000000" w:rsidRPr="00000000">
              <w:rPr>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54">
            <w:pPr>
              <w:spacing w:after="240" w:before="240" w:lineRule="auto"/>
              <w:ind w:left="260" w:firstLine="0"/>
              <w:jc w:val="left"/>
              <w:rPr/>
            </w:pPr>
            <w:r w:rsidDel="00000000" w:rsidR="00000000" w:rsidRPr="00000000">
              <w:rPr>
                <w:rtl w:val="0"/>
              </w:rPr>
              <w:t xml:space="preserve">BESTY JINU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55">
            <w:pPr>
              <w:spacing w:after="240" w:before="240" w:lineRule="auto"/>
              <w:ind w:left="260" w:firstLine="0"/>
              <w:jc w:val="left"/>
              <w:rPr/>
            </w:pPr>
            <w:r w:rsidDel="00000000" w:rsidR="00000000" w:rsidRPr="00000000">
              <w:rPr>
                <w:rtl w:val="0"/>
              </w:rPr>
              <w:t xml:space="preserve">9544985668</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56">
            <w:pPr>
              <w:spacing w:after="240" w:before="240" w:lineRule="auto"/>
              <w:ind w:left="360" w:firstLine="0"/>
              <w:jc w:val="left"/>
              <w:rPr/>
            </w:pPr>
            <w:r w:rsidDel="00000000" w:rsidR="00000000" w:rsidRPr="00000000">
              <w:rPr>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57">
            <w:pPr>
              <w:spacing w:after="240" w:before="240" w:lineRule="auto"/>
              <w:ind w:left="260" w:firstLine="0"/>
              <w:jc w:val="left"/>
              <w:rPr/>
            </w:pPr>
            <w:r w:rsidDel="00000000" w:rsidR="00000000" w:rsidRPr="00000000">
              <w:rPr>
                <w:rtl w:val="0"/>
              </w:rPr>
              <w:t xml:space="preserve">ERAMATHOOR EAST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58">
            <w:pPr>
              <w:spacing w:after="240" w:before="240" w:lineRule="auto"/>
              <w:ind w:left="260" w:firstLine="0"/>
              <w:jc w:val="left"/>
              <w:rPr/>
            </w:pPr>
            <w:r w:rsidDel="00000000" w:rsidR="00000000" w:rsidRPr="00000000">
              <w:rPr>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59">
            <w:pPr>
              <w:spacing w:after="240" w:before="240" w:lineRule="auto"/>
              <w:ind w:left="260" w:firstLine="0"/>
              <w:jc w:val="left"/>
              <w:rPr/>
            </w:pPr>
            <w:r w:rsidDel="00000000" w:rsidR="00000000" w:rsidRPr="00000000">
              <w:rPr>
                <w:rtl w:val="0"/>
              </w:rPr>
              <w:t xml:space="preserve">SIBU VARGHESE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5A">
            <w:pPr>
              <w:spacing w:after="240" w:before="240" w:lineRule="auto"/>
              <w:ind w:left="260" w:firstLine="0"/>
              <w:jc w:val="left"/>
              <w:rPr/>
            </w:pPr>
            <w:r w:rsidDel="00000000" w:rsidR="00000000" w:rsidRPr="00000000">
              <w:rPr>
                <w:rtl w:val="0"/>
              </w:rPr>
              <w:t xml:space="preserve">9947486766</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5B">
            <w:pPr>
              <w:spacing w:after="240" w:before="240" w:lineRule="auto"/>
              <w:ind w:left="360" w:firstLine="0"/>
              <w:jc w:val="left"/>
              <w:rPr/>
            </w:pPr>
            <w:r w:rsidDel="00000000" w:rsidR="00000000" w:rsidRPr="00000000">
              <w:rPr>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5C">
            <w:pPr>
              <w:spacing w:after="240" w:before="240" w:lineRule="auto"/>
              <w:ind w:left="260" w:firstLine="0"/>
              <w:jc w:val="left"/>
              <w:rPr/>
            </w:pPr>
            <w:r w:rsidDel="00000000" w:rsidR="00000000" w:rsidRPr="00000000">
              <w:rPr>
                <w:rtl w:val="0"/>
              </w:rPr>
              <w:t xml:space="preserve">NAVODHYA WARD</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5D">
            <w:pPr>
              <w:spacing w:after="240" w:before="240" w:lineRule="auto"/>
              <w:ind w:left="260" w:firstLine="0"/>
              <w:jc w:val="left"/>
              <w:rPr/>
            </w:pPr>
            <w:r w:rsidDel="00000000" w:rsidR="00000000" w:rsidRPr="00000000">
              <w:rPr>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5E">
            <w:pPr>
              <w:spacing w:after="240" w:before="240" w:lineRule="auto"/>
              <w:ind w:left="260" w:firstLine="0"/>
              <w:jc w:val="left"/>
              <w:rPr/>
            </w:pPr>
            <w:r w:rsidDel="00000000" w:rsidR="00000000" w:rsidRPr="00000000">
              <w:rPr>
                <w:rtl w:val="0"/>
              </w:rPr>
              <w:t xml:space="preserve">SUJITH 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5F">
            <w:pPr>
              <w:spacing w:after="240" w:before="240" w:lineRule="auto"/>
              <w:ind w:left="260" w:firstLine="0"/>
              <w:jc w:val="left"/>
              <w:rPr/>
            </w:pPr>
            <w:r w:rsidDel="00000000" w:rsidR="00000000" w:rsidRPr="00000000">
              <w:rPr>
                <w:rtl w:val="0"/>
              </w:rPr>
              <w:t xml:space="preserve">9744272644</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60">
            <w:pPr>
              <w:spacing w:after="240" w:before="240" w:lineRule="auto"/>
              <w:ind w:left="360" w:firstLine="0"/>
              <w:jc w:val="left"/>
              <w:rPr/>
            </w:pPr>
            <w:r w:rsidDel="00000000" w:rsidR="00000000" w:rsidRPr="00000000">
              <w:rPr>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61">
            <w:pPr>
              <w:spacing w:after="240" w:before="240" w:lineRule="auto"/>
              <w:ind w:left="260" w:firstLine="0"/>
              <w:jc w:val="left"/>
              <w:rPr/>
            </w:pPr>
            <w:r w:rsidDel="00000000" w:rsidR="00000000" w:rsidRPr="00000000">
              <w:rPr>
                <w:rtl w:val="0"/>
              </w:rPr>
              <w:t xml:space="preserve">ORIPRAM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62">
            <w:pPr>
              <w:spacing w:after="240" w:before="240" w:lineRule="auto"/>
              <w:ind w:left="260" w:firstLine="0"/>
              <w:jc w:val="left"/>
              <w:rPr/>
            </w:pPr>
            <w:r w:rsidDel="00000000" w:rsidR="00000000" w:rsidRPr="00000000">
              <w:rPr>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63">
            <w:pPr>
              <w:spacing w:after="240" w:before="240" w:lineRule="auto"/>
              <w:ind w:left="260" w:firstLine="0"/>
              <w:jc w:val="left"/>
              <w:rPr/>
            </w:pPr>
            <w:r w:rsidDel="00000000" w:rsidR="00000000" w:rsidRPr="00000000">
              <w:rPr>
                <w:rtl w:val="0"/>
              </w:rPr>
              <w:t xml:space="preserve">BINU C VARGHEES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64">
            <w:pPr>
              <w:spacing w:after="240" w:before="240" w:lineRule="auto"/>
              <w:ind w:left="260" w:firstLine="0"/>
              <w:jc w:val="left"/>
              <w:rPr/>
            </w:pPr>
            <w:r w:rsidDel="00000000" w:rsidR="00000000" w:rsidRPr="00000000">
              <w:rPr>
                <w:rtl w:val="0"/>
              </w:rPr>
              <w:t xml:space="preserve">9747228227</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65">
            <w:pPr>
              <w:spacing w:after="240" w:before="240" w:lineRule="auto"/>
              <w:ind w:left="360" w:firstLine="0"/>
              <w:jc w:val="left"/>
              <w:rPr/>
            </w:pPr>
            <w:r w:rsidDel="00000000" w:rsidR="00000000" w:rsidRPr="00000000">
              <w:rPr>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66">
            <w:pPr>
              <w:spacing w:after="240" w:before="240" w:lineRule="auto"/>
              <w:ind w:left="260" w:firstLine="0"/>
              <w:jc w:val="left"/>
              <w:rPr/>
            </w:pPr>
            <w:r w:rsidDel="00000000" w:rsidR="00000000" w:rsidRPr="00000000">
              <w:rPr>
                <w:rtl w:val="0"/>
              </w:rPr>
              <w:t xml:space="preserve">KARAZHMA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67">
            <w:pPr>
              <w:spacing w:after="240" w:before="240" w:lineRule="auto"/>
              <w:ind w:left="260" w:firstLine="0"/>
              <w:jc w:val="left"/>
              <w:rPr/>
            </w:pPr>
            <w:r w:rsidDel="00000000" w:rsidR="00000000" w:rsidRPr="00000000">
              <w:rPr>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68">
            <w:pPr>
              <w:spacing w:after="240" w:before="240" w:lineRule="auto"/>
              <w:ind w:left="260" w:firstLine="0"/>
              <w:jc w:val="left"/>
              <w:rPr/>
            </w:pPr>
            <w:r w:rsidDel="00000000" w:rsidR="00000000" w:rsidRPr="00000000">
              <w:rPr>
                <w:rtl w:val="0"/>
              </w:rPr>
              <w:t xml:space="preserve">MANJU M RENJITH</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69">
            <w:pPr>
              <w:spacing w:after="240" w:before="240" w:lineRule="auto"/>
              <w:ind w:left="260" w:firstLine="0"/>
              <w:jc w:val="left"/>
              <w:rPr/>
            </w:pPr>
            <w:r w:rsidDel="00000000" w:rsidR="00000000" w:rsidRPr="00000000">
              <w:rPr>
                <w:rtl w:val="0"/>
              </w:rPr>
              <w:t xml:space="preserve">8921234972</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6A">
            <w:pPr>
              <w:spacing w:after="240" w:before="240" w:lineRule="auto"/>
              <w:ind w:left="360" w:firstLine="0"/>
              <w:jc w:val="left"/>
              <w:rPr/>
            </w:pPr>
            <w:r w:rsidDel="00000000" w:rsidR="00000000" w:rsidRPr="00000000">
              <w:rPr>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6B">
            <w:pPr>
              <w:spacing w:after="240" w:before="240" w:lineRule="auto"/>
              <w:ind w:left="260" w:firstLine="0"/>
              <w:jc w:val="left"/>
              <w:rPr/>
            </w:pPr>
            <w:r w:rsidDel="00000000" w:rsidR="00000000" w:rsidRPr="00000000">
              <w:rPr>
                <w:rtl w:val="0"/>
              </w:rPr>
              <w:t xml:space="preserve">KARAZHMA EAST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6C">
            <w:pPr>
              <w:spacing w:after="240" w:before="240" w:lineRule="auto"/>
              <w:ind w:left="260" w:firstLine="0"/>
              <w:jc w:val="left"/>
              <w:rPr/>
            </w:pPr>
            <w:r w:rsidDel="00000000" w:rsidR="00000000" w:rsidRPr="00000000">
              <w:rPr>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6D">
            <w:pPr>
              <w:spacing w:after="240" w:before="240" w:lineRule="auto"/>
              <w:ind w:left="260" w:firstLine="0"/>
              <w:jc w:val="left"/>
              <w:rPr/>
            </w:pPr>
            <w:r w:rsidDel="00000000" w:rsidR="00000000" w:rsidRPr="00000000">
              <w:rPr>
                <w:rtl w:val="0"/>
              </w:rPr>
              <w:t xml:space="preserve">RATHEESH</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6E">
            <w:pPr>
              <w:spacing w:after="240" w:before="240" w:lineRule="auto"/>
              <w:ind w:left="260" w:firstLine="0"/>
              <w:jc w:val="left"/>
              <w:rPr/>
            </w:pPr>
            <w:r w:rsidDel="00000000" w:rsidR="00000000" w:rsidRPr="00000000">
              <w:rPr>
                <w:rtl w:val="0"/>
              </w:rPr>
              <w:t xml:space="preserve">9061725649</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6F">
            <w:pPr>
              <w:spacing w:after="240" w:before="240" w:lineRule="auto"/>
              <w:ind w:left="360" w:firstLine="0"/>
              <w:jc w:val="left"/>
              <w:rPr/>
            </w:pPr>
            <w:r w:rsidDel="00000000" w:rsidR="00000000" w:rsidRPr="00000000">
              <w:rPr>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70">
            <w:pPr>
              <w:spacing w:after="240" w:before="240" w:lineRule="auto"/>
              <w:ind w:left="260" w:firstLine="0"/>
              <w:jc w:val="left"/>
              <w:rPr/>
            </w:pPr>
            <w:r w:rsidDel="00000000" w:rsidR="00000000" w:rsidRPr="00000000">
              <w:rPr>
                <w:rtl w:val="0"/>
              </w:rPr>
              <w:t xml:space="preserve">ASHRAMAM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71">
            <w:pPr>
              <w:spacing w:after="240" w:before="240" w:lineRule="auto"/>
              <w:ind w:left="260" w:firstLine="0"/>
              <w:jc w:val="left"/>
              <w:rPr/>
            </w:pPr>
            <w:r w:rsidDel="00000000" w:rsidR="00000000" w:rsidRPr="00000000">
              <w:rPr>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72">
            <w:pPr>
              <w:spacing w:after="240" w:before="240" w:lineRule="auto"/>
              <w:ind w:left="260" w:firstLine="0"/>
              <w:jc w:val="left"/>
              <w:rPr/>
            </w:pPr>
            <w:r w:rsidDel="00000000" w:rsidR="00000000" w:rsidRPr="00000000">
              <w:rPr>
                <w:rtl w:val="0"/>
              </w:rPr>
              <w:t xml:space="preserve">SYALINI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73">
            <w:pPr>
              <w:spacing w:after="240" w:before="240" w:lineRule="auto"/>
              <w:ind w:left="260" w:firstLine="0"/>
              <w:jc w:val="left"/>
              <w:rPr/>
            </w:pPr>
            <w:r w:rsidDel="00000000" w:rsidR="00000000" w:rsidRPr="00000000">
              <w:rPr>
                <w:rtl w:val="0"/>
              </w:rPr>
              <w:t xml:space="preserve">9744902551</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74">
            <w:pPr>
              <w:spacing w:after="240" w:before="240" w:lineRule="auto"/>
              <w:ind w:left="360" w:firstLine="0"/>
              <w:jc w:val="left"/>
              <w:rPr/>
            </w:pPr>
            <w:r w:rsidDel="00000000" w:rsidR="00000000" w:rsidRPr="00000000">
              <w:rPr>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75">
            <w:pPr>
              <w:spacing w:after="240" w:before="240" w:lineRule="auto"/>
              <w:ind w:left="260" w:firstLine="0"/>
              <w:jc w:val="left"/>
              <w:rPr/>
            </w:pPr>
            <w:r w:rsidDel="00000000" w:rsidR="00000000" w:rsidRPr="00000000">
              <w:rPr>
                <w:rtl w:val="0"/>
              </w:rPr>
              <w:t xml:space="preserve">PRAYIKKARA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76">
            <w:pPr>
              <w:spacing w:after="240" w:before="240" w:lineRule="auto"/>
              <w:ind w:left="260" w:firstLine="0"/>
              <w:jc w:val="left"/>
              <w:rPr/>
            </w:pPr>
            <w:r w:rsidDel="00000000" w:rsidR="00000000" w:rsidRPr="00000000">
              <w:rPr>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77">
            <w:pPr>
              <w:spacing w:after="240" w:before="240" w:lineRule="auto"/>
              <w:ind w:left="260" w:firstLine="0"/>
              <w:jc w:val="left"/>
              <w:rPr/>
            </w:pPr>
            <w:r w:rsidDel="00000000" w:rsidR="00000000" w:rsidRPr="00000000">
              <w:rPr>
                <w:rtl w:val="0"/>
              </w:rPr>
              <w:t xml:space="preserve">DEEPARAJAN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78">
            <w:pPr>
              <w:spacing w:after="240" w:before="240" w:lineRule="auto"/>
              <w:ind w:left="260" w:firstLine="0"/>
              <w:jc w:val="left"/>
              <w:rPr/>
            </w:pPr>
            <w:r w:rsidDel="00000000" w:rsidR="00000000" w:rsidRPr="00000000">
              <w:rPr>
                <w:rtl w:val="0"/>
              </w:rPr>
              <w:t xml:space="preserve">9744078781</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79">
            <w:pPr>
              <w:spacing w:after="240" w:before="240" w:lineRule="auto"/>
              <w:ind w:left="360" w:firstLine="0"/>
              <w:jc w:val="left"/>
              <w:rPr/>
            </w:pPr>
            <w:r w:rsidDel="00000000" w:rsidR="00000000" w:rsidRPr="00000000">
              <w:rPr>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7A">
            <w:pPr>
              <w:spacing w:after="240" w:before="240" w:lineRule="auto"/>
              <w:ind w:left="260" w:firstLine="0"/>
              <w:jc w:val="left"/>
              <w:rPr/>
            </w:pPr>
            <w:r w:rsidDel="00000000" w:rsidR="00000000" w:rsidRPr="00000000">
              <w:rPr>
                <w:rtl w:val="0"/>
              </w:rPr>
              <w:t xml:space="preserve">CHERUKOL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7B">
            <w:pPr>
              <w:spacing w:after="240" w:before="240" w:lineRule="auto"/>
              <w:ind w:left="260" w:firstLine="0"/>
              <w:jc w:val="left"/>
              <w:rPr/>
            </w:pPr>
            <w:r w:rsidDel="00000000" w:rsidR="00000000" w:rsidRPr="00000000">
              <w:rPr>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7C">
            <w:pPr>
              <w:spacing w:after="240" w:before="240" w:lineRule="auto"/>
              <w:ind w:left="260" w:firstLine="0"/>
              <w:jc w:val="left"/>
              <w:rPr/>
            </w:pPr>
            <w:r w:rsidDel="00000000" w:rsidR="00000000" w:rsidRPr="00000000">
              <w:rPr>
                <w:rtl w:val="0"/>
              </w:rPr>
              <w:t xml:space="preserve">V BINURAJ</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7D">
            <w:pPr>
              <w:spacing w:after="240" w:before="240" w:lineRule="auto"/>
              <w:ind w:left="260" w:firstLine="0"/>
              <w:jc w:val="left"/>
              <w:rPr/>
            </w:pPr>
            <w:r w:rsidDel="00000000" w:rsidR="00000000" w:rsidRPr="00000000">
              <w:rPr>
                <w:rtl w:val="0"/>
              </w:rPr>
              <w:t xml:space="preserve">9747796817</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7E">
            <w:pPr>
              <w:spacing w:after="240" w:before="240" w:lineRule="auto"/>
              <w:ind w:left="360" w:firstLine="0"/>
              <w:jc w:val="left"/>
              <w:rPr/>
            </w:pPr>
            <w:r w:rsidDel="00000000" w:rsidR="00000000" w:rsidRPr="00000000">
              <w:rPr>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7F">
            <w:pPr>
              <w:spacing w:after="240" w:before="240" w:lineRule="auto"/>
              <w:ind w:left="260" w:firstLine="0"/>
              <w:jc w:val="left"/>
              <w:rPr/>
            </w:pPr>
            <w:r w:rsidDel="00000000" w:rsidR="00000000" w:rsidRPr="00000000">
              <w:rPr>
                <w:rtl w:val="0"/>
              </w:rPr>
              <w:t xml:space="preserve">CHERUKOL WEST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80">
            <w:pPr>
              <w:spacing w:after="240" w:before="240" w:lineRule="auto"/>
              <w:ind w:left="260" w:firstLine="0"/>
              <w:jc w:val="left"/>
              <w:rPr/>
            </w:pPr>
            <w:r w:rsidDel="00000000" w:rsidR="00000000" w:rsidRPr="00000000">
              <w:rPr>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81">
            <w:pPr>
              <w:spacing w:after="240" w:before="240" w:lineRule="auto"/>
              <w:ind w:left="260" w:firstLine="0"/>
              <w:jc w:val="left"/>
              <w:rPr/>
            </w:pPr>
            <w:r w:rsidDel="00000000" w:rsidR="00000000" w:rsidRPr="00000000">
              <w:rPr>
                <w:rtl w:val="0"/>
              </w:rPr>
              <w:t xml:space="preserve">XAVIOR KUNNUMPURATHU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82">
            <w:pPr>
              <w:spacing w:after="240" w:before="240" w:lineRule="auto"/>
              <w:ind w:left="260" w:firstLine="0"/>
              <w:jc w:val="left"/>
              <w:rPr/>
            </w:pPr>
            <w:r w:rsidDel="00000000" w:rsidR="00000000" w:rsidRPr="00000000">
              <w:rPr>
                <w:rtl w:val="0"/>
              </w:rPr>
              <w:t xml:space="preserve">9747908880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83">
            <w:pPr>
              <w:spacing w:after="240" w:before="240" w:lineRule="auto"/>
              <w:ind w:left="360" w:firstLine="0"/>
              <w:jc w:val="left"/>
              <w:rPr/>
            </w:pPr>
            <w:r w:rsidDel="00000000" w:rsidR="00000000" w:rsidRPr="00000000">
              <w:rPr>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84">
            <w:pPr>
              <w:spacing w:after="240" w:before="240" w:lineRule="auto"/>
              <w:ind w:left="260" w:firstLine="0"/>
              <w:jc w:val="left"/>
              <w:rPr/>
            </w:pPr>
            <w:r w:rsidDel="00000000" w:rsidR="00000000" w:rsidRPr="00000000">
              <w:rPr>
                <w:rtl w:val="0"/>
              </w:rPr>
              <w:t xml:space="preserve">KOTTAKKAKAM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85">
            <w:pPr>
              <w:spacing w:after="240" w:before="240" w:lineRule="auto"/>
              <w:ind w:left="260" w:firstLine="0"/>
              <w:jc w:val="left"/>
              <w:rPr/>
            </w:pPr>
            <w:r w:rsidDel="00000000" w:rsidR="00000000" w:rsidRPr="00000000">
              <w:rPr>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86">
            <w:pPr>
              <w:spacing w:after="240" w:before="240" w:lineRule="auto"/>
              <w:ind w:left="260" w:firstLine="0"/>
              <w:jc w:val="left"/>
              <w:rPr/>
            </w:pPr>
            <w:r w:rsidDel="00000000" w:rsidR="00000000" w:rsidRPr="00000000">
              <w:rPr>
                <w:rtl w:val="0"/>
              </w:rPr>
              <w:t xml:space="preserve">SHIBU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87">
            <w:pPr>
              <w:spacing w:after="240" w:before="240" w:lineRule="auto"/>
              <w:ind w:left="260" w:firstLine="0"/>
              <w:jc w:val="left"/>
              <w:rPr/>
            </w:pPr>
            <w:r w:rsidDel="00000000" w:rsidR="00000000" w:rsidRPr="00000000">
              <w:rPr>
                <w:rtl w:val="0"/>
              </w:rPr>
              <w:t xml:space="preserve">9544825554</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88">
            <w:pPr>
              <w:spacing w:after="240" w:before="240" w:lineRule="auto"/>
              <w:ind w:left="360" w:firstLine="0"/>
              <w:jc w:val="left"/>
              <w:rPr/>
            </w:pPr>
            <w:r w:rsidDel="00000000" w:rsidR="00000000" w:rsidRPr="00000000">
              <w:rPr>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89">
            <w:pPr>
              <w:spacing w:after="240" w:before="240" w:lineRule="auto"/>
              <w:ind w:left="260" w:firstLine="0"/>
              <w:jc w:val="left"/>
              <w:rPr/>
            </w:pPr>
            <w:r w:rsidDel="00000000" w:rsidR="00000000" w:rsidRPr="00000000">
              <w:rPr>
                <w:rtl w:val="0"/>
              </w:rPr>
              <w:t xml:space="preserve">PANCHAYATH OFFICE WARD</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8A">
            <w:pPr>
              <w:spacing w:after="240" w:before="240" w:lineRule="auto"/>
              <w:ind w:left="260" w:firstLine="0"/>
              <w:jc w:val="left"/>
              <w:rPr/>
            </w:pPr>
            <w:r w:rsidDel="00000000" w:rsidR="00000000" w:rsidRPr="00000000">
              <w:rPr>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8B">
            <w:pPr>
              <w:spacing w:after="240" w:before="240" w:lineRule="auto"/>
              <w:ind w:left="260" w:firstLine="0"/>
              <w:jc w:val="left"/>
              <w:rPr/>
            </w:pPr>
            <w:r w:rsidDel="00000000" w:rsidR="00000000" w:rsidRPr="00000000">
              <w:rPr>
                <w:rtl w:val="0"/>
              </w:rPr>
              <w:t xml:space="preserve">PRADEEP P</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8C">
            <w:pPr>
              <w:spacing w:after="240" w:before="240" w:lineRule="auto"/>
              <w:ind w:left="260" w:firstLine="0"/>
              <w:jc w:val="left"/>
              <w:rPr/>
            </w:pPr>
            <w:r w:rsidDel="00000000" w:rsidR="00000000" w:rsidRPr="00000000">
              <w:rPr>
                <w:rtl w:val="0"/>
              </w:rPr>
              <w:t xml:space="preserve">9645098189</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8D">
            <w:pPr>
              <w:spacing w:after="240" w:before="240" w:lineRule="auto"/>
              <w:ind w:left="360" w:firstLine="0"/>
              <w:jc w:val="left"/>
              <w:rPr/>
            </w:pPr>
            <w:r w:rsidDel="00000000" w:rsidR="00000000" w:rsidRPr="00000000">
              <w:rPr>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8E">
            <w:pPr>
              <w:spacing w:after="240" w:before="240" w:lineRule="auto"/>
              <w:ind w:left="260" w:firstLine="0"/>
              <w:jc w:val="left"/>
              <w:rPr/>
            </w:pPr>
            <w:r w:rsidDel="00000000" w:rsidR="00000000" w:rsidRPr="00000000">
              <w:rPr>
                <w:rtl w:val="0"/>
              </w:rPr>
              <w:t xml:space="preserve">THRIPPERUTHURA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8F">
            <w:pPr>
              <w:spacing w:after="240" w:before="240" w:lineRule="auto"/>
              <w:ind w:left="260" w:firstLine="0"/>
              <w:jc w:val="left"/>
              <w:rPr/>
            </w:pPr>
            <w:r w:rsidDel="00000000" w:rsidR="00000000" w:rsidRPr="00000000">
              <w:rPr>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90">
            <w:pPr>
              <w:spacing w:after="240" w:before="240" w:lineRule="auto"/>
              <w:ind w:left="260" w:firstLine="0"/>
              <w:jc w:val="left"/>
              <w:rPr/>
            </w:pPr>
            <w:r w:rsidDel="00000000" w:rsidR="00000000" w:rsidRPr="00000000">
              <w:rPr>
                <w:rtl w:val="0"/>
              </w:rPr>
              <w:t xml:space="preserve">SUKUMARI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91">
            <w:pPr>
              <w:spacing w:after="240" w:before="240" w:lineRule="auto"/>
              <w:ind w:left="260" w:firstLine="0"/>
              <w:jc w:val="left"/>
              <w:rPr/>
            </w:pPr>
            <w:r w:rsidDel="00000000" w:rsidR="00000000" w:rsidRPr="00000000">
              <w:rPr>
                <w:rtl w:val="0"/>
              </w:rPr>
              <w:t xml:space="preserve">9447360679</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92">
            <w:pPr>
              <w:spacing w:after="240" w:before="240" w:lineRule="auto"/>
              <w:ind w:left="360" w:firstLine="0"/>
              <w:jc w:val="left"/>
              <w:rPr/>
            </w:pPr>
            <w:r w:rsidDel="00000000" w:rsidR="00000000" w:rsidRPr="00000000">
              <w:rPr>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93">
            <w:pPr>
              <w:spacing w:after="240" w:before="240" w:lineRule="auto"/>
              <w:ind w:left="260" w:firstLine="0"/>
              <w:jc w:val="left"/>
              <w:rPr/>
            </w:pPr>
            <w:r w:rsidDel="00000000" w:rsidR="00000000" w:rsidRPr="00000000">
              <w:rPr>
                <w:rtl w:val="0"/>
              </w:rPr>
              <w:t xml:space="preserve">CHALAYIL SHATHRAN WARD</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94">
            <w:pPr>
              <w:spacing w:after="240" w:before="240" w:lineRule="auto"/>
              <w:ind w:left="260" w:firstLine="0"/>
              <w:jc w:val="left"/>
              <w:rPr/>
            </w:pPr>
            <w:r w:rsidDel="00000000" w:rsidR="00000000" w:rsidRPr="00000000">
              <w:rPr>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95">
            <w:pPr>
              <w:spacing w:after="240" w:before="240" w:lineRule="auto"/>
              <w:ind w:left="260" w:firstLine="0"/>
              <w:jc w:val="left"/>
              <w:rPr/>
            </w:pPr>
            <w:r w:rsidDel="00000000" w:rsidR="00000000" w:rsidRPr="00000000">
              <w:rPr>
                <w:rtl w:val="0"/>
              </w:rPr>
              <w:t xml:space="preserve">PRIYA MURALI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96">
            <w:pPr>
              <w:spacing w:after="240" w:before="240" w:lineRule="auto"/>
              <w:ind w:left="260" w:firstLine="0"/>
              <w:jc w:val="left"/>
              <w:rPr/>
            </w:pPr>
            <w:r w:rsidDel="00000000" w:rsidR="00000000" w:rsidRPr="00000000">
              <w:rPr>
                <w:rtl w:val="0"/>
              </w:rPr>
              <w:t xml:space="preserve">7012276883</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97">
            <w:pPr>
              <w:spacing w:after="240" w:before="240" w:lineRule="auto"/>
              <w:ind w:left="360" w:firstLine="0"/>
              <w:jc w:val="left"/>
              <w:rPr/>
            </w:pPr>
            <w:r w:rsidDel="00000000" w:rsidR="00000000" w:rsidRPr="00000000">
              <w:rPr>
                <w:rtl w:val="0"/>
              </w:rPr>
              <w:t xml:space="preserve">16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98">
            <w:pPr>
              <w:spacing w:after="240" w:before="240" w:lineRule="auto"/>
              <w:ind w:left="260" w:firstLine="0"/>
              <w:jc w:val="left"/>
              <w:rPr/>
            </w:pPr>
            <w:r w:rsidDel="00000000" w:rsidR="00000000" w:rsidRPr="00000000">
              <w:rPr>
                <w:rtl w:val="0"/>
              </w:rPr>
              <w:t xml:space="preserve">PHC WARD</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99">
            <w:pPr>
              <w:spacing w:after="240" w:before="240" w:lineRule="auto"/>
              <w:ind w:left="260" w:firstLine="0"/>
              <w:jc w:val="left"/>
              <w:rPr/>
            </w:pPr>
            <w:r w:rsidDel="00000000" w:rsidR="00000000" w:rsidRPr="00000000">
              <w:rPr>
                <w:rtl w:val="0"/>
              </w:rPr>
              <w:t xml:space="preserve">16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9A">
            <w:pPr>
              <w:spacing w:after="240" w:before="240" w:lineRule="auto"/>
              <w:ind w:left="260" w:firstLine="0"/>
              <w:jc w:val="left"/>
              <w:rPr/>
            </w:pPr>
            <w:r w:rsidDel="00000000" w:rsidR="00000000" w:rsidRPr="00000000">
              <w:rPr>
                <w:rtl w:val="0"/>
              </w:rPr>
              <w:t xml:space="preserve">BINIJA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9B">
            <w:pPr>
              <w:spacing w:after="240" w:before="240" w:lineRule="auto"/>
              <w:ind w:left="260" w:firstLine="0"/>
              <w:jc w:val="left"/>
              <w:rPr/>
            </w:pPr>
            <w:r w:rsidDel="00000000" w:rsidR="00000000" w:rsidRPr="00000000">
              <w:rPr>
                <w:rtl w:val="0"/>
              </w:rPr>
              <w:t xml:space="preserve">9496278870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9C">
            <w:pPr>
              <w:spacing w:after="240" w:before="240" w:lineRule="auto"/>
              <w:ind w:left="360" w:firstLine="0"/>
              <w:jc w:val="left"/>
              <w:rPr/>
            </w:pPr>
            <w:r w:rsidDel="00000000" w:rsidR="00000000" w:rsidRPr="00000000">
              <w:rPr>
                <w:rtl w:val="0"/>
              </w:rPr>
              <w:t xml:space="preserve">17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9D">
            <w:pPr>
              <w:spacing w:after="240" w:before="240" w:lineRule="auto"/>
              <w:ind w:left="260" w:firstLine="0"/>
              <w:jc w:val="left"/>
              <w:rPr/>
            </w:pPr>
            <w:r w:rsidDel="00000000" w:rsidR="00000000" w:rsidRPr="00000000">
              <w:rPr>
                <w:rtl w:val="0"/>
              </w:rPr>
              <w:t xml:space="preserve">THEKKUMMURI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9E">
            <w:pPr>
              <w:spacing w:after="240" w:before="240" w:lineRule="auto"/>
              <w:ind w:left="260" w:firstLine="0"/>
              <w:jc w:val="left"/>
              <w:rPr/>
            </w:pPr>
            <w:r w:rsidDel="00000000" w:rsidR="00000000" w:rsidRPr="00000000">
              <w:rPr>
                <w:rtl w:val="0"/>
              </w:rPr>
              <w:t xml:space="preserve">17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9F">
            <w:pPr>
              <w:spacing w:after="240" w:before="240" w:lineRule="auto"/>
              <w:ind w:left="260" w:firstLine="0"/>
              <w:jc w:val="left"/>
              <w:rPr/>
            </w:pPr>
            <w:r w:rsidDel="00000000" w:rsidR="00000000" w:rsidRPr="00000000">
              <w:rPr>
                <w:rtl w:val="0"/>
              </w:rPr>
              <w:t xml:space="preserve">AJITHA DEVARAJAN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A0">
            <w:pPr>
              <w:spacing w:after="240" w:before="240" w:lineRule="auto"/>
              <w:ind w:left="260" w:firstLine="0"/>
              <w:jc w:val="left"/>
              <w:rPr/>
            </w:pPr>
            <w:r w:rsidDel="00000000" w:rsidR="00000000" w:rsidRPr="00000000">
              <w:rPr>
                <w:rtl w:val="0"/>
              </w:rPr>
              <w:t xml:space="preserve">6282920491</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A1">
            <w:pPr>
              <w:spacing w:after="240" w:before="240" w:lineRule="auto"/>
              <w:ind w:left="360" w:firstLine="0"/>
              <w:jc w:val="left"/>
              <w:rPr/>
            </w:pPr>
            <w:r w:rsidDel="00000000" w:rsidR="00000000" w:rsidRPr="00000000">
              <w:rPr>
                <w:rtl w:val="0"/>
              </w:rPr>
              <w:t xml:space="preserve">18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A2">
            <w:pPr>
              <w:spacing w:after="240" w:before="240" w:lineRule="auto"/>
              <w:ind w:left="260" w:firstLine="0"/>
              <w:jc w:val="left"/>
              <w:rPr/>
            </w:pPr>
            <w:r w:rsidDel="00000000" w:rsidR="00000000" w:rsidRPr="00000000">
              <w:rPr>
                <w:rtl w:val="0"/>
              </w:rPr>
              <w:t xml:space="preserve">KARIKKUZHI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A3">
            <w:pPr>
              <w:spacing w:after="240" w:before="240" w:lineRule="auto"/>
              <w:ind w:left="260" w:firstLine="0"/>
              <w:jc w:val="left"/>
              <w:rPr/>
            </w:pPr>
            <w:r w:rsidDel="00000000" w:rsidR="00000000" w:rsidRPr="00000000">
              <w:rPr>
                <w:rtl w:val="0"/>
              </w:rPr>
              <w:t xml:space="preserve">18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A4">
            <w:pPr>
              <w:spacing w:after="240" w:before="240" w:lineRule="auto"/>
              <w:ind w:left="260" w:firstLine="0"/>
              <w:jc w:val="left"/>
              <w:rPr/>
            </w:pPr>
            <w:r w:rsidDel="00000000" w:rsidR="00000000" w:rsidRPr="00000000">
              <w:rPr>
                <w:rtl w:val="0"/>
              </w:rPr>
              <w:t xml:space="preserve">BINDHU PRADEEP</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A5">
            <w:pPr>
              <w:spacing w:after="240" w:before="240" w:lineRule="auto"/>
              <w:ind w:left="260" w:firstLine="0"/>
              <w:jc w:val="left"/>
              <w:rPr/>
            </w:pPr>
            <w:r w:rsidDel="00000000" w:rsidR="00000000" w:rsidRPr="00000000">
              <w:rPr>
                <w:rtl w:val="0"/>
              </w:rPr>
              <w:t xml:space="preserve">7034213701</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A6">
            <w:pPr>
              <w:spacing w:after="240" w:before="240" w:lineRule="auto"/>
              <w:ind w:left="360" w:firstLine="0"/>
              <w:jc w:val="left"/>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A7">
            <w:pPr>
              <w:spacing w:after="240" w:before="240" w:lineRule="auto"/>
              <w:ind w:left="260" w:firstLine="0"/>
              <w:jc w:val="left"/>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A8">
            <w:pPr>
              <w:spacing w:after="240" w:before="240" w:lineRule="auto"/>
              <w:ind w:left="260" w:firstLine="0"/>
              <w:jc w:val="left"/>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A9">
            <w:pPr>
              <w:spacing w:after="240" w:before="240" w:lineRule="auto"/>
              <w:ind w:left="260" w:firstLine="0"/>
              <w:jc w:val="left"/>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AA">
            <w:pPr>
              <w:spacing w:after="240" w:before="240" w:lineRule="auto"/>
              <w:ind w:left="260" w:firstLine="0"/>
              <w:jc w:val="left"/>
              <w:rPr/>
            </w:pPr>
            <w:r w:rsidDel="00000000" w:rsidR="00000000" w:rsidRPr="00000000">
              <w:rPr>
                <w:rtl w:val="0"/>
              </w:rPr>
            </w:r>
          </w:p>
        </w:tc>
      </w:tr>
    </w:tbl>
    <w:p w:rsidR="00000000" w:rsidDel="00000000" w:rsidP="00000000" w:rsidRDefault="00000000" w:rsidRPr="00000000" w14:paraId="00000EAB">
      <w:pPr>
        <w:pStyle w:val="Heading3"/>
        <w:ind w:right="-435"/>
        <w:jc w:val="left"/>
        <w:rPr>
          <w:color w:val="000000"/>
        </w:rPr>
      </w:pPr>
      <w:bookmarkStart w:colFirst="0" w:colLast="0" w:name="_heading=h.f0hz0sur0taw" w:id="137"/>
      <w:bookmarkEnd w:id="137"/>
      <w:r w:rsidDel="00000000" w:rsidR="00000000" w:rsidRPr="00000000">
        <w:rPr>
          <w:rtl w:val="0"/>
        </w:rPr>
      </w:r>
    </w:p>
    <w:p w:rsidR="00000000" w:rsidDel="00000000" w:rsidP="00000000" w:rsidRDefault="00000000" w:rsidRPr="00000000" w14:paraId="00000EAC">
      <w:pPr>
        <w:ind w:right="-435"/>
        <w:jc w:val="left"/>
        <w:rPr/>
      </w:pPr>
      <w:r w:rsidDel="00000000" w:rsidR="00000000" w:rsidRPr="00000000">
        <w:rPr>
          <w:rtl w:val="0"/>
        </w:rPr>
        <w:t xml:space="preserve">1.2. Other important phone numbers of grama panchayat/municipality/corporation area</w:t>
      </w:r>
    </w:p>
    <w:tbl>
      <w:tblPr>
        <w:tblStyle w:val="Table56"/>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25"/>
        <w:gridCol w:w="5325"/>
        <w:gridCol w:w="2475"/>
        <w:tblGridChange w:id="0">
          <w:tblGrid>
            <w:gridCol w:w="825"/>
            <w:gridCol w:w="5325"/>
            <w:gridCol w:w="2475"/>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shd w:fill="fce5cd" w:val="clear"/>
            <w:tcMar>
              <w:top w:w="0.0" w:type="dxa"/>
              <w:left w:w="0.0" w:type="dxa"/>
              <w:bottom w:w="0.0" w:type="dxa"/>
              <w:right w:w="0.0" w:type="dxa"/>
            </w:tcMar>
          </w:tcPr>
          <w:p w:rsidR="00000000" w:rsidDel="00000000" w:rsidP="00000000" w:rsidRDefault="00000000" w:rsidRPr="00000000" w14:paraId="00000EAD">
            <w:pPr>
              <w:spacing w:after="240" w:before="240" w:lineRule="auto"/>
              <w:ind w:left="380" w:firstLine="0"/>
              <w:jc w:val="left"/>
              <w:rPr>
                <w:b w:val="1"/>
                <w:bCs w:val="1"/>
              </w:rPr>
            </w:pPr>
            <w:r w:rsidDel="00000000" w:rsidR="00000000" w:rsidRPr="00000000">
              <w:rPr>
                <w:b w:val="1"/>
                <w:bCs w:val="1"/>
                <w:rtl w:val="0"/>
              </w:rPr>
              <w:t xml:space="preserve">Sl. No.</w:t>
            </w:r>
          </w:p>
        </w:tc>
        <w:tc>
          <w:tcPr>
            <w:tcBorders>
              <w:top w:color="000000" w:space="0" w:sz="5" w:val="single"/>
              <w:left w:color="000000" w:space="0" w:sz="0" w:val="nil"/>
              <w:bottom w:color="000000" w:space="0" w:sz="5" w:val="single"/>
              <w:right w:color="000000" w:space="0" w:sz="5" w:val="single"/>
            </w:tcBorders>
            <w:shd w:fill="fce5cd" w:val="clear"/>
            <w:tcMar>
              <w:top w:w="0.0" w:type="dxa"/>
              <w:left w:w="0.0" w:type="dxa"/>
              <w:bottom w:w="0.0" w:type="dxa"/>
              <w:right w:w="0.0" w:type="dxa"/>
            </w:tcMar>
          </w:tcPr>
          <w:p w:rsidR="00000000" w:rsidDel="00000000" w:rsidP="00000000" w:rsidRDefault="00000000" w:rsidRPr="00000000" w14:paraId="00000EAE">
            <w:pPr>
              <w:spacing w:after="240" w:before="240" w:lineRule="auto"/>
              <w:ind w:left="380" w:firstLine="0"/>
              <w:jc w:val="left"/>
              <w:rPr>
                <w:b w:val="1"/>
                <w:bCs w:val="1"/>
              </w:rPr>
            </w:pPr>
            <w:r w:rsidDel="00000000" w:rsidR="00000000" w:rsidRPr="00000000">
              <w:rPr>
                <w:b w:val="1"/>
                <w:bCs w:val="1"/>
                <w:rtl w:val="0"/>
              </w:rPr>
              <w:t xml:space="preserve">Name</w:t>
            </w:r>
          </w:p>
        </w:tc>
        <w:tc>
          <w:tcPr>
            <w:tcBorders>
              <w:top w:color="000000" w:space="0" w:sz="5" w:val="single"/>
              <w:left w:color="000000" w:space="0" w:sz="0" w:val="nil"/>
              <w:bottom w:color="000000" w:space="0" w:sz="5" w:val="single"/>
              <w:right w:color="000000" w:space="0" w:sz="5" w:val="single"/>
            </w:tcBorders>
            <w:shd w:fill="fce5cd" w:val="clear"/>
            <w:tcMar>
              <w:top w:w="0.0" w:type="dxa"/>
              <w:left w:w="0.0" w:type="dxa"/>
              <w:bottom w:w="0.0" w:type="dxa"/>
              <w:right w:w="0.0" w:type="dxa"/>
            </w:tcMar>
          </w:tcPr>
          <w:p w:rsidR="00000000" w:rsidDel="00000000" w:rsidP="00000000" w:rsidRDefault="00000000" w:rsidRPr="00000000" w14:paraId="00000EAF">
            <w:pPr>
              <w:spacing w:after="240" w:before="240" w:lineRule="auto"/>
              <w:ind w:left="380" w:firstLine="0"/>
              <w:jc w:val="left"/>
              <w:rPr>
                <w:b w:val="1"/>
                <w:bCs w:val="1"/>
              </w:rPr>
            </w:pPr>
            <w:r w:rsidDel="00000000" w:rsidR="00000000" w:rsidRPr="00000000">
              <w:rPr>
                <w:b w:val="1"/>
                <w:bCs w:val="1"/>
                <w:rtl w:val="0"/>
              </w:rPr>
              <w:t xml:space="preserve">Contact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B0">
            <w:pPr>
              <w:spacing w:after="240" w:before="240" w:line="360" w:lineRule="auto"/>
              <w:ind w:left="380" w:firstLine="0"/>
              <w:jc w:val="left"/>
              <w:rPr/>
            </w:pPr>
            <w:r w:rsidDel="00000000" w:rsidR="00000000" w:rsidRPr="00000000">
              <w:rPr>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B1">
            <w:pPr>
              <w:spacing w:after="240" w:before="240" w:line="360" w:lineRule="auto"/>
              <w:ind w:left="380" w:firstLine="0"/>
              <w:jc w:val="left"/>
              <w:rPr/>
            </w:pPr>
            <w:r w:rsidDel="00000000" w:rsidR="00000000" w:rsidRPr="00000000">
              <w:rPr>
                <w:rtl w:val="0"/>
              </w:rPr>
              <w:t xml:space="preserve">MP</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B2">
            <w:pPr>
              <w:spacing w:after="240" w:before="240" w:line="360" w:lineRule="auto"/>
              <w:ind w:left="280" w:firstLine="0"/>
              <w:jc w:val="left"/>
              <w:rPr/>
            </w:pPr>
            <w:r w:rsidDel="00000000" w:rsidR="00000000" w:rsidRPr="00000000">
              <w:rPr>
                <w:rtl w:val="0"/>
              </w:rPr>
              <w:t xml:space="preserve"> 9447016661,</w:t>
            </w:r>
          </w:p>
          <w:p w:rsidR="00000000" w:rsidDel="00000000" w:rsidP="00000000" w:rsidRDefault="00000000" w:rsidRPr="00000000" w14:paraId="00000EB3">
            <w:pPr>
              <w:spacing w:after="240" w:before="240" w:line="360" w:lineRule="auto"/>
              <w:ind w:left="280" w:firstLine="0"/>
              <w:jc w:val="left"/>
              <w:rPr/>
            </w:pPr>
            <w:r w:rsidDel="00000000" w:rsidR="00000000" w:rsidRPr="00000000">
              <w:rPr>
                <w:rtl w:val="0"/>
              </w:rPr>
              <w:t xml:space="preserve">9013180106</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B4">
            <w:pPr>
              <w:spacing w:after="240" w:before="240" w:line="360" w:lineRule="auto"/>
              <w:ind w:left="380" w:firstLine="0"/>
              <w:jc w:val="left"/>
              <w:rPr/>
            </w:pPr>
            <w:r w:rsidDel="00000000" w:rsidR="00000000" w:rsidRPr="00000000">
              <w:rPr>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B5">
            <w:pPr>
              <w:spacing w:after="240" w:before="240" w:line="360" w:lineRule="auto"/>
              <w:ind w:left="380" w:firstLine="0"/>
              <w:jc w:val="left"/>
              <w:rPr/>
            </w:pPr>
            <w:r w:rsidDel="00000000" w:rsidR="00000000" w:rsidRPr="00000000">
              <w:rPr>
                <w:rtl w:val="0"/>
              </w:rPr>
              <w:t xml:space="preserve">MLA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B6">
            <w:pPr>
              <w:spacing w:after="240" w:before="240" w:line="360" w:lineRule="auto"/>
              <w:ind w:left="280" w:firstLine="0"/>
              <w:jc w:val="left"/>
              <w:rPr/>
            </w:pPr>
            <w:r w:rsidDel="00000000" w:rsidR="00000000" w:rsidRPr="00000000">
              <w:rPr>
                <w:rtl w:val="0"/>
              </w:rPr>
              <w:t xml:space="preserve"> 8547736689</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B7">
            <w:pPr>
              <w:spacing w:after="240" w:before="240" w:line="360" w:lineRule="auto"/>
              <w:ind w:left="380" w:firstLine="0"/>
              <w:jc w:val="left"/>
              <w:rPr/>
            </w:pPr>
            <w:r w:rsidDel="00000000" w:rsidR="00000000" w:rsidRPr="00000000">
              <w:rPr>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B8">
            <w:pPr>
              <w:spacing w:after="240" w:before="240" w:line="360" w:lineRule="auto"/>
              <w:ind w:left="380" w:firstLine="0"/>
              <w:jc w:val="left"/>
              <w:rPr/>
            </w:pPr>
            <w:r w:rsidDel="00000000" w:rsidR="00000000" w:rsidRPr="00000000">
              <w:rPr>
                <w:rtl w:val="0"/>
              </w:rPr>
              <w:t xml:space="preserve">Collector  (head   of   District  Disaster          Management Authority)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B9">
            <w:pPr>
              <w:spacing w:after="240" w:before="240" w:line="360" w:lineRule="auto"/>
              <w:ind w:left="280" w:firstLine="0"/>
              <w:jc w:val="left"/>
              <w:rPr>
                <w:color w:val="e6e8f0"/>
                <w:shd w:fill="1f1f1f" w:val="clear"/>
              </w:rPr>
            </w:pPr>
            <w:r w:rsidDel="00000000" w:rsidR="00000000" w:rsidRPr="00000000">
              <w:rPr>
                <w:rtl w:val="0"/>
              </w:rPr>
              <w:t xml:space="preserve"> 9447129011</w:t>
            </w: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BA">
            <w:pPr>
              <w:spacing w:after="240" w:before="240" w:line="360" w:lineRule="auto"/>
              <w:ind w:left="380" w:firstLine="0"/>
              <w:jc w:val="left"/>
              <w:rPr/>
            </w:pPr>
            <w:r w:rsidDel="00000000" w:rsidR="00000000" w:rsidRPr="00000000">
              <w:rPr>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BB">
            <w:pPr>
              <w:spacing w:after="240" w:before="240" w:line="360" w:lineRule="auto"/>
              <w:ind w:left="380" w:firstLine="0"/>
              <w:jc w:val="left"/>
              <w:rPr/>
            </w:pPr>
            <w:r w:rsidDel="00000000" w:rsidR="00000000" w:rsidRPr="00000000">
              <w:rPr>
                <w:rtl w:val="0"/>
              </w:rPr>
              <w:t xml:space="preserve">Tahasildar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BC">
            <w:pPr>
              <w:spacing w:after="240" w:before="240" w:line="360" w:lineRule="auto"/>
              <w:ind w:left="280" w:firstLine="0"/>
              <w:jc w:val="left"/>
              <w:rPr/>
            </w:pPr>
            <w:r w:rsidDel="00000000" w:rsidR="00000000" w:rsidRPr="00000000">
              <w:rPr>
                <w:rtl w:val="0"/>
              </w:rPr>
              <w:t xml:space="preserve">9447495008</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BD">
            <w:pPr>
              <w:spacing w:after="240" w:before="240" w:line="360" w:lineRule="auto"/>
              <w:ind w:left="380" w:firstLine="0"/>
              <w:jc w:val="left"/>
              <w:rPr/>
            </w:pPr>
            <w:r w:rsidDel="00000000" w:rsidR="00000000" w:rsidRPr="00000000">
              <w:rPr>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BE">
            <w:pPr>
              <w:spacing w:after="240" w:before="240" w:line="360" w:lineRule="auto"/>
              <w:ind w:left="380" w:firstLine="0"/>
              <w:jc w:val="left"/>
              <w:rPr/>
            </w:pPr>
            <w:r w:rsidDel="00000000" w:rsidR="00000000" w:rsidRPr="00000000">
              <w:rPr>
                <w:rtl w:val="0"/>
              </w:rPr>
              <w:t xml:space="preserve">District Panchayat Secretary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BF">
            <w:pPr>
              <w:spacing w:after="240" w:before="240" w:line="360" w:lineRule="auto"/>
              <w:ind w:left="280" w:firstLine="0"/>
              <w:jc w:val="left"/>
              <w:rPr/>
            </w:pPr>
            <w:r w:rsidDel="00000000" w:rsidR="00000000" w:rsidRPr="00000000">
              <w:rPr>
                <w:rtl w:val="0"/>
              </w:rPr>
              <w:t xml:space="preserve">0477-2253836</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C0">
            <w:pPr>
              <w:spacing w:after="240" w:before="240" w:line="360" w:lineRule="auto"/>
              <w:ind w:left="380" w:firstLine="0"/>
              <w:jc w:val="left"/>
              <w:rPr/>
            </w:pPr>
            <w:r w:rsidDel="00000000" w:rsidR="00000000" w:rsidRPr="00000000">
              <w:rPr>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C1">
            <w:pPr>
              <w:spacing w:after="240" w:before="240" w:line="360" w:lineRule="auto"/>
              <w:ind w:left="380" w:firstLine="0"/>
              <w:jc w:val="left"/>
              <w:rPr/>
            </w:pPr>
            <w:r w:rsidDel="00000000" w:rsidR="00000000" w:rsidRPr="00000000">
              <w:rPr>
                <w:rtl w:val="0"/>
              </w:rPr>
              <w:t xml:space="preserve">Block Panchayat Secretary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C2">
            <w:pPr>
              <w:spacing w:after="240" w:before="240" w:line="360" w:lineRule="auto"/>
              <w:ind w:left="280" w:firstLine="0"/>
              <w:jc w:val="left"/>
              <w:rPr/>
            </w:pPr>
            <w:r w:rsidDel="00000000" w:rsidR="00000000" w:rsidRPr="00000000">
              <w:rPr>
                <w:rtl w:val="0"/>
              </w:rPr>
              <w:t xml:space="preserve">9447473272</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C3">
            <w:pPr>
              <w:spacing w:after="240" w:before="240" w:lineRule="auto"/>
              <w:ind w:left="380" w:firstLine="0"/>
              <w:jc w:val="left"/>
              <w:rPr/>
            </w:pPr>
            <w:r w:rsidDel="00000000" w:rsidR="00000000" w:rsidRPr="00000000">
              <w:rPr>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C4">
            <w:pPr>
              <w:spacing w:after="240" w:before="240" w:lineRule="auto"/>
              <w:ind w:left="380" w:firstLine="0"/>
              <w:jc w:val="left"/>
              <w:rPr/>
            </w:pPr>
            <w:r w:rsidDel="00000000" w:rsidR="00000000" w:rsidRPr="00000000">
              <w:rPr>
                <w:rtl w:val="0"/>
              </w:rPr>
              <w:t xml:space="preserve">Excise department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C5">
            <w:pPr>
              <w:spacing w:after="240" w:before="240" w:lineRule="auto"/>
              <w:ind w:left="280" w:firstLine="0"/>
              <w:jc w:val="left"/>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C6">
            <w:pPr>
              <w:spacing w:after="240" w:before="240" w:lineRule="auto"/>
              <w:ind w:left="380" w:firstLine="0"/>
              <w:jc w:val="left"/>
              <w:rPr/>
            </w:pPr>
            <w:r w:rsidDel="00000000" w:rsidR="00000000" w:rsidRPr="00000000">
              <w:rPr>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C7">
            <w:pPr>
              <w:spacing w:after="240" w:before="240" w:lineRule="auto"/>
              <w:ind w:left="380" w:firstLine="0"/>
              <w:jc w:val="left"/>
              <w:rPr/>
            </w:pPr>
            <w:r w:rsidDel="00000000" w:rsidR="00000000" w:rsidRPr="00000000">
              <w:rPr>
                <w:rtl w:val="0"/>
              </w:rPr>
              <w:t xml:space="preserve">Forest department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C8">
            <w:pPr>
              <w:spacing w:after="240" w:before="240" w:lineRule="auto"/>
              <w:ind w:left="280" w:firstLine="0"/>
              <w:jc w:val="left"/>
              <w:rPr/>
            </w:pPr>
            <w:r w:rsidDel="00000000" w:rsidR="00000000" w:rsidRPr="00000000">
              <w:rPr>
                <w:rtl w:val="0"/>
              </w:rPr>
            </w:r>
          </w:p>
        </w:tc>
      </w:tr>
    </w:tbl>
    <w:p w:rsidR="00000000" w:rsidDel="00000000" w:rsidP="00000000" w:rsidRDefault="00000000" w:rsidRPr="00000000" w14:paraId="00000EC9">
      <w:pPr>
        <w:spacing w:after="240" w:lineRule="auto"/>
        <w:jc w:val="left"/>
        <w:rPr>
          <w:b w:val="1"/>
          <w:bCs w:val="1"/>
        </w:rPr>
      </w:pPr>
      <w:r w:rsidDel="00000000" w:rsidR="00000000" w:rsidRPr="00000000">
        <w:rPr>
          <w:b w:val="1"/>
          <w:bCs w:val="1"/>
          <w:rtl w:val="0"/>
        </w:rPr>
        <w:t xml:space="preserve"> </w:t>
      </w:r>
    </w:p>
    <w:p w:rsidR="00000000" w:rsidDel="00000000" w:rsidP="00000000" w:rsidRDefault="00000000" w:rsidRPr="00000000" w14:paraId="00000ECA">
      <w:pPr>
        <w:ind w:right="1120"/>
        <w:jc w:val="left"/>
        <w:rPr/>
      </w:pPr>
      <w:r w:rsidDel="00000000" w:rsidR="00000000" w:rsidRPr="00000000">
        <w:rPr>
          <w:rtl w:val="0"/>
        </w:rPr>
        <w:t xml:space="preserve">1.3. Important offices of grama panchayat/municipality/ corporation</w:t>
      </w:r>
    </w:p>
    <w:tbl>
      <w:tblPr>
        <w:tblStyle w:val="Table57"/>
        <w:tblW w:w="94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70"/>
        <w:gridCol w:w="3450"/>
        <w:gridCol w:w="2730"/>
        <w:gridCol w:w="2370"/>
        <w:tblGridChange w:id="0">
          <w:tblGrid>
            <w:gridCol w:w="870"/>
            <w:gridCol w:w="3450"/>
            <w:gridCol w:w="2730"/>
            <w:gridCol w:w="2370"/>
          </w:tblGrid>
        </w:tblGridChange>
      </w:tblGrid>
      <w:tr>
        <w:trPr>
          <w:cantSplit w:val="0"/>
          <w:trHeight w:val="144" w:hRule="atLeast"/>
          <w:tblHeader w:val="0"/>
        </w:trPr>
        <w:tc>
          <w:tcPr>
            <w:tcBorders>
              <w:top w:color="000000" w:space="0" w:sz="5" w:val="single"/>
              <w:left w:color="000000" w:space="0" w:sz="5" w:val="single"/>
              <w:bottom w:color="000000" w:space="0" w:sz="5" w:val="single"/>
              <w:right w:color="000000" w:space="0" w:sz="5" w:val="single"/>
            </w:tcBorders>
            <w:shd w:fill="fce5cd" w:val="clear"/>
            <w:tcMar>
              <w:top w:w="0.0" w:type="dxa"/>
              <w:left w:w="0.0" w:type="dxa"/>
              <w:bottom w:w="0.0" w:type="dxa"/>
              <w:right w:w="0.0" w:type="dxa"/>
            </w:tcMar>
          </w:tcPr>
          <w:p w:rsidR="00000000" w:rsidDel="00000000" w:rsidP="00000000" w:rsidRDefault="00000000" w:rsidRPr="00000000" w14:paraId="00000ECB">
            <w:pPr>
              <w:spacing w:after="240" w:before="240" w:lineRule="auto"/>
              <w:jc w:val="left"/>
              <w:rPr>
                <w:b w:val="1"/>
                <w:bCs w:val="1"/>
              </w:rPr>
            </w:pPr>
            <w:r w:rsidDel="00000000" w:rsidR="00000000" w:rsidRPr="00000000">
              <w:rPr>
                <w:b w:val="1"/>
                <w:bCs w:val="1"/>
                <w:rtl w:val="0"/>
              </w:rPr>
              <w:t xml:space="preserve">Sl.No</w:t>
            </w:r>
          </w:p>
        </w:tc>
        <w:tc>
          <w:tcPr>
            <w:tcBorders>
              <w:top w:color="000000" w:space="0" w:sz="5" w:val="single"/>
              <w:left w:color="000000" w:space="0" w:sz="0" w:val="nil"/>
              <w:bottom w:color="000000" w:space="0" w:sz="5" w:val="single"/>
              <w:right w:color="000000" w:space="0" w:sz="5" w:val="single"/>
            </w:tcBorders>
            <w:shd w:fill="fce5cd" w:val="clear"/>
            <w:tcMar>
              <w:top w:w="0.0" w:type="dxa"/>
              <w:left w:w="0.0" w:type="dxa"/>
              <w:bottom w:w="0.0" w:type="dxa"/>
              <w:right w:w="0.0" w:type="dxa"/>
            </w:tcMar>
          </w:tcPr>
          <w:p w:rsidR="00000000" w:rsidDel="00000000" w:rsidP="00000000" w:rsidRDefault="00000000" w:rsidRPr="00000000" w14:paraId="00000ECC">
            <w:pPr>
              <w:spacing w:after="240" w:before="240" w:lineRule="auto"/>
              <w:ind w:left="360" w:firstLine="0"/>
              <w:jc w:val="left"/>
              <w:rPr>
                <w:b w:val="1"/>
                <w:bCs w:val="1"/>
              </w:rPr>
            </w:pPr>
            <w:r w:rsidDel="00000000" w:rsidR="00000000" w:rsidRPr="00000000">
              <w:rPr>
                <w:b w:val="1"/>
                <w:bCs w:val="1"/>
                <w:rtl w:val="0"/>
              </w:rPr>
              <w:t xml:space="preserve">Name of the office</w:t>
            </w:r>
          </w:p>
        </w:tc>
        <w:tc>
          <w:tcPr>
            <w:tcBorders>
              <w:top w:color="000000" w:space="0" w:sz="5" w:val="single"/>
              <w:left w:color="000000" w:space="0" w:sz="0" w:val="nil"/>
              <w:bottom w:color="000000" w:space="0" w:sz="5" w:val="single"/>
              <w:right w:color="000000" w:space="0" w:sz="5" w:val="single"/>
            </w:tcBorders>
            <w:shd w:fill="fce5cd" w:val="clear"/>
            <w:tcMar>
              <w:top w:w="0.0" w:type="dxa"/>
              <w:left w:w="0.0" w:type="dxa"/>
              <w:bottom w:w="0.0" w:type="dxa"/>
              <w:right w:w="0.0" w:type="dxa"/>
            </w:tcMar>
          </w:tcPr>
          <w:p w:rsidR="00000000" w:rsidDel="00000000" w:rsidP="00000000" w:rsidRDefault="00000000" w:rsidRPr="00000000" w14:paraId="00000ECD">
            <w:pPr>
              <w:spacing w:after="240" w:before="240" w:lineRule="auto"/>
              <w:ind w:left="360" w:firstLine="0"/>
              <w:jc w:val="left"/>
              <w:rPr>
                <w:b w:val="1"/>
                <w:bCs w:val="1"/>
              </w:rPr>
            </w:pPr>
            <w:r w:rsidDel="00000000" w:rsidR="00000000" w:rsidRPr="00000000">
              <w:rPr>
                <w:b w:val="1"/>
                <w:bCs w:val="1"/>
                <w:rtl w:val="0"/>
              </w:rPr>
              <w:t xml:space="preserve">Contact person</w:t>
            </w:r>
          </w:p>
        </w:tc>
        <w:tc>
          <w:tcPr>
            <w:tcBorders>
              <w:top w:color="000000" w:space="0" w:sz="5" w:val="single"/>
              <w:left w:color="000000" w:space="0" w:sz="0" w:val="nil"/>
              <w:bottom w:color="000000" w:space="0" w:sz="5" w:val="single"/>
              <w:right w:color="000000" w:space="0" w:sz="5" w:val="single"/>
            </w:tcBorders>
            <w:shd w:fill="fce5cd" w:val="clear"/>
            <w:tcMar>
              <w:top w:w="0.0" w:type="dxa"/>
              <w:left w:w="0.0" w:type="dxa"/>
              <w:bottom w:w="0.0" w:type="dxa"/>
              <w:right w:w="0.0" w:type="dxa"/>
            </w:tcMar>
          </w:tcPr>
          <w:p w:rsidR="00000000" w:rsidDel="00000000" w:rsidP="00000000" w:rsidRDefault="00000000" w:rsidRPr="00000000" w14:paraId="00000ECE">
            <w:pPr>
              <w:spacing w:after="240" w:before="240" w:lineRule="auto"/>
              <w:ind w:left="360" w:firstLine="0"/>
              <w:jc w:val="left"/>
              <w:rPr>
                <w:b w:val="1"/>
                <w:bCs w:val="1"/>
              </w:rPr>
            </w:pPr>
            <w:r w:rsidDel="00000000" w:rsidR="00000000" w:rsidRPr="00000000">
              <w:rPr>
                <w:b w:val="1"/>
                <w:bCs w:val="1"/>
                <w:rtl w:val="0"/>
              </w:rPr>
              <w:t xml:space="preserve">Contact number</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CF">
            <w:pPr>
              <w:spacing w:after="240" w:before="240" w:lineRule="auto"/>
              <w:ind w:left="360" w:firstLine="0"/>
              <w:jc w:val="left"/>
              <w:rPr/>
            </w:pPr>
            <w:r w:rsidDel="00000000" w:rsidR="00000000" w:rsidRPr="00000000">
              <w:rPr>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D0">
            <w:pPr>
              <w:spacing w:after="240" w:before="240" w:lineRule="auto"/>
              <w:ind w:left="360" w:firstLine="0"/>
              <w:jc w:val="left"/>
              <w:rPr/>
            </w:pPr>
            <w:r w:rsidDel="00000000" w:rsidR="00000000" w:rsidRPr="00000000">
              <w:rPr>
                <w:rtl w:val="0"/>
              </w:rPr>
              <w:t xml:space="preserve">Village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D1">
            <w:pPr>
              <w:spacing w:after="240" w:before="240" w:lineRule="auto"/>
              <w:ind w:left="260" w:firstLine="0"/>
              <w:jc w:val="left"/>
              <w:rPr/>
            </w:pPr>
            <w:r w:rsidDel="00000000" w:rsidR="00000000" w:rsidRPr="00000000">
              <w:rPr>
                <w:rtl w:val="0"/>
              </w:rPr>
              <w:t xml:space="preserve"> Village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D2">
            <w:pPr>
              <w:spacing w:after="240" w:before="240" w:lineRule="auto"/>
              <w:ind w:left="260" w:firstLine="0"/>
              <w:jc w:val="left"/>
              <w:rPr/>
            </w:pPr>
            <w:r w:rsidDel="00000000" w:rsidR="00000000" w:rsidRPr="00000000">
              <w:rPr>
                <w:rtl w:val="0"/>
              </w:rPr>
              <w:t xml:space="preserve">8547611705</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D3">
            <w:pPr>
              <w:spacing w:after="240" w:before="240" w:lineRule="auto"/>
              <w:ind w:left="360" w:firstLine="0"/>
              <w:jc w:val="left"/>
              <w:rPr/>
            </w:pPr>
            <w:r w:rsidDel="00000000" w:rsidR="00000000" w:rsidRPr="00000000">
              <w:rPr>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D4">
            <w:pPr>
              <w:spacing w:after="240" w:before="240" w:lineRule="auto"/>
              <w:ind w:left="360" w:firstLine="0"/>
              <w:jc w:val="left"/>
              <w:rPr/>
            </w:pPr>
            <w:r w:rsidDel="00000000" w:rsidR="00000000" w:rsidRPr="00000000">
              <w:rPr>
                <w:rtl w:val="0"/>
              </w:rPr>
              <w:t xml:space="preserve">Agriculture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D5">
            <w:pPr>
              <w:spacing w:after="240" w:before="240" w:lineRule="auto"/>
              <w:ind w:left="260" w:firstLine="0"/>
              <w:jc w:val="left"/>
              <w:rPr/>
            </w:pPr>
            <w:r w:rsidDel="00000000" w:rsidR="00000000" w:rsidRPr="00000000">
              <w:rPr>
                <w:rtl w:val="0"/>
              </w:rPr>
              <w:t xml:space="preserve"> Agriculture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D6">
            <w:pPr>
              <w:spacing w:after="240" w:before="240" w:lineRule="auto"/>
              <w:ind w:left="260" w:firstLine="0"/>
              <w:jc w:val="left"/>
              <w:rPr/>
            </w:pPr>
            <w:r w:rsidDel="00000000" w:rsidR="00000000" w:rsidRPr="00000000">
              <w:rPr>
                <w:rtl w:val="0"/>
              </w:rPr>
              <w:t xml:space="preserve">9446904914</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D7">
            <w:pPr>
              <w:spacing w:after="240" w:before="240" w:lineRule="auto"/>
              <w:ind w:left="360" w:firstLine="0"/>
              <w:jc w:val="left"/>
              <w:rPr/>
            </w:pPr>
            <w:r w:rsidDel="00000000" w:rsidR="00000000" w:rsidRPr="00000000">
              <w:rPr>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D8">
            <w:pPr>
              <w:spacing w:after="240" w:before="240" w:lineRule="auto"/>
              <w:ind w:left="360" w:firstLine="0"/>
              <w:jc w:val="left"/>
              <w:rPr/>
            </w:pPr>
            <w:r w:rsidDel="00000000" w:rsidR="00000000" w:rsidRPr="00000000">
              <w:rPr>
                <w:rtl w:val="0"/>
              </w:rPr>
              <w:t xml:space="preserve">Animal Husbandry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D9">
            <w:pPr>
              <w:spacing w:after="240" w:before="240" w:lineRule="auto"/>
              <w:ind w:left="260" w:firstLine="0"/>
              <w:jc w:val="left"/>
              <w:rPr/>
            </w:pPr>
            <w:r w:rsidDel="00000000" w:rsidR="00000000" w:rsidRPr="00000000">
              <w:rPr>
                <w:rtl w:val="0"/>
              </w:rPr>
              <w:t xml:space="preserve"> Animal Husbandry Doctor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DA">
            <w:pPr>
              <w:spacing w:after="240" w:before="240" w:lineRule="auto"/>
              <w:ind w:left="260" w:firstLine="0"/>
              <w:jc w:val="left"/>
              <w:rPr/>
            </w:pPr>
            <w:r w:rsidDel="00000000" w:rsidR="00000000" w:rsidRPr="00000000">
              <w:rPr>
                <w:rtl w:val="0"/>
              </w:rPr>
              <w:t xml:space="preserve">9747557252</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DB">
            <w:pPr>
              <w:spacing w:after="240" w:before="240" w:lineRule="auto"/>
              <w:ind w:left="360" w:firstLine="0"/>
              <w:jc w:val="left"/>
              <w:rPr/>
            </w:pPr>
            <w:r w:rsidDel="00000000" w:rsidR="00000000" w:rsidRPr="00000000">
              <w:rPr>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DC">
            <w:pPr>
              <w:spacing w:after="240" w:before="240" w:lineRule="auto"/>
              <w:ind w:left="360" w:firstLine="0"/>
              <w:jc w:val="left"/>
              <w:rPr/>
            </w:pPr>
            <w:r w:rsidDel="00000000" w:rsidR="00000000" w:rsidRPr="00000000">
              <w:rPr>
                <w:rtl w:val="0"/>
              </w:rPr>
              <w:t xml:space="preserve">Police Station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DD">
            <w:pPr>
              <w:spacing w:after="240" w:before="240" w:lineRule="auto"/>
              <w:ind w:left="260" w:firstLine="0"/>
              <w:jc w:val="left"/>
              <w:rPr/>
            </w:pPr>
            <w:r w:rsidDel="00000000" w:rsidR="00000000" w:rsidRPr="00000000">
              <w:rPr>
                <w:rtl w:val="0"/>
              </w:rPr>
              <w:t xml:space="preserve"> Police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DE">
            <w:pPr>
              <w:spacing w:after="240" w:before="240" w:lineRule="auto"/>
              <w:ind w:left="260" w:firstLine="0"/>
              <w:jc w:val="left"/>
              <w:rPr/>
            </w:pPr>
            <w:r w:rsidDel="00000000" w:rsidR="00000000" w:rsidRPr="00000000">
              <w:rPr>
                <w:rtl w:val="0"/>
              </w:rPr>
              <w:t xml:space="preserve">9497987066</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DF">
            <w:pPr>
              <w:spacing w:after="240" w:before="240" w:lineRule="auto"/>
              <w:ind w:left="360" w:firstLine="0"/>
              <w:jc w:val="left"/>
              <w:rPr/>
            </w:pPr>
            <w:r w:rsidDel="00000000" w:rsidR="00000000" w:rsidRPr="00000000">
              <w:rPr>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E0">
            <w:pPr>
              <w:spacing w:after="240" w:before="240" w:lineRule="auto"/>
              <w:ind w:left="360" w:firstLine="0"/>
              <w:jc w:val="left"/>
              <w:rPr/>
            </w:pPr>
            <w:r w:rsidDel="00000000" w:rsidR="00000000" w:rsidRPr="00000000">
              <w:rPr>
                <w:rtl w:val="0"/>
              </w:rPr>
              <w:t xml:space="preserve">BSNL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E1">
            <w:pPr>
              <w:spacing w:after="240" w:before="240" w:lineRule="auto"/>
              <w:ind w:left="260" w:firstLine="0"/>
              <w:jc w:val="left"/>
              <w:rPr/>
            </w:pPr>
            <w:r w:rsidDel="00000000" w:rsidR="00000000" w:rsidRPr="00000000">
              <w:rPr>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E2">
            <w:pPr>
              <w:spacing w:after="240" w:before="240" w:lineRule="auto"/>
              <w:ind w:left="260" w:firstLine="0"/>
              <w:jc w:val="left"/>
              <w:rPr/>
            </w:pPr>
            <w:r w:rsidDel="00000000" w:rsidR="00000000" w:rsidRPr="00000000">
              <w:rPr>
                <w:rtl w:val="0"/>
              </w:rPr>
              <w:t xml:space="preserve">18001801503</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E3">
            <w:pPr>
              <w:spacing w:after="240" w:before="240" w:lineRule="auto"/>
              <w:ind w:left="360" w:firstLine="0"/>
              <w:jc w:val="left"/>
              <w:rPr/>
            </w:pPr>
            <w:r w:rsidDel="00000000" w:rsidR="00000000" w:rsidRPr="00000000">
              <w:rPr>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E4">
            <w:pPr>
              <w:spacing w:after="240" w:before="240" w:lineRule="auto"/>
              <w:ind w:left="360" w:firstLine="0"/>
              <w:jc w:val="left"/>
              <w:rPr/>
            </w:pPr>
            <w:r w:rsidDel="00000000" w:rsidR="00000000" w:rsidRPr="00000000">
              <w:rPr>
                <w:rtl w:val="0"/>
              </w:rPr>
              <w:t xml:space="preserve">Block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E5">
            <w:pPr>
              <w:spacing w:after="240" w:before="240" w:lineRule="auto"/>
              <w:ind w:left="260" w:firstLine="0"/>
              <w:jc w:val="left"/>
              <w:rPr/>
            </w:pPr>
            <w:r w:rsidDel="00000000" w:rsidR="00000000" w:rsidRPr="00000000">
              <w:rPr>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E6">
            <w:pPr>
              <w:spacing w:after="240" w:before="240" w:lineRule="auto"/>
              <w:ind w:left="260" w:firstLine="0"/>
              <w:jc w:val="left"/>
              <w:rPr/>
            </w:pPr>
            <w:r w:rsidDel="00000000" w:rsidR="00000000" w:rsidRPr="00000000">
              <w:rPr>
                <w:rtl w:val="0"/>
              </w:rPr>
              <w:t xml:space="preserve">9495119009</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E7">
            <w:pPr>
              <w:spacing w:after="240" w:before="240" w:lineRule="auto"/>
              <w:ind w:left="360" w:firstLine="0"/>
              <w:jc w:val="left"/>
              <w:rPr/>
            </w:pPr>
            <w:r w:rsidDel="00000000" w:rsidR="00000000" w:rsidRPr="00000000">
              <w:rPr>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E8">
            <w:pPr>
              <w:spacing w:after="240" w:before="240" w:lineRule="auto"/>
              <w:ind w:left="360" w:firstLine="0"/>
              <w:jc w:val="left"/>
              <w:rPr/>
            </w:pPr>
            <w:r w:rsidDel="00000000" w:rsidR="00000000" w:rsidRPr="00000000">
              <w:rPr>
                <w:rtl w:val="0"/>
              </w:rPr>
              <w:t xml:space="preserve">KSEB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E9">
            <w:pPr>
              <w:spacing w:after="240" w:before="240" w:lineRule="auto"/>
              <w:ind w:left="260" w:firstLine="0"/>
              <w:jc w:val="left"/>
              <w:rPr/>
            </w:pPr>
            <w:r w:rsidDel="00000000" w:rsidR="00000000" w:rsidRPr="00000000">
              <w:rPr>
                <w:rtl w:val="0"/>
              </w:rPr>
              <w:t xml:space="preserve">Officer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EA">
            <w:pPr>
              <w:spacing w:after="240" w:before="240" w:lineRule="auto"/>
              <w:ind w:left="260" w:firstLine="0"/>
              <w:jc w:val="left"/>
              <w:rPr/>
            </w:pPr>
            <w:r w:rsidDel="00000000" w:rsidR="00000000" w:rsidRPr="00000000">
              <w:rPr>
                <w:rtl w:val="0"/>
              </w:rPr>
              <w:t xml:space="preserve">9496008499</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EB">
            <w:pPr>
              <w:spacing w:after="240" w:before="240" w:lineRule="auto"/>
              <w:ind w:left="360" w:firstLine="0"/>
              <w:jc w:val="left"/>
              <w:rPr/>
            </w:pPr>
            <w:r w:rsidDel="00000000" w:rsidR="00000000" w:rsidRPr="00000000">
              <w:rPr>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EC">
            <w:pPr>
              <w:spacing w:after="240" w:before="240" w:lineRule="auto"/>
              <w:ind w:left="360" w:firstLine="0"/>
              <w:jc w:val="left"/>
              <w:rPr/>
            </w:pPr>
            <w:r w:rsidDel="00000000" w:rsidR="00000000" w:rsidRPr="00000000">
              <w:rPr>
                <w:rtl w:val="0"/>
              </w:rPr>
              <w:t xml:space="preserve">Fisheries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ED">
            <w:pPr>
              <w:spacing w:after="240" w:before="240" w:lineRule="auto"/>
              <w:ind w:left="260" w:firstLine="0"/>
              <w:jc w:val="left"/>
              <w:rPr/>
            </w:pPr>
            <w:r w:rsidDel="00000000" w:rsidR="00000000" w:rsidRPr="00000000">
              <w:rPr>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EE">
            <w:pPr>
              <w:spacing w:after="240" w:before="240" w:lineRule="auto"/>
              <w:ind w:left="260" w:firstLine="0"/>
              <w:jc w:val="left"/>
              <w:rPr/>
            </w:pPr>
            <w:r w:rsidDel="00000000" w:rsidR="00000000" w:rsidRPr="00000000">
              <w:rPr>
                <w:rtl w:val="0"/>
              </w:rPr>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EF">
            <w:pPr>
              <w:spacing w:after="240" w:before="240" w:lineRule="auto"/>
              <w:ind w:left="360" w:firstLine="0"/>
              <w:jc w:val="left"/>
              <w:rPr/>
            </w:pPr>
            <w:r w:rsidDel="00000000" w:rsidR="00000000" w:rsidRPr="00000000">
              <w:rPr>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F0">
            <w:pPr>
              <w:spacing w:after="240" w:before="240" w:lineRule="auto"/>
              <w:ind w:left="360" w:firstLine="0"/>
              <w:jc w:val="left"/>
              <w:rPr/>
            </w:pPr>
            <w:r w:rsidDel="00000000" w:rsidR="00000000" w:rsidRPr="00000000">
              <w:rPr>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F1">
            <w:pPr>
              <w:spacing w:after="240" w:before="240" w:lineRule="auto"/>
              <w:ind w:left="260" w:firstLine="0"/>
              <w:jc w:val="left"/>
              <w:rPr/>
            </w:pPr>
            <w:r w:rsidDel="00000000" w:rsidR="00000000" w:rsidRPr="00000000">
              <w:rPr>
                <w:rtl w:val="0"/>
              </w:rPr>
              <w:t xml:space="preserve">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F2">
            <w:pPr>
              <w:spacing w:after="240" w:before="240" w:lineRule="auto"/>
              <w:ind w:left="260" w:firstLine="0"/>
              <w:jc w:val="left"/>
              <w:rPr/>
            </w:pPr>
            <w:r w:rsidDel="00000000" w:rsidR="00000000" w:rsidRPr="00000000">
              <w:rPr>
                <w:rtl w:val="0"/>
              </w:rPr>
              <w:t xml:space="preserve">04792306264</w:t>
            </w:r>
          </w:p>
        </w:tc>
      </w:tr>
    </w:tbl>
    <w:p w:rsidR="00000000" w:rsidDel="00000000" w:rsidP="00000000" w:rsidRDefault="00000000" w:rsidRPr="00000000" w14:paraId="00000EF3">
      <w:pPr>
        <w:rPr/>
      </w:pPr>
      <w:r w:rsidDel="00000000" w:rsidR="00000000" w:rsidRPr="00000000">
        <w:rPr>
          <w:rtl w:val="0"/>
        </w:rPr>
      </w:r>
    </w:p>
    <w:p w:rsidR="00000000" w:rsidDel="00000000" w:rsidP="00000000" w:rsidRDefault="00000000" w:rsidRPr="00000000" w14:paraId="00000EF4">
      <w:pPr>
        <w:spacing w:after="200" w:before="80" w:lineRule="auto"/>
        <w:ind w:right="1120"/>
        <w:jc w:val="left"/>
        <w:rPr/>
      </w:pPr>
      <w:r w:rsidDel="00000000" w:rsidR="00000000" w:rsidRPr="00000000">
        <w:rPr>
          <w:rtl w:val="0"/>
        </w:rPr>
        <w:t xml:space="preserve"> 1.4. Health Services</w:t>
      </w:r>
    </w:p>
    <w:p w:rsidR="00000000" w:rsidDel="00000000" w:rsidP="00000000" w:rsidRDefault="00000000" w:rsidRPr="00000000" w14:paraId="00000EF5">
      <w:pPr>
        <w:spacing w:before="60" w:lineRule="auto"/>
        <w:jc w:val="left"/>
        <w:rPr>
          <w:b w:val="1"/>
          <w:bCs w:val="1"/>
        </w:rPr>
      </w:pPr>
      <w:r w:rsidDel="00000000" w:rsidR="00000000" w:rsidRPr="00000000">
        <w:rPr>
          <w:b w:val="1"/>
          <w:bCs w:val="1"/>
          <w:rtl w:val="0"/>
        </w:rPr>
        <w:t xml:space="preserve"> </w:t>
      </w:r>
    </w:p>
    <w:tbl>
      <w:tblPr>
        <w:tblStyle w:val="Table58"/>
        <w:tblW w:w="93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0"/>
        <w:gridCol w:w="3885"/>
        <w:gridCol w:w="2190"/>
        <w:gridCol w:w="2310"/>
        <w:tblGridChange w:id="0">
          <w:tblGrid>
            <w:gridCol w:w="990"/>
            <w:gridCol w:w="3885"/>
            <w:gridCol w:w="2190"/>
            <w:gridCol w:w="2310"/>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shd w:fill="fce5cd" w:val="clear"/>
            <w:tcMar>
              <w:top w:w="0.0" w:type="dxa"/>
              <w:left w:w="0.0" w:type="dxa"/>
              <w:bottom w:w="0.0" w:type="dxa"/>
              <w:right w:w="0.0" w:type="dxa"/>
            </w:tcMar>
          </w:tcPr>
          <w:p w:rsidR="00000000" w:rsidDel="00000000" w:rsidP="00000000" w:rsidRDefault="00000000" w:rsidRPr="00000000" w14:paraId="00000EF6">
            <w:pPr>
              <w:spacing w:after="240" w:before="240" w:lineRule="auto"/>
              <w:ind w:left="360" w:firstLine="0"/>
              <w:jc w:val="left"/>
              <w:rPr>
                <w:b w:val="1"/>
                <w:bCs w:val="1"/>
              </w:rPr>
            </w:pPr>
            <w:r w:rsidDel="00000000" w:rsidR="00000000" w:rsidRPr="00000000">
              <w:rPr>
                <w:b w:val="1"/>
                <w:bCs w:val="1"/>
                <w:rtl w:val="0"/>
              </w:rPr>
              <w:t xml:space="preserve">Sl. No</w:t>
            </w:r>
          </w:p>
        </w:tc>
        <w:tc>
          <w:tcPr>
            <w:tcBorders>
              <w:top w:color="000000" w:space="0" w:sz="5" w:val="single"/>
              <w:left w:color="000000" w:space="0" w:sz="0" w:val="nil"/>
              <w:bottom w:color="000000" w:space="0" w:sz="5" w:val="single"/>
              <w:right w:color="000000" w:space="0" w:sz="5" w:val="single"/>
            </w:tcBorders>
            <w:shd w:fill="fce5cd" w:val="clear"/>
            <w:tcMar>
              <w:top w:w="0.0" w:type="dxa"/>
              <w:left w:w="0.0" w:type="dxa"/>
              <w:bottom w:w="0.0" w:type="dxa"/>
              <w:right w:w="0.0" w:type="dxa"/>
            </w:tcMar>
          </w:tcPr>
          <w:p w:rsidR="00000000" w:rsidDel="00000000" w:rsidP="00000000" w:rsidRDefault="00000000" w:rsidRPr="00000000" w14:paraId="00000EF7">
            <w:pPr>
              <w:spacing w:after="240" w:before="240" w:lineRule="auto"/>
              <w:ind w:left="360" w:firstLine="0"/>
              <w:jc w:val="left"/>
              <w:rPr>
                <w:b w:val="1"/>
                <w:bCs w:val="1"/>
              </w:rPr>
            </w:pPr>
            <w:r w:rsidDel="00000000" w:rsidR="00000000" w:rsidRPr="00000000">
              <w:rPr>
                <w:b w:val="1"/>
                <w:bCs w:val="1"/>
                <w:rtl w:val="0"/>
              </w:rPr>
              <w:t xml:space="preserve">Name of the hospital/institution</w:t>
            </w:r>
          </w:p>
        </w:tc>
        <w:tc>
          <w:tcPr>
            <w:tcBorders>
              <w:top w:color="000000" w:space="0" w:sz="5" w:val="single"/>
              <w:left w:color="000000" w:space="0" w:sz="0" w:val="nil"/>
              <w:bottom w:color="000000" w:space="0" w:sz="5" w:val="single"/>
              <w:right w:color="000000" w:space="0" w:sz="5" w:val="single"/>
            </w:tcBorders>
            <w:shd w:fill="fce5cd" w:val="clear"/>
            <w:tcMar>
              <w:top w:w="0.0" w:type="dxa"/>
              <w:left w:w="0.0" w:type="dxa"/>
              <w:bottom w:w="0.0" w:type="dxa"/>
              <w:right w:w="0.0" w:type="dxa"/>
            </w:tcMar>
          </w:tcPr>
          <w:p w:rsidR="00000000" w:rsidDel="00000000" w:rsidP="00000000" w:rsidRDefault="00000000" w:rsidRPr="00000000" w14:paraId="00000EF8">
            <w:pPr>
              <w:spacing w:after="240" w:before="240" w:lineRule="auto"/>
              <w:ind w:left="360" w:firstLine="0"/>
              <w:jc w:val="left"/>
              <w:rPr>
                <w:b w:val="1"/>
                <w:bCs w:val="1"/>
              </w:rPr>
            </w:pPr>
            <w:r w:rsidDel="00000000" w:rsidR="00000000" w:rsidRPr="00000000">
              <w:rPr>
                <w:b w:val="1"/>
                <w:bCs w:val="1"/>
                <w:rtl w:val="0"/>
              </w:rPr>
              <w:t xml:space="preserve">Location</w:t>
            </w:r>
          </w:p>
        </w:tc>
        <w:tc>
          <w:tcPr>
            <w:tcBorders>
              <w:top w:color="000000" w:space="0" w:sz="5" w:val="single"/>
              <w:left w:color="000000" w:space="0" w:sz="0" w:val="nil"/>
              <w:bottom w:color="000000" w:space="0" w:sz="5" w:val="single"/>
              <w:right w:color="000000" w:space="0" w:sz="5" w:val="single"/>
            </w:tcBorders>
            <w:shd w:fill="fce5cd" w:val="clear"/>
            <w:tcMar>
              <w:top w:w="0.0" w:type="dxa"/>
              <w:left w:w="0.0" w:type="dxa"/>
              <w:bottom w:w="0.0" w:type="dxa"/>
              <w:right w:w="0.0" w:type="dxa"/>
            </w:tcMar>
          </w:tcPr>
          <w:p w:rsidR="00000000" w:rsidDel="00000000" w:rsidP="00000000" w:rsidRDefault="00000000" w:rsidRPr="00000000" w14:paraId="00000EF9">
            <w:pPr>
              <w:spacing w:after="240" w:before="240" w:lineRule="auto"/>
              <w:ind w:left="360" w:firstLine="0"/>
              <w:jc w:val="left"/>
              <w:rPr>
                <w:b w:val="1"/>
                <w:bCs w:val="1"/>
              </w:rPr>
            </w:pPr>
            <w:r w:rsidDel="00000000" w:rsidR="00000000" w:rsidRPr="00000000">
              <w:rPr>
                <w:b w:val="1"/>
                <w:bCs w:val="1"/>
                <w:rtl w:val="0"/>
              </w:rPr>
              <w:t xml:space="preserve">Phone number</w:t>
            </w:r>
          </w:p>
        </w:tc>
      </w:tr>
      <w:tr>
        <w:trPr>
          <w:cantSplit w:val="0"/>
          <w:trHeight w:val="2163"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FA">
            <w:pPr>
              <w:spacing w:after="240" w:before="240" w:lineRule="auto"/>
              <w:ind w:left="360" w:firstLine="0"/>
              <w:jc w:val="left"/>
              <w:rPr/>
            </w:pPr>
            <w:r w:rsidDel="00000000" w:rsidR="00000000" w:rsidRPr="00000000">
              <w:rPr>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FB">
            <w:pPr>
              <w:spacing w:after="240" w:before="240" w:lineRule="auto"/>
              <w:ind w:left="360" w:firstLine="0"/>
              <w:jc w:val="left"/>
              <w:rPr/>
            </w:pPr>
            <w:r w:rsidDel="00000000" w:rsidR="00000000" w:rsidRPr="00000000">
              <w:rPr>
                <w:rtl w:val="0"/>
              </w:rPr>
              <w:t xml:space="preserve">Government hospitals/PHC</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FC">
            <w:pPr>
              <w:spacing w:after="240" w:before="240" w:lineRule="auto"/>
              <w:ind w:left="260" w:firstLine="0"/>
              <w:jc w:val="left"/>
              <w:rPr/>
            </w:pPr>
            <w:r w:rsidDel="00000000" w:rsidR="00000000" w:rsidRPr="00000000">
              <w:rPr>
                <w:rtl w:val="0"/>
              </w:rPr>
              <w:t xml:space="preserve">THATTARAMBALAM MANNAR ROAD IN THRIPPERUTHURA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FD">
            <w:pPr>
              <w:spacing w:after="240" w:before="240" w:lineRule="auto"/>
              <w:jc w:val="center"/>
              <w:rPr/>
            </w:pPr>
            <w:r w:rsidDel="00000000" w:rsidR="00000000" w:rsidRPr="00000000">
              <w:rPr>
                <w:rtl w:val="0"/>
              </w:rPr>
              <w:t xml:space="preserve">8281216050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FE">
            <w:pPr>
              <w:spacing w:after="240" w:before="240" w:lineRule="auto"/>
              <w:ind w:left="360" w:firstLine="0"/>
              <w:jc w:val="left"/>
              <w:rPr/>
            </w:pPr>
            <w:r w:rsidDel="00000000" w:rsidR="00000000" w:rsidRPr="00000000">
              <w:rPr>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FF">
            <w:pPr>
              <w:spacing w:after="240" w:before="240" w:lineRule="auto"/>
              <w:ind w:left="360" w:firstLine="0"/>
              <w:jc w:val="left"/>
              <w:rPr/>
            </w:pPr>
            <w:r w:rsidDel="00000000" w:rsidR="00000000" w:rsidRPr="00000000">
              <w:rPr>
                <w:rtl w:val="0"/>
              </w:rPr>
              <w:t xml:space="preserve">Private hospitals</w:t>
            </w:r>
          </w:p>
          <w:p w:rsidR="00000000" w:rsidDel="00000000" w:rsidP="00000000" w:rsidRDefault="00000000" w:rsidRPr="00000000" w14:paraId="00000F00">
            <w:pPr>
              <w:spacing w:after="240" w:before="240" w:lineRule="auto"/>
              <w:ind w:left="360" w:firstLine="0"/>
              <w:jc w:val="left"/>
              <w:rPr/>
            </w:pPr>
            <w:r w:rsidDel="00000000" w:rsidR="00000000" w:rsidRPr="00000000">
              <w:rPr>
                <w:rtl w:val="0"/>
              </w:rPr>
              <w:t xml:space="preserve">Medhub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01">
            <w:pPr>
              <w:spacing w:after="240" w:before="240" w:lineRule="auto"/>
              <w:ind w:left="260" w:firstLine="0"/>
              <w:jc w:val="left"/>
              <w:rPr/>
            </w:pPr>
            <w:r w:rsidDel="00000000" w:rsidR="00000000" w:rsidRPr="00000000">
              <w:rPr>
                <w:rtl w:val="0"/>
              </w:rPr>
            </w:r>
          </w:p>
          <w:p w:rsidR="00000000" w:rsidDel="00000000" w:rsidP="00000000" w:rsidRDefault="00000000" w:rsidRPr="00000000" w14:paraId="00000F02">
            <w:pPr>
              <w:spacing w:after="240" w:before="240" w:lineRule="auto"/>
              <w:ind w:left="260" w:firstLine="0"/>
              <w:jc w:val="left"/>
              <w:rPr/>
            </w:pPr>
            <w:r w:rsidDel="00000000" w:rsidR="00000000" w:rsidRPr="00000000">
              <w:rPr>
                <w:rtl w:val="0"/>
              </w:rPr>
              <w:t xml:space="preserve">Vazhakkoottam Kadavu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03">
            <w:pPr>
              <w:spacing w:after="240" w:before="240" w:lineRule="auto"/>
              <w:jc w:val="center"/>
              <w:rPr/>
            </w:pPr>
            <w:r w:rsidDel="00000000" w:rsidR="00000000" w:rsidRPr="00000000">
              <w:rPr>
                <w:rtl w:val="0"/>
              </w:rPr>
            </w:r>
          </w:p>
          <w:p w:rsidR="00000000" w:rsidDel="00000000" w:rsidP="00000000" w:rsidRDefault="00000000" w:rsidRPr="00000000" w14:paraId="00000F04">
            <w:pPr>
              <w:spacing w:after="240" w:before="240" w:lineRule="auto"/>
              <w:jc w:val="center"/>
              <w:rPr/>
            </w:pPr>
            <w:r w:rsidDel="00000000" w:rsidR="00000000" w:rsidRPr="00000000">
              <w:rPr>
                <w:rtl w:val="0"/>
              </w:rPr>
              <w:t xml:space="preserve">9495521193</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05">
            <w:pPr>
              <w:spacing w:after="240" w:before="240" w:lineRule="auto"/>
              <w:ind w:left="360" w:firstLine="0"/>
              <w:jc w:val="left"/>
              <w:rPr/>
            </w:pPr>
            <w:r w:rsidDel="00000000" w:rsidR="00000000" w:rsidRPr="00000000">
              <w:rPr>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06">
            <w:pPr>
              <w:spacing w:after="240" w:before="240" w:lineRule="auto"/>
              <w:ind w:left="360" w:firstLine="0"/>
              <w:jc w:val="left"/>
              <w:rPr/>
            </w:pPr>
            <w:r w:rsidDel="00000000" w:rsidR="00000000" w:rsidRPr="00000000">
              <w:rPr>
                <w:rtl w:val="0"/>
              </w:rPr>
              <w:t xml:space="preserve">Clinical laboratories</w:t>
            </w:r>
          </w:p>
          <w:p w:rsidR="00000000" w:rsidDel="00000000" w:rsidP="00000000" w:rsidRDefault="00000000" w:rsidRPr="00000000" w14:paraId="00000F07">
            <w:pPr>
              <w:spacing w:after="240" w:before="240" w:lineRule="auto"/>
              <w:ind w:left="360" w:firstLine="0"/>
              <w:jc w:val="left"/>
              <w:rPr/>
            </w:pPr>
            <w:r w:rsidDel="00000000" w:rsidR="00000000" w:rsidRPr="00000000">
              <w:rPr>
                <w:rtl w:val="0"/>
              </w:rPr>
              <w:t xml:space="preserve">Ambadi</w:t>
            </w:r>
          </w:p>
          <w:p w:rsidR="00000000" w:rsidDel="00000000" w:rsidP="00000000" w:rsidRDefault="00000000" w:rsidRPr="00000000" w14:paraId="00000F08">
            <w:pPr>
              <w:spacing w:after="240" w:before="240" w:lineRule="auto"/>
              <w:ind w:left="360" w:firstLine="0"/>
              <w:jc w:val="left"/>
              <w:rPr/>
            </w:pPr>
            <w:r w:rsidDel="00000000" w:rsidR="00000000" w:rsidRPr="00000000">
              <w:rPr>
                <w:rtl w:val="0"/>
              </w:rPr>
              <w:t xml:space="preserve">Labcare Diagnostic Centre</w:t>
            </w:r>
          </w:p>
          <w:p w:rsidR="00000000" w:rsidDel="00000000" w:rsidP="00000000" w:rsidRDefault="00000000" w:rsidRPr="00000000" w14:paraId="00000F09">
            <w:pPr>
              <w:spacing w:after="240" w:before="240" w:lineRule="auto"/>
              <w:ind w:left="360" w:firstLine="0"/>
              <w:jc w:val="left"/>
              <w:rPr/>
            </w:pPr>
            <w:r w:rsidDel="00000000" w:rsidR="00000000" w:rsidRPr="00000000">
              <w:rPr>
                <w:rtl w:val="0"/>
              </w:rPr>
              <w:t xml:space="preserve">Priya Clinical Lab</w:t>
            </w:r>
          </w:p>
          <w:p w:rsidR="00000000" w:rsidDel="00000000" w:rsidP="00000000" w:rsidRDefault="00000000" w:rsidRPr="00000000" w14:paraId="00000F0A">
            <w:pPr>
              <w:spacing w:after="240" w:before="240" w:lineRule="auto"/>
              <w:ind w:left="360" w:firstLine="0"/>
              <w:jc w:val="left"/>
              <w:rPr/>
            </w:pPr>
            <w:r w:rsidDel="00000000" w:rsidR="00000000" w:rsidRPr="00000000">
              <w:rPr>
                <w:rtl w:val="0"/>
              </w:rPr>
            </w:r>
          </w:p>
          <w:p w:rsidR="00000000" w:rsidDel="00000000" w:rsidP="00000000" w:rsidRDefault="00000000" w:rsidRPr="00000000" w14:paraId="00000F0B">
            <w:pPr>
              <w:spacing w:after="240" w:before="240" w:lineRule="auto"/>
              <w:ind w:left="360" w:firstLine="0"/>
              <w:jc w:val="left"/>
              <w:rPr/>
            </w:pPr>
            <w:r w:rsidDel="00000000" w:rsidR="00000000" w:rsidRPr="00000000">
              <w:rPr>
                <w:rtl w:val="0"/>
              </w:rPr>
              <w:t xml:space="preserve">Unic Care</w:t>
            </w:r>
          </w:p>
          <w:p w:rsidR="00000000" w:rsidDel="00000000" w:rsidP="00000000" w:rsidRDefault="00000000" w:rsidRPr="00000000" w14:paraId="00000F0C">
            <w:pPr>
              <w:spacing w:after="240" w:before="240" w:lineRule="auto"/>
              <w:ind w:left="360" w:firstLine="0"/>
              <w:jc w:val="left"/>
              <w:rPr/>
            </w:pPr>
            <w:r w:rsidDel="00000000" w:rsidR="00000000" w:rsidRPr="00000000">
              <w:rPr>
                <w:rtl w:val="0"/>
              </w:rPr>
              <w:t xml:space="preserve">Priya Clinical Lab</w:t>
            </w:r>
          </w:p>
          <w:p w:rsidR="00000000" w:rsidDel="00000000" w:rsidP="00000000" w:rsidRDefault="00000000" w:rsidRPr="00000000" w14:paraId="00000F0D">
            <w:pPr>
              <w:spacing w:after="240" w:before="240" w:lineRule="auto"/>
              <w:ind w:left="360" w:firstLine="0"/>
              <w:jc w:val="left"/>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0E">
            <w:pPr>
              <w:spacing w:after="240" w:before="240" w:lineRule="auto"/>
              <w:ind w:left="360" w:firstLine="0"/>
              <w:jc w:val="left"/>
              <w:rPr/>
            </w:pPr>
            <w:r w:rsidDel="00000000" w:rsidR="00000000" w:rsidRPr="00000000">
              <w:rPr>
                <w:rtl w:val="0"/>
              </w:rPr>
              <w:t xml:space="preserve">Near Military Canteen</w:t>
            </w:r>
          </w:p>
          <w:p w:rsidR="00000000" w:rsidDel="00000000" w:rsidP="00000000" w:rsidRDefault="00000000" w:rsidRPr="00000000" w14:paraId="00000F0F">
            <w:pPr>
              <w:spacing w:after="240" w:before="240" w:lineRule="auto"/>
              <w:ind w:left="360" w:firstLine="0"/>
              <w:jc w:val="left"/>
              <w:rPr/>
            </w:pPr>
            <w:r w:rsidDel="00000000" w:rsidR="00000000" w:rsidRPr="00000000">
              <w:rPr>
                <w:rtl w:val="0"/>
              </w:rPr>
              <w:t xml:space="preserve">Karazhma</w:t>
            </w:r>
          </w:p>
          <w:p w:rsidR="00000000" w:rsidDel="00000000" w:rsidP="00000000" w:rsidRDefault="00000000" w:rsidRPr="00000000" w14:paraId="00000F10">
            <w:pPr>
              <w:spacing w:after="240" w:before="240" w:lineRule="auto"/>
              <w:ind w:left="360" w:firstLine="0"/>
              <w:jc w:val="left"/>
              <w:rPr/>
            </w:pPr>
            <w:r w:rsidDel="00000000" w:rsidR="00000000" w:rsidRPr="00000000">
              <w:rPr>
                <w:rtl w:val="0"/>
              </w:rPr>
              <w:t xml:space="preserve">Kallummoodu</w:t>
            </w:r>
          </w:p>
          <w:p w:rsidR="00000000" w:rsidDel="00000000" w:rsidP="00000000" w:rsidRDefault="00000000" w:rsidRPr="00000000" w14:paraId="00000F11">
            <w:pPr>
              <w:spacing w:after="240" w:before="240" w:lineRule="auto"/>
              <w:ind w:left="360" w:firstLine="0"/>
              <w:jc w:val="left"/>
              <w:rPr/>
            </w:pPr>
            <w:r w:rsidDel="00000000" w:rsidR="00000000" w:rsidRPr="00000000">
              <w:rPr>
                <w:rtl w:val="0"/>
              </w:rPr>
              <w:t xml:space="preserve">Puthuvilappadi</w:t>
            </w:r>
          </w:p>
          <w:p w:rsidR="00000000" w:rsidDel="00000000" w:rsidP="00000000" w:rsidRDefault="00000000" w:rsidRPr="00000000" w14:paraId="00000F12">
            <w:pPr>
              <w:spacing w:after="240" w:before="240" w:lineRule="auto"/>
              <w:ind w:left="360" w:firstLine="0"/>
              <w:jc w:val="left"/>
              <w:rPr/>
            </w:pPr>
            <w:r w:rsidDel="00000000" w:rsidR="00000000" w:rsidRPr="00000000">
              <w:rPr>
                <w:rtl w:val="0"/>
              </w:rPr>
              <w:t xml:space="preserve">Near FHC Chennithala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13">
            <w:pPr>
              <w:spacing w:after="240" w:before="240" w:lineRule="auto"/>
              <w:ind w:left="260" w:firstLine="0"/>
              <w:jc w:val="left"/>
              <w:rPr/>
            </w:pPr>
            <w:r w:rsidDel="00000000" w:rsidR="00000000" w:rsidRPr="00000000">
              <w:rPr>
                <w:rtl w:val="0"/>
              </w:rPr>
              <w:t xml:space="preserve">9495087437</w:t>
            </w:r>
          </w:p>
          <w:p w:rsidR="00000000" w:rsidDel="00000000" w:rsidP="00000000" w:rsidRDefault="00000000" w:rsidRPr="00000000" w14:paraId="00000F14">
            <w:pPr>
              <w:spacing w:after="240" w:before="240" w:lineRule="auto"/>
              <w:ind w:left="260" w:firstLine="0"/>
              <w:jc w:val="left"/>
              <w:rPr/>
            </w:pPr>
            <w:r w:rsidDel="00000000" w:rsidR="00000000" w:rsidRPr="00000000">
              <w:rPr>
                <w:rtl w:val="0"/>
              </w:rPr>
            </w:r>
          </w:p>
          <w:p w:rsidR="00000000" w:rsidDel="00000000" w:rsidP="00000000" w:rsidRDefault="00000000" w:rsidRPr="00000000" w14:paraId="00000F15">
            <w:pPr>
              <w:spacing w:after="240" w:before="240" w:lineRule="auto"/>
              <w:ind w:left="260" w:firstLine="0"/>
              <w:jc w:val="left"/>
              <w:rPr/>
            </w:pPr>
            <w:r w:rsidDel="00000000" w:rsidR="00000000" w:rsidRPr="00000000">
              <w:rPr>
                <w:rtl w:val="0"/>
              </w:rPr>
              <w:t xml:space="preserve">701273621</w:t>
            </w:r>
          </w:p>
          <w:p w:rsidR="00000000" w:rsidDel="00000000" w:rsidP="00000000" w:rsidRDefault="00000000" w:rsidRPr="00000000" w14:paraId="00000F16">
            <w:pPr>
              <w:spacing w:after="240" w:before="240" w:lineRule="auto"/>
              <w:ind w:left="260" w:firstLine="0"/>
              <w:jc w:val="left"/>
              <w:rPr/>
            </w:pPr>
            <w:r w:rsidDel="00000000" w:rsidR="00000000" w:rsidRPr="00000000">
              <w:rPr>
                <w:rtl w:val="0"/>
              </w:rPr>
              <w:t xml:space="preserve">9447110457</w:t>
            </w:r>
          </w:p>
          <w:p w:rsidR="00000000" w:rsidDel="00000000" w:rsidP="00000000" w:rsidRDefault="00000000" w:rsidRPr="00000000" w14:paraId="00000F17">
            <w:pPr>
              <w:spacing w:after="240" w:before="240" w:lineRule="auto"/>
              <w:ind w:left="260" w:firstLine="0"/>
              <w:jc w:val="left"/>
              <w:rPr/>
            </w:pPr>
            <w:r w:rsidDel="00000000" w:rsidR="00000000" w:rsidRPr="00000000">
              <w:rPr>
                <w:rtl w:val="0"/>
              </w:rPr>
            </w:r>
          </w:p>
          <w:p w:rsidR="00000000" w:rsidDel="00000000" w:rsidP="00000000" w:rsidRDefault="00000000" w:rsidRPr="00000000" w14:paraId="00000F18">
            <w:pPr>
              <w:spacing w:after="240" w:before="240" w:lineRule="auto"/>
              <w:ind w:left="260" w:firstLine="0"/>
              <w:jc w:val="left"/>
              <w:rPr/>
            </w:pPr>
            <w:r w:rsidDel="00000000" w:rsidR="00000000" w:rsidRPr="00000000">
              <w:rPr>
                <w:rtl w:val="0"/>
              </w:rPr>
              <w:t xml:space="preserve">8606891996</w:t>
            </w:r>
          </w:p>
          <w:p w:rsidR="00000000" w:rsidDel="00000000" w:rsidP="00000000" w:rsidRDefault="00000000" w:rsidRPr="00000000" w14:paraId="00000F19">
            <w:pPr>
              <w:spacing w:after="240" w:before="240" w:lineRule="auto"/>
              <w:ind w:left="260" w:firstLine="0"/>
              <w:jc w:val="left"/>
              <w:rPr/>
            </w:pPr>
            <w:r w:rsidDel="00000000" w:rsidR="00000000" w:rsidRPr="00000000">
              <w:rPr>
                <w:rtl w:val="0"/>
              </w:rPr>
              <w:t xml:space="preserve">9447110457</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1A">
            <w:pPr>
              <w:spacing w:after="240" w:before="240" w:lineRule="auto"/>
              <w:ind w:left="360" w:firstLine="0"/>
              <w:jc w:val="left"/>
              <w:rPr/>
            </w:pPr>
            <w:r w:rsidDel="00000000" w:rsidR="00000000" w:rsidRPr="00000000">
              <w:rPr>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1B">
            <w:pPr>
              <w:spacing w:after="240" w:before="240" w:lineRule="auto"/>
              <w:ind w:left="360" w:firstLine="0"/>
              <w:jc w:val="left"/>
              <w:rPr/>
            </w:pPr>
            <w:r w:rsidDel="00000000" w:rsidR="00000000" w:rsidRPr="00000000">
              <w:rPr>
                <w:rtl w:val="0"/>
              </w:rPr>
              <w:t xml:space="preserve">Chemist/pharmacy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1C">
            <w:pPr>
              <w:spacing w:after="240" w:before="240" w:lineRule="auto"/>
              <w:ind w:left="260" w:firstLine="0"/>
              <w:jc w:val="left"/>
              <w:rPr/>
            </w:pPr>
            <w:r w:rsidDel="00000000" w:rsidR="00000000" w:rsidRPr="00000000">
              <w:rPr>
                <w:rtl w:val="0"/>
              </w:rPr>
              <w:t xml:space="preserve"> Shibu varghese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1D">
            <w:pPr>
              <w:spacing w:after="240" w:before="240" w:lineRule="auto"/>
              <w:ind w:left="260" w:firstLine="0"/>
              <w:jc w:val="left"/>
              <w:rPr/>
            </w:pPr>
            <w:r w:rsidDel="00000000" w:rsidR="00000000" w:rsidRPr="00000000">
              <w:rPr>
                <w:rtl w:val="0"/>
              </w:rPr>
              <w:t xml:space="preserve"> 9947899215</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1E">
            <w:pPr>
              <w:spacing w:after="240" w:before="240" w:lineRule="auto"/>
              <w:ind w:left="360" w:firstLine="0"/>
              <w:jc w:val="left"/>
              <w:rPr/>
            </w:pPr>
            <w:r w:rsidDel="00000000" w:rsidR="00000000" w:rsidRPr="00000000">
              <w:rPr>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1F">
            <w:pPr>
              <w:spacing w:after="240" w:before="240" w:lineRule="auto"/>
              <w:ind w:left="360" w:firstLine="0"/>
              <w:jc w:val="left"/>
              <w:rPr/>
            </w:pPr>
            <w:r w:rsidDel="00000000" w:rsidR="00000000" w:rsidRPr="00000000">
              <w:rPr>
                <w:rtl w:val="0"/>
              </w:rPr>
              <w:t xml:space="preserve">Blood donors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20">
            <w:pPr>
              <w:spacing w:after="240" w:before="240" w:lineRule="auto"/>
              <w:ind w:left="260" w:firstLine="0"/>
              <w:jc w:val="left"/>
              <w:rPr/>
            </w:pPr>
            <w:r w:rsidDel="00000000" w:rsidR="00000000" w:rsidRPr="00000000">
              <w:rPr>
                <w:rtl w:val="0"/>
              </w:rPr>
              <w:t xml:space="preserve"> Ratheesh kumar Sarath</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21">
            <w:pPr>
              <w:spacing w:after="240" w:before="240" w:lineRule="auto"/>
              <w:ind w:left="260" w:firstLine="0"/>
              <w:jc w:val="left"/>
              <w:rPr/>
            </w:pPr>
            <w:r w:rsidDel="00000000" w:rsidR="00000000" w:rsidRPr="00000000">
              <w:rPr>
                <w:rtl w:val="0"/>
              </w:rPr>
              <w:t xml:space="preserve">9 961183022   9605868833</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22">
            <w:pPr>
              <w:spacing w:after="240" w:before="240" w:lineRule="auto"/>
              <w:ind w:left="360" w:firstLine="0"/>
              <w:jc w:val="left"/>
              <w:rPr/>
            </w:pPr>
            <w:r w:rsidDel="00000000" w:rsidR="00000000" w:rsidRPr="00000000">
              <w:rPr>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23">
            <w:pPr>
              <w:spacing w:before="240" w:lineRule="auto"/>
              <w:ind w:left="360" w:firstLine="0"/>
              <w:jc w:val="left"/>
              <w:rPr/>
            </w:pPr>
            <w:r w:rsidDel="00000000" w:rsidR="00000000" w:rsidRPr="00000000">
              <w:rPr>
                <w:rtl w:val="0"/>
              </w:rPr>
              <w:t xml:space="preserve">Other language experts (Bihari, Hindi, Bengali,</w:t>
            </w:r>
          </w:p>
          <w:p w:rsidR="00000000" w:rsidDel="00000000" w:rsidP="00000000" w:rsidRDefault="00000000" w:rsidRPr="00000000" w14:paraId="00000F24">
            <w:pPr>
              <w:spacing w:after="240" w:lineRule="auto"/>
              <w:ind w:left="360" w:firstLine="0"/>
              <w:jc w:val="left"/>
              <w:rPr/>
            </w:pPr>
            <w:r w:rsidDel="00000000" w:rsidR="00000000" w:rsidRPr="00000000">
              <w:rPr>
                <w:rtl w:val="0"/>
              </w:rPr>
              <w:t xml:space="preserve">Asamees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25">
            <w:pPr>
              <w:spacing w:after="240" w:before="240" w:lineRule="auto"/>
              <w:ind w:left="260" w:firstLine="0"/>
              <w:jc w:val="left"/>
              <w:rPr/>
            </w:pPr>
            <w:r w:rsidDel="00000000" w:rsidR="00000000" w:rsidRPr="00000000">
              <w:rPr>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26">
            <w:pPr>
              <w:spacing w:after="240" w:before="240" w:lineRule="auto"/>
              <w:ind w:left="260" w:firstLine="0"/>
              <w:jc w:val="left"/>
              <w:rPr/>
            </w:pPr>
            <w:r w:rsidDel="00000000" w:rsidR="00000000" w:rsidRPr="00000000">
              <w:rPr>
                <w:rtl w:val="0"/>
              </w:rPr>
              <w:t xml:space="preserve"> </w:t>
            </w:r>
          </w:p>
        </w:tc>
      </w:tr>
    </w:tbl>
    <w:p w:rsidR="00000000" w:rsidDel="00000000" w:rsidP="00000000" w:rsidRDefault="00000000" w:rsidRPr="00000000" w14:paraId="00000F27">
      <w:pPr>
        <w:spacing w:after="240" w:lineRule="auto"/>
        <w:jc w:val="left"/>
        <w:rPr>
          <w:b w:val="1"/>
          <w:bCs w:val="1"/>
        </w:rPr>
      </w:pPr>
      <w:r w:rsidDel="00000000" w:rsidR="00000000" w:rsidRPr="00000000">
        <w:rPr>
          <w:b w:val="1"/>
          <w:bCs w:val="1"/>
          <w:rtl w:val="0"/>
        </w:rPr>
        <w:t xml:space="preserve"> </w:t>
      </w:r>
    </w:p>
    <w:p w:rsidR="00000000" w:rsidDel="00000000" w:rsidP="00000000" w:rsidRDefault="00000000" w:rsidRPr="00000000" w14:paraId="00000F28">
      <w:pPr>
        <w:spacing w:after="200" w:lineRule="auto"/>
        <w:ind w:right="1120"/>
        <w:jc w:val="left"/>
        <w:rPr/>
      </w:pPr>
      <w:r w:rsidDel="00000000" w:rsidR="00000000" w:rsidRPr="00000000">
        <w:rPr>
          <w:rtl w:val="0"/>
        </w:rPr>
        <w:t xml:space="preserve">1.5. Veterinary Services</w:t>
      </w:r>
    </w:p>
    <w:tbl>
      <w:tblPr>
        <w:tblStyle w:val="Table59"/>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95"/>
        <w:gridCol w:w="2670"/>
        <w:gridCol w:w="1875"/>
        <w:gridCol w:w="1395"/>
        <w:gridCol w:w="1890"/>
        <w:tblGridChange w:id="0">
          <w:tblGrid>
            <w:gridCol w:w="795"/>
            <w:gridCol w:w="2670"/>
            <w:gridCol w:w="1875"/>
            <w:gridCol w:w="1395"/>
            <w:gridCol w:w="1890"/>
          </w:tblGrid>
        </w:tblGridChange>
      </w:tblGrid>
      <w:tr>
        <w:trPr>
          <w:cantSplit w:val="0"/>
          <w:trHeight w:val="765" w:hRule="atLeast"/>
          <w:tblHeader w:val="0"/>
        </w:trPr>
        <w:tc>
          <w:tcPr>
            <w:tcBorders>
              <w:top w:color="000000" w:space="0" w:sz="5" w:val="single"/>
              <w:left w:color="000000" w:space="0" w:sz="5" w:val="single"/>
              <w:bottom w:color="000000" w:space="0" w:sz="5" w:val="single"/>
              <w:right w:color="000000" w:space="0" w:sz="5" w:val="single"/>
            </w:tcBorders>
            <w:shd w:fill="fce5cd" w:val="clear"/>
            <w:tcMar>
              <w:top w:w="0.0" w:type="dxa"/>
              <w:left w:w="0.0" w:type="dxa"/>
              <w:bottom w:w="0.0" w:type="dxa"/>
              <w:right w:w="0.0" w:type="dxa"/>
            </w:tcMar>
          </w:tcPr>
          <w:p w:rsidR="00000000" w:rsidDel="00000000" w:rsidP="00000000" w:rsidRDefault="00000000" w:rsidRPr="00000000" w14:paraId="00000F29">
            <w:pPr>
              <w:spacing w:after="240" w:before="240" w:lineRule="auto"/>
              <w:ind w:left="420" w:firstLine="0"/>
              <w:jc w:val="center"/>
              <w:rPr>
                <w:b w:val="1"/>
                <w:bCs w:val="1"/>
              </w:rPr>
            </w:pPr>
            <w:r w:rsidDel="00000000" w:rsidR="00000000" w:rsidRPr="00000000">
              <w:rPr>
                <w:b w:val="1"/>
                <w:bCs w:val="1"/>
                <w:rtl w:val="0"/>
              </w:rPr>
              <w:t xml:space="preserve">Sl.No</w:t>
            </w:r>
          </w:p>
        </w:tc>
        <w:tc>
          <w:tcPr>
            <w:tcBorders>
              <w:top w:color="000000" w:space="0" w:sz="5" w:val="single"/>
              <w:left w:color="000000" w:space="0" w:sz="0" w:val="nil"/>
              <w:bottom w:color="000000" w:space="0" w:sz="5" w:val="single"/>
              <w:right w:color="000000" w:space="0" w:sz="5" w:val="single"/>
            </w:tcBorders>
            <w:shd w:fill="fce5cd" w:val="clear"/>
            <w:tcMar>
              <w:top w:w="0.0" w:type="dxa"/>
              <w:left w:w="0.0" w:type="dxa"/>
              <w:bottom w:w="0.0" w:type="dxa"/>
              <w:right w:w="0.0" w:type="dxa"/>
            </w:tcMar>
          </w:tcPr>
          <w:p w:rsidR="00000000" w:rsidDel="00000000" w:rsidP="00000000" w:rsidRDefault="00000000" w:rsidRPr="00000000" w14:paraId="00000F2A">
            <w:pPr>
              <w:spacing w:after="240" w:before="240" w:lineRule="auto"/>
              <w:jc w:val="center"/>
              <w:rPr>
                <w:b w:val="1"/>
                <w:bCs w:val="1"/>
              </w:rPr>
            </w:pPr>
            <w:r w:rsidDel="00000000" w:rsidR="00000000" w:rsidRPr="00000000">
              <w:rPr>
                <w:b w:val="1"/>
                <w:bCs w:val="1"/>
                <w:rtl w:val="0"/>
              </w:rPr>
              <w:t xml:space="preserve">Name of the Clinic</w:t>
            </w:r>
          </w:p>
        </w:tc>
        <w:tc>
          <w:tcPr>
            <w:tcBorders>
              <w:top w:color="000000" w:space="0" w:sz="5" w:val="single"/>
              <w:left w:color="000000" w:space="0" w:sz="0" w:val="nil"/>
              <w:bottom w:color="000000" w:space="0" w:sz="5" w:val="single"/>
              <w:right w:color="000000" w:space="0" w:sz="5" w:val="single"/>
            </w:tcBorders>
            <w:shd w:fill="fce5cd" w:val="clear"/>
            <w:tcMar>
              <w:top w:w="0.0" w:type="dxa"/>
              <w:left w:w="0.0" w:type="dxa"/>
              <w:bottom w:w="0.0" w:type="dxa"/>
              <w:right w:w="0.0" w:type="dxa"/>
            </w:tcMar>
          </w:tcPr>
          <w:p w:rsidR="00000000" w:rsidDel="00000000" w:rsidP="00000000" w:rsidRDefault="00000000" w:rsidRPr="00000000" w14:paraId="00000F2B">
            <w:pPr>
              <w:ind w:left="260" w:firstLine="0"/>
              <w:jc w:val="center"/>
              <w:rPr>
                <w:b w:val="1"/>
                <w:bCs w:val="1"/>
              </w:rPr>
            </w:pPr>
            <w:r w:rsidDel="00000000" w:rsidR="00000000" w:rsidRPr="00000000">
              <w:rPr>
                <w:b w:val="1"/>
                <w:bCs w:val="1"/>
                <w:rtl w:val="0"/>
              </w:rPr>
              <w:t xml:space="preserve">Name of the</w:t>
            </w:r>
          </w:p>
          <w:p w:rsidR="00000000" w:rsidDel="00000000" w:rsidP="00000000" w:rsidRDefault="00000000" w:rsidRPr="00000000" w14:paraId="00000F2C">
            <w:pPr>
              <w:spacing w:after="240" w:lineRule="auto"/>
              <w:ind w:left="260" w:firstLine="0"/>
              <w:jc w:val="center"/>
              <w:rPr>
                <w:b w:val="1"/>
                <w:bCs w:val="1"/>
              </w:rPr>
            </w:pPr>
            <w:r w:rsidDel="00000000" w:rsidR="00000000" w:rsidRPr="00000000">
              <w:rPr>
                <w:b w:val="1"/>
                <w:bCs w:val="1"/>
                <w:rtl w:val="0"/>
              </w:rPr>
              <w:t xml:space="preserve">Surgeon/Doctor</w:t>
            </w:r>
          </w:p>
        </w:tc>
        <w:tc>
          <w:tcPr>
            <w:tcBorders>
              <w:top w:color="000000" w:space="0" w:sz="5" w:val="single"/>
              <w:left w:color="000000" w:space="0" w:sz="0" w:val="nil"/>
              <w:bottom w:color="000000" w:space="0" w:sz="5" w:val="single"/>
              <w:right w:color="000000" w:space="0" w:sz="5" w:val="single"/>
            </w:tcBorders>
            <w:shd w:fill="fce5cd" w:val="clear"/>
            <w:tcMar>
              <w:top w:w="0.0" w:type="dxa"/>
              <w:left w:w="0.0" w:type="dxa"/>
              <w:bottom w:w="0.0" w:type="dxa"/>
              <w:right w:w="0.0" w:type="dxa"/>
            </w:tcMar>
          </w:tcPr>
          <w:p w:rsidR="00000000" w:rsidDel="00000000" w:rsidP="00000000" w:rsidRDefault="00000000" w:rsidRPr="00000000" w14:paraId="00000F2D">
            <w:pPr>
              <w:spacing w:after="240" w:before="240" w:lineRule="auto"/>
              <w:jc w:val="center"/>
              <w:rPr>
                <w:b w:val="1"/>
                <w:bCs w:val="1"/>
              </w:rPr>
            </w:pPr>
            <w:r w:rsidDel="00000000" w:rsidR="00000000" w:rsidRPr="00000000">
              <w:rPr>
                <w:b w:val="1"/>
                <w:bCs w:val="1"/>
                <w:rtl w:val="0"/>
              </w:rPr>
              <w:t xml:space="preserve">Place/location</w:t>
            </w:r>
          </w:p>
        </w:tc>
        <w:tc>
          <w:tcPr>
            <w:tcBorders>
              <w:top w:color="000000" w:space="0" w:sz="5" w:val="single"/>
              <w:left w:color="000000" w:space="0" w:sz="0" w:val="nil"/>
              <w:bottom w:color="000000" w:space="0" w:sz="5" w:val="single"/>
              <w:right w:color="000000" w:space="0" w:sz="5" w:val="single"/>
            </w:tcBorders>
            <w:shd w:fill="fce5cd" w:val="clear"/>
            <w:tcMar>
              <w:top w:w="0.0" w:type="dxa"/>
              <w:left w:w="0.0" w:type="dxa"/>
              <w:bottom w:w="0.0" w:type="dxa"/>
              <w:right w:w="0.0" w:type="dxa"/>
            </w:tcMar>
          </w:tcPr>
          <w:p w:rsidR="00000000" w:rsidDel="00000000" w:rsidP="00000000" w:rsidRDefault="00000000" w:rsidRPr="00000000" w14:paraId="00000F2E">
            <w:pPr>
              <w:spacing w:before="240" w:lineRule="auto"/>
              <w:ind w:left="360" w:firstLine="0"/>
              <w:jc w:val="center"/>
              <w:rPr>
                <w:b w:val="1"/>
                <w:bCs w:val="1"/>
              </w:rPr>
            </w:pPr>
            <w:r w:rsidDel="00000000" w:rsidR="00000000" w:rsidRPr="00000000">
              <w:rPr>
                <w:b w:val="1"/>
                <w:bCs w:val="1"/>
                <w:rtl w:val="0"/>
              </w:rPr>
              <w:t xml:space="preserve">Phone</w:t>
            </w:r>
          </w:p>
          <w:p w:rsidR="00000000" w:rsidDel="00000000" w:rsidP="00000000" w:rsidRDefault="00000000" w:rsidRPr="00000000" w14:paraId="00000F2F">
            <w:pPr>
              <w:spacing w:after="240" w:lineRule="auto"/>
              <w:ind w:left="360" w:firstLine="0"/>
              <w:jc w:val="center"/>
              <w:rPr>
                <w:b w:val="1"/>
                <w:bCs w:val="1"/>
              </w:rPr>
            </w:pPr>
            <w:r w:rsidDel="00000000" w:rsidR="00000000" w:rsidRPr="00000000">
              <w:rPr>
                <w:b w:val="1"/>
                <w:bCs w:val="1"/>
                <w:rtl w:val="0"/>
              </w:rPr>
              <w:t xml:space="preserve">number</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30">
            <w:pPr>
              <w:spacing w:after="240" w:before="240" w:lineRule="auto"/>
              <w:ind w:left="360" w:firstLine="0"/>
              <w:jc w:val="left"/>
              <w:rPr/>
            </w:pPr>
            <w:r w:rsidDel="00000000" w:rsidR="00000000" w:rsidRPr="00000000">
              <w:rPr>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31">
            <w:pPr>
              <w:spacing w:after="240" w:before="240" w:lineRule="auto"/>
              <w:jc w:val="left"/>
              <w:rPr/>
            </w:pPr>
            <w:r w:rsidDel="00000000" w:rsidR="00000000" w:rsidRPr="00000000">
              <w:rPr>
                <w:rtl w:val="0"/>
              </w:rPr>
              <w:t xml:space="preserve">Govt.Veterinary Hospital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32">
            <w:pPr>
              <w:spacing w:after="240" w:before="240" w:lineRule="auto"/>
              <w:ind w:left="260" w:firstLine="0"/>
              <w:jc w:val="left"/>
              <w:rPr/>
            </w:pPr>
            <w:r w:rsidDel="00000000" w:rsidR="00000000" w:rsidRPr="00000000">
              <w:rPr>
                <w:rtl w:val="0"/>
              </w:rPr>
              <w:t xml:space="preserve">Asha Alex</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33">
            <w:pPr>
              <w:spacing w:after="240" w:before="240" w:lineRule="auto"/>
              <w:ind w:left="260" w:firstLine="0"/>
              <w:jc w:val="left"/>
              <w:rPr/>
            </w:pPr>
            <w:r w:rsidDel="00000000" w:rsidR="00000000" w:rsidRPr="00000000">
              <w:rPr>
                <w:rtl w:val="0"/>
              </w:rPr>
              <w:t xml:space="preserve">Near Water Tank</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34">
            <w:pPr>
              <w:spacing w:after="240" w:before="240" w:lineRule="auto"/>
              <w:ind w:left="260" w:firstLine="0"/>
              <w:jc w:val="left"/>
              <w:rPr/>
            </w:pPr>
            <w:r w:rsidDel="00000000" w:rsidR="00000000" w:rsidRPr="00000000">
              <w:rPr>
                <w:rtl w:val="0"/>
              </w:rPr>
              <w:t xml:space="preserve">9445556884</w:t>
            </w:r>
          </w:p>
        </w:tc>
      </w:tr>
    </w:tbl>
    <w:p w:rsidR="00000000" w:rsidDel="00000000" w:rsidP="00000000" w:rsidRDefault="00000000" w:rsidRPr="00000000" w14:paraId="00000F35">
      <w:pPr>
        <w:spacing w:after="240" w:before="240" w:lineRule="auto"/>
        <w:jc w:val="left"/>
        <w:rPr/>
      </w:pPr>
      <w:r w:rsidDel="00000000" w:rsidR="00000000" w:rsidRPr="00000000">
        <w:rPr>
          <w:rtl w:val="0"/>
        </w:rPr>
      </w:r>
    </w:p>
    <w:p w:rsidR="00000000" w:rsidDel="00000000" w:rsidP="00000000" w:rsidRDefault="00000000" w:rsidRPr="00000000" w14:paraId="00000F36">
      <w:pPr>
        <w:spacing w:after="240" w:before="240" w:lineRule="auto"/>
        <w:jc w:val="left"/>
        <w:rPr>
          <w:b w:val="1"/>
          <w:bCs w:val="1"/>
          <w:color w:val="000000"/>
        </w:rPr>
      </w:pPr>
      <w:r w:rsidDel="00000000" w:rsidR="00000000" w:rsidRPr="00000000">
        <w:rPr>
          <w:color w:val="000000"/>
          <w:rtl w:val="0"/>
        </w:rPr>
        <w:t xml:space="preserve">1.6. Helpline numbers</w:t>
      </w:r>
      <w:r w:rsidDel="00000000" w:rsidR="00000000" w:rsidRPr="00000000">
        <w:rPr>
          <w:rtl w:val="0"/>
        </w:rPr>
      </w:r>
    </w:p>
    <w:tbl>
      <w:tblPr>
        <w:tblStyle w:val="Table60"/>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35"/>
        <w:gridCol w:w="4290"/>
        <w:tblGridChange w:id="0">
          <w:tblGrid>
            <w:gridCol w:w="4335"/>
            <w:gridCol w:w="4290"/>
          </w:tblGrid>
        </w:tblGridChange>
      </w:tblGrid>
      <w:tr>
        <w:trPr>
          <w:cantSplit w:val="0"/>
          <w:trHeight w:val="270" w:hRule="atLeast"/>
          <w:tblHeader w:val="0"/>
        </w:trPr>
        <w:tc>
          <w:tcPr>
            <w:tcBorders>
              <w:top w:color="000000" w:space="0" w:sz="5" w:val="single"/>
              <w:left w:color="000000" w:space="0" w:sz="5" w:val="single"/>
              <w:bottom w:color="000000" w:space="0" w:sz="5" w:val="single"/>
              <w:right w:color="000000" w:space="0" w:sz="5" w:val="single"/>
            </w:tcBorders>
            <w:shd w:fill="fce5cd" w:val="clear"/>
            <w:tcMar>
              <w:top w:w="0.0" w:type="dxa"/>
              <w:left w:w="0.0" w:type="dxa"/>
              <w:bottom w:w="0.0" w:type="dxa"/>
              <w:right w:w="0.0" w:type="dxa"/>
            </w:tcMar>
          </w:tcPr>
          <w:p w:rsidR="00000000" w:rsidDel="00000000" w:rsidP="00000000" w:rsidRDefault="00000000" w:rsidRPr="00000000" w14:paraId="00000F37">
            <w:pPr>
              <w:spacing w:line="279" w:lineRule="auto"/>
              <w:ind w:left="260" w:firstLine="0"/>
              <w:jc w:val="center"/>
              <w:rPr>
                <w:b w:val="1"/>
                <w:bCs w:val="1"/>
              </w:rPr>
            </w:pPr>
            <w:r w:rsidDel="00000000" w:rsidR="00000000" w:rsidRPr="00000000">
              <w:rPr>
                <w:b w:val="1"/>
                <w:bCs w:val="1"/>
                <w:rtl w:val="0"/>
              </w:rPr>
              <w:t xml:space="preserve">Helpline</w:t>
            </w:r>
          </w:p>
        </w:tc>
        <w:tc>
          <w:tcPr>
            <w:tcBorders>
              <w:top w:color="000000" w:space="0" w:sz="5" w:val="single"/>
              <w:left w:color="000000" w:space="0" w:sz="0" w:val="nil"/>
              <w:bottom w:color="000000" w:space="0" w:sz="5" w:val="single"/>
              <w:right w:color="000000" w:space="0" w:sz="5" w:val="single"/>
            </w:tcBorders>
            <w:shd w:fill="fce5cd" w:val="clear"/>
            <w:tcMar>
              <w:top w:w="0.0" w:type="dxa"/>
              <w:left w:w="0.0" w:type="dxa"/>
              <w:bottom w:w="0.0" w:type="dxa"/>
              <w:right w:w="0.0" w:type="dxa"/>
            </w:tcMar>
          </w:tcPr>
          <w:p w:rsidR="00000000" w:rsidDel="00000000" w:rsidP="00000000" w:rsidRDefault="00000000" w:rsidRPr="00000000" w14:paraId="00000F38">
            <w:pPr>
              <w:spacing w:line="279" w:lineRule="auto"/>
              <w:ind w:left="260" w:firstLine="0"/>
              <w:jc w:val="center"/>
              <w:rPr>
                <w:b w:val="1"/>
                <w:bCs w:val="1"/>
              </w:rPr>
            </w:pPr>
            <w:r w:rsidDel="00000000" w:rsidR="00000000" w:rsidRPr="00000000">
              <w:rPr>
                <w:b w:val="1"/>
                <w:bCs w:val="1"/>
                <w:rtl w:val="0"/>
              </w:rPr>
              <w:t xml:space="preserve">Phone number</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39">
            <w:pPr>
              <w:spacing w:after="240" w:before="240" w:line="279" w:lineRule="auto"/>
              <w:ind w:left="260" w:firstLine="0"/>
              <w:jc w:val="center"/>
              <w:rPr/>
            </w:pPr>
            <w:r w:rsidDel="00000000" w:rsidR="00000000" w:rsidRPr="00000000">
              <w:rPr>
                <w:rtl w:val="0"/>
              </w:rPr>
              <w:t xml:space="preserve">Police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3A">
            <w:pPr>
              <w:spacing w:after="240" w:before="240" w:lineRule="auto"/>
              <w:ind w:left="260" w:firstLine="0"/>
              <w:jc w:val="center"/>
              <w:rPr>
                <w:sz w:val="6"/>
                <w:szCs w:val="6"/>
              </w:rPr>
            </w:pPr>
            <w:hyperlink r:id="rId46">
              <w:r w:rsidDel="00000000" w:rsidR="00000000" w:rsidRPr="00000000">
                <w:rPr>
                  <w:color w:val="1a0dab"/>
                  <w:highlight w:val="white"/>
                  <w:rtl w:val="0"/>
                </w:rPr>
                <w:t xml:space="preserve">0479 231 2224</w:t>
              </w:r>
            </w:hyperlink>
            <w:r w:rsidDel="00000000" w:rsidR="00000000" w:rsidRPr="00000000">
              <w:rPr>
                <w:rtl w:val="0"/>
              </w:rPr>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3B">
            <w:pPr>
              <w:spacing w:after="240" w:before="240" w:line="279" w:lineRule="auto"/>
              <w:ind w:left="260" w:firstLine="0"/>
              <w:jc w:val="center"/>
              <w:rPr/>
            </w:pPr>
            <w:r w:rsidDel="00000000" w:rsidR="00000000" w:rsidRPr="00000000">
              <w:rPr>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3C">
            <w:pPr>
              <w:spacing w:after="240" w:before="240" w:lineRule="auto"/>
              <w:ind w:left="260" w:firstLine="0"/>
              <w:jc w:val="center"/>
              <w:rPr/>
            </w:pPr>
            <w:r w:rsidDel="00000000" w:rsidR="00000000" w:rsidRPr="00000000">
              <w:rPr>
                <w:rtl w:val="0"/>
              </w:rPr>
              <w:t xml:space="preserve">101</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3D">
            <w:pPr>
              <w:spacing w:line="279" w:lineRule="auto"/>
              <w:ind w:left="260" w:firstLine="0"/>
              <w:jc w:val="center"/>
              <w:rPr/>
            </w:pPr>
            <w:r w:rsidDel="00000000" w:rsidR="00000000" w:rsidRPr="00000000">
              <w:rPr>
                <w:rtl w:val="0"/>
              </w:rPr>
              <w:t xml:space="preserve">KSEB</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F3E">
            <w:pPr>
              <w:spacing w:after="240" w:before="240" w:lineRule="auto"/>
              <w:ind w:left="260" w:firstLine="0"/>
              <w:jc w:val="center"/>
              <w:rPr/>
            </w:pPr>
            <w:r w:rsidDel="00000000" w:rsidR="00000000" w:rsidRPr="00000000">
              <w:rPr>
                <w:color w:val="474747"/>
                <w:sz w:val="21"/>
                <w:szCs w:val="21"/>
                <w:highlight w:val="white"/>
                <w:rtl w:val="0"/>
              </w:rPr>
              <w:t xml:space="preserve">0479 2325339</w:t>
            </w:r>
            <w:r w:rsidDel="00000000" w:rsidR="00000000" w:rsidRPr="00000000">
              <w:rPr>
                <w:rtl w:val="0"/>
              </w:rPr>
            </w:r>
          </w:p>
        </w:tc>
      </w:tr>
    </w:tbl>
    <w:p w:rsidR="00000000" w:rsidDel="00000000" w:rsidP="00000000" w:rsidRDefault="00000000" w:rsidRPr="00000000" w14:paraId="00000F3F">
      <w:pPr>
        <w:jc w:val="left"/>
        <w:rPr>
          <w:sz w:val="38"/>
          <w:szCs w:val="38"/>
        </w:rPr>
      </w:pPr>
      <w:r w:rsidDel="00000000" w:rsidR="00000000" w:rsidRPr="00000000">
        <w:rPr>
          <w:rtl w:val="0"/>
        </w:rPr>
      </w:r>
    </w:p>
    <w:p w:rsidR="00000000" w:rsidDel="00000000" w:rsidP="00000000" w:rsidRDefault="00000000" w:rsidRPr="00000000" w14:paraId="00000F40">
      <w:pPr>
        <w:jc w:val="left"/>
        <w:rPr/>
      </w:pPr>
      <w:r w:rsidDel="00000000" w:rsidR="00000000" w:rsidRPr="00000000">
        <w:rPr>
          <w:rtl w:val="0"/>
        </w:rPr>
        <w:t xml:space="preserve">1.7. Public and Private Schools Contact details</w:t>
      </w:r>
    </w:p>
    <w:p w:rsidR="00000000" w:rsidDel="00000000" w:rsidP="00000000" w:rsidRDefault="00000000" w:rsidRPr="00000000" w14:paraId="00000F41">
      <w:pPr>
        <w:jc w:val="left"/>
        <w:rPr/>
      </w:pPr>
      <w:r w:rsidDel="00000000" w:rsidR="00000000" w:rsidRPr="00000000">
        <w:rPr>
          <w:rtl w:val="0"/>
        </w:rPr>
      </w:r>
    </w:p>
    <w:tbl>
      <w:tblPr>
        <w:tblStyle w:val="Table61"/>
        <w:tblW w:w="91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05"/>
        <w:gridCol w:w="4320"/>
        <w:gridCol w:w="2160"/>
        <w:gridCol w:w="2010"/>
        <w:tblGridChange w:id="0">
          <w:tblGrid>
            <w:gridCol w:w="705"/>
            <w:gridCol w:w="4320"/>
            <w:gridCol w:w="2160"/>
            <w:gridCol w:w="2010"/>
          </w:tblGrid>
        </w:tblGridChange>
      </w:tblGrid>
      <w:tr>
        <w:trPr>
          <w:cantSplit w:val="0"/>
          <w:trHeight w:val="285" w:hRule="atLeast"/>
          <w:tblHeader w:val="0"/>
        </w:trPr>
        <w:tc>
          <w:tcPr>
            <w:tcBorders>
              <w:top w:color="000000" w:space="0" w:sz="5" w:val="single"/>
              <w:left w:color="000000" w:space="0" w:sz="5" w:val="single"/>
              <w:bottom w:color="000000" w:space="0" w:sz="5" w:val="single"/>
              <w:right w:color="000000" w:space="0" w:sz="5" w:val="single"/>
            </w:tcBorders>
            <w:shd w:fill="fce5cd" w:val="clear"/>
            <w:tcMar>
              <w:top w:w="0.0" w:type="dxa"/>
              <w:left w:w="100.0" w:type="dxa"/>
              <w:bottom w:w="0.0" w:type="dxa"/>
              <w:right w:w="100.0" w:type="dxa"/>
            </w:tcMar>
          </w:tcPr>
          <w:p w:rsidR="00000000" w:rsidDel="00000000" w:rsidP="00000000" w:rsidRDefault="00000000" w:rsidRPr="00000000" w14:paraId="00000F42">
            <w:pPr>
              <w:spacing w:before="240" w:lineRule="auto"/>
              <w:jc w:val="left"/>
              <w:rPr>
                <w:b w:val="1"/>
                <w:bCs w:val="1"/>
              </w:rPr>
            </w:pPr>
            <w:r w:rsidDel="00000000" w:rsidR="00000000" w:rsidRPr="00000000">
              <w:rPr>
                <w:b w:val="1"/>
                <w:bCs w:val="1"/>
                <w:rtl w:val="0"/>
              </w:rPr>
              <w:t xml:space="preserve">S.No</w:t>
            </w:r>
          </w:p>
        </w:tc>
        <w:tc>
          <w:tcPr>
            <w:tcBorders>
              <w:top w:color="000000" w:space="0" w:sz="5" w:val="single"/>
              <w:left w:color="000000" w:space="0" w:sz="0" w:val="nil"/>
              <w:bottom w:color="000000" w:space="0" w:sz="5" w:val="single"/>
              <w:right w:color="000000" w:space="0" w:sz="5" w:val="single"/>
            </w:tcBorders>
            <w:shd w:fill="fce5cd" w:val="clear"/>
            <w:tcMar>
              <w:top w:w="0.0" w:type="dxa"/>
              <w:left w:w="100.0" w:type="dxa"/>
              <w:bottom w:w="0.0" w:type="dxa"/>
              <w:right w:w="100.0" w:type="dxa"/>
            </w:tcMar>
          </w:tcPr>
          <w:p w:rsidR="00000000" w:rsidDel="00000000" w:rsidP="00000000" w:rsidRDefault="00000000" w:rsidRPr="00000000" w14:paraId="00000F43">
            <w:pPr>
              <w:spacing w:before="240" w:lineRule="auto"/>
              <w:jc w:val="left"/>
              <w:rPr>
                <w:b w:val="1"/>
                <w:bCs w:val="1"/>
              </w:rPr>
            </w:pPr>
            <w:r w:rsidDel="00000000" w:rsidR="00000000" w:rsidRPr="00000000">
              <w:rPr>
                <w:b w:val="1"/>
                <w:bCs w:val="1"/>
                <w:rtl w:val="0"/>
              </w:rPr>
              <w:t xml:space="preserve">Name of School</w:t>
            </w:r>
          </w:p>
        </w:tc>
        <w:tc>
          <w:tcPr>
            <w:tcBorders>
              <w:top w:color="000000" w:space="0" w:sz="5" w:val="single"/>
              <w:left w:color="000000" w:space="0" w:sz="0" w:val="nil"/>
              <w:bottom w:color="000000" w:space="0" w:sz="5" w:val="single"/>
              <w:right w:color="000000" w:space="0" w:sz="5" w:val="single"/>
            </w:tcBorders>
            <w:shd w:fill="fce5cd" w:val="clear"/>
            <w:tcMar>
              <w:top w:w="0.0" w:type="dxa"/>
              <w:left w:w="100.0" w:type="dxa"/>
              <w:bottom w:w="0.0" w:type="dxa"/>
              <w:right w:w="100.0" w:type="dxa"/>
            </w:tcMar>
          </w:tcPr>
          <w:p w:rsidR="00000000" w:rsidDel="00000000" w:rsidP="00000000" w:rsidRDefault="00000000" w:rsidRPr="00000000" w14:paraId="00000F44">
            <w:pPr>
              <w:spacing w:before="240" w:lineRule="auto"/>
              <w:jc w:val="left"/>
              <w:rPr>
                <w:b w:val="1"/>
                <w:bCs w:val="1"/>
              </w:rPr>
            </w:pPr>
            <w:r w:rsidDel="00000000" w:rsidR="00000000" w:rsidRPr="00000000">
              <w:rPr>
                <w:b w:val="1"/>
                <w:bCs w:val="1"/>
                <w:rtl w:val="0"/>
              </w:rPr>
              <w:t xml:space="preserve">Institution type</w:t>
            </w:r>
          </w:p>
        </w:tc>
        <w:tc>
          <w:tcPr>
            <w:tcBorders>
              <w:top w:color="000000" w:space="0" w:sz="5" w:val="single"/>
              <w:left w:color="000000" w:space="0" w:sz="0" w:val="nil"/>
              <w:bottom w:color="000000" w:space="0" w:sz="5" w:val="single"/>
              <w:right w:color="000000" w:space="0" w:sz="5" w:val="single"/>
            </w:tcBorders>
            <w:shd w:fill="fce5cd" w:val="clear"/>
            <w:tcMar>
              <w:top w:w="0.0" w:type="dxa"/>
              <w:left w:w="100.0" w:type="dxa"/>
              <w:bottom w:w="0.0" w:type="dxa"/>
              <w:right w:w="100.0" w:type="dxa"/>
            </w:tcMar>
          </w:tcPr>
          <w:p w:rsidR="00000000" w:rsidDel="00000000" w:rsidP="00000000" w:rsidRDefault="00000000" w:rsidRPr="00000000" w14:paraId="00000F45">
            <w:pPr>
              <w:spacing w:before="240" w:lineRule="auto"/>
              <w:jc w:val="left"/>
              <w:rPr>
                <w:b w:val="1"/>
                <w:bCs w:val="1"/>
              </w:rPr>
            </w:pPr>
            <w:r w:rsidDel="00000000" w:rsidR="00000000" w:rsidRPr="00000000">
              <w:rPr>
                <w:b w:val="1"/>
                <w:bCs w:val="1"/>
                <w:rtl w:val="0"/>
              </w:rPr>
              <w:t xml:space="preserve">Phone number</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46">
            <w:pPr>
              <w:spacing w:before="240" w:lineRule="auto"/>
              <w:jc w:val="left"/>
              <w:rPr/>
            </w:pPr>
            <w:r w:rsidDel="00000000" w:rsidR="00000000" w:rsidRPr="00000000">
              <w:rPr>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47">
            <w:pPr>
              <w:spacing w:before="240" w:lineRule="auto"/>
              <w:jc w:val="left"/>
              <w:rPr/>
            </w:pPr>
            <w:r w:rsidDel="00000000" w:rsidR="00000000" w:rsidRPr="00000000">
              <w:rPr>
                <w:rtl w:val="0"/>
              </w:rPr>
              <w:t xml:space="preserve">MDLPS chennithala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48">
            <w:pPr>
              <w:spacing w:before="240" w:lineRule="auto"/>
              <w:jc w:val="center"/>
              <w:rPr/>
            </w:pPr>
            <w:r w:rsidDel="00000000" w:rsidR="00000000" w:rsidRPr="00000000">
              <w:rPr>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49">
            <w:pPr>
              <w:spacing w:before="240" w:lineRule="auto"/>
              <w:jc w:val="center"/>
              <w:rPr/>
            </w:pPr>
            <w:r w:rsidDel="00000000" w:rsidR="00000000" w:rsidRPr="00000000">
              <w:rPr>
                <w:rtl w:val="0"/>
              </w:rPr>
              <w:t xml:space="preserve">9495873473</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4A">
            <w:pPr>
              <w:spacing w:before="240" w:lineRule="auto"/>
              <w:jc w:val="left"/>
              <w:rPr/>
            </w:pPr>
            <w:r w:rsidDel="00000000" w:rsidR="00000000" w:rsidRPr="00000000">
              <w:rPr>
                <w:rtl w:val="0"/>
              </w:rPr>
              <w:t xml:space="preserve"> 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4B">
            <w:pPr>
              <w:spacing w:before="240" w:lineRule="auto"/>
              <w:jc w:val="left"/>
              <w:rPr/>
            </w:pPr>
            <w:r w:rsidDel="00000000" w:rsidR="00000000" w:rsidRPr="00000000">
              <w:rPr>
                <w:rtl w:val="0"/>
              </w:rPr>
              <w:t xml:space="preserve">MTLPS Puthekottackakom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4C">
            <w:pPr>
              <w:spacing w:before="240" w:lineRule="auto"/>
              <w:jc w:val="center"/>
              <w:rPr/>
            </w:pPr>
            <w:r w:rsidDel="00000000" w:rsidR="00000000" w:rsidRPr="00000000">
              <w:rPr>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4D">
            <w:pPr>
              <w:spacing w:before="240" w:lineRule="auto"/>
              <w:jc w:val="center"/>
              <w:rPr/>
            </w:pPr>
            <w:r w:rsidDel="00000000" w:rsidR="00000000" w:rsidRPr="00000000">
              <w:rPr>
                <w:rtl w:val="0"/>
              </w:rPr>
              <w:t xml:space="preserve">9497147019</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4E">
            <w:pPr>
              <w:spacing w:before="240" w:lineRule="auto"/>
              <w:jc w:val="left"/>
              <w:rPr/>
            </w:pPr>
            <w:r w:rsidDel="00000000" w:rsidR="00000000" w:rsidRPr="00000000">
              <w:rPr>
                <w:rtl w:val="0"/>
              </w:rPr>
              <w:t xml:space="preserve"> 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4F">
            <w:pPr>
              <w:spacing w:before="240" w:lineRule="auto"/>
              <w:jc w:val="left"/>
              <w:rPr/>
            </w:pPr>
            <w:r w:rsidDel="00000000" w:rsidR="00000000" w:rsidRPr="00000000">
              <w:rPr>
                <w:rtl w:val="0"/>
              </w:rPr>
              <w:t xml:space="preserve">Mahatma public school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50">
            <w:pPr>
              <w:spacing w:before="240" w:lineRule="auto"/>
              <w:jc w:val="center"/>
              <w:rPr/>
            </w:pPr>
            <w:r w:rsidDel="00000000" w:rsidR="00000000" w:rsidRPr="00000000">
              <w:rPr>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51">
            <w:pPr>
              <w:spacing w:before="240" w:lineRule="auto"/>
              <w:jc w:val="center"/>
              <w:rPr/>
            </w:pPr>
            <w:r w:rsidDel="00000000" w:rsidR="00000000" w:rsidRPr="00000000">
              <w:rPr>
                <w:rtl w:val="0"/>
              </w:rPr>
              <w:t xml:space="preserve">8086728261</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52">
            <w:pPr>
              <w:spacing w:before="240" w:lineRule="auto"/>
              <w:jc w:val="left"/>
              <w:rPr/>
            </w:pPr>
            <w:r w:rsidDel="00000000" w:rsidR="00000000" w:rsidRPr="00000000">
              <w:rPr>
                <w:rtl w:val="0"/>
              </w:rPr>
              <w:t xml:space="preserve"> 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53">
            <w:pPr>
              <w:spacing w:before="240" w:lineRule="auto"/>
              <w:jc w:val="left"/>
              <w:rPr/>
            </w:pPr>
            <w:r w:rsidDel="00000000" w:rsidR="00000000" w:rsidRPr="00000000">
              <w:rPr>
                <w:rtl w:val="0"/>
              </w:rPr>
              <w:t xml:space="preserve">Govt LPS Thripperumthura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54">
            <w:pPr>
              <w:spacing w:before="240" w:lineRule="auto"/>
              <w:jc w:val="center"/>
              <w:rPr/>
            </w:pPr>
            <w:r w:rsidDel="00000000" w:rsidR="00000000" w:rsidRPr="00000000">
              <w:rPr>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55">
            <w:pPr>
              <w:spacing w:before="240" w:lineRule="auto"/>
              <w:jc w:val="center"/>
              <w:rPr/>
            </w:pPr>
            <w:r w:rsidDel="00000000" w:rsidR="00000000" w:rsidRPr="00000000">
              <w:rPr>
                <w:rtl w:val="0"/>
              </w:rPr>
              <w:t xml:space="preserve">9496110574</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56">
            <w:pPr>
              <w:spacing w:before="240" w:lineRule="auto"/>
              <w:jc w:val="left"/>
              <w:rPr/>
            </w:pPr>
            <w:r w:rsidDel="00000000" w:rsidR="00000000" w:rsidRPr="00000000">
              <w:rPr>
                <w:rtl w:val="0"/>
              </w:rPr>
              <w:t xml:space="preserve"> 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57">
            <w:pPr>
              <w:spacing w:before="240" w:lineRule="auto"/>
              <w:jc w:val="left"/>
              <w:rPr/>
            </w:pPr>
            <w:r w:rsidDel="00000000" w:rsidR="00000000" w:rsidRPr="00000000">
              <w:rPr>
                <w:rtl w:val="0"/>
              </w:rPr>
              <w:t xml:space="preserve">ST Gregorios school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58">
            <w:pPr>
              <w:spacing w:before="240" w:lineRule="auto"/>
              <w:jc w:val="center"/>
              <w:rPr/>
            </w:pPr>
            <w:r w:rsidDel="00000000" w:rsidR="00000000" w:rsidRPr="00000000">
              <w:rPr>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59">
            <w:pPr>
              <w:spacing w:before="240" w:lineRule="auto"/>
              <w:jc w:val="center"/>
              <w:rPr/>
            </w:pPr>
            <w:r w:rsidDel="00000000" w:rsidR="00000000" w:rsidRPr="00000000">
              <w:rPr>
                <w:rtl w:val="0"/>
              </w:rPr>
              <w:t xml:space="preserve">9400753294</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5A">
            <w:pPr>
              <w:spacing w:before="240" w:lineRule="auto"/>
              <w:jc w:val="left"/>
              <w:rPr/>
            </w:pPr>
            <w:r w:rsidDel="00000000" w:rsidR="00000000" w:rsidRPr="00000000">
              <w:rPr>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5B">
            <w:pPr>
              <w:spacing w:before="240" w:lineRule="auto"/>
              <w:jc w:val="left"/>
              <w:rPr/>
            </w:pPr>
            <w:r w:rsidDel="00000000" w:rsidR="00000000" w:rsidRPr="00000000">
              <w:rPr>
                <w:rtl w:val="0"/>
              </w:rPr>
              <w:t xml:space="preserve">Govt LPS kalarikal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5C">
            <w:pPr>
              <w:spacing w:before="240" w:lineRule="auto"/>
              <w:jc w:val="center"/>
              <w:rPr/>
            </w:pPr>
            <w:r w:rsidDel="00000000" w:rsidR="00000000" w:rsidRPr="00000000">
              <w:rPr>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5D">
            <w:pPr>
              <w:spacing w:before="240" w:lineRule="auto"/>
              <w:jc w:val="center"/>
              <w:rPr/>
            </w:pPr>
            <w:r w:rsidDel="00000000" w:rsidR="00000000" w:rsidRPr="00000000">
              <w:rPr>
                <w:rtl w:val="0"/>
              </w:rPr>
              <w:t xml:space="preserve">9496116891</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5E">
            <w:pPr>
              <w:spacing w:before="240" w:lineRule="auto"/>
              <w:jc w:val="left"/>
              <w:rPr/>
            </w:pPr>
            <w:r w:rsidDel="00000000" w:rsidR="00000000" w:rsidRPr="00000000">
              <w:rPr>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5F">
            <w:pPr>
              <w:spacing w:before="240" w:lineRule="auto"/>
              <w:jc w:val="left"/>
              <w:rPr/>
            </w:pPr>
            <w:r w:rsidDel="00000000" w:rsidR="00000000" w:rsidRPr="00000000">
              <w:rPr>
                <w:rtl w:val="0"/>
              </w:rPr>
              <w:t xml:space="preserve">Govt model U P S chennithala karazhma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60">
            <w:pPr>
              <w:spacing w:before="240" w:lineRule="auto"/>
              <w:jc w:val="center"/>
              <w:rPr/>
            </w:pPr>
            <w:r w:rsidDel="00000000" w:rsidR="00000000" w:rsidRPr="00000000">
              <w:rPr>
                <w:rtl w:val="0"/>
              </w:rPr>
              <w:t xml:space="preserve"> 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61">
            <w:pPr>
              <w:spacing w:before="240" w:lineRule="auto"/>
              <w:jc w:val="center"/>
              <w:rPr/>
            </w:pPr>
            <w:r w:rsidDel="00000000" w:rsidR="00000000" w:rsidRPr="00000000">
              <w:rPr>
                <w:rtl w:val="0"/>
              </w:rPr>
              <w:t xml:space="preserve">9446118185</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62">
            <w:pPr>
              <w:spacing w:before="240" w:lineRule="auto"/>
              <w:jc w:val="left"/>
              <w:rPr/>
            </w:pPr>
            <w:r w:rsidDel="00000000" w:rsidR="00000000" w:rsidRPr="00000000">
              <w:rPr>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63">
            <w:pPr>
              <w:spacing w:before="240" w:lineRule="auto"/>
              <w:jc w:val="left"/>
              <w:rPr/>
            </w:pPr>
            <w:r w:rsidDel="00000000" w:rsidR="00000000" w:rsidRPr="00000000">
              <w:rPr>
                <w:rtl w:val="0"/>
              </w:rPr>
              <w:t xml:space="preserve">MGHS chennithala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64">
            <w:pPr>
              <w:spacing w:before="240" w:lineRule="auto"/>
              <w:jc w:val="center"/>
              <w:rPr/>
            </w:pPr>
            <w:r w:rsidDel="00000000" w:rsidR="00000000" w:rsidRPr="00000000">
              <w:rPr>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65">
            <w:pPr>
              <w:spacing w:before="240" w:lineRule="auto"/>
              <w:jc w:val="center"/>
              <w:rPr/>
            </w:pPr>
            <w:r w:rsidDel="00000000" w:rsidR="00000000" w:rsidRPr="00000000">
              <w:rPr>
                <w:rtl w:val="0"/>
              </w:rPr>
              <w:t xml:space="preserve">9847915236</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66">
            <w:pPr>
              <w:spacing w:before="240" w:lineRule="auto"/>
              <w:jc w:val="left"/>
              <w:rPr/>
            </w:pPr>
            <w:r w:rsidDel="00000000" w:rsidR="00000000" w:rsidRPr="00000000">
              <w:rPr>
                <w:rtl w:val="0"/>
              </w:rPr>
              <w:t xml:space="preserve"> 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67">
            <w:pPr>
              <w:spacing w:before="240" w:lineRule="auto"/>
              <w:jc w:val="left"/>
              <w:rPr/>
            </w:pPr>
            <w:r w:rsidDel="00000000" w:rsidR="00000000" w:rsidRPr="00000000">
              <w:rPr>
                <w:rtl w:val="0"/>
              </w:rPr>
              <w:t xml:space="preserve">MBHSS chennithala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68">
            <w:pPr>
              <w:spacing w:before="240" w:lineRule="auto"/>
              <w:jc w:val="center"/>
              <w:rPr/>
            </w:pPr>
            <w:r w:rsidDel="00000000" w:rsidR="00000000" w:rsidRPr="00000000">
              <w:rPr>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69">
            <w:pPr>
              <w:spacing w:before="240" w:lineRule="auto"/>
              <w:jc w:val="center"/>
              <w:rPr/>
            </w:pPr>
            <w:r w:rsidDel="00000000" w:rsidR="00000000" w:rsidRPr="00000000">
              <w:rPr>
                <w:rtl w:val="0"/>
              </w:rPr>
              <w:t xml:space="preserve">9496967260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6A">
            <w:pPr>
              <w:spacing w:before="240" w:lineRule="auto"/>
              <w:jc w:val="left"/>
              <w:rPr/>
            </w:pPr>
            <w:r w:rsidDel="00000000" w:rsidR="00000000" w:rsidRPr="00000000">
              <w:rPr>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6B">
            <w:pPr>
              <w:spacing w:before="240" w:lineRule="auto"/>
              <w:jc w:val="left"/>
              <w:rPr/>
            </w:pPr>
            <w:r w:rsidDel="00000000" w:rsidR="00000000" w:rsidRPr="00000000">
              <w:rPr>
                <w:rtl w:val="0"/>
              </w:rPr>
              <w:t xml:space="preserve">Govt LPS chennithala south</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6C">
            <w:pPr>
              <w:spacing w:before="240" w:lineRule="auto"/>
              <w:jc w:val="center"/>
              <w:rPr/>
            </w:pPr>
            <w:r w:rsidDel="00000000" w:rsidR="00000000" w:rsidRPr="00000000">
              <w:rPr>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6D">
            <w:pPr>
              <w:spacing w:before="240" w:lineRule="auto"/>
              <w:jc w:val="center"/>
              <w:rPr/>
            </w:pPr>
            <w:r w:rsidDel="00000000" w:rsidR="00000000" w:rsidRPr="00000000">
              <w:rPr>
                <w:rtl w:val="0"/>
              </w:rPr>
              <w:t xml:space="preserve">9447377963</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6E">
            <w:pPr>
              <w:spacing w:before="240" w:lineRule="auto"/>
              <w:jc w:val="left"/>
              <w:rPr/>
            </w:pPr>
            <w:r w:rsidDel="00000000" w:rsidR="00000000" w:rsidRPr="00000000">
              <w:rPr>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6F">
            <w:pPr>
              <w:spacing w:before="240" w:lineRule="auto"/>
              <w:jc w:val="left"/>
              <w:rPr/>
            </w:pPr>
            <w:r w:rsidDel="00000000" w:rsidR="00000000" w:rsidRPr="00000000">
              <w:rPr>
                <w:rtl w:val="0"/>
              </w:rPr>
              <w:t xml:space="preserve">GLPS karazhma east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70">
            <w:pPr>
              <w:spacing w:before="240" w:lineRule="auto"/>
              <w:jc w:val="center"/>
              <w:rPr/>
            </w:pPr>
            <w:r w:rsidDel="00000000" w:rsidR="00000000" w:rsidRPr="00000000">
              <w:rPr>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71">
            <w:pPr>
              <w:spacing w:before="240" w:lineRule="auto"/>
              <w:jc w:val="center"/>
              <w:rPr/>
            </w:pPr>
            <w:r w:rsidDel="00000000" w:rsidR="00000000" w:rsidRPr="00000000">
              <w:rPr>
                <w:rtl w:val="0"/>
              </w:rPr>
              <w:t xml:space="preserve">9847569053</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72">
            <w:pPr>
              <w:spacing w:before="240" w:lineRule="auto"/>
              <w:jc w:val="left"/>
              <w:rPr/>
            </w:pPr>
            <w:r w:rsidDel="00000000" w:rsidR="00000000" w:rsidRPr="00000000">
              <w:rPr>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73">
            <w:pPr>
              <w:spacing w:before="240" w:lineRule="auto"/>
              <w:jc w:val="left"/>
              <w:rPr/>
            </w:pPr>
            <w:r w:rsidDel="00000000" w:rsidR="00000000" w:rsidRPr="00000000">
              <w:rPr>
                <w:rtl w:val="0"/>
              </w:rPr>
              <w:t xml:space="preserve">GLPS chennithala (Harijanodharani)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74">
            <w:pPr>
              <w:spacing w:before="240" w:lineRule="auto"/>
              <w:jc w:val="center"/>
              <w:rPr/>
            </w:pPr>
            <w:r w:rsidDel="00000000" w:rsidR="00000000" w:rsidRPr="00000000">
              <w:rPr>
                <w:rtl w:val="0"/>
              </w:rPr>
              <w:t xml:space="preserve">Govt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75">
            <w:pPr>
              <w:spacing w:before="240" w:lineRule="auto"/>
              <w:jc w:val="center"/>
              <w:rPr/>
            </w:pPr>
            <w:r w:rsidDel="00000000" w:rsidR="00000000" w:rsidRPr="00000000">
              <w:rPr>
                <w:rtl w:val="0"/>
              </w:rPr>
              <w:t xml:space="preserve">9947971131</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76">
            <w:pPr>
              <w:spacing w:before="240" w:lineRule="auto"/>
              <w:jc w:val="left"/>
              <w:rPr/>
            </w:pPr>
            <w:r w:rsidDel="00000000" w:rsidR="00000000" w:rsidRPr="00000000">
              <w:rPr>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77">
            <w:pPr>
              <w:spacing w:before="240" w:lineRule="auto"/>
              <w:jc w:val="left"/>
              <w:rPr/>
            </w:pPr>
            <w:r w:rsidDel="00000000" w:rsidR="00000000" w:rsidRPr="00000000">
              <w:rPr>
                <w:rtl w:val="0"/>
              </w:rPr>
              <w:t xml:space="preserve">Chennithala south UPS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78">
            <w:pPr>
              <w:spacing w:before="240" w:lineRule="auto"/>
              <w:jc w:val="center"/>
              <w:rPr/>
            </w:pPr>
            <w:r w:rsidDel="00000000" w:rsidR="00000000" w:rsidRPr="00000000">
              <w:rPr>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79">
            <w:pPr>
              <w:spacing w:before="240" w:lineRule="auto"/>
              <w:jc w:val="center"/>
              <w:rPr/>
            </w:pPr>
            <w:r w:rsidDel="00000000" w:rsidR="00000000" w:rsidRPr="00000000">
              <w:rPr>
                <w:rtl w:val="0"/>
              </w:rPr>
              <w:t xml:space="preserve">9656125399</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7A">
            <w:pPr>
              <w:spacing w:before="240" w:lineRule="auto"/>
              <w:jc w:val="left"/>
              <w:rPr/>
            </w:pPr>
            <w:r w:rsidDel="00000000" w:rsidR="00000000" w:rsidRPr="00000000">
              <w:rPr>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7B">
            <w:pPr>
              <w:spacing w:before="240" w:lineRule="auto"/>
              <w:jc w:val="left"/>
              <w:rPr/>
            </w:pPr>
            <w:r w:rsidDel="00000000" w:rsidR="00000000" w:rsidRPr="00000000">
              <w:rPr>
                <w:rtl w:val="0"/>
              </w:rPr>
              <w:t xml:space="preserve">Jawahar Navodhya chennithala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7C">
            <w:pPr>
              <w:spacing w:before="240" w:lineRule="auto"/>
              <w:jc w:val="center"/>
              <w:rPr/>
            </w:pPr>
            <w:r w:rsidDel="00000000" w:rsidR="00000000" w:rsidRPr="00000000">
              <w:rPr>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7D">
            <w:pPr>
              <w:spacing w:before="240" w:lineRule="auto"/>
              <w:jc w:val="center"/>
              <w:rPr/>
            </w:pPr>
            <w:r w:rsidDel="00000000" w:rsidR="00000000" w:rsidRPr="00000000">
              <w:rPr>
                <w:rtl w:val="0"/>
              </w:rPr>
              <w:t xml:space="preserve">7975253262</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7E">
            <w:pPr>
              <w:spacing w:before="240" w:lineRule="auto"/>
              <w:jc w:val="left"/>
              <w:rPr/>
            </w:pPr>
            <w:r w:rsidDel="00000000" w:rsidR="00000000" w:rsidRPr="00000000">
              <w:rPr>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7F">
            <w:pPr>
              <w:spacing w:before="240" w:lineRule="auto"/>
              <w:jc w:val="left"/>
              <w:rPr/>
            </w:pPr>
            <w:r w:rsidDel="00000000" w:rsidR="00000000" w:rsidRPr="00000000">
              <w:rPr>
                <w:rtl w:val="0"/>
              </w:rPr>
              <w:t xml:space="preserve">GLPS Vettathuvilla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80">
            <w:pPr>
              <w:spacing w:before="240" w:lineRule="auto"/>
              <w:jc w:val="center"/>
              <w:rPr/>
            </w:pPr>
            <w:r w:rsidDel="00000000" w:rsidR="00000000" w:rsidRPr="00000000">
              <w:rPr>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81">
            <w:pPr>
              <w:spacing w:before="240" w:lineRule="auto"/>
              <w:jc w:val="center"/>
              <w:rPr/>
            </w:pPr>
            <w:r w:rsidDel="00000000" w:rsidR="00000000" w:rsidRPr="00000000">
              <w:rPr>
                <w:rtl w:val="0"/>
              </w:rPr>
              <w:t xml:space="preserve">7356806577</w:t>
            </w:r>
          </w:p>
        </w:tc>
      </w:tr>
    </w:tbl>
    <w:p w:rsidR="00000000" w:rsidDel="00000000" w:rsidP="00000000" w:rsidRDefault="00000000" w:rsidRPr="00000000" w14:paraId="00000F82">
      <w:pPr>
        <w:jc w:val="left"/>
        <w:rPr/>
      </w:pPr>
      <w:r w:rsidDel="00000000" w:rsidR="00000000" w:rsidRPr="00000000">
        <w:rPr>
          <w:rtl w:val="0"/>
        </w:rPr>
      </w:r>
    </w:p>
    <w:p w:rsidR="00000000" w:rsidDel="00000000" w:rsidP="00000000" w:rsidRDefault="00000000" w:rsidRPr="00000000" w14:paraId="00000F83">
      <w:pPr>
        <w:jc w:val="left"/>
        <w:rPr/>
      </w:pPr>
      <w:r w:rsidDel="00000000" w:rsidR="00000000" w:rsidRPr="00000000">
        <w:rPr>
          <w:rtl w:val="0"/>
        </w:rPr>
      </w:r>
    </w:p>
    <w:p w:rsidR="00000000" w:rsidDel="00000000" w:rsidP="00000000" w:rsidRDefault="00000000" w:rsidRPr="00000000" w14:paraId="00000F84">
      <w:pPr>
        <w:jc w:val="left"/>
        <w:rPr/>
      </w:pPr>
      <w:r w:rsidDel="00000000" w:rsidR="00000000" w:rsidRPr="00000000">
        <w:rPr>
          <w:rtl w:val="0"/>
        </w:rPr>
        <w:t xml:space="preserve">1.9. Anganwadi Contact Details </w:t>
      </w:r>
    </w:p>
    <w:p w:rsidR="00000000" w:rsidDel="00000000" w:rsidP="00000000" w:rsidRDefault="00000000" w:rsidRPr="00000000" w14:paraId="00000F85">
      <w:pPr>
        <w:jc w:val="left"/>
        <w:rPr/>
      </w:pPr>
      <w:r w:rsidDel="00000000" w:rsidR="00000000" w:rsidRPr="00000000">
        <w:rPr>
          <w:rtl w:val="0"/>
        </w:rPr>
      </w:r>
    </w:p>
    <w:tbl>
      <w:tblPr>
        <w:tblStyle w:val="Table62"/>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55"/>
        <w:gridCol w:w="4140"/>
        <w:gridCol w:w="3000"/>
        <w:tblGridChange w:id="0">
          <w:tblGrid>
            <w:gridCol w:w="1755"/>
            <w:gridCol w:w="4140"/>
            <w:gridCol w:w="3000"/>
          </w:tblGrid>
        </w:tblGridChange>
      </w:tblGrid>
      <w:tr>
        <w:trPr>
          <w:cantSplit w:val="0"/>
          <w:trHeight w:val="285" w:hRule="atLeast"/>
          <w:tblHeader w:val="0"/>
        </w:trPr>
        <w:tc>
          <w:tcPr>
            <w:tcBorders>
              <w:top w:color="000000" w:space="0" w:sz="5" w:val="single"/>
              <w:left w:color="000000" w:space="0" w:sz="5" w:val="single"/>
              <w:bottom w:color="000000" w:space="0" w:sz="5" w:val="single"/>
              <w:right w:color="000000" w:space="0" w:sz="5" w:val="single"/>
            </w:tcBorders>
            <w:shd w:fill="fce5cd" w:val="clear"/>
            <w:tcMar>
              <w:top w:w="0.0" w:type="dxa"/>
              <w:left w:w="100.0" w:type="dxa"/>
              <w:bottom w:w="0.0" w:type="dxa"/>
              <w:right w:w="100.0" w:type="dxa"/>
            </w:tcMar>
          </w:tcPr>
          <w:p w:rsidR="00000000" w:rsidDel="00000000" w:rsidP="00000000" w:rsidRDefault="00000000" w:rsidRPr="00000000" w14:paraId="00000F86">
            <w:pPr>
              <w:spacing w:before="240" w:lineRule="auto"/>
              <w:jc w:val="center"/>
              <w:rPr>
                <w:b w:val="1"/>
                <w:bCs w:val="1"/>
              </w:rPr>
            </w:pPr>
            <w:r w:rsidDel="00000000" w:rsidR="00000000" w:rsidRPr="00000000">
              <w:rPr>
                <w:b w:val="1"/>
                <w:bCs w:val="1"/>
                <w:rtl w:val="0"/>
              </w:rPr>
              <w:t xml:space="preserve">Ward No</w:t>
            </w:r>
          </w:p>
        </w:tc>
        <w:tc>
          <w:tcPr>
            <w:tcBorders>
              <w:top w:color="000000" w:space="0" w:sz="5" w:val="single"/>
              <w:left w:color="000000" w:space="0" w:sz="0" w:val="nil"/>
              <w:bottom w:color="000000" w:space="0" w:sz="5" w:val="single"/>
              <w:right w:color="000000" w:space="0" w:sz="5" w:val="single"/>
            </w:tcBorders>
            <w:shd w:fill="fce5cd" w:val="clear"/>
            <w:tcMar>
              <w:top w:w="0.0" w:type="dxa"/>
              <w:left w:w="100.0" w:type="dxa"/>
              <w:bottom w:w="0.0" w:type="dxa"/>
              <w:right w:w="100.0" w:type="dxa"/>
            </w:tcMar>
          </w:tcPr>
          <w:p w:rsidR="00000000" w:rsidDel="00000000" w:rsidP="00000000" w:rsidRDefault="00000000" w:rsidRPr="00000000" w14:paraId="00000F87">
            <w:pPr>
              <w:spacing w:before="240" w:lineRule="auto"/>
              <w:jc w:val="center"/>
              <w:rPr>
                <w:b w:val="1"/>
                <w:bCs w:val="1"/>
              </w:rPr>
            </w:pPr>
            <w:r w:rsidDel="00000000" w:rsidR="00000000" w:rsidRPr="00000000">
              <w:rPr>
                <w:b w:val="1"/>
                <w:bCs w:val="1"/>
                <w:rtl w:val="0"/>
              </w:rPr>
              <w:t xml:space="preserve">Name of Anganwadi Teachers</w:t>
            </w:r>
          </w:p>
        </w:tc>
        <w:tc>
          <w:tcPr>
            <w:tcBorders>
              <w:top w:color="000000" w:space="0" w:sz="5" w:val="single"/>
              <w:left w:color="000000" w:space="0" w:sz="0" w:val="nil"/>
              <w:bottom w:color="000000" w:space="0" w:sz="5" w:val="single"/>
              <w:right w:color="000000" w:space="0" w:sz="5" w:val="single"/>
            </w:tcBorders>
            <w:shd w:fill="fce5cd" w:val="clear"/>
            <w:tcMar>
              <w:top w:w="0.0" w:type="dxa"/>
              <w:left w:w="100.0" w:type="dxa"/>
              <w:bottom w:w="0.0" w:type="dxa"/>
              <w:right w:w="100.0" w:type="dxa"/>
            </w:tcMar>
          </w:tcPr>
          <w:p w:rsidR="00000000" w:rsidDel="00000000" w:rsidP="00000000" w:rsidRDefault="00000000" w:rsidRPr="00000000" w14:paraId="00000F88">
            <w:pPr>
              <w:spacing w:before="240" w:lineRule="auto"/>
              <w:jc w:val="left"/>
              <w:rPr>
                <w:b w:val="1"/>
                <w:bCs w:val="1"/>
              </w:rPr>
            </w:pPr>
            <w:r w:rsidDel="00000000" w:rsidR="00000000" w:rsidRPr="00000000">
              <w:rPr>
                <w:b w:val="1"/>
                <w:bCs w:val="1"/>
                <w:rtl w:val="0"/>
              </w:rPr>
              <w:t xml:space="preserve">Phone number</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89">
            <w:pPr>
              <w:spacing w:before="240" w:lineRule="auto"/>
              <w:jc w:val="center"/>
              <w:rPr/>
            </w:pPr>
            <w:r w:rsidDel="00000000" w:rsidR="00000000" w:rsidRPr="00000000">
              <w:rPr>
                <w:rtl w:val="0"/>
              </w:rPr>
              <w:t xml:space="preserve">1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8A">
            <w:pPr>
              <w:spacing w:before="240" w:lineRule="auto"/>
              <w:jc w:val="left"/>
              <w:rPr/>
            </w:pPr>
            <w:r w:rsidDel="00000000" w:rsidR="00000000" w:rsidRPr="00000000">
              <w:rPr>
                <w:rtl w:val="0"/>
              </w:rPr>
              <w:t xml:space="preserve">Remanivikraman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8B">
            <w:pPr>
              <w:spacing w:before="240" w:lineRule="auto"/>
              <w:jc w:val="left"/>
              <w:rPr/>
            </w:pPr>
            <w:r w:rsidDel="00000000" w:rsidR="00000000" w:rsidRPr="00000000">
              <w:rPr>
                <w:rtl w:val="0"/>
              </w:rPr>
              <w:t xml:space="preserve">9747193724</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8C">
            <w:pPr>
              <w:spacing w:before="240" w:lineRule="auto"/>
              <w:jc w:val="center"/>
              <w:rPr/>
            </w:pPr>
            <w:r w:rsidDel="00000000" w:rsidR="00000000" w:rsidRPr="00000000">
              <w:rPr>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8D">
            <w:pPr>
              <w:spacing w:before="240" w:lineRule="auto"/>
              <w:jc w:val="left"/>
              <w:rPr/>
            </w:pPr>
            <w:r w:rsidDel="00000000" w:rsidR="00000000" w:rsidRPr="00000000">
              <w:rPr>
                <w:rtl w:val="0"/>
              </w:rPr>
              <w:t xml:space="preserve">Renathomas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8E">
            <w:pPr>
              <w:spacing w:before="240" w:lineRule="auto"/>
              <w:jc w:val="left"/>
              <w:rPr/>
            </w:pPr>
            <w:r w:rsidDel="00000000" w:rsidR="00000000" w:rsidRPr="00000000">
              <w:rPr>
                <w:rtl w:val="0"/>
              </w:rPr>
              <w:t xml:space="preserve">7909239765</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8F">
            <w:pPr>
              <w:spacing w:before="240" w:lineRule="auto"/>
              <w:jc w:val="center"/>
              <w:rPr/>
            </w:pPr>
            <w:r w:rsidDel="00000000" w:rsidR="00000000" w:rsidRPr="00000000">
              <w:rPr>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90">
            <w:pPr>
              <w:spacing w:before="240" w:lineRule="auto"/>
              <w:jc w:val="left"/>
              <w:rPr/>
            </w:pPr>
            <w:r w:rsidDel="00000000" w:rsidR="00000000" w:rsidRPr="00000000">
              <w:rPr>
                <w:rtl w:val="0"/>
              </w:rPr>
              <w:t xml:space="preserve">Archanamol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91">
            <w:pPr>
              <w:spacing w:before="240" w:lineRule="auto"/>
              <w:jc w:val="left"/>
              <w:rPr/>
            </w:pPr>
            <w:r w:rsidDel="00000000" w:rsidR="00000000" w:rsidRPr="00000000">
              <w:rPr>
                <w:rtl w:val="0"/>
              </w:rPr>
              <w:t xml:space="preserve">7306893773</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92">
            <w:pPr>
              <w:spacing w:before="240" w:lineRule="auto"/>
              <w:jc w:val="center"/>
              <w:rPr/>
            </w:pPr>
            <w:r w:rsidDel="00000000" w:rsidR="00000000" w:rsidRPr="00000000">
              <w:rPr>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93">
            <w:pPr>
              <w:spacing w:before="240" w:lineRule="auto"/>
              <w:jc w:val="left"/>
              <w:rPr/>
            </w:pPr>
            <w:r w:rsidDel="00000000" w:rsidR="00000000" w:rsidRPr="00000000">
              <w:rPr>
                <w:rtl w:val="0"/>
              </w:rPr>
              <w:t xml:space="preserve">Sreelatha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94">
            <w:pPr>
              <w:spacing w:before="240" w:lineRule="auto"/>
              <w:jc w:val="left"/>
              <w:rPr/>
            </w:pPr>
            <w:r w:rsidDel="00000000" w:rsidR="00000000" w:rsidRPr="00000000">
              <w:rPr>
                <w:rtl w:val="0"/>
              </w:rPr>
              <w:t xml:space="preserve">9947399266</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95">
            <w:pPr>
              <w:spacing w:before="240" w:lineRule="auto"/>
              <w:jc w:val="center"/>
              <w:rPr/>
            </w:pPr>
            <w:r w:rsidDel="00000000" w:rsidR="00000000" w:rsidRPr="00000000">
              <w:rPr>
                <w:rtl w:val="0"/>
              </w:rPr>
              <w:t xml:space="preserve"> 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96">
            <w:pPr>
              <w:spacing w:before="240" w:lineRule="auto"/>
              <w:jc w:val="left"/>
              <w:rPr/>
            </w:pPr>
            <w:r w:rsidDel="00000000" w:rsidR="00000000" w:rsidRPr="00000000">
              <w:rPr>
                <w:rtl w:val="0"/>
              </w:rPr>
              <w:t xml:space="preserve">Ambika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97">
            <w:pPr>
              <w:spacing w:before="240" w:lineRule="auto"/>
              <w:jc w:val="left"/>
              <w:rPr/>
            </w:pPr>
            <w:r w:rsidDel="00000000" w:rsidR="00000000" w:rsidRPr="00000000">
              <w:rPr>
                <w:rtl w:val="0"/>
              </w:rPr>
              <w:t xml:space="preserve">9961169084</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98">
            <w:pPr>
              <w:spacing w:before="240" w:lineRule="auto"/>
              <w:jc w:val="center"/>
              <w:rPr/>
            </w:pPr>
            <w:r w:rsidDel="00000000" w:rsidR="00000000" w:rsidRPr="00000000">
              <w:rPr>
                <w:rtl w:val="0"/>
              </w:rPr>
              <w:t xml:space="preserve">  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99">
            <w:pPr>
              <w:spacing w:before="240" w:lineRule="auto"/>
              <w:jc w:val="left"/>
              <w:rPr/>
            </w:pPr>
            <w:r w:rsidDel="00000000" w:rsidR="00000000" w:rsidRPr="00000000">
              <w:rPr>
                <w:rtl w:val="0"/>
              </w:rPr>
              <w:t xml:space="preserve">Remya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9A">
            <w:pPr>
              <w:spacing w:before="240" w:lineRule="auto"/>
              <w:jc w:val="left"/>
              <w:rPr/>
            </w:pPr>
            <w:r w:rsidDel="00000000" w:rsidR="00000000" w:rsidRPr="00000000">
              <w:rPr>
                <w:rtl w:val="0"/>
              </w:rPr>
              <w:t xml:space="preserve">9605596797</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9B">
            <w:pPr>
              <w:spacing w:before="240" w:lineRule="auto"/>
              <w:jc w:val="center"/>
              <w:rPr/>
            </w:pPr>
            <w:r w:rsidDel="00000000" w:rsidR="00000000" w:rsidRPr="00000000">
              <w:rPr>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9C">
            <w:pPr>
              <w:spacing w:before="240" w:lineRule="auto"/>
              <w:jc w:val="left"/>
              <w:rPr/>
            </w:pPr>
            <w:r w:rsidDel="00000000" w:rsidR="00000000" w:rsidRPr="00000000">
              <w:rPr>
                <w:rtl w:val="0"/>
              </w:rPr>
              <w:t xml:space="preserve">Sobha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9D">
            <w:pPr>
              <w:spacing w:before="240" w:lineRule="auto"/>
              <w:jc w:val="left"/>
              <w:rPr/>
            </w:pPr>
            <w:r w:rsidDel="00000000" w:rsidR="00000000" w:rsidRPr="00000000">
              <w:rPr>
                <w:rtl w:val="0"/>
              </w:rPr>
              <w:t xml:space="preserve">9544471853</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9E">
            <w:pPr>
              <w:spacing w:before="240" w:lineRule="auto"/>
              <w:jc w:val="center"/>
              <w:rPr/>
            </w:pPr>
            <w:r w:rsidDel="00000000" w:rsidR="00000000" w:rsidRPr="00000000">
              <w:rPr>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9F">
            <w:pPr>
              <w:spacing w:before="240" w:lineRule="auto"/>
              <w:jc w:val="left"/>
              <w:rPr/>
            </w:pPr>
            <w:r w:rsidDel="00000000" w:rsidR="00000000" w:rsidRPr="00000000">
              <w:rPr>
                <w:rtl w:val="0"/>
              </w:rPr>
              <w:t xml:space="preserve">Sreelatha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A0">
            <w:pPr>
              <w:spacing w:before="240" w:lineRule="auto"/>
              <w:jc w:val="left"/>
              <w:rPr/>
            </w:pPr>
            <w:r w:rsidDel="00000000" w:rsidR="00000000" w:rsidRPr="00000000">
              <w:rPr>
                <w:rtl w:val="0"/>
              </w:rPr>
              <w:t xml:space="preserve">7907087504</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A1">
            <w:pPr>
              <w:spacing w:before="240" w:lineRule="auto"/>
              <w:jc w:val="center"/>
              <w:rPr/>
            </w:pPr>
            <w:r w:rsidDel="00000000" w:rsidR="00000000" w:rsidRPr="00000000">
              <w:rPr>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A2">
            <w:pPr>
              <w:spacing w:before="240" w:lineRule="auto"/>
              <w:jc w:val="left"/>
              <w:rPr/>
            </w:pPr>
            <w:r w:rsidDel="00000000" w:rsidR="00000000" w:rsidRPr="00000000">
              <w:rPr>
                <w:rtl w:val="0"/>
              </w:rPr>
              <w:t xml:space="preserve">Anusoloman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A3">
            <w:pPr>
              <w:spacing w:before="240" w:lineRule="auto"/>
              <w:jc w:val="left"/>
              <w:rPr/>
            </w:pPr>
            <w:r w:rsidDel="00000000" w:rsidR="00000000" w:rsidRPr="00000000">
              <w:rPr>
                <w:rtl w:val="0"/>
              </w:rPr>
              <w:t xml:space="preserve">8111976389</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A4">
            <w:pPr>
              <w:spacing w:before="240" w:lineRule="auto"/>
              <w:jc w:val="center"/>
              <w:rPr/>
            </w:pPr>
            <w:r w:rsidDel="00000000" w:rsidR="00000000" w:rsidRPr="00000000">
              <w:rPr>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A5">
            <w:pPr>
              <w:spacing w:before="240" w:lineRule="auto"/>
              <w:jc w:val="left"/>
              <w:rPr/>
            </w:pPr>
            <w:r w:rsidDel="00000000" w:rsidR="00000000" w:rsidRPr="00000000">
              <w:rPr>
                <w:rtl w:val="0"/>
              </w:rPr>
              <w:t xml:space="preserve">Usha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A6">
            <w:pPr>
              <w:spacing w:before="240" w:lineRule="auto"/>
              <w:jc w:val="left"/>
              <w:rPr/>
            </w:pPr>
            <w:r w:rsidDel="00000000" w:rsidR="00000000" w:rsidRPr="00000000">
              <w:rPr>
                <w:rtl w:val="0"/>
              </w:rPr>
              <w:t xml:space="preserve">9847220844</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A7">
            <w:pPr>
              <w:spacing w:before="240" w:lineRule="auto"/>
              <w:jc w:val="center"/>
              <w:rPr/>
            </w:pPr>
            <w:r w:rsidDel="00000000" w:rsidR="00000000" w:rsidRPr="00000000">
              <w:rPr>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A8">
            <w:pPr>
              <w:spacing w:before="240" w:lineRule="auto"/>
              <w:jc w:val="left"/>
              <w:rPr/>
            </w:pPr>
            <w:r w:rsidDel="00000000" w:rsidR="00000000" w:rsidRPr="00000000">
              <w:rPr>
                <w:rtl w:val="0"/>
              </w:rPr>
              <w:t xml:space="preserve">Sujatha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A9">
            <w:pPr>
              <w:spacing w:before="240" w:lineRule="auto"/>
              <w:jc w:val="left"/>
              <w:rPr/>
            </w:pPr>
            <w:r w:rsidDel="00000000" w:rsidR="00000000" w:rsidRPr="00000000">
              <w:rPr>
                <w:rtl w:val="0"/>
              </w:rPr>
              <w:t xml:space="preserve">9526152621</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AA">
            <w:pPr>
              <w:spacing w:before="240" w:lineRule="auto"/>
              <w:jc w:val="center"/>
              <w:rPr/>
            </w:pPr>
            <w:r w:rsidDel="00000000" w:rsidR="00000000" w:rsidRPr="00000000">
              <w:rPr>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AB">
            <w:pPr>
              <w:spacing w:before="240" w:lineRule="auto"/>
              <w:jc w:val="left"/>
              <w:rPr/>
            </w:pPr>
            <w:r w:rsidDel="00000000" w:rsidR="00000000" w:rsidRPr="00000000">
              <w:rPr>
                <w:rtl w:val="0"/>
              </w:rPr>
              <w:t xml:space="preserve">Rekha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AC">
            <w:pPr>
              <w:spacing w:before="240" w:lineRule="auto"/>
              <w:jc w:val="left"/>
              <w:rPr/>
            </w:pPr>
            <w:r w:rsidDel="00000000" w:rsidR="00000000" w:rsidRPr="00000000">
              <w:rPr>
                <w:rtl w:val="0"/>
              </w:rPr>
              <w:t xml:space="preserve">7591961299</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AD">
            <w:pPr>
              <w:spacing w:before="240" w:lineRule="auto"/>
              <w:jc w:val="center"/>
              <w:rPr/>
            </w:pPr>
            <w:r w:rsidDel="00000000" w:rsidR="00000000" w:rsidRPr="00000000">
              <w:rPr>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AE">
            <w:pPr>
              <w:spacing w:before="240" w:lineRule="auto"/>
              <w:jc w:val="left"/>
              <w:rPr/>
            </w:pPr>
            <w:r w:rsidDel="00000000" w:rsidR="00000000" w:rsidRPr="00000000">
              <w:rPr>
                <w:rtl w:val="0"/>
              </w:rPr>
              <w:t xml:space="preserve">Mollamma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AF">
            <w:pPr>
              <w:spacing w:before="240" w:lineRule="auto"/>
              <w:jc w:val="left"/>
              <w:rPr/>
            </w:pPr>
            <w:r w:rsidDel="00000000" w:rsidR="00000000" w:rsidRPr="00000000">
              <w:rPr>
                <w:rtl w:val="0"/>
              </w:rPr>
              <w:t xml:space="preserve">9605524706</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B0">
            <w:pPr>
              <w:spacing w:before="240" w:lineRule="auto"/>
              <w:jc w:val="center"/>
              <w:rPr/>
            </w:pPr>
            <w:r w:rsidDel="00000000" w:rsidR="00000000" w:rsidRPr="00000000">
              <w:rPr>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B1">
            <w:pPr>
              <w:spacing w:before="240" w:lineRule="auto"/>
              <w:jc w:val="left"/>
              <w:rPr/>
            </w:pPr>
            <w:r w:rsidDel="00000000" w:rsidR="00000000" w:rsidRPr="00000000">
              <w:rPr>
                <w:rtl w:val="0"/>
              </w:rPr>
              <w:t xml:space="preserve">Sujathomas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B2">
            <w:pPr>
              <w:spacing w:before="240" w:lineRule="auto"/>
              <w:jc w:val="left"/>
              <w:rPr/>
            </w:pPr>
            <w:r w:rsidDel="00000000" w:rsidR="00000000" w:rsidRPr="00000000">
              <w:rPr>
                <w:rtl w:val="0"/>
              </w:rPr>
              <w:t xml:space="preserve">8592015846</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B3">
            <w:pPr>
              <w:spacing w:before="240" w:lineRule="auto"/>
              <w:jc w:val="center"/>
              <w:rPr/>
            </w:pPr>
            <w:r w:rsidDel="00000000" w:rsidR="00000000" w:rsidRPr="00000000">
              <w:rPr>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B4">
            <w:pPr>
              <w:spacing w:before="240" w:lineRule="auto"/>
              <w:jc w:val="left"/>
              <w:rPr/>
            </w:pPr>
            <w:r w:rsidDel="00000000" w:rsidR="00000000" w:rsidRPr="00000000">
              <w:rPr>
                <w:rtl w:val="0"/>
              </w:rPr>
              <w:t xml:space="preserve">Sumitha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B5">
            <w:pPr>
              <w:spacing w:before="240" w:lineRule="auto"/>
              <w:jc w:val="left"/>
              <w:rPr/>
            </w:pPr>
            <w:r w:rsidDel="00000000" w:rsidR="00000000" w:rsidRPr="00000000">
              <w:rPr>
                <w:rtl w:val="0"/>
              </w:rPr>
              <w:t xml:space="preserve">9747263314</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B6">
            <w:pPr>
              <w:spacing w:before="240" w:lineRule="auto"/>
              <w:jc w:val="center"/>
              <w:rPr/>
            </w:pPr>
            <w:r w:rsidDel="00000000" w:rsidR="00000000" w:rsidRPr="00000000">
              <w:rPr>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B7">
            <w:pPr>
              <w:spacing w:before="240" w:lineRule="auto"/>
              <w:jc w:val="left"/>
              <w:rPr/>
            </w:pPr>
            <w:r w:rsidDel="00000000" w:rsidR="00000000" w:rsidRPr="00000000">
              <w:rPr>
                <w:rtl w:val="0"/>
              </w:rPr>
              <w:t xml:space="preserve">Lethakumari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B8">
            <w:pPr>
              <w:spacing w:before="240" w:lineRule="auto"/>
              <w:jc w:val="left"/>
              <w:rPr/>
            </w:pPr>
            <w:r w:rsidDel="00000000" w:rsidR="00000000" w:rsidRPr="00000000">
              <w:rPr>
                <w:rtl w:val="0"/>
              </w:rPr>
              <w:t xml:space="preserve">9656811296</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B9">
            <w:pPr>
              <w:spacing w:before="240" w:lineRule="auto"/>
              <w:jc w:val="center"/>
              <w:rPr/>
            </w:pPr>
            <w:r w:rsidDel="00000000" w:rsidR="00000000" w:rsidRPr="00000000">
              <w:rPr>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BA">
            <w:pPr>
              <w:spacing w:before="240" w:lineRule="auto"/>
              <w:jc w:val="left"/>
              <w:rPr/>
            </w:pPr>
            <w:r w:rsidDel="00000000" w:rsidR="00000000" w:rsidRPr="00000000">
              <w:rPr>
                <w:rtl w:val="0"/>
              </w:rPr>
              <w:t xml:space="preserve">Nirmala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BB">
            <w:pPr>
              <w:spacing w:before="240" w:lineRule="auto"/>
              <w:jc w:val="left"/>
              <w:rPr/>
            </w:pPr>
            <w:r w:rsidDel="00000000" w:rsidR="00000000" w:rsidRPr="00000000">
              <w:rPr>
                <w:rtl w:val="0"/>
              </w:rPr>
              <w:t xml:space="preserve">9605605362</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BC">
            <w:pPr>
              <w:spacing w:before="240" w:lineRule="auto"/>
              <w:jc w:val="center"/>
              <w:rPr/>
            </w:pPr>
            <w:r w:rsidDel="00000000" w:rsidR="00000000" w:rsidRPr="00000000">
              <w:rPr>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BD">
            <w:pPr>
              <w:spacing w:before="240" w:lineRule="auto"/>
              <w:jc w:val="left"/>
              <w:rPr/>
            </w:pPr>
            <w:r w:rsidDel="00000000" w:rsidR="00000000" w:rsidRPr="00000000">
              <w:rPr>
                <w:rtl w:val="0"/>
              </w:rPr>
              <w:t xml:space="preserve">Anithakumari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BE">
            <w:pPr>
              <w:spacing w:before="240" w:lineRule="auto"/>
              <w:jc w:val="left"/>
              <w:rPr/>
            </w:pPr>
            <w:r w:rsidDel="00000000" w:rsidR="00000000" w:rsidRPr="00000000">
              <w:rPr>
                <w:rtl w:val="0"/>
              </w:rPr>
              <w:t xml:space="preserve">9544021031</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BF">
            <w:pPr>
              <w:spacing w:before="240" w:lineRule="auto"/>
              <w:jc w:val="center"/>
              <w:rPr/>
            </w:pPr>
            <w:r w:rsidDel="00000000" w:rsidR="00000000" w:rsidRPr="00000000">
              <w:rPr>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C0">
            <w:pPr>
              <w:spacing w:before="240" w:lineRule="auto"/>
              <w:jc w:val="left"/>
              <w:rPr/>
            </w:pPr>
            <w:r w:rsidDel="00000000" w:rsidR="00000000" w:rsidRPr="00000000">
              <w:rPr>
                <w:rtl w:val="0"/>
              </w:rPr>
              <w:t xml:space="preserve">Rajalekshmi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C1">
            <w:pPr>
              <w:spacing w:before="240" w:lineRule="auto"/>
              <w:jc w:val="left"/>
              <w:rPr/>
            </w:pPr>
            <w:r w:rsidDel="00000000" w:rsidR="00000000" w:rsidRPr="00000000">
              <w:rPr>
                <w:rtl w:val="0"/>
              </w:rPr>
              <w:t xml:space="preserve">8921004783</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C2">
            <w:pPr>
              <w:spacing w:before="240" w:lineRule="auto"/>
              <w:jc w:val="center"/>
              <w:rPr/>
            </w:pPr>
            <w:r w:rsidDel="00000000" w:rsidR="00000000" w:rsidRPr="00000000">
              <w:rPr>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C3">
            <w:pPr>
              <w:spacing w:before="240" w:lineRule="auto"/>
              <w:jc w:val="left"/>
              <w:rPr/>
            </w:pPr>
            <w:r w:rsidDel="00000000" w:rsidR="00000000" w:rsidRPr="00000000">
              <w:rPr>
                <w:rtl w:val="0"/>
              </w:rPr>
              <w:t xml:space="preserve">Prasanthi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C4">
            <w:pPr>
              <w:spacing w:before="240" w:lineRule="auto"/>
              <w:jc w:val="left"/>
              <w:rPr/>
            </w:pPr>
            <w:r w:rsidDel="00000000" w:rsidR="00000000" w:rsidRPr="00000000">
              <w:rPr>
                <w:rtl w:val="0"/>
              </w:rPr>
              <w:t xml:space="preserve">9605161981</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C5">
            <w:pPr>
              <w:spacing w:before="240" w:lineRule="auto"/>
              <w:jc w:val="center"/>
              <w:rPr/>
            </w:pPr>
            <w:r w:rsidDel="00000000" w:rsidR="00000000" w:rsidRPr="00000000">
              <w:rPr>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C6">
            <w:pPr>
              <w:spacing w:before="240" w:lineRule="auto"/>
              <w:jc w:val="left"/>
              <w:rPr/>
            </w:pPr>
            <w:r w:rsidDel="00000000" w:rsidR="00000000" w:rsidRPr="00000000">
              <w:rPr>
                <w:rtl w:val="0"/>
              </w:rPr>
              <w:t xml:space="preserve">Aswathi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C7">
            <w:pPr>
              <w:spacing w:before="240" w:lineRule="auto"/>
              <w:jc w:val="left"/>
              <w:rPr/>
            </w:pPr>
            <w:r w:rsidDel="00000000" w:rsidR="00000000" w:rsidRPr="00000000">
              <w:rPr>
                <w:rtl w:val="0"/>
              </w:rPr>
              <w:t xml:space="preserve">8921068871</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C8">
            <w:pPr>
              <w:spacing w:before="240" w:lineRule="auto"/>
              <w:jc w:val="center"/>
              <w:rPr/>
            </w:pPr>
            <w:r w:rsidDel="00000000" w:rsidR="00000000" w:rsidRPr="00000000">
              <w:rPr>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C9">
            <w:pPr>
              <w:spacing w:before="240" w:lineRule="auto"/>
              <w:jc w:val="left"/>
              <w:rPr/>
            </w:pPr>
            <w:r w:rsidDel="00000000" w:rsidR="00000000" w:rsidRPr="00000000">
              <w:rPr>
                <w:rtl w:val="0"/>
              </w:rPr>
              <w:t xml:space="preserve">Vijayalekshmi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CA">
            <w:pPr>
              <w:spacing w:before="240" w:lineRule="auto"/>
              <w:jc w:val="left"/>
              <w:rPr/>
            </w:pPr>
            <w:r w:rsidDel="00000000" w:rsidR="00000000" w:rsidRPr="00000000">
              <w:rPr>
                <w:rtl w:val="0"/>
              </w:rPr>
              <w:t xml:space="preserve">8129569965</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CB">
            <w:pPr>
              <w:spacing w:before="240" w:lineRule="auto"/>
              <w:jc w:val="center"/>
              <w:rPr/>
            </w:pPr>
            <w:r w:rsidDel="00000000" w:rsidR="00000000" w:rsidRPr="00000000">
              <w:rPr>
                <w:rtl w:val="0"/>
              </w:rPr>
              <w:t xml:space="preserve">16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CC">
            <w:pPr>
              <w:spacing w:before="240" w:lineRule="auto"/>
              <w:jc w:val="left"/>
              <w:rPr/>
            </w:pPr>
            <w:r w:rsidDel="00000000" w:rsidR="00000000" w:rsidRPr="00000000">
              <w:rPr>
                <w:rtl w:val="0"/>
              </w:rPr>
              <w:t xml:space="preserve">Vasanthakumari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CD">
            <w:pPr>
              <w:spacing w:before="240" w:lineRule="auto"/>
              <w:jc w:val="left"/>
              <w:rPr/>
            </w:pPr>
            <w:r w:rsidDel="00000000" w:rsidR="00000000" w:rsidRPr="00000000">
              <w:rPr>
                <w:rtl w:val="0"/>
              </w:rPr>
              <w:t xml:space="preserve">9961366830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CE">
            <w:pPr>
              <w:spacing w:before="240" w:lineRule="auto"/>
              <w:jc w:val="center"/>
              <w:rPr/>
            </w:pPr>
            <w:r w:rsidDel="00000000" w:rsidR="00000000" w:rsidRPr="00000000">
              <w:rPr>
                <w:rtl w:val="0"/>
              </w:rPr>
              <w:t xml:space="preserve">16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CF">
            <w:pPr>
              <w:spacing w:before="240" w:lineRule="auto"/>
              <w:jc w:val="left"/>
              <w:rPr/>
            </w:pPr>
            <w:r w:rsidDel="00000000" w:rsidR="00000000" w:rsidRPr="00000000">
              <w:rPr>
                <w:rtl w:val="0"/>
              </w:rPr>
              <w:t xml:space="preserve">Omana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D0">
            <w:pPr>
              <w:spacing w:before="240" w:lineRule="auto"/>
              <w:jc w:val="left"/>
              <w:rPr/>
            </w:pPr>
            <w:r w:rsidDel="00000000" w:rsidR="00000000" w:rsidRPr="00000000">
              <w:rPr>
                <w:rtl w:val="0"/>
              </w:rPr>
              <w:t xml:space="preserve">7306496080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D1">
            <w:pPr>
              <w:spacing w:before="240" w:lineRule="auto"/>
              <w:jc w:val="center"/>
              <w:rPr/>
            </w:pPr>
            <w:r w:rsidDel="00000000" w:rsidR="00000000" w:rsidRPr="00000000">
              <w:rPr>
                <w:rtl w:val="0"/>
              </w:rPr>
              <w:t xml:space="preserve">17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D2">
            <w:pPr>
              <w:spacing w:before="240" w:lineRule="auto"/>
              <w:jc w:val="left"/>
              <w:rPr/>
            </w:pPr>
            <w:r w:rsidDel="00000000" w:rsidR="00000000" w:rsidRPr="00000000">
              <w:rPr>
                <w:rtl w:val="0"/>
              </w:rPr>
              <w:t xml:space="preserve">Ponnamma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D3">
            <w:pPr>
              <w:spacing w:before="240" w:lineRule="auto"/>
              <w:jc w:val="left"/>
              <w:rPr/>
            </w:pPr>
            <w:r w:rsidDel="00000000" w:rsidR="00000000" w:rsidRPr="00000000">
              <w:rPr>
                <w:rtl w:val="0"/>
              </w:rPr>
              <w:t xml:space="preserve">9961321947</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D4">
            <w:pPr>
              <w:spacing w:before="240" w:lineRule="auto"/>
              <w:jc w:val="center"/>
              <w:rPr/>
            </w:pPr>
            <w:r w:rsidDel="00000000" w:rsidR="00000000" w:rsidRPr="00000000">
              <w:rPr>
                <w:rtl w:val="0"/>
              </w:rPr>
              <w:t xml:space="preserve">17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D5">
            <w:pPr>
              <w:spacing w:before="240" w:lineRule="auto"/>
              <w:jc w:val="left"/>
              <w:rPr/>
            </w:pPr>
            <w:r w:rsidDel="00000000" w:rsidR="00000000" w:rsidRPr="00000000">
              <w:rPr>
                <w:rtl w:val="0"/>
              </w:rPr>
              <w:t xml:space="preserve">Radhamani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D6">
            <w:pPr>
              <w:spacing w:before="240" w:lineRule="auto"/>
              <w:jc w:val="left"/>
              <w:rPr/>
            </w:pPr>
            <w:r w:rsidDel="00000000" w:rsidR="00000000" w:rsidRPr="00000000">
              <w:rPr>
                <w:rtl w:val="0"/>
              </w:rPr>
              <w:t xml:space="preserve">9747731681</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D7">
            <w:pPr>
              <w:spacing w:before="240" w:lineRule="auto"/>
              <w:jc w:val="center"/>
              <w:rPr/>
            </w:pPr>
            <w:r w:rsidDel="00000000" w:rsidR="00000000" w:rsidRPr="00000000">
              <w:rPr>
                <w:rtl w:val="0"/>
              </w:rPr>
              <w:t xml:space="preserve">18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D8">
            <w:pPr>
              <w:spacing w:before="240" w:lineRule="auto"/>
              <w:jc w:val="left"/>
              <w:rPr/>
            </w:pPr>
            <w:r w:rsidDel="00000000" w:rsidR="00000000" w:rsidRPr="00000000">
              <w:rPr>
                <w:rtl w:val="0"/>
              </w:rPr>
              <w:t xml:space="preserve">Lekha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D9">
            <w:pPr>
              <w:spacing w:before="240" w:lineRule="auto"/>
              <w:jc w:val="left"/>
              <w:rPr/>
            </w:pPr>
            <w:r w:rsidDel="00000000" w:rsidR="00000000" w:rsidRPr="00000000">
              <w:rPr>
                <w:rtl w:val="0"/>
              </w:rPr>
              <w:t xml:space="preserve">86063543672</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DA">
            <w:pPr>
              <w:spacing w:before="240" w:lineRule="auto"/>
              <w:jc w:val="center"/>
              <w:rPr/>
            </w:pPr>
            <w:r w:rsidDel="00000000" w:rsidR="00000000" w:rsidRPr="00000000">
              <w:rPr>
                <w:rtl w:val="0"/>
              </w:rPr>
              <w:t xml:space="preserve">18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DB">
            <w:pPr>
              <w:spacing w:before="240" w:lineRule="auto"/>
              <w:jc w:val="left"/>
              <w:rPr/>
            </w:pPr>
            <w:r w:rsidDel="00000000" w:rsidR="00000000" w:rsidRPr="00000000">
              <w:rPr>
                <w:rtl w:val="0"/>
              </w:rPr>
              <w:t xml:space="preserve">Minimol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DC">
            <w:pPr>
              <w:spacing w:before="240" w:lineRule="auto"/>
              <w:jc w:val="left"/>
              <w:rPr/>
            </w:pPr>
            <w:r w:rsidDel="00000000" w:rsidR="00000000" w:rsidRPr="00000000">
              <w:rPr>
                <w:rtl w:val="0"/>
              </w:rPr>
              <w:t xml:space="preserve">8921342407</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DD">
            <w:pPr>
              <w:spacing w:before="240" w:lineRule="auto"/>
              <w:jc w:val="center"/>
              <w:rPr/>
            </w:pPr>
            <w:r w:rsidDel="00000000" w:rsidR="00000000" w:rsidRPr="00000000">
              <w:rPr>
                <w:rtl w:val="0"/>
              </w:rPr>
              <w:t xml:space="preserve">18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DE">
            <w:pPr>
              <w:spacing w:before="240" w:lineRule="auto"/>
              <w:jc w:val="left"/>
              <w:rPr/>
            </w:pPr>
            <w:r w:rsidDel="00000000" w:rsidR="00000000" w:rsidRPr="00000000">
              <w:rPr>
                <w:rtl w:val="0"/>
              </w:rPr>
              <w:t xml:space="preserve">Ganga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DF">
            <w:pPr>
              <w:spacing w:before="240" w:lineRule="auto"/>
              <w:jc w:val="left"/>
              <w:rPr/>
            </w:pPr>
            <w:r w:rsidDel="00000000" w:rsidR="00000000" w:rsidRPr="00000000">
              <w:rPr>
                <w:rtl w:val="0"/>
              </w:rPr>
              <w:t xml:space="preserve">9526713629</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E0">
            <w:pPr>
              <w:spacing w:before="240" w:lineRule="auto"/>
              <w:jc w:val="center"/>
              <w:rPr/>
            </w:pPr>
            <w:r w:rsidDel="00000000" w:rsidR="00000000" w:rsidRPr="00000000">
              <w:rPr>
                <w:rtl w:val="0"/>
              </w:rPr>
              <w:t xml:space="preserve">19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E1">
            <w:pPr>
              <w:spacing w:before="240" w:lineRule="auto"/>
              <w:jc w:val="left"/>
              <w:rPr/>
            </w:pPr>
            <w:r w:rsidDel="00000000" w:rsidR="00000000" w:rsidRPr="00000000">
              <w:rPr>
                <w:rtl w:val="0"/>
              </w:rPr>
              <w:t xml:space="preserve">Annath</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E2">
            <w:pPr>
              <w:spacing w:before="240" w:lineRule="auto"/>
              <w:jc w:val="left"/>
              <w:rPr/>
            </w:pPr>
            <w:r w:rsidDel="00000000" w:rsidR="00000000" w:rsidRPr="00000000">
              <w:rPr>
                <w:rtl w:val="0"/>
              </w:rPr>
              <w:t xml:space="preserve">9847420483</w:t>
            </w:r>
          </w:p>
        </w:tc>
      </w:tr>
    </w:tbl>
    <w:p w:rsidR="00000000" w:rsidDel="00000000" w:rsidP="00000000" w:rsidRDefault="00000000" w:rsidRPr="00000000" w14:paraId="00000FE3">
      <w:pPr>
        <w:jc w:val="left"/>
        <w:rPr/>
      </w:pPr>
      <w:r w:rsidDel="00000000" w:rsidR="00000000" w:rsidRPr="00000000">
        <w:rPr>
          <w:rtl w:val="0"/>
        </w:rPr>
      </w:r>
    </w:p>
    <w:tbl>
      <w:tblPr>
        <w:tblStyle w:val="Table63"/>
        <w:tblW w:w="76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55"/>
        <w:gridCol w:w="4485"/>
        <w:gridCol w:w="2010"/>
        <w:tblGridChange w:id="0">
          <w:tblGrid>
            <w:gridCol w:w="1155"/>
            <w:gridCol w:w="4485"/>
            <w:gridCol w:w="2010"/>
          </w:tblGrid>
        </w:tblGridChange>
      </w:tblGrid>
      <w:tr>
        <w:trPr>
          <w:cantSplit w:val="0"/>
          <w:trHeight w:val="571" w:hRule="atLeast"/>
          <w:tblHeader w:val="0"/>
        </w:trPr>
        <w:tc>
          <w:tcPr>
            <w:tcBorders>
              <w:top w:color="000000" w:space="0" w:sz="5" w:val="single"/>
              <w:left w:color="000000" w:space="0" w:sz="5" w:val="single"/>
              <w:bottom w:color="000000" w:space="0" w:sz="5" w:val="single"/>
              <w:right w:color="000000" w:space="0" w:sz="5" w:val="single"/>
            </w:tcBorders>
            <w:shd w:fill="fce5cd" w:val="clear"/>
            <w:tcMar>
              <w:top w:w="0.0" w:type="dxa"/>
              <w:left w:w="100.0" w:type="dxa"/>
              <w:bottom w:w="0.0" w:type="dxa"/>
              <w:right w:w="100.0" w:type="dxa"/>
            </w:tcMar>
          </w:tcPr>
          <w:p w:rsidR="00000000" w:rsidDel="00000000" w:rsidP="00000000" w:rsidRDefault="00000000" w:rsidRPr="00000000" w14:paraId="00000FE4">
            <w:pPr>
              <w:spacing w:before="240" w:lineRule="auto"/>
              <w:jc w:val="left"/>
              <w:rPr>
                <w:b w:val="1"/>
                <w:bCs w:val="1"/>
              </w:rPr>
            </w:pPr>
            <w:r w:rsidDel="00000000" w:rsidR="00000000" w:rsidRPr="00000000">
              <w:rPr>
                <w:b w:val="1"/>
                <w:bCs w:val="1"/>
                <w:rtl w:val="0"/>
              </w:rPr>
              <w:t xml:space="preserve">Ward No</w:t>
            </w:r>
          </w:p>
        </w:tc>
        <w:tc>
          <w:tcPr>
            <w:tcBorders>
              <w:top w:color="000000" w:space="0" w:sz="5" w:val="single"/>
              <w:left w:color="000000" w:space="0" w:sz="0" w:val="nil"/>
              <w:bottom w:color="000000" w:space="0" w:sz="5" w:val="single"/>
              <w:right w:color="000000" w:space="0" w:sz="5" w:val="single"/>
            </w:tcBorders>
            <w:shd w:fill="fce5cd" w:val="clear"/>
            <w:tcMar>
              <w:top w:w="0.0" w:type="dxa"/>
              <w:left w:w="100.0" w:type="dxa"/>
              <w:bottom w:w="0.0" w:type="dxa"/>
              <w:right w:w="100.0" w:type="dxa"/>
            </w:tcMar>
          </w:tcPr>
          <w:p w:rsidR="00000000" w:rsidDel="00000000" w:rsidP="00000000" w:rsidRDefault="00000000" w:rsidRPr="00000000" w14:paraId="00000FE5">
            <w:pPr>
              <w:spacing w:before="240" w:lineRule="auto"/>
              <w:jc w:val="left"/>
              <w:rPr>
                <w:b w:val="1"/>
                <w:bCs w:val="1"/>
              </w:rPr>
            </w:pPr>
            <w:r w:rsidDel="00000000" w:rsidR="00000000" w:rsidRPr="00000000">
              <w:rPr>
                <w:b w:val="1"/>
                <w:bCs w:val="1"/>
                <w:rtl w:val="0"/>
              </w:rPr>
              <w:t xml:space="preserve">Anganwadi No and Name of Teacher</w:t>
            </w:r>
          </w:p>
        </w:tc>
        <w:tc>
          <w:tcPr>
            <w:tcBorders>
              <w:top w:color="000000" w:space="0" w:sz="5" w:val="single"/>
              <w:left w:color="000000" w:space="0" w:sz="0" w:val="nil"/>
              <w:bottom w:color="000000" w:space="0" w:sz="5" w:val="single"/>
              <w:right w:color="000000" w:space="0" w:sz="5" w:val="single"/>
            </w:tcBorders>
            <w:shd w:fill="fce5cd" w:val="clear"/>
            <w:tcMar>
              <w:top w:w="0.0" w:type="dxa"/>
              <w:left w:w="100.0" w:type="dxa"/>
              <w:bottom w:w="0.0" w:type="dxa"/>
              <w:right w:w="100.0" w:type="dxa"/>
            </w:tcMar>
          </w:tcPr>
          <w:p w:rsidR="00000000" w:rsidDel="00000000" w:rsidP="00000000" w:rsidRDefault="00000000" w:rsidRPr="00000000" w14:paraId="00000FE6">
            <w:pPr>
              <w:spacing w:before="240" w:lineRule="auto"/>
              <w:jc w:val="left"/>
              <w:rPr>
                <w:b w:val="1"/>
                <w:bCs w:val="1"/>
              </w:rPr>
            </w:pPr>
            <w:r w:rsidDel="00000000" w:rsidR="00000000" w:rsidRPr="00000000">
              <w:rPr>
                <w:b w:val="1"/>
                <w:bCs w:val="1"/>
                <w:rtl w:val="0"/>
              </w:rPr>
              <w:t xml:space="preserve">Phone number</w:t>
            </w:r>
          </w:p>
        </w:tc>
      </w:tr>
      <w:tr>
        <w:trPr>
          <w:cantSplit w:val="0"/>
          <w:trHeight w:val="571" w:hRule="atLeast"/>
          <w:tblHeader w:val="0"/>
        </w:trPr>
        <w:tc>
          <w:tcPr>
            <w:vMerge w:val="restart"/>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E7">
            <w:pPr>
              <w:spacing w:before="240" w:lineRule="auto"/>
              <w:jc w:val="left"/>
              <w:rPr/>
            </w:pPr>
            <w:r w:rsidDel="00000000" w:rsidR="00000000" w:rsidRPr="00000000">
              <w:rPr>
                <w:rtl w:val="0"/>
              </w:rPr>
              <w:t xml:space="preserve"> 1</w:t>
            </w:r>
          </w:p>
          <w:p w:rsidR="00000000" w:rsidDel="00000000" w:rsidP="00000000" w:rsidRDefault="00000000" w:rsidRPr="00000000" w14:paraId="00000FE8">
            <w:pPr>
              <w:spacing w:before="240" w:lineRule="auto"/>
              <w:jc w:val="left"/>
              <w:rPr/>
            </w:pPr>
            <w:r w:rsidDel="00000000" w:rsidR="00000000" w:rsidRPr="00000000">
              <w:rPr>
                <w:rtl w:val="0"/>
              </w:rPr>
              <w:t xml:space="preserve"> 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E9">
            <w:pPr>
              <w:spacing w:before="240" w:lineRule="auto"/>
              <w:jc w:val="left"/>
              <w:rPr/>
            </w:pPr>
            <w:r w:rsidDel="00000000" w:rsidR="00000000" w:rsidRPr="00000000">
              <w:rPr>
                <w:rtl w:val="0"/>
              </w:rPr>
              <w:t xml:space="preserve">91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EA">
            <w:pPr>
              <w:spacing w:before="240" w:lineRule="auto"/>
              <w:jc w:val="left"/>
              <w:rPr/>
            </w:pPr>
            <w:r w:rsidDel="00000000" w:rsidR="00000000" w:rsidRPr="00000000">
              <w:rPr>
                <w:rtl w:val="0"/>
              </w:rPr>
              <w:t xml:space="preserve">9747193724</w:t>
            </w:r>
          </w:p>
        </w:tc>
      </w:tr>
      <w:tr>
        <w:trPr>
          <w:cantSplit w:val="0"/>
          <w:trHeight w:val="571" w:hRule="atLeast"/>
          <w:tblHeader w:val="0"/>
        </w:trPr>
        <w:tc>
          <w:tcPr>
            <w:vMerge w:val="continue"/>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EC">
            <w:pPr>
              <w:spacing w:before="240" w:lineRule="auto"/>
              <w:jc w:val="left"/>
              <w:rPr/>
            </w:pPr>
            <w:r w:rsidDel="00000000" w:rsidR="00000000" w:rsidRPr="00000000">
              <w:rPr>
                <w:rtl w:val="0"/>
              </w:rPr>
              <w:t xml:space="preserve">96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ED">
            <w:pPr>
              <w:spacing w:before="240" w:lineRule="auto"/>
              <w:jc w:val="left"/>
              <w:rPr/>
            </w:pPr>
            <w:r w:rsidDel="00000000" w:rsidR="00000000" w:rsidRPr="00000000">
              <w:rPr>
                <w:rtl w:val="0"/>
              </w:rPr>
              <w:t xml:space="preserve">7909239765</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EE">
            <w:pPr>
              <w:spacing w:before="240" w:lineRule="auto"/>
              <w:jc w:val="left"/>
              <w:rPr/>
            </w:pPr>
            <w:r w:rsidDel="00000000" w:rsidR="00000000" w:rsidRPr="00000000">
              <w:rPr>
                <w:rtl w:val="0"/>
              </w:rPr>
              <w:t xml:space="preserve"> 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EF">
            <w:pPr>
              <w:spacing w:before="240" w:lineRule="auto"/>
              <w:jc w:val="left"/>
              <w:rPr/>
            </w:pPr>
            <w:r w:rsidDel="00000000" w:rsidR="00000000" w:rsidRPr="00000000">
              <w:rPr>
                <w:rtl w:val="0"/>
              </w:rPr>
              <w:t xml:space="preserve">155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F0">
            <w:pPr>
              <w:spacing w:before="240" w:lineRule="auto"/>
              <w:jc w:val="left"/>
              <w:rPr/>
            </w:pPr>
            <w:r w:rsidDel="00000000" w:rsidR="00000000" w:rsidRPr="00000000">
              <w:rPr>
                <w:rtl w:val="0"/>
              </w:rPr>
              <w:t xml:space="preserve">7306893773</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F1">
            <w:pPr>
              <w:spacing w:line="240" w:lineRule="auto"/>
              <w:jc w:val="left"/>
              <w:rPr/>
            </w:pPr>
            <w:r w:rsidDel="00000000" w:rsidR="00000000" w:rsidRPr="00000000">
              <w:rPr>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F2">
            <w:pPr>
              <w:spacing w:before="240" w:lineRule="auto"/>
              <w:jc w:val="left"/>
              <w:rPr/>
            </w:pPr>
            <w:r w:rsidDel="00000000" w:rsidR="00000000" w:rsidRPr="00000000">
              <w:rPr>
                <w:rtl w:val="0"/>
              </w:rPr>
              <w:t xml:space="preserve">95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F3">
            <w:pPr>
              <w:spacing w:before="240" w:lineRule="auto"/>
              <w:jc w:val="left"/>
              <w:rPr/>
            </w:pPr>
            <w:r w:rsidDel="00000000" w:rsidR="00000000" w:rsidRPr="00000000">
              <w:rPr>
                <w:rtl w:val="0"/>
              </w:rPr>
              <w:t xml:space="preserve">9947399266</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F4">
            <w:pPr>
              <w:spacing w:line="240" w:lineRule="auto"/>
              <w:jc w:val="left"/>
              <w:rPr/>
            </w:pPr>
            <w:r w:rsidDel="00000000" w:rsidR="00000000" w:rsidRPr="00000000">
              <w:rPr>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F5">
            <w:pPr>
              <w:spacing w:before="240" w:lineRule="auto"/>
              <w:jc w:val="left"/>
              <w:rPr/>
            </w:pPr>
            <w:r w:rsidDel="00000000" w:rsidR="00000000" w:rsidRPr="00000000">
              <w:rPr>
                <w:rtl w:val="0"/>
              </w:rPr>
              <w:t xml:space="preserve">97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F6">
            <w:pPr>
              <w:spacing w:before="240" w:lineRule="auto"/>
              <w:jc w:val="left"/>
              <w:rPr/>
            </w:pPr>
            <w:r w:rsidDel="00000000" w:rsidR="00000000" w:rsidRPr="00000000">
              <w:rPr>
                <w:rtl w:val="0"/>
              </w:rPr>
              <w:t xml:space="preserve">9961169084</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F7">
            <w:pPr>
              <w:spacing w:line="240" w:lineRule="auto"/>
              <w:jc w:val="left"/>
              <w:rPr/>
            </w:pPr>
            <w:r w:rsidDel="00000000" w:rsidR="00000000" w:rsidRPr="00000000">
              <w:rPr>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F8">
            <w:pPr>
              <w:spacing w:before="240" w:lineRule="auto"/>
              <w:jc w:val="left"/>
              <w:rPr/>
            </w:pPr>
            <w:r w:rsidDel="00000000" w:rsidR="00000000" w:rsidRPr="00000000">
              <w:rPr>
                <w:rtl w:val="0"/>
              </w:rPr>
              <w:t xml:space="preserve">145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F9">
            <w:pPr>
              <w:spacing w:before="240" w:lineRule="auto"/>
              <w:jc w:val="left"/>
              <w:rPr/>
            </w:pPr>
            <w:r w:rsidDel="00000000" w:rsidR="00000000" w:rsidRPr="00000000">
              <w:rPr>
                <w:rtl w:val="0"/>
              </w:rPr>
              <w:t xml:space="preserve">9605596797</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FA">
            <w:pPr>
              <w:spacing w:line="240" w:lineRule="auto"/>
              <w:jc w:val="left"/>
              <w:rPr/>
            </w:pPr>
            <w:r w:rsidDel="00000000" w:rsidR="00000000" w:rsidRPr="00000000">
              <w:rPr>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FB">
            <w:pPr>
              <w:spacing w:before="240" w:lineRule="auto"/>
              <w:jc w:val="left"/>
              <w:rPr/>
            </w:pPr>
            <w:r w:rsidDel="00000000" w:rsidR="00000000" w:rsidRPr="00000000">
              <w:rPr>
                <w:rtl w:val="0"/>
              </w:rPr>
              <w:t xml:space="preserve">146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FC">
            <w:pPr>
              <w:spacing w:before="240" w:lineRule="auto"/>
              <w:jc w:val="left"/>
              <w:rPr/>
            </w:pPr>
            <w:r w:rsidDel="00000000" w:rsidR="00000000" w:rsidRPr="00000000">
              <w:rPr>
                <w:rtl w:val="0"/>
              </w:rPr>
              <w:t xml:space="preserve">9544471853</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FD">
            <w:pPr>
              <w:spacing w:line="240" w:lineRule="auto"/>
              <w:jc w:val="left"/>
              <w:rPr/>
            </w:pPr>
            <w:r w:rsidDel="00000000" w:rsidR="00000000" w:rsidRPr="00000000">
              <w:rPr>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FE">
            <w:pPr>
              <w:spacing w:before="240" w:lineRule="auto"/>
              <w:jc w:val="left"/>
              <w:rPr/>
            </w:pPr>
            <w:r w:rsidDel="00000000" w:rsidR="00000000" w:rsidRPr="00000000">
              <w:rPr>
                <w:rtl w:val="0"/>
              </w:rPr>
              <w:t xml:space="preserve">80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FF">
            <w:pPr>
              <w:spacing w:before="240" w:lineRule="auto"/>
              <w:jc w:val="left"/>
              <w:rPr/>
            </w:pPr>
            <w:r w:rsidDel="00000000" w:rsidR="00000000" w:rsidRPr="00000000">
              <w:rPr>
                <w:rtl w:val="0"/>
              </w:rPr>
              <w:t xml:space="preserve">7907087504</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00">
            <w:pPr>
              <w:spacing w:line="240" w:lineRule="auto"/>
              <w:jc w:val="left"/>
              <w:rPr/>
            </w:pPr>
            <w:r w:rsidDel="00000000" w:rsidR="00000000" w:rsidRPr="00000000">
              <w:rPr>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01">
            <w:pPr>
              <w:spacing w:before="240" w:lineRule="auto"/>
              <w:jc w:val="left"/>
              <w:rPr/>
            </w:pPr>
            <w:r w:rsidDel="00000000" w:rsidR="00000000" w:rsidRPr="00000000">
              <w:rPr>
                <w:rtl w:val="0"/>
              </w:rPr>
              <w:t xml:space="preserve">81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02">
            <w:pPr>
              <w:spacing w:before="240" w:lineRule="auto"/>
              <w:jc w:val="left"/>
              <w:rPr/>
            </w:pPr>
            <w:r w:rsidDel="00000000" w:rsidR="00000000" w:rsidRPr="00000000">
              <w:rPr>
                <w:rtl w:val="0"/>
              </w:rPr>
              <w:t xml:space="preserve">8111976389</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03">
            <w:pPr>
              <w:spacing w:line="240" w:lineRule="auto"/>
              <w:jc w:val="left"/>
              <w:rPr/>
            </w:pPr>
            <w:r w:rsidDel="00000000" w:rsidR="00000000" w:rsidRPr="00000000">
              <w:rPr>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04">
            <w:pPr>
              <w:spacing w:before="240" w:lineRule="auto"/>
              <w:jc w:val="left"/>
              <w:rPr/>
            </w:pPr>
            <w:r w:rsidDel="00000000" w:rsidR="00000000" w:rsidRPr="00000000">
              <w:rPr>
                <w:rtl w:val="0"/>
              </w:rPr>
              <w:t xml:space="preserve">149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05">
            <w:pPr>
              <w:spacing w:before="240" w:lineRule="auto"/>
              <w:jc w:val="left"/>
              <w:rPr/>
            </w:pPr>
            <w:r w:rsidDel="00000000" w:rsidR="00000000" w:rsidRPr="00000000">
              <w:rPr>
                <w:rtl w:val="0"/>
              </w:rPr>
              <w:t xml:space="preserve">9847220844</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06">
            <w:pPr>
              <w:spacing w:line="240" w:lineRule="auto"/>
              <w:jc w:val="left"/>
              <w:rPr/>
            </w:pPr>
            <w:r w:rsidDel="00000000" w:rsidR="00000000" w:rsidRPr="00000000">
              <w:rPr>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07">
            <w:pPr>
              <w:spacing w:before="240" w:lineRule="auto"/>
              <w:jc w:val="left"/>
              <w:rPr/>
            </w:pPr>
            <w:r w:rsidDel="00000000" w:rsidR="00000000" w:rsidRPr="00000000">
              <w:rPr>
                <w:rtl w:val="0"/>
              </w:rPr>
              <w:t xml:space="preserve">77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08">
            <w:pPr>
              <w:spacing w:before="240" w:lineRule="auto"/>
              <w:jc w:val="left"/>
              <w:rPr/>
            </w:pPr>
            <w:r w:rsidDel="00000000" w:rsidR="00000000" w:rsidRPr="00000000">
              <w:rPr>
                <w:rtl w:val="0"/>
              </w:rPr>
              <w:t xml:space="preserve">9526152621</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09">
            <w:pPr>
              <w:spacing w:line="240" w:lineRule="auto"/>
              <w:jc w:val="left"/>
              <w:rPr/>
            </w:pPr>
            <w:r w:rsidDel="00000000" w:rsidR="00000000" w:rsidRPr="00000000">
              <w:rPr>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0A">
            <w:pPr>
              <w:spacing w:before="240" w:lineRule="auto"/>
              <w:jc w:val="left"/>
              <w:rPr/>
            </w:pPr>
            <w:r w:rsidDel="00000000" w:rsidR="00000000" w:rsidRPr="00000000">
              <w:rPr>
                <w:rtl w:val="0"/>
              </w:rPr>
              <w:t xml:space="preserve">84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0B">
            <w:pPr>
              <w:spacing w:before="240" w:lineRule="auto"/>
              <w:jc w:val="left"/>
              <w:rPr/>
            </w:pPr>
            <w:r w:rsidDel="00000000" w:rsidR="00000000" w:rsidRPr="00000000">
              <w:rPr>
                <w:rtl w:val="0"/>
              </w:rPr>
              <w:t xml:space="preserve">7591961299</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0C">
            <w:pPr>
              <w:spacing w:line="240" w:lineRule="auto"/>
              <w:jc w:val="left"/>
              <w:rPr/>
            </w:pPr>
            <w:r w:rsidDel="00000000" w:rsidR="00000000" w:rsidRPr="00000000">
              <w:rPr>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0D">
            <w:pPr>
              <w:spacing w:before="240" w:lineRule="auto"/>
              <w:jc w:val="left"/>
              <w:rPr/>
            </w:pPr>
            <w:r w:rsidDel="00000000" w:rsidR="00000000" w:rsidRPr="00000000">
              <w:rPr>
                <w:rtl w:val="0"/>
              </w:rPr>
              <w:t xml:space="preserve">76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0E">
            <w:pPr>
              <w:spacing w:before="240" w:lineRule="auto"/>
              <w:jc w:val="left"/>
              <w:rPr/>
            </w:pPr>
            <w:r w:rsidDel="00000000" w:rsidR="00000000" w:rsidRPr="00000000">
              <w:rPr>
                <w:rtl w:val="0"/>
              </w:rPr>
              <w:t xml:space="preserve">9605524706</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0F">
            <w:pPr>
              <w:spacing w:line="240" w:lineRule="auto"/>
              <w:jc w:val="left"/>
              <w:rPr/>
            </w:pPr>
            <w:r w:rsidDel="00000000" w:rsidR="00000000" w:rsidRPr="00000000">
              <w:rPr>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10">
            <w:pPr>
              <w:spacing w:before="240" w:lineRule="auto"/>
              <w:jc w:val="left"/>
              <w:rPr/>
            </w:pPr>
            <w:r w:rsidDel="00000000" w:rsidR="00000000" w:rsidRPr="00000000">
              <w:rPr>
                <w:rtl w:val="0"/>
              </w:rPr>
              <w:t xml:space="preserve">75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11">
            <w:pPr>
              <w:spacing w:before="240" w:lineRule="auto"/>
              <w:jc w:val="left"/>
              <w:rPr/>
            </w:pPr>
            <w:r w:rsidDel="00000000" w:rsidR="00000000" w:rsidRPr="00000000">
              <w:rPr>
                <w:rtl w:val="0"/>
              </w:rPr>
              <w:t xml:space="preserve">8592015846</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12">
            <w:pPr>
              <w:spacing w:line="240" w:lineRule="auto"/>
              <w:jc w:val="left"/>
              <w:rPr/>
            </w:pPr>
            <w:r w:rsidDel="00000000" w:rsidR="00000000" w:rsidRPr="00000000">
              <w:rPr>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13">
            <w:pPr>
              <w:spacing w:before="240" w:lineRule="auto"/>
              <w:jc w:val="left"/>
              <w:rPr/>
            </w:pPr>
            <w:r w:rsidDel="00000000" w:rsidR="00000000" w:rsidRPr="00000000">
              <w:rPr>
                <w:rtl w:val="0"/>
              </w:rPr>
              <w:t xml:space="preserve">150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14">
            <w:pPr>
              <w:spacing w:before="240" w:lineRule="auto"/>
              <w:jc w:val="left"/>
              <w:rPr/>
            </w:pPr>
            <w:r w:rsidDel="00000000" w:rsidR="00000000" w:rsidRPr="00000000">
              <w:rPr>
                <w:rtl w:val="0"/>
              </w:rPr>
              <w:t xml:space="preserve">9747263314</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15">
            <w:pPr>
              <w:spacing w:line="240" w:lineRule="auto"/>
              <w:jc w:val="left"/>
              <w:rPr/>
            </w:pPr>
            <w:r w:rsidDel="00000000" w:rsidR="00000000" w:rsidRPr="00000000">
              <w:rPr>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16">
            <w:pPr>
              <w:spacing w:before="240" w:lineRule="auto"/>
              <w:jc w:val="left"/>
              <w:rPr/>
            </w:pPr>
            <w:r w:rsidDel="00000000" w:rsidR="00000000" w:rsidRPr="00000000">
              <w:rPr>
                <w:rtl w:val="0"/>
              </w:rPr>
              <w:t xml:space="preserve">86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17">
            <w:pPr>
              <w:spacing w:before="240" w:lineRule="auto"/>
              <w:jc w:val="left"/>
              <w:rPr/>
            </w:pPr>
            <w:r w:rsidDel="00000000" w:rsidR="00000000" w:rsidRPr="00000000">
              <w:rPr>
                <w:rtl w:val="0"/>
              </w:rPr>
              <w:t xml:space="preserve">9656811296</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18">
            <w:pPr>
              <w:spacing w:line="240" w:lineRule="auto"/>
              <w:jc w:val="left"/>
              <w:rPr/>
            </w:pPr>
            <w:r w:rsidDel="00000000" w:rsidR="00000000" w:rsidRPr="00000000">
              <w:rPr>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19">
            <w:pPr>
              <w:spacing w:before="240" w:lineRule="auto"/>
              <w:jc w:val="left"/>
              <w:rPr/>
            </w:pPr>
            <w:r w:rsidDel="00000000" w:rsidR="00000000" w:rsidRPr="00000000">
              <w:rPr>
                <w:rtl w:val="0"/>
              </w:rPr>
              <w:t xml:space="preserve">87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1A">
            <w:pPr>
              <w:spacing w:before="240" w:lineRule="auto"/>
              <w:jc w:val="left"/>
              <w:rPr/>
            </w:pPr>
            <w:r w:rsidDel="00000000" w:rsidR="00000000" w:rsidRPr="00000000">
              <w:rPr>
                <w:rtl w:val="0"/>
              </w:rPr>
              <w:t xml:space="preserve">9605605362</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1B">
            <w:pPr>
              <w:spacing w:line="240" w:lineRule="auto"/>
              <w:jc w:val="left"/>
              <w:rPr/>
            </w:pPr>
            <w:r w:rsidDel="00000000" w:rsidR="00000000" w:rsidRPr="00000000">
              <w:rPr>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1C">
            <w:pPr>
              <w:spacing w:before="240" w:lineRule="auto"/>
              <w:jc w:val="left"/>
              <w:rPr/>
            </w:pPr>
            <w:r w:rsidDel="00000000" w:rsidR="00000000" w:rsidRPr="00000000">
              <w:rPr>
                <w:rtl w:val="0"/>
              </w:rPr>
              <w:t xml:space="preserve">88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1D">
            <w:pPr>
              <w:spacing w:before="240" w:lineRule="auto"/>
              <w:jc w:val="left"/>
              <w:rPr/>
            </w:pPr>
            <w:r w:rsidDel="00000000" w:rsidR="00000000" w:rsidRPr="00000000">
              <w:rPr>
                <w:rtl w:val="0"/>
              </w:rPr>
              <w:t xml:space="preserve">9544021031</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1E">
            <w:pPr>
              <w:spacing w:line="240" w:lineRule="auto"/>
              <w:jc w:val="left"/>
              <w:rPr/>
            </w:pPr>
            <w:r w:rsidDel="00000000" w:rsidR="00000000" w:rsidRPr="00000000">
              <w:rPr>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1F">
            <w:pPr>
              <w:spacing w:before="240" w:lineRule="auto"/>
              <w:jc w:val="left"/>
              <w:rPr/>
            </w:pPr>
            <w:r w:rsidDel="00000000" w:rsidR="00000000" w:rsidRPr="00000000">
              <w:rPr>
                <w:rtl w:val="0"/>
              </w:rPr>
              <w:t xml:space="preserve">147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20">
            <w:pPr>
              <w:spacing w:before="240" w:lineRule="auto"/>
              <w:jc w:val="left"/>
              <w:rPr/>
            </w:pPr>
            <w:r w:rsidDel="00000000" w:rsidR="00000000" w:rsidRPr="00000000">
              <w:rPr>
                <w:rtl w:val="0"/>
              </w:rPr>
              <w:t xml:space="preserve">8921004783</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21">
            <w:pPr>
              <w:spacing w:line="240" w:lineRule="auto"/>
              <w:jc w:val="left"/>
              <w:rPr/>
            </w:pPr>
            <w:r w:rsidDel="00000000" w:rsidR="00000000" w:rsidRPr="00000000">
              <w:rPr>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22">
            <w:pPr>
              <w:spacing w:before="240" w:lineRule="auto"/>
              <w:jc w:val="left"/>
              <w:rPr/>
            </w:pPr>
            <w:r w:rsidDel="00000000" w:rsidR="00000000" w:rsidRPr="00000000">
              <w:rPr>
                <w:rtl w:val="0"/>
              </w:rPr>
              <w:t xml:space="preserve">85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23">
            <w:pPr>
              <w:spacing w:before="240" w:lineRule="auto"/>
              <w:jc w:val="left"/>
              <w:rPr/>
            </w:pPr>
            <w:r w:rsidDel="00000000" w:rsidR="00000000" w:rsidRPr="00000000">
              <w:rPr>
                <w:rtl w:val="0"/>
              </w:rPr>
              <w:t xml:space="preserve">9605161981</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24">
            <w:pPr>
              <w:spacing w:line="240" w:lineRule="auto"/>
              <w:jc w:val="left"/>
              <w:rPr/>
            </w:pPr>
            <w:r w:rsidDel="00000000" w:rsidR="00000000" w:rsidRPr="00000000">
              <w:rPr>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25">
            <w:pPr>
              <w:spacing w:before="240" w:lineRule="auto"/>
              <w:jc w:val="left"/>
              <w:rPr/>
            </w:pPr>
            <w:r w:rsidDel="00000000" w:rsidR="00000000" w:rsidRPr="00000000">
              <w:rPr>
                <w:rtl w:val="0"/>
              </w:rPr>
              <w:t xml:space="preserve">89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26">
            <w:pPr>
              <w:spacing w:before="240" w:lineRule="auto"/>
              <w:jc w:val="left"/>
              <w:rPr/>
            </w:pPr>
            <w:r w:rsidDel="00000000" w:rsidR="00000000" w:rsidRPr="00000000">
              <w:rPr>
                <w:rtl w:val="0"/>
              </w:rPr>
              <w:t xml:space="preserve">8921068871</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27">
            <w:pPr>
              <w:spacing w:line="240" w:lineRule="auto"/>
              <w:jc w:val="left"/>
              <w:rPr/>
            </w:pPr>
            <w:r w:rsidDel="00000000" w:rsidR="00000000" w:rsidRPr="00000000">
              <w:rPr>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28">
            <w:pPr>
              <w:spacing w:before="240" w:lineRule="auto"/>
              <w:jc w:val="left"/>
              <w:rPr/>
            </w:pPr>
            <w:r w:rsidDel="00000000" w:rsidR="00000000" w:rsidRPr="00000000">
              <w:rPr>
                <w:rtl w:val="0"/>
              </w:rPr>
              <w:t xml:space="preserve">90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29">
            <w:pPr>
              <w:spacing w:before="240" w:lineRule="auto"/>
              <w:jc w:val="left"/>
              <w:rPr/>
            </w:pPr>
            <w:r w:rsidDel="00000000" w:rsidR="00000000" w:rsidRPr="00000000">
              <w:rPr>
                <w:rtl w:val="0"/>
              </w:rPr>
              <w:t xml:space="preserve">8129569965</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2A">
            <w:pPr>
              <w:spacing w:line="240" w:lineRule="auto"/>
              <w:jc w:val="left"/>
              <w:rPr/>
            </w:pPr>
            <w:r w:rsidDel="00000000" w:rsidR="00000000" w:rsidRPr="00000000">
              <w:rPr>
                <w:rtl w:val="0"/>
              </w:rPr>
              <w:t xml:space="preserve">16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2B">
            <w:pPr>
              <w:spacing w:before="240" w:lineRule="auto"/>
              <w:jc w:val="left"/>
              <w:rPr/>
            </w:pPr>
            <w:r w:rsidDel="00000000" w:rsidR="00000000" w:rsidRPr="00000000">
              <w:rPr>
                <w:rtl w:val="0"/>
              </w:rPr>
              <w:t xml:space="preserve">93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2C">
            <w:pPr>
              <w:spacing w:before="240" w:lineRule="auto"/>
              <w:jc w:val="left"/>
              <w:rPr/>
            </w:pPr>
            <w:r w:rsidDel="00000000" w:rsidR="00000000" w:rsidRPr="00000000">
              <w:rPr>
                <w:rtl w:val="0"/>
              </w:rPr>
              <w:t xml:space="preserve">9961366830</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2D">
            <w:pPr>
              <w:spacing w:line="240" w:lineRule="auto"/>
              <w:jc w:val="left"/>
              <w:rPr/>
            </w:pPr>
            <w:r w:rsidDel="00000000" w:rsidR="00000000" w:rsidRPr="00000000">
              <w:rPr>
                <w:rtl w:val="0"/>
              </w:rPr>
              <w:t xml:space="preserve">16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2E">
            <w:pPr>
              <w:spacing w:before="240" w:lineRule="auto"/>
              <w:jc w:val="left"/>
              <w:rPr/>
            </w:pPr>
            <w:r w:rsidDel="00000000" w:rsidR="00000000" w:rsidRPr="00000000">
              <w:rPr>
                <w:rtl w:val="0"/>
              </w:rPr>
              <w:t xml:space="preserve">94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2F">
            <w:pPr>
              <w:spacing w:before="240" w:lineRule="auto"/>
              <w:jc w:val="left"/>
              <w:rPr/>
            </w:pPr>
            <w:r w:rsidDel="00000000" w:rsidR="00000000" w:rsidRPr="00000000">
              <w:rPr>
                <w:rtl w:val="0"/>
              </w:rPr>
              <w:t xml:space="preserve">7306496080</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30">
            <w:pPr>
              <w:spacing w:line="240" w:lineRule="auto"/>
              <w:jc w:val="left"/>
              <w:rPr/>
            </w:pPr>
            <w:r w:rsidDel="00000000" w:rsidR="00000000" w:rsidRPr="00000000">
              <w:rPr>
                <w:rtl w:val="0"/>
              </w:rPr>
              <w:t xml:space="preserve">17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31">
            <w:pPr>
              <w:spacing w:before="240" w:lineRule="auto"/>
              <w:jc w:val="left"/>
              <w:rPr/>
            </w:pPr>
            <w:r w:rsidDel="00000000" w:rsidR="00000000" w:rsidRPr="00000000">
              <w:rPr>
                <w:rtl w:val="0"/>
              </w:rPr>
              <w:t xml:space="preserve">92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32">
            <w:pPr>
              <w:spacing w:before="240" w:lineRule="auto"/>
              <w:jc w:val="left"/>
              <w:rPr/>
            </w:pPr>
            <w:r w:rsidDel="00000000" w:rsidR="00000000" w:rsidRPr="00000000">
              <w:rPr>
                <w:rtl w:val="0"/>
              </w:rPr>
              <w:t xml:space="preserve">9961321947</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33">
            <w:pPr>
              <w:spacing w:line="240" w:lineRule="auto"/>
              <w:jc w:val="left"/>
              <w:rPr/>
            </w:pPr>
            <w:r w:rsidDel="00000000" w:rsidR="00000000" w:rsidRPr="00000000">
              <w:rPr>
                <w:rtl w:val="0"/>
              </w:rPr>
              <w:t xml:space="preserve">17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34">
            <w:pPr>
              <w:spacing w:before="240" w:lineRule="auto"/>
              <w:jc w:val="left"/>
              <w:rPr/>
            </w:pPr>
            <w:r w:rsidDel="00000000" w:rsidR="00000000" w:rsidRPr="00000000">
              <w:rPr>
                <w:rtl w:val="0"/>
              </w:rPr>
              <w:t xml:space="preserve">82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35">
            <w:pPr>
              <w:spacing w:before="240" w:lineRule="auto"/>
              <w:jc w:val="left"/>
              <w:rPr/>
            </w:pPr>
            <w:r w:rsidDel="00000000" w:rsidR="00000000" w:rsidRPr="00000000">
              <w:rPr>
                <w:rtl w:val="0"/>
              </w:rPr>
              <w:t xml:space="preserve">9747731681</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36">
            <w:pPr>
              <w:spacing w:line="240" w:lineRule="auto"/>
              <w:jc w:val="left"/>
              <w:rPr/>
            </w:pPr>
            <w:r w:rsidDel="00000000" w:rsidR="00000000" w:rsidRPr="00000000">
              <w:rPr>
                <w:rtl w:val="0"/>
              </w:rPr>
              <w:t xml:space="preserve">18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37">
            <w:pPr>
              <w:spacing w:before="240" w:lineRule="auto"/>
              <w:jc w:val="left"/>
              <w:rPr/>
            </w:pPr>
            <w:r w:rsidDel="00000000" w:rsidR="00000000" w:rsidRPr="00000000">
              <w:rPr>
                <w:rtl w:val="0"/>
              </w:rPr>
              <w:t xml:space="preserve">78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38">
            <w:pPr>
              <w:spacing w:before="240" w:lineRule="auto"/>
              <w:jc w:val="left"/>
              <w:rPr/>
            </w:pPr>
            <w:r w:rsidDel="00000000" w:rsidR="00000000" w:rsidRPr="00000000">
              <w:rPr>
                <w:rtl w:val="0"/>
              </w:rPr>
              <w:t xml:space="preserve">86063543672</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39">
            <w:pPr>
              <w:spacing w:line="240" w:lineRule="auto"/>
              <w:jc w:val="left"/>
              <w:rPr/>
            </w:pPr>
            <w:r w:rsidDel="00000000" w:rsidR="00000000" w:rsidRPr="00000000">
              <w:rPr>
                <w:rtl w:val="0"/>
              </w:rPr>
              <w:t xml:space="preserve">18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3A">
            <w:pPr>
              <w:spacing w:before="240" w:lineRule="auto"/>
              <w:jc w:val="left"/>
              <w:rPr/>
            </w:pPr>
            <w:r w:rsidDel="00000000" w:rsidR="00000000" w:rsidRPr="00000000">
              <w:rPr>
                <w:rtl w:val="0"/>
              </w:rPr>
              <w:t xml:space="preserve">79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3B">
            <w:pPr>
              <w:spacing w:before="240" w:lineRule="auto"/>
              <w:jc w:val="left"/>
              <w:rPr/>
            </w:pPr>
            <w:r w:rsidDel="00000000" w:rsidR="00000000" w:rsidRPr="00000000">
              <w:rPr>
                <w:rtl w:val="0"/>
              </w:rPr>
              <w:t xml:space="preserve">8921342407</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3C">
            <w:pPr>
              <w:spacing w:line="240" w:lineRule="auto"/>
              <w:jc w:val="left"/>
              <w:rPr/>
            </w:pPr>
            <w:r w:rsidDel="00000000" w:rsidR="00000000" w:rsidRPr="00000000">
              <w:rPr>
                <w:rtl w:val="0"/>
              </w:rPr>
              <w:t xml:space="preserve">18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3D">
            <w:pPr>
              <w:spacing w:before="240" w:lineRule="auto"/>
              <w:jc w:val="left"/>
              <w:rPr/>
            </w:pPr>
            <w:r w:rsidDel="00000000" w:rsidR="00000000" w:rsidRPr="00000000">
              <w:rPr>
                <w:rtl w:val="0"/>
              </w:rPr>
              <w:t xml:space="preserve">148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3E">
            <w:pPr>
              <w:spacing w:before="240" w:lineRule="auto"/>
              <w:jc w:val="left"/>
              <w:rPr/>
            </w:pPr>
            <w:r w:rsidDel="00000000" w:rsidR="00000000" w:rsidRPr="00000000">
              <w:rPr>
                <w:rtl w:val="0"/>
              </w:rPr>
              <w:t xml:space="preserve">9526713629</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3F">
            <w:pPr>
              <w:spacing w:line="240" w:lineRule="auto"/>
              <w:jc w:val="left"/>
              <w:rPr/>
            </w:pPr>
            <w:r w:rsidDel="00000000" w:rsidR="00000000" w:rsidRPr="00000000">
              <w:rPr>
                <w:rtl w:val="0"/>
              </w:rPr>
              <w:t xml:space="preserve">19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40">
            <w:pPr>
              <w:spacing w:before="240" w:lineRule="auto"/>
              <w:jc w:val="left"/>
              <w:rPr/>
            </w:pPr>
            <w:r w:rsidDel="00000000" w:rsidR="00000000" w:rsidRPr="00000000">
              <w:rPr>
                <w:rtl w:val="0"/>
              </w:rPr>
              <w:t xml:space="preserve">83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1041">
            <w:pPr>
              <w:spacing w:before="240" w:lineRule="auto"/>
              <w:jc w:val="left"/>
              <w:rPr/>
            </w:pPr>
            <w:r w:rsidDel="00000000" w:rsidR="00000000" w:rsidRPr="00000000">
              <w:rPr>
                <w:rtl w:val="0"/>
              </w:rPr>
              <w:t xml:space="preserve">9847420483</w:t>
            </w:r>
          </w:p>
        </w:tc>
      </w:tr>
    </w:tbl>
    <w:p w:rsidR="00000000" w:rsidDel="00000000" w:rsidP="00000000" w:rsidRDefault="00000000" w:rsidRPr="00000000" w14:paraId="00001042">
      <w:pPr>
        <w:jc w:val="left"/>
        <w:rPr/>
      </w:pPr>
      <w:r w:rsidDel="00000000" w:rsidR="00000000" w:rsidRPr="00000000">
        <w:rPr>
          <w:rtl w:val="0"/>
        </w:rPr>
      </w:r>
    </w:p>
    <w:p w:rsidR="00000000" w:rsidDel="00000000" w:rsidP="00000000" w:rsidRDefault="00000000" w:rsidRPr="00000000" w14:paraId="00001043">
      <w:pPr>
        <w:jc w:val="left"/>
        <w:rPr/>
      </w:pPr>
      <w:r w:rsidDel="00000000" w:rsidR="00000000" w:rsidRPr="00000000">
        <w:rPr>
          <w:rtl w:val="0"/>
        </w:rPr>
      </w:r>
    </w:p>
    <w:p w:rsidR="00000000" w:rsidDel="00000000" w:rsidP="00000000" w:rsidRDefault="00000000" w:rsidRPr="00000000" w14:paraId="00001044">
      <w:pPr>
        <w:jc w:val="left"/>
        <w:rPr/>
      </w:pPr>
      <w:r w:rsidDel="00000000" w:rsidR="00000000" w:rsidRPr="00000000">
        <w:rPr>
          <w:rtl w:val="0"/>
        </w:rPr>
        <w:t xml:space="preserve">1.12. Information regarding resources</w:t>
      </w:r>
    </w:p>
    <w:p w:rsidR="00000000" w:rsidDel="00000000" w:rsidP="00000000" w:rsidRDefault="00000000" w:rsidRPr="00000000" w14:paraId="00001045">
      <w:pPr>
        <w:rPr/>
      </w:pPr>
      <w:r w:rsidDel="00000000" w:rsidR="00000000" w:rsidRPr="00000000">
        <w:rPr>
          <w:rtl w:val="0"/>
        </w:rPr>
      </w:r>
    </w:p>
    <w:tbl>
      <w:tblPr>
        <w:tblStyle w:val="Table64"/>
        <w:tblW w:w="919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64"/>
        <w:gridCol w:w="3064"/>
        <w:gridCol w:w="3064"/>
        <w:tblGridChange w:id="0">
          <w:tblGrid>
            <w:gridCol w:w="3064"/>
            <w:gridCol w:w="3064"/>
            <w:gridCol w:w="3064"/>
          </w:tblGrid>
        </w:tblGridChange>
      </w:tblGrid>
      <w:tr>
        <w:trPr>
          <w:cantSplit w:val="0"/>
          <w:tblHeader w:val="0"/>
        </w:trPr>
        <w:tc>
          <w:tcPr>
            <w:shd w:fill="fce5cd" w:val="clear"/>
            <w:tcMar>
              <w:top w:w="100.0" w:type="dxa"/>
              <w:left w:w="100.0" w:type="dxa"/>
              <w:bottom w:w="100.0" w:type="dxa"/>
              <w:right w:w="100.0" w:type="dxa"/>
            </w:tcMar>
          </w:tcPr>
          <w:p w:rsidR="00000000" w:rsidDel="00000000" w:rsidP="00000000" w:rsidRDefault="00000000" w:rsidRPr="00000000" w14:paraId="00001046">
            <w:pPr>
              <w:widowControl w:val="0"/>
              <w:spacing w:line="240" w:lineRule="auto"/>
              <w:jc w:val="left"/>
              <w:rPr>
                <w:b w:val="1"/>
                <w:bCs w:val="1"/>
              </w:rPr>
            </w:pPr>
            <w:r w:rsidDel="00000000" w:rsidR="00000000" w:rsidRPr="00000000">
              <w:rPr>
                <w:b w:val="1"/>
                <w:bCs w:val="1"/>
                <w:rtl w:val="0"/>
              </w:rPr>
              <w:t xml:space="preserve">Means of transportation</w:t>
            </w:r>
          </w:p>
        </w:tc>
        <w:tc>
          <w:tcPr>
            <w:shd w:fill="fce5cd" w:val="clear"/>
            <w:tcMar>
              <w:top w:w="100.0" w:type="dxa"/>
              <w:left w:w="100.0" w:type="dxa"/>
              <w:bottom w:w="100.0" w:type="dxa"/>
              <w:right w:w="100.0" w:type="dxa"/>
            </w:tcMar>
          </w:tcPr>
          <w:p w:rsidR="00000000" w:rsidDel="00000000" w:rsidP="00000000" w:rsidRDefault="00000000" w:rsidRPr="00000000" w14:paraId="00001047">
            <w:pPr>
              <w:widowControl w:val="0"/>
              <w:spacing w:line="240" w:lineRule="auto"/>
              <w:jc w:val="left"/>
              <w:rPr>
                <w:b w:val="1"/>
                <w:bCs w:val="1"/>
              </w:rPr>
            </w:pPr>
            <w:r w:rsidDel="00000000" w:rsidR="00000000" w:rsidRPr="00000000">
              <w:rPr>
                <w:b w:val="1"/>
                <w:bCs w:val="1"/>
                <w:rtl w:val="0"/>
              </w:rPr>
              <w:t xml:space="preserve">Name of Owner</w:t>
            </w:r>
          </w:p>
        </w:tc>
        <w:tc>
          <w:tcPr>
            <w:shd w:fill="fce5cd" w:val="clear"/>
            <w:tcMar>
              <w:top w:w="100.0" w:type="dxa"/>
              <w:left w:w="100.0" w:type="dxa"/>
              <w:bottom w:w="100.0" w:type="dxa"/>
              <w:right w:w="100.0" w:type="dxa"/>
            </w:tcMar>
          </w:tcPr>
          <w:p w:rsidR="00000000" w:rsidDel="00000000" w:rsidP="00000000" w:rsidRDefault="00000000" w:rsidRPr="00000000" w14:paraId="00001048">
            <w:pPr>
              <w:widowControl w:val="0"/>
              <w:pBdr>
                <w:top w:space="0" w:sz="0" w:val="nil"/>
                <w:left w:space="0" w:sz="0" w:val="nil"/>
                <w:bottom w:space="0" w:sz="0" w:val="nil"/>
                <w:right w:space="0" w:sz="0" w:val="nil"/>
                <w:between w:space="0" w:sz="0" w:val="nil"/>
              </w:pBdr>
              <w:spacing w:line="240" w:lineRule="auto"/>
              <w:jc w:val="left"/>
              <w:rPr>
                <w:b w:val="1"/>
                <w:bCs w:val="1"/>
              </w:rPr>
            </w:pPr>
            <w:r w:rsidDel="00000000" w:rsidR="00000000" w:rsidRPr="00000000">
              <w:rPr>
                <w:b w:val="1"/>
                <w:bCs w:val="1"/>
                <w:rtl w:val="0"/>
              </w:rPr>
              <w:t xml:space="preserve">Phone Number</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049">
            <w:pPr>
              <w:widowControl w:val="0"/>
              <w:spacing w:line="240" w:lineRule="auto"/>
              <w:jc w:val="left"/>
              <w:rPr/>
            </w:pPr>
            <w:r w:rsidDel="00000000" w:rsidR="00000000" w:rsidRPr="00000000">
              <w:rPr>
                <w:rtl w:val="0"/>
              </w:rPr>
              <w:t xml:space="preserve">Heavy Trucks</w:t>
            </w:r>
          </w:p>
        </w:tc>
        <w:tc>
          <w:tcPr>
            <w:tcMar>
              <w:top w:w="100.0" w:type="dxa"/>
              <w:left w:w="100.0" w:type="dxa"/>
              <w:bottom w:w="100.0" w:type="dxa"/>
              <w:right w:w="100.0" w:type="dxa"/>
            </w:tcMar>
          </w:tcPr>
          <w:p w:rsidR="00000000" w:rsidDel="00000000" w:rsidP="00000000" w:rsidRDefault="00000000" w:rsidRPr="00000000" w14:paraId="0000104A">
            <w:pPr>
              <w:widowControl w:val="0"/>
              <w:spacing w:line="240" w:lineRule="auto"/>
              <w:jc w:val="left"/>
              <w:rPr/>
            </w:pPr>
            <w:r w:rsidDel="00000000" w:rsidR="00000000" w:rsidRPr="00000000">
              <w:rPr>
                <w:rtl w:val="0"/>
              </w:rPr>
              <w:t xml:space="preserve">NITHI GEORGE SAM</w:t>
            </w:r>
          </w:p>
        </w:tc>
        <w:tc>
          <w:tcPr>
            <w:tcMar>
              <w:top w:w="100.0" w:type="dxa"/>
              <w:left w:w="100.0" w:type="dxa"/>
              <w:bottom w:w="100.0" w:type="dxa"/>
              <w:right w:w="100.0" w:type="dxa"/>
            </w:tcMar>
          </w:tcPr>
          <w:p w:rsidR="00000000" w:rsidDel="00000000" w:rsidP="00000000" w:rsidRDefault="00000000" w:rsidRPr="00000000" w14:paraId="0000104B">
            <w:pPr>
              <w:widowControl w:val="0"/>
              <w:pBdr>
                <w:top w:space="0" w:sz="0" w:val="nil"/>
                <w:left w:space="0" w:sz="0" w:val="nil"/>
                <w:bottom w:space="0" w:sz="0" w:val="nil"/>
                <w:right w:space="0" w:sz="0" w:val="nil"/>
                <w:between w:space="0" w:sz="0" w:val="nil"/>
              </w:pBdr>
              <w:spacing w:line="240" w:lineRule="auto"/>
              <w:jc w:val="left"/>
              <w:rPr/>
            </w:pPr>
            <w:r w:rsidDel="00000000" w:rsidR="00000000" w:rsidRPr="00000000">
              <w:rPr>
                <w:rtl w:val="0"/>
              </w:rPr>
              <w:t xml:space="preserve">7736688955</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04C">
            <w:pPr>
              <w:widowControl w:val="0"/>
              <w:spacing w:line="240" w:lineRule="auto"/>
              <w:jc w:val="left"/>
              <w:rPr/>
            </w:pPr>
            <w:r w:rsidDel="00000000" w:rsidR="00000000" w:rsidRPr="00000000">
              <w:rPr>
                <w:rtl w:val="0"/>
              </w:rPr>
              <w:t xml:space="preserve">Tractor</w:t>
            </w:r>
          </w:p>
        </w:tc>
        <w:tc>
          <w:tcPr>
            <w:tcMar>
              <w:top w:w="100.0" w:type="dxa"/>
              <w:left w:w="100.0" w:type="dxa"/>
              <w:bottom w:w="100.0" w:type="dxa"/>
              <w:right w:w="100.0" w:type="dxa"/>
            </w:tcMar>
          </w:tcPr>
          <w:p w:rsidR="00000000" w:rsidDel="00000000" w:rsidP="00000000" w:rsidRDefault="00000000" w:rsidRPr="00000000" w14:paraId="0000104D">
            <w:pPr>
              <w:widowControl w:val="0"/>
              <w:spacing w:line="240" w:lineRule="auto"/>
              <w:jc w:val="left"/>
              <w:rPr/>
            </w:pPr>
            <w:r w:rsidDel="00000000" w:rsidR="00000000" w:rsidRPr="00000000">
              <w:rPr>
                <w:rtl w:val="0"/>
              </w:rPr>
              <w:t xml:space="preserve">Prasad</w:t>
            </w:r>
          </w:p>
        </w:tc>
        <w:tc>
          <w:tcPr>
            <w:tcMar>
              <w:top w:w="100.0" w:type="dxa"/>
              <w:left w:w="100.0" w:type="dxa"/>
              <w:bottom w:w="100.0" w:type="dxa"/>
              <w:right w:w="100.0" w:type="dxa"/>
            </w:tcMar>
          </w:tcPr>
          <w:p w:rsidR="00000000" w:rsidDel="00000000" w:rsidP="00000000" w:rsidRDefault="00000000" w:rsidRPr="00000000" w14:paraId="0000104E">
            <w:pPr>
              <w:widowControl w:val="0"/>
              <w:pBdr>
                <w:top w:space="0" w:sz="0" w:val="nil"/>
                <w:left w:space="0" w:sz="0" w:val="nil"/>
                <w:bottom w:space="0" w:sz="0" w:val="nil"/>
                <w:right w:space="0" w:sz="0" w:val="nil"/>
                <w:between w:space="0" w:sz="0" w:val="nil"/>
              </w:pBdr>
              <w:spacing w:line="240" w:lineRule="auto"/>
              <w:jc w:val="left"/>
              <w:rPr/>
            </w:pPr>
            <w:r w:rsidDel="00000000" w:rsidR="00000000" w:rsidRPr="00000000">
              <w:rPr>
                <w:rtl w:val="0"/>
              </w:rPr>
              <w:t xml:space="preserve">9744632523</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04F">
            <w:pPr>
              <w:widowControl w:val="0"/>
              <w:spacing w:line="240" w:lineRule="auto"/>
              <w:jc w:val="left"/>
              <w:rPr/>
            </w:pPr>
            <w:r w:rsidDel="00000000" w:rsidR="00000000" w:rsidRPr="00000000">
              <w:rPr>
                <w:rtl w:val="0"/>
              </w:rPr>
              <w:t xml:space="preserve">Ambulances</w:t>
            </w:r>
          </w:p>
        </w:tc>
        <w:tc>
          <w:tcPr>
            <w:tcMar>
              <w:top w:w="100.0" w:type="dxa"/>
              <w:left w:w="100.0" w:type="dxa"/>
              <w:bottom w:w="100.0" w:type="dxa"/>
              <w:right w:w="100.0" w:type="dxa"/>
            </w:tcMar>
          </w:tcPr>
          <w:p w:rsidR="00000000" w:rsidDel="00000000" w:rsidP="00000000" w:rsidRDefault="00000000" w:rsidRPr="00000000" w14:paraId="00001050">
            <w:pPr>
              <w:widowControl w:val="0"/>
              <w:spacing w:line="240" w:lineRule="auto"/>
              <w:jc w:val="left"/>
              <w:rPr/>
            </w:pPr>
            <w:r w:rsidDel="00000000" w:rsidR="00000000" w:rsidRPr="00000000">
              <w:rPr>
                <w:rtl w:val="0"/>
              </w:rPr>
              <w:t xml:space="preserve">Sajan</w:t>
            </w:r>
          </w:p>
        </w:tc>
        <w:tc>
          <w:tcPr>
            <w:tcMar>
              <w:top w:w="100.0" w:type="dxa"/>
              <w:left w:w="100.0" w:type="dxa"/>
              <w:bottom w:w="100.0" w:type="dxa"/>
              <w:right w:w="100.0" w:type="dxa"/>
            </w:tcMar>
          </w:tcPr>
          <w:p w:rsidR="00000000" w:rsidDel="00000000" w:rsidP="00000000" w:rsidRDefault="00000000" w:rsidRPr="00000000" w14:paraId="00001051">
            <w:pPr>
              <w:widowControl w:val="0"/>
              <w:pBdr>
                <w:top w:space="0" w:sz="0" w:val="nil"/>
                <w:left w:space="0" w:sz="0" w:val="nil"/>
                <w:bottom w:space="0" w:sz="0" w:val="nil"/>
                <w:right w:space="0" w:sz="0" w:val="nil"/>
                <w:between w:space="0" w:sz="0" w:val="nil"/>
              </w:pBdr>
              <w:spacing w:line="240" w:lineRule="auto"/>
              <w:jc w:val="left"/>
              <w:rPr/>
            </w:pPr>
            <w:r w:rsidDel="00000000" w:rsidR="00000000" w:rsidRPr="00000000">
              <w:rPr>
                <w:rtl w:val="0"/>
              </w:rPr>
              <w:t xml:space="preserve">9847220708</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052">
            <w:pPr>
              <w:widowControl w:val="0"/>
              <w:spacing w:line="240" w:lineRule="auto"/>
              <w:jc w:val="left"/>
              <w:rPr/>
            </w:pPr>
            <w:r w:rsidDel="00000000" w:rsidR="00000000" w:rsidRPr="00000000">
              <w:rPr>
                <w:rtl w:val="0"/>
              </w:rPr>
              <w:t xml:space="preserve">Boats</w:t>
            </w:r>
          </w:p>
        </w:tc>
        <w:tc>
          <w:tcPr>
            <w:tcMar>
              <w:top w:w="100.0" w:type="dxa"/>
              <w:left w:w="100.0" w:type="dxa"/>
              <w:bottom w:w="100.0" w:type="dxa"/>
              <w:right w:w="100.0" w:type="dxa"/>
            </w:tcMar>
          </w:tcPr>
          <w:p w:rsidR="00000000" w:rsidDel="00000000" w:rsidP="00000000" w:rsidRDefault="00000000" w:rsidRPr="00000000" w14:paraId="00001053">
            <w:pPr>
              <w:widowControl w:val="0"/>
              <w:spacing w:line="240" w:lineRule="auto"/>
              <w:jc w:val="left"/>
              <w:rPr/>
            </w:pPr>
            <w:r w:rsidDel="00000000" w:rsidR="00000000" w:rsidRPr="00000000">
              <w:rPr>
                <w:rtl w:val="0"/>
              </w:rPr>
              <w:t xml:space="preserve">0</w:t>
            </w:r>
          </w:p>
        </w:tc>
        <w:tc>
          <w:tcPr>
            <w:tcMar>
              <w:top w:w="100.0" w:type="dxa"/>
              <w:left w:w="100.0" w:type="dxa"/>
              <w:bottom w:w="100.0" w:type="dxa"/>
              <w:right w:w="100.0" w:type="dxa"/>
            </w:tcMar>
          </w:tcPr>
          <w:p w:rsidR="00000000" w:rsidDel="00000000" w:rsidP="00000000" w:rsidRDefault="00000000" w:rsidRPr="00000000" w14:paraId="00001054">
            <w:pPr>
              <w:widowControl w:val="0"/>
              <w:pBdr>
                <w:top w:space="0" w:sz="0" w:val="nil"/>
                <w:left w:space="0" w:sz="0" w:val="nil"/>
                <w:bottom w:space="0" w:sz="0" w:val="nil"/>
                <w:right w:space="0" w:sz="0" w:val="nil"/>
                <w:between w:space="0" w:sz="0" w:val="nil"/>
              </w:pBdr>
              <w:spacing w:line="240" w:lineRule="auto"/>
              <w:jc w:val="left"/>
              <w:rPr/>
            </w:pPr>
            <w:r w:rsidDel="00000000" w:rsidR="00000000" w:rsidRPr="00000000">
              <w:rPr>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055">
            <w:pPr>
              <w:widowControl w:val="0"/>
              <w:spacing w:line="240" w:lineRule="auto"/>
              <w:jc w:val="left"/>
              <w:rPr/>
            </w:pPr>
            <w:r w:rsidDel="00000000" w:rsidR="00000000" w:rsidRPr="00000000">
              <w:rPr>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1056">
            <w:pPr>
              <w:widowControl w:val="0"/>
              <w:spacing w:line="240" w:lineRule="auto"/>
              <w:jc w:val="left"/>
              <w:rPr/>
            </w:pPr>
            <w:r w:rsidDel="00000000" w:rsidR="00000000" w:rsidRPr="00000000">
              <w:rPr>
                <w:rtl w:val="0"/>
              </w:rPr>
              <w:t xml:space="preserve">Mohananpilla</w:t>
            </w:r>
          </w:p>
        </w:tc>
        <w:tc>
          <w:tcPr>
            <w:tcMar>
              <w:top w:w="100.0" w:type="dxa"/>
              <w:left w:w="100.0" w:type="dxa"/>
              <w:bottom w:w="100.0" w:type="dxa"/>
              <w:right w:w="100.0" w:type="dxa"/>
            </w:tcMar>
          </w:tcPr>
          <w:p w:rsidR="00000000" w:rsidDel="00000000" w:rsidP="00000000" w:rsidRDefault="00000000" w:rsidRPr="00000000" w14:paraId="00001057">
            <w:pPr>
              <w:widowControl w:val="0"/>
              <w:pBdr>
                <w:top w:space="0" w:sz="0" w:val="nil"/>
                <w:left w:space="0" w:sz="0" w:val="nil"/>
                <w:bottom w:space="0" w:sz="0" w:val="nil"/>
                <w:right w:space="0" w:sz="0" w:val="nil"/>
                <w:between w:space="0" w:sz="0" w:val="nil"/>
              </w:pBdr>
              <w:spacing w:line="240" w:lineRule="auto"/>
              <w:jc w:val="left"/>
              <w:rPr/>
            </w:pPr>
            <w:r w:rsidDel="00000000" w:rsidR="00000000" w:rsidRPr="00000000">
              <w:rPr>
                <w:rtl w:val="0"/>
              </w:rPr>
              <w:t xml:space="preserve">9544473278</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058">
            <w:pPr>
              <w:widowControl w:val="0"/>
              <w:spacing w:line="240" w:lineRule="auto"/>
              <w:jc w:val="left"/>
              <w:rPr/>
            </w:pPr>
            <w:r w:rsidDel="00000000" w:rsidR="00000000" w:rsidRPr="00000000">
              <w:rPr>
                <w:rtl w:val="0"/>
              </w:rPr>
              <w:t xml:space="preserve">Tractor</w:t>
            </w:r>
          </w:p>
        </w:tc>
        <w:tc>
          <w:tcPr>
            <w:tcMar>
              <w:top w:w="100.0" w:type="dxa"/>
              <w:left w:w="100.0" w:type="dxa"/>
              <w:bottom w:w="100.0" w:type="dxa"/>
              <w:right w:w="100.0" w:type="dxa"/>
            </w:tcMar>
          </w:tcPr>
          <w:p w:rsidR="00000000" w:rsidDel="00000000" w:rsidP="00000000" w:rsidRDefault="00000000" w:rsidRPr="00000000" w14:paraId="00001059">
            <w:pPr>
              <w:widowControl w:val="0"/>
              <w:spacing w:line="240" w:lineRule="auto"/>
              <w:jc w:val="left"/>
              <w:rPr/>
            </w:pPr>
            <w:r w:rsidDel="00000000" w:rsidR="00000000" w:rsidRPr="00000000">
              <w:rPr>
                <w:rtl w:val="0"/>
              </w:rPr>
              <w:t xml:space="preserve">Sasi</w:t>
            </w:r>
          </w:p>
        </w:tc>
        <w:tc>
          <w:tcPr>
            <w:tcMar>
              <w:top w:w="100.0" w:type="dxa"/>
              <w:left w:w="100.0" w:type="dxa"/>
              <w:bottom w:w="100.0" w:type="dxa"/>
              <w:right w:w="100.0" w:type="dxa"/>
            </w:tcMar>
          </w:tcPr>
          <w:p w:rsidR="00000000" w:rsidDel="00000000" w:rsidP="00000000" w:rsidRDefault="00000000" w:rsidRPr="00000000" w14:paraId="0000105A">
            <w:pPr>
              <w:widowControl w:val="0"/>
              <w:pBdr>
                <w:top w:space="0" w:sz="0" w:val="nil"/>
                <w:left w:space="0" w:sz="0" w:val="nil"/>
                <w:bottom w:space="0" w:sz="0" w:val="nil"/>
                <w:right w:space="0" w:sz="0" w:val="nil"/>
                <w:between w:space="0" w:sz="0" w:val="nil"/>
              </w:pBdr>
              <w:spacing w:line="240" w:lineRule="auto"/>
              <w:jc w:val="left"/>
              <w:rPr/>
            </w:pPr>
            <w:r w:rsidDel="00000000" w:rsidR="00000000" w:rsidRPr="00000000">
              <w:rPr>
                <w:rtl w:val="0"/>
              </w:rPr>
              <w:t xml:space="preserve">9846968054</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05B">
            <w:pPr>
              <w:widowControl w:val="0"/>
              <w:spacing w:line="240" w:lineRule="auto"/>
              <w:jc w:val="left"/>
              <w:rPr/>
            </w:pPr>
            <w:r w:rsidDel="00000000" w:rsidR="00000000" w:rsidRPr="00000000">
              <w:rPr>
                <w:rtl w:val="0"/>
              </w:rPr>
              <w:t xml:space="preserve">Tractor</w:t>
            </w:r>
          </w:p>
        </w:tc>
        <w:tc>
          <w:tcPr>
            <w:tcMar>
              <w:top w:w="100.0" w:type="dxa"/>
              <w:left w:w="100.0" w:type="dxa"/>
              <w:bottom w:w="100.0" w:type="dxa"/>
              <w:right w:w="100.0" w:type="dxa"/>
            </w:tcMar>
          </w:tcPr>
          <w:p w:rsidR="00000000" w:rsidDel="00000000" w:rsidP="00000000" w:rsidRDefault="00000000" w:rsidRPr="00000000" w14:paraId="0000105C">
            <w:pPr>
              <w:widowControl w:val="0"/>
              <w:spacing w:line="240" w:lineRule="auto"/>
              <w:jc w:val="left"/>
              <w:rPr/>
            </w:pPr>
            <w:r w:rsidDel="00000000" w:rsidR="00000000" w:rsidRPr="00000000">
              <w:rPr>
                <w:rtl w:val="0"/>
              </w:rPr>
              <w:t xml:space="preserve">SURENDRANATH</w:t>
            </w:r>
          </w:p>
        </w:tc>
        <w:tc>
          <w:tcPr>
            <w:tcMar>
              <w:top w:w="100.0" w:type="dxa"/>
              <w:left w:w="100.0" w:type="dxa"/>
              <w:bottom w:w="100.0" w:type="dxa"/>
              <w:right w:w="100.0" w:type="dxa"/>
            </w:tcMar>
          </w:tcPr>
          <w:p w:rsidR="00000000" w:rsidDel="00000000" w:rsidP="00000000" w:rsidRDefault="00000000" w:rsidRPr="00000000" w14:paraId="0000105D">
            <w:pPr>
              <w:widowControl w:val="0"/>
              <w:pBdr>
                <w:top w:space="0" w:sz="0" w:val="nil"/>
                <w:left w:space="0" w:sz="0" w:val="nil"/>
                <w:bottom w:space="0" w:sz="0" w:val="nil"/>
                <w:right w:space="0" w:sz="0" w:val="nil"/>
                <w:between w:space="0" w:sz="0" w:val="nil"/>
              </w:pBdr>
              <w:spacing w:line="240" w:lineRule="auto"/>
              <w:jc w:val="left"/>
              <w:rPr/>
            </w:pPr>
            <w:r w:rsidDel="00000000" w:rsidR="00000000" w:rsidRPr="00000000">
              <w:rPr>
                <w:rtl w:val="0"/>
              </w:rPr>
              <w:t xml:space="preserve">8075384166</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05E">
            <w:pPr>
              <w:widowControl w:val="0"/>
              <w:spacing w:line="240" w:lineRule="auto"/>
              <w:jc w:val="left"/>
              <w:rPr/>
            </w:pPr>
            <w:r w:rsidDel="00000000" w:rsidR="00000000" w:rsidRPr="00000000">
              <w:rPr>
                <w:rtl w:val="0"/>
              </w:rPr>
              <w:t xml:space="preserve">Ambulance</w:t>
            </w:r>
          </w:p>
        </w:tc>
        <w:tc>
          <w:tcPr>
            <w:tcMar>
              <w:top w:w="100.0" w:type="dxa"/>
              <w:left w:w="100.0" w:type="dxa"/>
              <w:bottom w:w="100.0" w:type="dxa"/>
              <w:right w:w="100.0" w:type="dxa"/>
            </w:tcMar>
          </w:tcPr>
          <w:p w:rsidR="00000000" w:rsidDel="00000000" w:rsidP="00000000" w:rsidRDefault="00000000" w:rsidRPr="00000000" w14:paraId="0000105F">
            <w:pPr>
              <w:widowControl w:val="0"/>
              <w:spacing w:line="240" w:lineRule="auto"/>
              <w:jc w:val="left"/>
              <w:rPr/>
            </w:pPr>
            <w:r w:rsidDel="00000000" w:rsidR="00000000" w:rsidRPr="00000000">
              <w:rPr>
                <w:rtl w:val="0"/>
              </w:rPr>
              <w:t xml:space="preserve">Sibuvarghese</w:t>
            </w:r>
          </w:p>
        </w:tc>
        <w:tc>
          <w:tcPr>
            <w:tcMar>
              <w:top w:w="100.0" w:type="dxa"/>
              <w:left w:w="100.0" w:type="dxa"/>
              <w:bottom w:w="100.0" w:type="dxa"/>
              <w:right w:w="100.0" w:type="dxa"/>
            </w:tcMar>
          </w:tcPr>
          <w:p w:rsidR="00000000" w:rsidDel="00000000" w:rsidP="00000000" w:rsidRDefault="00000000" w:rsidRPr="00000000" w14:paraId="00001060">
            <w:pPr>
              <w:widowControl w:val="0"/>
              <w:pBdr>
                <w:top w:space="0" w:sz="0" w:val="nil"/>
                <w:left w:space="0" w:sz="0" w:val="nil"/>
                <w:bottom w:space="0" w:sz="0" w:val="nil"/>
                <w:right w:space="0" w:sz="0" w:val="nil"/>
                <w:between w:space="0" w:sz="0" w:val="nil"/>
              </w:pBdr>
              <w:spacing w:line="240" w:lineRule="auto"/>
              <w:jc w:val="left"/>
              <w:rPr/>
            </w:pPr>
            <w:r w:rsidDel="00000000" w:rsidR="00000000" w:rsidRPr="00000000">
              <w:rPr>
                <w:rtl w:val="0"/>
              </w:rPr>
              <w:t xml:space="preserve">9947486766</w:t>
            </w:r>
          </w:p>
        </w:tc>
      </w:tr>
    </w:tbl>
    <w:p w:rsidR="00000000" w:rsidDel="00000000" w:rsidP="00000000" w:rsidRDefault="00000000" w:rsidRPr="00000000" w14:paraId="00001061">
      <w:pPr>
        <w:rPr/>
      </w:pPr>
      <w:r w:rsidDel="00000000" w:rsidR="00000000" w:rsidRPr="00000000">
        <w:rPr>
          <w:rtl w:val="0"/>
        </w:rPr>
        <w:t xml:space="preserve">  </w:t>
      </w:r>
    </w:p>
    <w:p w:rsidR="00000000" w:rsidDel="00000000" w:rsidP="00000000" w:rsidRDefault="00000000" w:rsidRPr="00000000" w14:paraId="00001062">
      <w:pPr>
        <w:rPr/>
      </w:pPr>
      <w:r w:rsidDel="00000000" w:rsidR="00000000" w:rsidRPr="00000000">
        <w:br w:type="page"/>
      </w:r>
      <w:r w:rsidDel="00000000" w:rsidR="00000000" w:rsidRPr="00000000">
        <w:rPr>
          <w:rtl w:val="0"/>
        </w:rPr>
      </w:r>
    </w:p>
    <w:p w:rsidR="00000000" w:rsidDel="00000000" w:rsidP="00000000" w:rsidRDefault="00000000" w:rsidRPr="00000000" w14:paraId="00001063">
      <w:pPr>
        <w:spacing w:after="240" w:before="240" w:lineRule="auto"/>
        <w:jc w:val="center"/>
        <w:rPr/>
      </w:pPr>
      <w:r w:rsidDel="00000000" w:rsidR="00000000" w:rsidRPr="00000000">
        <w:rPr>
          <w:b w:val="1"/>
          <w:bCs w:val="1"/>
          <w:sz w:val="32"/>
          <w:szCs w:val="32"/>
          <w:rtl w:val="0"/>
        </w:rPr>
        <w:t xml:space="preserve">Annexure 1: LSG Baseline Data Collection Format </w:t>
      </w:r>
      <w:r w:rsidDel="00000000" w:rsidR="00000000" w:rsidRPr="00000000">
        <w:rPr>
          <w:rtl w:val="0"/>
        </w:rPr>
      </w:r>
    </w:p>
    <w:p w:rsidR="00000000" w:rsidDel="00000000" w:rsidP="00000000" w:rsidRDefault="00000000" w:rsidRPr="00000000" w14:paraId="00001064">
      <w:pPr>
        <w:spacing w:after="240" w:before="240" w:lineRule="auto"/>
        <w:rPr>
          <w:b w:val="1"/>
          <w:bCs w:val="1"/>
        </w:rPr>
      </w:pPr>
      <w:r w:rsidDel="00000000" w:rsidR="00000000" w:rsidRPr="00000000">
        <w:rPr>
          <w:b w:val="1"/>
          <w:bCs w:val="1"/>
          <w:rtl w:val="0"/>
        </w:rPr>
        <w:t xml:space="preserve">A. Baseline data</w:t>
      </w:r>
    </w:p>
    <w:tbl>
      <w:tblPr>
        <w:tblStyle w:val="Table65"/>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65"/>
        <w:gridCol w:w="3675"/>
        <w:gridCol w:w="2235"/>
        <w:gridCol w:w="2235"/>
        <w:tblGridChange w:id="0">
          <w:tblGrid>
            <w:gridCol w:w="765"/>
            <w:gridCol w:w="3675"/>
            <w:gridCol w:w="2235"/>
            <w:gridCol w:w="223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shd w:fill="fce5cd" w:val="clear"/>
            <w:tcMar>
              <w:top w:w="0.0" w:type="dxa"/>
              <w:left w:w="100.0" w:type="dxa"/>
              <w:bottom w:w="0.0" w:type="dxa"/>
              <w:right w:w="100.0" w:type="dxa"/>
            </w:tcMar>
          </w:tcPr>
          <w:p w:rsidR="00000000" w:rsidDel="00000000" w:rsidP="00000000" w:rsidRDefault="00000000" w:rsidRPr="00000000" w14:paraId="00001065">
            <w:pPr>
              <w:jc w:val="center"/>
              <w:rPr>
                <w:b w:val="1"/>
                <w:bCs w:val="1"/>
              </w:rPr>
            </w:pPr>
            <w:r w:rsidDel="00000000" w:rsidR="00000000" w:rsidRPr="00000000">
              <w:rPr>
                <w:b w:val="1"/>
                <w:bCs w:val="1"/>
                <w:rtl w:val="0"/>
              </w:rPr>
              <w:t xml:space="preserve">Sl. No.</w:t>
            </w:r>
          </w:p>
        </w:tc>
        <w:tc>
          <w:tcPr>
            <w:tcBorders>
              <w:top w:color="000000" w:space="0" w:sz="4" w:val="single"/>
              <w:left w:color="000000" w:space="0" w:sz="0" w:val="nil"/>
              <w:bottom w:color="000000" w:space="0" w:sz="4" w:val="single"/>
              <w:right w:color="000000" w:space="0" w:sz="4" w:val="single"/>
            </w:tcBorders>
            <w:shd w:fill="fce5cd" w:val="clear"/>
            <w:tcMar>
              <w:top w:w="0.0" w:type="dxa"/>
              <w:left w:w="100.0" w:type="dxa"/>
              <w:bottom w:w="0.0" w:type="dxa"/>
              <w:right w:w="100.0" w:type="dxa"/>
            </w:tcMar>
          </w:tcPr>
          <w:p w:rsidR="00000000" w:rsidDel="00000000" w:rsidP="00000000" w:rsidRDefault="00000000" w:rsidRPr="00000000" w14:paraId="00001066">
            <w:pPr>
              <w:jc w:val="center"/>
              <w:rPr>
                <w:b w:val="1"/>
                <w:bCs w:val="1"/>
              </w:rPr>
            </w:pPr>
            <w:r w:rsidDel="00000000" w:rsidR="00000000" w:rsidRPr="00000000">
              <w:rPr>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shd w:fill="fce5cd" w:val="clear"/>
            <w:tcMar>
              <w:top w:w="0.0" w:type="dxa"/>
              <w:left w:w="100.0" w:type="dxa"/>
              <w:bottom w:w="0.0" w:type="dxa"/>
              <w:right w:w="100.0" w:type="dxa"/>
            </w:tcMar>
          </w:tcPr>
          <w:p w:rsidR="00000000" w:rsidDel="00000000" w:rsidP="00000000" w:rsidRDefault="00000000" w:rsidRPr="00000000" w14:paraId="00001067">
            <w:pPr>
              <w:jc w:val="center"/>
              <w:rPr>
                <w:b w:val="1"/>
                <w:bCs w:val="1"/>
              </w:rPr>
            </w:pPr>
            <w:r w:rsidDel="00000000" w:rsidR="00000000" w:rsidRPr="00000000">
              <w:rPr>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shd w:fill="fce5cd" w:val="clear"/>
            <w:tcMar>
              <w:top w:w="0.0" w:type="dxa"/>
              <w:left w:w="100.0" w:type="dxa"/>
              <w:bottom w:w="0.0" w:type="dxa"/>
              <w:right w:w="100.0" w:type="dxa"/>
            </w:tcMar>
          </w:tcPr>
          <w:p w:rsidR="00000000" w:rsidDel="00000000" w:rsidP="00000000" w:rsidRDefault="00000000" w:rsidRPr="00000000" w14:paraId="00001068">
            <w:pPr>
              <w:jc w:val="center"/>
              <w:rPr>
                <w:b w:val="1"/>
                <w:bCs w:val="1"/>
              </w:rPr>
            </w:pPr>
            <w:r w:rsidDel="00000000" w:rsidR="00000000" w:rsidRPr="00000000">
              <w:rPr>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9">
            <w:pPr>
              <w:jc w:val="center"/>
              <w:rPr/>
            </w:pPr>
            <w:r w:rsidDel="00000000" w:rsidR="00000000" w:rsidRPr="00000000">
              <w:rPr>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A">
            <w:pPr>
              <w:rPr/>
            </w:pPr>
            <w:r w:rsidDel="00000000" w:rsidR="00000000" w:rsidRPr="00000000">
              <w:rPr>
                <w:rtl w:val="0"/>
              </w:rPr>
              <w:t xml:space="preserve">Name of LSG</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B">
            <w:pPr>
              <w:rPr/>
            </w:pPr>
            <w:r w:rsidDel="00000000" w:rsidR="00000000" w:rsidRPr="00000000">
              <w:rPr>
                <w:rtl w:val="0"/>
              </w:rPr>
              <w:t xml:space="preserve"> Chennithala</w:t>
            </w:r>
          </w:p>
        </w:tc>
        <w:tc>
          <w:tcPr>
            <w:vMerge w:val="restart"/>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C">
            <w:pPr>
              <w:jc w:val="center"/>
              <w:rPr/>
            </w:pPr>
            <w:r w:rsidDel="00000000" w:rsidR="00000000" w:rsidRPr="00000000">
              <w:rPr>
                <w:rtl w:val="0"/>
              </w:rPr>
            </w:r>
          </w:p>
          <w:p w:rsidR="00000000" w:rsidDel="00000000" w:rsidP="00000000" w:rsidRDefault="00000000" w:rsidRPr="00000000" w14:paraId="0000106D">
            <w:pPr>
              <w:jc w:val="center"/>
              <w:rPr/>
            </w:pPr>
            <w:r w:rsidDel="00000000" w:rsidR="00000000" w:rsidRPr="00000000">
              <w:rPr>
                <w:rtl w:val="0"/>
              </w:rPr>
              <w:t xml:space="preserve"> </w:t>
            </w:r>
          </w:p>
          <w:p w:rsidR="00000000" w:rsidDel="00000000" w:rsidP="00000000" w:rsidRDefault="00000000" w:rsidRPr="00000000" w14:paraId="0000106E">
            <w:pPr>
              <w:jc w:val="center"/>
              <w:rPr/>
            </w:pPr>
            <w:r w:rsidDel="00000000" w:rsidR="00000000" w:rsidRPr="00000000">
              <w:rPr>
                <w:rtl w:val="0"/>
              </w:rPr>
              <w:t xml:space="preserve"> </w:t>
            </w:r>
          </w:p>
          <w:p w:rsidR="00000000" w:rsidDel="00000000" w:rsidP="00000000" w:rsidRDefault="00000000" w:rsidRPr="00000000" w14:paraId="0000106F">
            <w:pPr>
              <w:jc w:val="center"/>
              <w:rPr/>
            </w:pPr>
            <w:r w:rsidDel="00000000" w:rsidR="00000000" w:rsidRPr="00000000">
              <w:rPr>
                <w:rtl w:val="0"/>
              </w:rPr>
              <w:t xml:space="preserve"> Panchayat</w:t>
            </w:r>
          </w:p>
          <w:p w:rsidR="00000000" w:rsidDel="00000000" w:rsidP="00000000" w:rsidRDefault="00000000" w:rsidRPr="00000000" w14:paraId="00001070">
            <w:pPr>
              <w:jc w:val="center"/>
              <w:rPr/>
            </w:pPr>
            <w:r w:rsidDel="00000000" w:rsidR="00000000" w:rsidRPr="00000000">
              <w:rPr>
                <w:rtl w:val="0"/>
              </w:rPr>
            </w:r>
          </w:p>
          <w:p w:rsidR="00000000" w:rsidDel="00000000" w:rsidP="00000000" w:rsidRDefault="00000000" w:rsidRPr="00000000" w14:paraId="00001071">
            <w:pPr>
              <w:jc w:val="center"/>
              <w:rPr/>
            </w:pPr>
            <w:r w:rsidDel="00000000" w:rsidR="00000000" w:rsidRPr="00000000">
              <w:rPr>
                <w:rtl w:val="0"/>
              </w:rPr>
              <w:t xml:space="preserve"> </w:t>
            </w:r>
          </w:p>
          <w:p w:rsidR="00000000" w:rsidDel="00000000" w:rsidP="00000000" w:rsidRDefault="00000000" w:rsidRPr="00000000" w14:paraId="00001072">
            <w:pPr>
              <w:jc w:val="center"/>
              <w:rPr/>
            </w:pPr>
            <w:r w:rsidDel="00000000" w:rsidR="00000000" w:rsidRPr="00000000">
              <w:rPr>
                <w:rtl w:val="0"/>
              </w:rPr>
              <w:t xml:space="preserve"> </w:t>
            </w:r>
          </w:p>
          <w:p w:rsidR="00000000" w:rsidDel="00000000" w:rsidP="00000000" w:rsidRDefault="00000000" w:rsidRPr="00000000" w14:paraId="00001073">
            <w:pPr>
              <w:jc w:val="center"/>
              <w:rPr/>
            </w:pPr>
            <w:r w:rsidDel="00000000" w:rsidR="00000000" w:rsidRPr="00000000">
              <w:rPr>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4">
            <w:pPr>
              <w:jc w:val="center"/>
              <w:rPr/>
            </w:pPr>
            <w:r w:rsidDel="00000000" w:rsidR="00000000" w:rsidRPr="00000000">
              <w:rPr>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5">
            <w:pPr>
              <w:rPr/>
            </w:pPr>
            <w:r w:rsidDel="00000000" w:rsidR="00000000" w:rsidRPr="00000000">
              <w:rPr>
                <w:rtl w:val="0"/>
              </w:rPr>
              <w:t xml:space="preserv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6">
            <w:pPr>
              <w:rPr/>
            </w:pPr>
            <w:r w:rsidDel="00000000" w:rsidR="00000000" w:rsidRPr="00000000">
              <w:rPr>
                <w:rtl w:val="0"/>
              </w:rPr>
              <w:t xml:space="preserve"> Alappuzha</w:t>
            </w:r>
          </w:p>
        </w:tc>
        <w:tc>
          <w:tcPr>
            <w:vMerge w:val="continue"/>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7">
            <w:pPr>
              <w:rPr/>
            </w:pPr>
            <w:r w:rsidDel="00000000" w:rsidR="00000000" w:rsidRPr="00000000">
              <w:rPr>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8">
            <w:pPr>
              <w:jc w:val="center"/>
              <w:rPr/>
            </w:pPr>
            <w:r w:rsidDel="00000000" w:rsidR="00000000" w:rsidRPr="00000000">
              <w:rPr>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9">
            <w:pPr>
              <w:rPr/>
            </w:pPr>
            <w:r w:rsidDel="00000000" w:rsidR="00000000" w:rsidRPr="00000000">
              <w:rPr>
                <w:rtl w:val="0"/>
              </w:rPr>
              <w:t xml:space="preserve">Block / Taluk</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A">
            <w:pPr>
              <w:rPr/>
            </w:pPr>
            <w:r w:rsidDel="00000000" w:rsidR="00000000" w:rsidRPr="00000000">
              <w:rPr>
                <w:rtl w:val="0"/>
              </w:rPr>
              <w:t xml:space="preserve"> Kurathikad</w:t>
            </w:r>
          </w:p>
        </w:tc>
        <w:tc>
          <w:tcPr>
            <w:vMerge w:val="continue"/>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B">
            <w:pPr>
              <w:rPr/>
            </w:pPr>
            <w:r w:rsidDel="00000000" w:rsidR="00000000" w:rsidRPr="00000000">
              <w:rPr>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C">
            <w:pPr>
              <w:jc w:val="center"/>
              <w:rPr/>
            </w:pPr>
            <w:r w:rsidDel="00000000" w:rsidR="00000000" w:rsidRPr="00000000">
              <w:rPr>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D">
            <w:pPr>
              <w:rPr/>
            </w:pPr>
            <w:r w:rsidDel="00000000" w:rsidR="00000000" w:rsidRPr="00000000">
              <w:rPr>
                <w:rtl w:val="0"/>
              </w:rPr>
              <w:t xml:space="preserve">Type of LSG (Gram Panchayat / Municipality / Corporation)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E">
            <w:pPr>
              <w:rPr/>
            </w:pPr>
            <w:r w:rsidDel="00000000" w:rsidR="00000000" w:rsidRPr="00000000">
              <w:rPr>
                <w:rtl w:val="0"/>
              </w:rPr>
              <w:t xml:space="preserve"> Gramapanchayath</w:t>
            </w:r>
          </w:p>
        </w:tc>
        <w:tc>
          <w:tcPr>
            <w:vMerge w:val="continue"/>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F">
            <w:pPr>
              <w:rPr/>
            </w:pPr>
            <w:r w:rsidDel="00000000" w:rsidR="00000000" w:rsidRPr="00000000">
              <w:rPr>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0">
            <w:pPr>
              <w:jc w:val="center"/>
              <w:rPr/>
            </w:pPr>
            <w:r w:rsidDel="00000000" w:rsidR="00000000" w:rsidRPr="00000000">
              <w:rPr>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1">
            <w:pPr>
              <w:rPr/>
            </w:pPr>
            <w:r w:rsidDel="00000000" w:rsidR="00000000" w:rsidRPr="00000000">
              <w:rPr>
                <w:rtl w:val="0"/>
              </w:rPr>
              <w:t xml:space="preserve">Area (sq. 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2">
            <w:pPr>
              <w:rPr/>
            </w:pPr>
            <w:r w:rsidDel="00000000" w:rsidR="00000000" w:rsidRPr="00000000">
              <w:rPr>
                <w:rtl w:val="0"/>
              </w:rPr>
              <w:t xml:space="preserve"> 22</w:t>
            </w:r>
          </w:p>
        </w:tc>
        <w:tc>
          <w:tcPr>
            <w:vMerge w:val="continue"/>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3">
            <w:pPr>
              <w:rPr/>
            </w:pPr>
            <w:r w:rsidDel="00000000" w:rsidR="00000000" w:rsidRPr="00000000">
              <w:rPr>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4">
            <w:pPr>
              <w:jc w:val="center"/>
              <w:rPr/>
            </w:pPr>
            <w:r w:rsidDel="00000000" w:rsidR="00000000" w:rsidRPr="00000000">
              <w:rPr>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5">
            <w:pPr>
              <w:rPr/>
            </w:pPr>
            <w:r w:rsidDel="00000000" w:rsidR="00000000" w:rsidRPr="00000000">
              <w:rPr>
                <w:rtl w:val="0"/>
              </w:rPr>
              <w:t xml:space="preserve">No. of wards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6">
            <w:pPr>
              <w:rPr/>
            </w:pPr>
            <w:r w:rsidDel="00000000" w:rsidR="00000000" w:rsidRPr="00000000">
              <w:rPr>
                <w:rtl w:val="0"/>
              </w:rPr>
              <w:t xml:space="preserve"> 19</w:t>
            </w:r>
          </w:p>
        </w:tc>
        <w:tc>
          <w:tcPr>
            <w:vMerge w:val="continue"/>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7">
            <w:pPr>
              <w:rPr/>
            </w:pPr>
            <w:r w:rsidDel="00000000" w:rsidR="00000000" w:rsidRPr="00000000">
              <w:rPr>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8">
            <w:pPr>
              <w:jc w:val="center"/>
              <w:rPr/>
            </w:pPr>
            <w:r w:rsidDel="00000000" w:rsidR="00000000" w:rsidRPr="00000000">
              <w:rPr>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9">
            <w:pPr>
              <w:rPr/>
            </w:pPr>
            <w:r w:rsidDel="00000000" w:rsidR="00000000" w:rsidRPr="00000000">
              <w:rPr>
                <w:rtl w:val="0"/>
              </w:rPr>
              <w:t xml:space="preserve">GIS boundary file available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A">
            <w:pPr>
              <w:rPr/>
            </w:pPr>
            <w:r w:rsidDel="00000000" w:rsidR="00000000" w:rsidRPr="00000000">
              <w:rPr>
                <w:rtl w:val="0"/>
              </w:rPr>
              <w:t xml:space="preserve"> (Yes/No)</w:t>
            </w:r>
          </w:p>
        </w:tc>
        <w:tc>
          <w:tcPr>
            <w:vMerge w:val="continue"/>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B">
            <w:pPr>
              <w:rPr/>
            </w:pPr>
            <w:r w:rsidDel="00000000" w:rsidR="00000000" w:rsidRPr="00000000">
              <w:rPr>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C">
            <w:pPr>
              <w:jc w:val="center"/>
              <w:rPr/>
            </w:pPr>
            <w:r w:rsidDel="00000000" w:rsidR="00000000" w:rsidRPr="00000000">
              <w:rPr>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D">
            <w:pPr>
              <w:rPr/>
            </w:pPr>
            <w:r w:rsidDel="00000000" w:rsidR="00000000" w:rsidRPr="00000000">
              <w:rPr>
                <w:rtl w:val="0"/>
              </w:rPr>
              <w:t xml:space="preserve">Key contact person &amp; phone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E">
            <w:pPr>
              <w:rPr/>
            </w:pPr>
            <w:r w:rsidDel="00000000" w:rsidR="00000000" w:rsidRPr="00000000">
              <w:rPr>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F">
            <w:pPr>
              <w:jc w:val="center"/>
              <w:rPr/>
            </w:pPr>
            <w:r w:rsidDel="00000000" w:rsidR="00000000" w:rsidRPr="00000000">
              <w:rPr>
                <w:rtl w:val="0"/>
              </w:rPr>
              <w:t xml:space="preserve"> Health Inspector</w:t>
            </w:r>
          </w:p>
        </w:tc>
      </w:tr>
    </w:tbl>
    <w:p w:rsidR="00000000" w:rsidDel="00000000" w:rsidP="00000000" w:rsidRDefault="00000000" w:rsidRPr="00000000" w14:paraId="00001090">
      <w:pPr>
        <w:spacing w:after="240" w:before="240" w:lineRule="auto"/>
        <w:rPr/>
      </w:pPr>
      <w:r w:rsidDel="00000000" w:rsidR="00000000" w:rsidRPr="00000000">
        <w:rPr>
          <w:rtl w:val="0"/>
        </w:rPr>
        <w:t xml:space="preserve"> </w:t>
      </w:r>
    </w:p>
    <w:p w:rsidR="00000000" w:rsidDel="00000000" w:rsidP="00000000" w:rsidRDefault="00000000" w:rsidRPr="00000000" w14:paraId="00001091">
      <w:pPr>
        <w:spacing w:after="240" w:before="240" w:lineRule="auto"/>
        <w:rPr/>
      </w:pPr>
      <w:r w:rsidDel="00000000" w:rsidR="00000000" w:rsidRPr="00000000">
        <w:rPr>
          <w:b w:val="1"/>
          <w:bCs w:val="1"/>
          <w:rtl w:val="0"/>
        </w:rPr>
        <w:t xml:space="preserve">B. Demography</w:t>
      </w:r>
      <w:r w:rsidDel="00000000" w:rsidR="00000000" w:rsidRPr="00000000">
        <w:rPr>
          <w:rtl w:val="0"/>
        </w:rPr>
      </w:r>
    </w:p>
    <w:tbl>
      <w:tblPr>
        <w:tblStyle w:val="Table66"/>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70"/>
        <w:gridCol w:w="2970"/>
        <w:gridCol w:w="2970"/>
        <w:tblGridChange w:id="0">
          <w:tblGrid>
            <w:gridCol w:w="2970"/>
            <w:gridCol w:w="2970"/>
            <w:gridCol w:w="297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shd w:fill="fce5cd" w:val="clear"/>
            <w:tcMar>
              <w:top w:w="0.0" w:type="dxa"/>
              <w:left w:w="100.0" w:type="dxa"/>
              <w:bottom w:w="0.0" w:type="dxa"/>
              <w:right w:w="100.0" w:type="dxa"/>
            </w:tcMar>
          </w:tcPr>
          <w:p w:rsidR="00000000" w:rsidDel="00000000" w:rsidP="00000000" w:rsidRDefault="00000000" w:rsidRPr="00000000" w14:paraId="00001092">
            <w:pPr>
              <w:spacing w:before="240" w:line="240" w:lineRule="auto"/>
              <w:jc w:val="center"/>
              <w:rPr>
                <w:b w:val="1"/>
                <w:bCs w:val="1"/>
              </w:rPr>
            </w:pPr>
            <w:r w:rsidDel="00000000" w:rsidR="00000000" w:rsidRPr="00000000">
              <w:rPr>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shd w:fill="fce5cd" w:val="clear"/>
            <w:tcMar>
              <w:top w:w="0.0" w:type="dxa"/>
              <w:left w:w="100.0" w:type="dxa"/>
              <w:bottom w:w="0.0" w:type="dxa"/>
              <w:right w:w="100.0" w:type="dxa"/>
            </w:tcMar>
          </w:tcPr>
          <w:p w:rsidR="00000000" w:rsidDel="00000000" w:rsidP="00000000" w:rsidRDefault="00000000" w:rsidRPr="00000000" w14:paraId="00001093">
            <w:pPr>
              <w:spacing w:before="240" w:line="240" w:lineRule="auto"/>
              <w:jc w:val="center"/>
              <w:rPr>
                <w:b w:val="1"/>
                <w:bCs w:val="1"/>
              </w:rPr>
            </w:pPr>
            <w:r w:rsidDel="00000000" w:rsidR="00000000" w:rsidRPr="00000000">
              <w:rPr>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shd w:fill="fce5cd" w:val="clear"/>
            <w:tcMar>
              <w:top w:w="0.0" w:type="dxa"/>
              <w:left w:w="100.0" w:type="dxa"/>
              <w:bottom w:w="0.0" w:type="dxa"/>
              <w:right w:w="100.0" w:type="dxa"/>
            </w:tcMar>
          </w:tcPr>
          <w:p w:rsidR="00000000" w:rsidDel="00000000" w:rsidP="00000000" w:rsidRDefault="00000000" w:rsidRPr="00000000" w14:paraId="00001094">
            <w:pPr>
              <w:spacing w:before="240" w:line="240" w:lineRule="auto"/>
              <w:jc w:val="center"/>
              <w:rPr>
                <w:b w:val="1"/>
                <w:bCs w:val="1"/>
              </w:rPr>
            </w:pPr>
            <w:r w:rsidDel="00000000" w:rsidR="00000000" w:rsidRPr="00000000">
              <w:rPr>
                <w:b w:val="1"/>
                <w:bCs w:val="1"/>
                <w:rtl w:val="0"/>
              </w:rPr>
              <w:t xml:space="preserve">Source / Remarks</w:t>
            </w:r>
          </w:p>
        </w:tc>
      </w:tr>
      <w:tr>
        <w:trPr>
          <w:cantSplit w:val="0"/>
          <w:trHeight w:val="24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5">
            <w:pPr>
              <w:spacing w:before="240" w:line="240" w:lineRule="auto"/>
              <w:rPr/>
            </w:pPr>
            <w:r w:rsidDel="00000000" w:rsidR="00000000" w:rsidRPr="00000000">
              <w:rPr>
                <w:rtl w:val="0"/>
              </w:rPr>
              <w:t xml:space="preserve">Total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6">
            <w:pPr>
              <w:spacing w:before="240" w:line="240" w:lineRule="auto"/>
              <w:rPr/>
            </w:pPr>
            <w:r w:rsidDel="00000000" w:rsidR="00000000" w:rsidRPr="00000000">
              <w:rPr>
                <w:rtl w:val="0"/>
              </w:rPr>
              <w:t xml:space="preserve"> 31648</w:t>
            </w:r>
          </w:p>
        </w:tc>
        <w:tc>
          <w:tcPr>
            <w:vMerge w:val="restart"/>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7">
            <w:pPr>
              <w:spacing w:before="240" w:line="240" w:lineRule="auto"/>
              <w:rPr/>
            </w:pPr>
            <w:r w:rsidDel="00000000" w:rsidR="00000000" w:rsidRPr="00000000">
              <w:rPr>
                <w:rtl w:val="0"/>
              </w:rPr>
              <w:t xml:space="preserve"> </w:t>
            </w:r>
          </w:p>
          <w:p w:rsidR="00000000" w:rsidDel="00000000" w:rsidP="00000000" w:rsidRDefault="00000000" w:rsidRPr="00000000" w14:paraId="00001098">
            <w:pPr>
              <w:spacing w:before="240" w:line="240" w:lineRule="auto"/>
              <w:rPr/>
            </w:pPr>
            <w:r w:rsidDel="00000000" w:rsidR="00000000" w:rsidRPr="00000000">
              <w:rPr>
                <w:rtl w:val="0"/>
              </w:rPr>
              <w:t xml:space="preserve"> </w:t>
            </w:r>
          </w:p>
          <w:p w:rsidR="00000000" w:rsidDel="00000000" w:rsidP="00000000" w:rsidRDefault="00000000" w:rsidRPr="00000000" w14:paraId="00001099">
            <w:pPr>
              <w:spacing w:before="240" w:line="240" w:lineRule="auto"/>
              <w:rPr/>
            </w:pPr>
            <w:r w:rsidDel="00000000" w:rsidR="00000000" w:rsidRPr="00000000">
              <w:rPr>
                <w:rtl w:val="0"/>
              </w:rPr>
              <w:t xml:space="preserve"> </w:t>
            </w:r>
          </w:p>
          <w:p w:rsidR="00000000" w:rsidDel="00000000" w:rsidP="00000000" w:rsidRDefault="00000000" w:rsidRPr="00000000" w14:paraId="0000109A">
            <w:pPr>
              <w:spacing w:before="240" w:line="240" w:lineRule="auto"/>
              <w:rPr/>
            </w:pPr>
            <w:r w:rsidDel="00000000" w:rsidR="00000000" w:rsidRPr="00000000">
              <w:rPr>
                <w:rtl w:val="0"/>
              </w:rPr>
              <w:t xml:space="preserve"> </w:t>
            </w:r>
          </w:p>
          <w:p w:rsidR="00000000" w:rsidDel="00000000" w:rsidP="00000000" w:rsidRDefault="00000000" w:rsidRPr="00000000" w14:paraId="0000109B">
            <w:pPr>
              <w:spacing w:before="240" w:line="240" w:lineRule="auto"/>
              <w:rPr/>
            </w:pPr>
            <w:r w:rsidDel="00000000" w:rsidR="00000000" w:rsidRPr="00000000">
              <w:rPr>
                <w:rtl w:val="0"/>
              </w:rPr>
              <w:t xml:space="preserve"> </w:t>
            </w:r>
          </w:p>
          <w:p w:rsidR="00000000" w:rsidDel="00000000" w:rsidP="00000000" w:rsidRDefault="00000000" w:rsidRPr="00000000" w14:paraId="0000109C">
            <w:pPr>
              <w:spacing w:before="240" w:line="240" w:lineRule="auto"/>
              <w:rPr/>
            </w:pPr>
            <w:r w:rsidDel="00000000" w:rsidR="00000000" w:rsidRPr="00000000">
              <w:rPr>
                <w:rtl w:val="0"/>
              </w:rPr>
              <w:t xml:space="preserve"> Panchayat</w:t>
            </w:r>
          </w:p>
          <w:p w:rsidR="00000000" w:rsidDel="00000000" w:rsidP="00000000" w:rsidRDefault="00000000" w:rsidRPr="00000000" w14:paraId="0000109D">
            <w:pPr>
              <w:spacing w:before="240" w:line="240" w:lineRule="auto"/>
              <w:rPr/>
            </w:pPr>
            <w:r w:rsidDel="00000000" w:rsidR="00000000" w:rsidRPr="00000000">
              <w:rPr>
                <w:rtl w:val="0"/>
              </w:rPr>
              <w:t xml:space="preserve"> </w:t>
            </w:r>
          </w:p>
          <w:p w:rsidR="00000000" w:rsidDel="00000000" w:rsidP="00000000" w:rsidRDefault="00000000" w:rsidRPr="00000000" w14:paraId="0000109E">
            <w:pPr>
              <w:spacing w:before="240" w:line="240" w:lineRule="auto"/>
              <w:rPr/>
            </w:pPr>
            <w:r w:rsidDel="00000000" w:rsidR="00000000" w:rsidRPr="00000000">
              <w:rPr>
                <w:rtl w:val="0"/>
              </w:rPr>
              <w:t xml:space="preserve"> </w:t>
            </w:r>
          </w:p>
          <w:p w:rsidR="00000000" w:rsidDel="00000000" w:rsidP="00000000" w:rsidRDefault="00000000" w:rsidRPr="00000000" w14:paraId="0000109F">
            <w:pPr>
              <w:spacing w:before="240" w:line="240" w:lineRule="auto"/>
              <w:rPr/>
            </w:pPr>
            <w:r w:rsidDel="00000000" w:rsidR="00000000" w:rsidRPr="00000000">
              <w:rPr>
                <w:rtl w:val="0"/>
              </w:rPr>
              <w:t xml:space="preserve"> </w:t>
            </w:r>
          </w:p>
        </w:tc>
      </w:tr>
      <w:tr>
        <w:trPr>
          <w:cantSplit w:val="0"/>
          <w:trHeight w:val="24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0">
            <w:pPr>
              <w:spacing w:before="240" w:line="240" w:lineRule="auto"/>
              <w:rPr/>
            </w:pPr>
            <w:r w:rsidDel="00000000" w:rsidR="00000000" w:rsidRPr="00000000">
              <w:rPr>
                <w:rtl w:val="0"/>
              </w:rPr>
              <w:t xml:space="preserv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1">
            <w:pPr>
              <w:spacing w:before="240" w:line="240" w:lineRule="auto"/>
              <w:rPr/>
            </w:pPr>
            <w:r w:rsidDel="00000000" w:rsidR="00000000" w:rsidRPr="00000000">
              <w:rPr>
                <w:rtl w:val="0"/>
              </w:rPr>
              <w:t xml:space="preserve"> 15287</w:t>
            </w:r>
          </w:p>
        </w:tc>
        <w:tc>
          <w:tcPr>
            <w:vMerge w:val="continue"/>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2">
            <w:pPr>
              <w:spacing w:after="0" w:before="0" w:line="240" w:lineRule="auto"/>
              <w:ind w:left="0" w:firstLine="0"/>
              <w:rPr/>
            </w:pPr>
            <w:r w:rsidDel="00000000" w:rsidR="00000000" w:rsidRPr="00000000">
              <w:rPr>
                <w:rtl w:val="0"/>
              </w:rPr>
            </w:r>
          </w:p>
        </w:tc>
      </w:tr>
      <w:tr>
        <w:trPr>
          <w:cantSplit w:val="0"/>
          <w:trHeight w:val="24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3">
            <w:pPr>
              <w:spacing w:before="240" w:line="240" w:lineRule="auto"/>
              <w:rPr/>
            </w:pPr>
            <w:r w:rsidDel="00000000" w:rsidR="00000000" w:rsidRPr="00000000">
              <w:rPr>
                <w:rtl w:val="0"/>
              </w:rPr>
              <w:t xml:space="preserve">Females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4">
            <w:pPr>
              <w:spacing w:before="240" w:line="240" w:lineRule="auto"/>
              <w:rPr/>
            </w:pPr>
            <w:r w:rsidDel="00000000" w:rsidR="00000000" w:rsidRPr="00000000">
              <w:rPr>
                <w:rtl w:val="0"/>
              </w:rPr>
              <w:t xml:space="preserve"> 16361</w:t>
            </w:r>
          </w:p>
        </w:tc>
        <w:tc>
          <w:tcPr>
            <w:vMerge w:val="continue"/>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5">
            <w:pPr>
              <w:spacing w:after="0" w:before="0" w:line="240" w:lineRule="auto"/>
              <w:ind w:left="0" w:firstLine="0"/>
              <w:rPr/>
            </w:pPr>
            <w:r w:rsidDel="00000000" w:rsidR="00000000" w:rsidRPr="00000000">
              <w:rPr>
                <w:rtl w:val="0"/>
              </w:rPr>
            </w:r>
          </w:p>
        </w:tc>
      </w:tr>
      <w:tr>
        <w:trPr>
          <w:cantSplit w:val="0"/>
          <w:trHeight w:val="24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6">
            <w:pPr>
              <w:spacing w:before="240" w:line="240" w:lineRule="auto"/>
              <w:rPr/>
            </w:pPr>
            <w:r w:rsidDel="00000000" w:rsidR="00000000" w:rsidRPr="00000000">
              <w:rPr>
                <w:rtl w:val="0"/>
              </w:rPr>
              <w:t xml:space="preserve">Transgender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7">
            <w:pPr>
              <w:spacing w:before="240" w:line="240" w:lineRule="auto"/>
              <w:rPr/>
            </w:pPr>
            <w:r w:rsidDel="00000000" w:rsidR="00000000" w:rsidRPr="00000000">
              <w:rPr>
                <w:rtl w:val="0"/>
              </w:rPr>
              <w:t xml:space="preserve"> 0</w:t>
            </w:r>
          </w:p>
        </w:tc>
        <w:tc>
          <w:tcPr>
            <w:vMerge w:val="continue"/>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8">
            <w:pPr>
              <w:spacing w:after="0" w:before="0" w:line="240" w:lineRule="auto"/>
              <w:ind w:left="0" w:firstLine="0"/>
              <w:rPr/>
            </w:pPr>
            <w:r w:rsidDel="00000000" w:rsidR="00000000" w:rsidRPr="00000000">
              <w:rPr>
                <w:rtl w:val="0"/>
              </w:rPr>
            </w:r>
          </w:p>
        </w:tc>
      </w:tr>
      <w:tr>
        <w:trPr>
          <w:cantSplit w:val="0"/>
          <w:trHeight w:val="24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9">
            <w:pPr>
              <w:spacing w:before="240" w:line="240" w:lineRule="auto"/>
              <w:rPr/>
            </w:pPr>
            <w:r w:rsidDel="00000000" w:rsidR="00000000" w:rsidRPr="00000000">
              <w:rPr>
                <w:rtl w:val="0"/>
              </w:rPr>
              <w:t xml:space="preserve">Age distribution</w:t>
            </w:r>
          </w:p>
          <w:p w:rsidR="00000000" w:rsidDel="00000000" w:rsidP="00000000" w:rsidRDefault="00000000" w:rsidRPr="00000000" w14:paraId="000010AA">
            <w:pPr>
              <w:spacing w:line="240" w:lineRule="auto"/>
              <w:rPr/>
            </w:pPr>
            <w:sdt>
              <w:sdtPr>
                <w:id w:val="803278805"/>
                <w:tag w:val="goog_rdk_74"/>
              </w:sdtPr>
              <w:sdtContent>
                <w:r w:rsidDel="00000000" w:rsidR="00000000" w:rsidRPr="00000000">
                  <w:rPr>
                    <w:rFonts w:ascii="Nova Mono" w:cs="Nova Mono" w:eastAsia="Nova Mono" w:hAnsi="Nova Mono"/>
                    <w:rtl w:val="0"/>
                  </w:rPr>
                  <w:t xml:space="preserve">(&lt;5, 5–14, 15–59,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B">
            <w:pPr>
              <w:spacing w:before="240" w:line="240" w:lineRule="auto"/>
              <w:rPr/>
            </w:pPr>
            <w:r w:rsidDel="00000000" w:rsidR="00000000" w:rsidRPr="00000000">
              <w:rPr>
                <w:rtl w:val="0"/>
              </w:rPr>
              <w:t xml:space="preserve">&lt;5 - 862</w:t>
            </w:r>
          </w:p>
          <w:p w:rsidR="00000000" w:rsidDel="00000000" w:rsidP="00000000" w:rsidRDefault="00000000" w:rsidRPr="00000000" w14:paraId="000010AC">
            <w:pPr>
              <w:jc w:val="left"/>
              <w:rPr/>
            </w:pPr>
            <w:r w:rsidDel="00000000" w:rsidR="00000000" w:rsidRPr="00000000">
              <w:rPr>
                <w:rtl w:val="0"/>
              </w:rPr>
              <w:t xml:space="preserve">Adolescent - 1680</w:t>
            </w:r>
          </w:p>
          <w:p w:rsidR="00000000" w:rsidDel="00000000" w:rsidP="00000000" w:rsidRDefault="00000000" w:rsidRPr="00000000" w14:paraId="000010AD">
            <w:pPr>
              <w:jc w:val="left"/>
              <w:rPr/>
            </w:pPr>
            <w:sdt>
              <w:sdtPr>
                <w:id w:val="-372045215"/>
                <w:tag w:val="goog_rdk_75"/>
              </w:sdtPr>
              <w:sdtContent>
                <w:r w:rsidDel="00000000" w:rsidR="00000000" w:rsidRPr="00000000">
                  <w:rPr>
                    <w:rFonts w:ascii="Nova Mono" w:cs="Nova Mono" w:eastAsia="Nova Mono" w:hAnsi="Nova Mono"/>
                    <w:rtl w:val="0"/>
                  </w:rPr>
                  <w:t xml:space="preserve"> ≥60 - 6862</w:t>
                </w:r>
              </w:sdtContent>
            </w:sdt>
          </w:p>
        </w:tc>
        <w:tc>
          <w:tcPr>
            <w:vMerge w:val="continue"/>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E">
            <w:pPr>
              <w:spacing w:after="0" w:before="0" w:line="240" w:lineRule="auto"/>
              <w:ind w:left="0" w:firstLine="0"/>
              <w:rPr/>
            </w:pPr>
            <w:r w:rsidDel="00000000" w:rsidR="00000000" w:rsidRPr="00000000">
              <w:rPr>
                <w:rtl w:val="0"/>
              </w:rPr>
            </w:r>
          </w:p>
        </w:tc>
      </w:tr>
      <w:tr>
        <w:trPr>
          <w:cantSplit w:val="0"/>
          <w:trHeight w:val="24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F">
            <w:pPr>
              <w:spacing w:before="240" w:line="240" w:lineRule="auto"/>
              <w:rPr/>
            </w:pPr>
            <w:r w:rsidDel="00000000" w:rsidR="00000000" w:rsidRPr="00000000">
              <w:rPr>
                <w:rtl w:val="0"/>
              </w:rPr>
              <w:t xml:space="preserve">No. of households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0">
            <w:pPr>
              <w:spacing w:before="240" w:line="240" w:lineRule="auto"/>
              <w:rPr/>
            </w:pPr>
            <w:r w:rsidDel="00000000" w:rsidR="00000000" w:rsidRPr="00000000">
              <w:rPr>
                <w:rtl w:val="0"/>
              </w:rPr>
              <w:t xml:space="preserve"> 8627</w:t>
            </w:r>
          </w:p>
        </w:tc>
        <w:tc>
          <w:tcPr>
            <w:vMerge w:val="continue"/>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1">
            <w:pPr>
              <w:spacing w:after="0" w:before="0" w:line="240" w:lineRule="auto"/>
              <w:ind w:left="0" w:firstLine="0"/>
              <w:rPr/>
            </w:pPr>
            <w:r w:rsidDel="00000000" w:rsidR="00000000" w:rsidRPr="00000000">
              <w:rPr>
                <w:rtl w:val="0"/>
              </w:rPr>
            </w:r>
          </w:p>
        </w:tc>
      </w:tr>
      <w:tr>
        <w:trPr>
          <w:cantSplit w:val="0"/>
          <w:trHeight w:val="24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2">
            <w:pPr>
              <w:spacing w:before="240" w:line="240" w:lineRule="auto"/>
              <w:rPr/>
            </w:pPr>
            <w:r w:rsidDel="00000000" w:rsidR="00000000" w:rsidRPr="00000000">
              <w:rPr>
                <w:rtl w:val="0"/>
              </w:rPr>
              <w:t xml:space="preserve">Population density (persons/sq.km)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3">
            <w:pPr>
              <w:spacing w:before="240" w:line="240" w:lineRule="auto"/>
              <w:rPr/>
            </w:pPr>
            <w:r w:rsidDel="00000000" w:rsidR="00000000" w:rsidRPr="00000000">
              <w:rPr>
                <w:rtl w:val="0"/>
              </w:rPr>
              <w:t xml:space="preserve"> 1409</w:t>
            </w:r>
          </w:p>
        </w:tc>
        <w:tc>
          <w:tcPr>
            <w:vMerge w:val="continue"/>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4">
            <w:pPr>
              <w:spacing w:after="0" w:before="0" w:line="240" w:lineRule="auto"/>
              <w:ind w:left="0" w:firstLine="0"/>
              <w:rPr/>
            </w:pPr>
            <w:r w:rsidDel="00000000" w:rsidR="00000000" w:rsidRPr="00000000">
              <w:rPr>
                <w:rtl w:val="0"/>
              </w:rPr>
            </w:r>
          </w:p>
        </w:tc>
      </w:tr>
      <w:tr>
        <w:trPr>
          <w:cantSplit w:val="0"/>
          <w:trHeight w:val="24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5">
            <w:pPr>
              <w:spacing w:before="240" w:line="240" w:lineRule="auto"/>
              <w:rPr/>
            </w:pPr>
            <w:r w:rsidDel="00000000" w:rsidR="00000000" w:rsidRPr="00000000">
              <w:rPr>
                <w:rtl w:val="0"/>
              </w:rPr>
              <w:t xml:space="preserve">No. of migrant workers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6">
            <w:pPr>
              <w:spacing w:before="240" w:line="240" w:lineRule="auto"/>
              <w:rPr/>
            </w:pPr>
            <w:r w:rsidDel="00000000" w:rsidR="00000000" w:rsidRPr="00000000">
              <w:rPr>
                <w:rtl w:val="0"/>
              </w:rPr>
              <w:t xml:space="preserve"> 2529</w:t>
            </w:r>
          </w:p>
        </w:tc>
        <w:tc>
          <w:tcPr>
            <w:vMerge w:val="continue"/>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7">
            <w:pPr>
              <w:spacing w:after="0" w:before="0" w:line="240" w:lineRule="auto"/>
              <w:ind w:left="0" w:firstLine="0"/>
              <w:rPr/>
            </w:pPr>
            <w:r w:rsidDel="00000000" w:rsidR="00000000" w:rsidRPr="00000000">
              <w:rPr>
                <w:rtl w:val="0"/>
              </w:rPr>
            </w:r>
          </w:p>
        </w:tc>
      </w:tr>
      <w:tr>
        <w:trPr>
          <w:cantSplit w:val="0"/>
          <w:trHeight w:val="24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8">
            <w:pPr>
              <w:spacing w:before="240" w:line="240" w:lineRule="auto"/>
              <w:rPr/>
            </w:pPr>
            <w:r w:rsidDel="00000000" w:rsidR="00000000" w:rsidRPr="00000000">
              <w:rPr>
                <w:rtl w:val="0"/>
              </w:rPr>
              <w:t xml:space="preserve">Major occupational groups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9">
            <w:pPr>
              <w:spacing w:before="240" w:line="240" w:lineRule="auto"/>
              <w:rPr/>
            </w:pPr>
            <w:r w:rsidDel="00000000" w:rsidR="00000000" w:rsidRPr="00000000">
              <w:rPr>
                <w:rtl w:val="0"/>
              </w:rPr>
              <w:t xml:space="preserve"> Farmers</w:t>
            </w:r>
          </w:p>
        </w:tc>
        <w:tc>
          <w:tcPr>
            <w:vMerge w:val="continue"/>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A">
            <w:pPr>
              <w:spacing w:after="0" w:before="0" w:line="240" w:lineRule="auto"/>
              <w:ind w:left="0" w:firstLine="0"/>
              <w:rPr/>
            </w:pPr>
            <w:r w:rsidDel="00000000" w:rsidR="00000000" w:rsidRPr="00000000">
              <w:rPr>
                <w:rtl w:val="0"/>
              </w:rPr>
            </w:r>
          </w:p>
        </w:tc>
      </w:tr>
    </w:tbl>
    <w:p w:rsidR="00000000" w:rsidDel="00000000" w:rsidP="00000000" w:rsidRDefault="00000000" w:rsidRPr="00000000" w14:paraId="000010BB">
      <w:pPr>
        <w:spacing w:after="240" w:before="240" w:lineRule="auto"/>
        <w:rPr/>
      </w:pPr>
      <w:r w:rsidDel="00000000" w:rsidR="00000000" w:rsidRPr="00000000">
        <w:rPr>
          <w:rtl w:val="0"/>
        </w:rPr>
      </w:r>
    </w:p>
    <w:p w:rsidR="00000000" w:rsidDel="00000000" w:rsidP="00000000" w:rsidRDefault="00000000" w:rsidRPr="00000000" w14:paraId="000010BC">
      <w:pPr>
        <w:spacing w:after="240" w:before="240" w:lineRule="auto"/>
        <w:rPr>
          <w:b w:val="1"/>
          <w:bCs w:val="1"/>
        </w:rPr>
      </w:pPr>
      <w:r w:rsidDel="00000000" w:rsidR="00000000" w:rsidRPr="00000000">
        <w:rPr>
          <w:b w:val="1"/>
          <w:bCs w:val="1"/>
          <w:rtl w:val="0"/>
        </w:rPr>
        <w:t xml:space="preserve">C. Vulnerable Populations &amp; Social Risks</w:t>
      </w:r>
    </w:p>
    <w:tbl>
      <w:tblPr>
        <w:tblStyle w:val="Table67"/>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3570"/>
        <w:gridCol w:w="2205"/>
        <w:gridCol w:w="2130"/>
        <w:tblGridChange w:id="0">
          <w:tblGrid>
            <w:gridCol w:w="1005"/>
            <w:gridCol w:w="3570"/>
            <w:gridCol w:w="2205"/>
            <w:gridCol w:w="213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shd w:fill="fce5cd" w:val="clear"/>
            <w:tcMar>
              <w:top w:w="0.0" w:type="dxa"/>
              <w:left w:w="100.0" w:type="dxa"/>
              <w:bottom w:w="0.0" w:type="dxa"/>
              <w:right w:w="100.0" w:type="dxa"/>
            </w:tcMar>
          </w:tcPr>
          <w:p w:rsidR="00000000" w:rsidDel="00000000" w:rsidP="00000000" w:rsidRDefault="00000000" w:rsidRPr="00000000" w14:paraId="000010BD">
            <w:pPr>
              <w:spacing w:after="240" w:before="240" w:lineRule="auto"/>
              <w:rPr>
                <w:b w:val="1"/>
                <w:bCs w:val="1"/>
              </w:rPr>
            </w:pPr>
            <w:r w:rsidDel="00000000" w:rsidR="00000000" w:rsidRPr="00000000">
              <w:rPr>
                <w:b w:val="1"/>
                <w:bCs w:val="1"/>
                <w:rtl w:val="0"/>
              </w:rPr>
              <w:t xml:space="preserve">Sl. No.</w:t>
            </w:r>
          </w:p>
        </w:tc>
        <w:tc>
          <w:tcPr>
            <w:tcBorders>
              <w:top w:color="000000" w:space="0" w:sz="4" w:val="single"/>
              <w:left w:color="000000" w:space="0" w:sz="0" w:val="nil"/>
              <w:bottom w:color="000000" w:space="0" w:sz="4" w:val="single"/>
              <w:right w:color="000000" w:space="0" w:sz="4" w:val="single"/>
            </w:tcBorders>
            <w:shd w:fill="fce5cd" w:val="clear"/>
            <w:tcMar>
              <w:top w:w="0.0" w:type="dxa"/>
              <w:left w:w="100.0" w:type="dxa"/>
              <w:bottom w:w="0.0" w:type="dxa"/>
              <w:right w:w="100.0" w:type="dxa"/>
            </w:tcMar>
          </w:tcPr>
          <w:p w:rsidR="00000000" w:rsidDel="00000000" w:rsidP="00000000" w:rsidRDefault="00000000" w:rsidRPr="00000000" w14:paraId="000010BE">
            <w:pPr>
              <w:spacing w:after="240" w:before="240" w:lineRule="auto"/>
              <w:rPr>
                <w:b w:val="1"/>
                <w:bCs w:val="1"/>
              </w:rPr>
            </w:pPr>
            <w:r w:rsidDel="00000000" w:rsidR="00000000" w:rsidRPr="00000000">
              <w:rPr>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shd w:fill="fce5cd" w:val="clear"/>
            <w:tcMar>
              <w:top w:w="0.0" w:type="dxa"/>
              <w:left w:w="100.0" w:type="dxa"/>
              <w:bottom w:w="0.0" w:type="dxa"/>
              <w:right w:w="100.0" w:type="dxa"/>
            </w:tcMar>
          </w:tcPr>
          <w:p w:rsidR="00000000" w:rsidDel="00000000" w:rsidP="00000000" w:rsidRDefault="00000000" w:rsidRPr="00000000" w14:paraId="000010BF">
            <w:pPr>
              <w:spacing w:after="240" w:before="240" w:lineRule="auto"/>
              <w:rPr>
                <w:b w:val="1"/>
                <w:bCs w:val="1"/>
              </w:rPr>
            </w:pPr>
            <w:r w:rsidDel="00000000" w:rsidR="00000000" w:rsidRPr="00000000">
              <w:rPr>
                <w:b w:val="1"/>
                <w:bCs w:val="1"/>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shd w:fill="fce5cd" w:val="clear"/>
            <w:tcMar>
              <w:top w:w="0.0" w:type="dxa"/>
              <w:left w:w="100.0" w:type="dxa"/>
              <w:bottom w:w="0.0" w:type="dxa"/>
              <w:right w:w="100.0" w:type="dxa"/>
            </w:tcMar>
          </w:tcPr>
          <w:p w:rsidR="00000000" w:rsidDel="00000000" w:rsidP="00000000" w:rsidRDefault="00000000" w:rsidRPr="00000000" w14:paraId="000010C0">
            <w:pPr>
              <w:spacing w:after="240" w:before="240" w:lineRule="auto"/>
              <w:rPr>
                <w:b w:val="1"/>
                <w:bCs w:val="1"/>
              </w:rPr>
            </w:pPr>
            <w:r w:rsidDel="00000000" w:rsidR="00000000" w:rsidRPr="00000000">
              <w:rPr>
                <w:b w:val="1"/>
                <w:bCs w:val="1"/>
                <w:rtl w:val="0"/>
              </w:rPr>
              <w:t xml:space="preserve">Source / Remarks</w:t>
            </w:r>
          </w:p>
        </w:tc>
      </w:tr>
      <w:tr>
        <w:trPr>
          <w:cantSplit w:val="0"/>
          <w:trHeight w:val="24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1">
            <w:pPr>
              <w:spacing w:after="240" w:before="240" w:lineRule="auto"/>
              <w:rPr/>
            </w:pPr>
            <w:r w:rsidDel="00000000" w:rsidR="00000000" w:rsidRPr="00000000">
              <w:rPr>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2">
            <w:pPr>
              <w:spacing w:after="240" w:before="240" w:lineRule="auto"/>
              <w:rPr/>
            </w:pPr>
            <w:sdt>
              <w:sdtPr>
                <w:id w:val="528750362"/>
                <w:tag w:val="goog_rdk_76"/>
              </w:sdtPr>
              <w:sdtContent>
                <w:r w:rsidDel="00000000" w:rsidR="00000000" w:rsidRPr="00000000">
                  <w:rPr>
                    <w:rFonts w:ascii="Nova Mono" w:cs="Nova Mono" w:eastAsia="Nova Mono" w:hAnsi="Nova Mono"/>
                    <w:rtl w:val="0"/>
                  </w:rPr>
                  <w:t xml:space="preserve">No. of elderly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3">
            <w:pPr>
              <w:spacing w:after="240" w:before="240" w:lineRule="auto"/>
              <w:rPr/>
            </w:pPr>
            <w:r w:rsidDel="00000000" w:rsidR="00000000" w:rsidRPr="00000000">
              <w:rPr>
                <w:rtl w:val="0"/>
              </w:rPr>
              <w:t xml:space="preserve"> 6862</w:t>
            </w:r>
          </w:p>
        </w:tc>
        <w:tc>
          <w:tcPr>
            <w:vMerge w:val="restart"/>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C4">
            <w:pPr>
              <w:spacing w:after="240" w:before="240" w:lineRule="auto"/>
              <w:rPr/>
            </w:pPr>
            <w:r w:rsidDel="00000000" w:rsidR="00000000" w:rsidRPr="00000000">
              <w:rPr>
                <w:rtl w:val="0"/>
              </w:rPr>
              <w:t xml:space="preserve"> </w:t>
            </w:r>
          </w:p>
          <w:p w:rsidR="00000000" w:rsidDel="00000000" w:rsidP="00000000" w:rsidRDefault="00000000" w:rsidRPr="00000000" w14:paraId="000010C5">
            <w:pPr>
              <w:spacing w:after="240" w:before="240" w:lineRule="auto"/>
              <w:rPr/>
            </w:pPr>
            <w:r w:rsidDel="00000000" w:rsidR="00000000" w:rsidRPr="00000000">
              <w:rPr>
                <w:rtl w:val="0"/>
              </w:rPr>
              <w:t xml:space="preserve"> </w:t>
            </w:r>
          </w:p>
          <w:p w:rsidR="00000000" w:rsidDel="00000000" w:rsidP="00000000" w:rsidRDefault="00000000" w:rsidRPr="00000000" w14:paraId="000010C6">
            <w:pPr>
              <w:spacing w:after="240" w:before="240" w:lineRule="auto"/>
              <w:rPr/>
            </w:pPr>
            <w:r w:rsidDel="00000000" w:rsidR="00000000" w:rsidRPr="00000000">
              <w:rPr>
                <w:rtl w:val="0"/>
              </w:rPr>
              <w:t xml:space="preserve"> </w:t>
            </w:r>
          </w:p>
          <w:p w:rsidR="00000000" w:rsidDel="00000000" w:rsidP="00000000" w:rsidRDefault="00000000" w:rsidRPr="00000000" w14:paraId="000010C7">
            <w:pPr>
              <w:spacing w:after="240" w:before="240" w:lineRule="auto"/>
              <w:rPr/>
            </w:pPr>
            <w:r w:rsidDel="00000000" w:rsidR="00000000" w:rsidRPr="00000000">
              <w:rPr>
                <w:rtl w:val="0"/>
              </w:rPr>
              <w:t xml:space="preserve"> </w:t>
            </w:r>
          </w:p>
          <w:p w:rsidR="00000000" w:rsidDel="00000000" w:rsidP="00000000" w:rsidRDefault="00000000" w:rsidRPr="00000000" w14:paraId="000010C8">
            <w:pPr>
              <w:spacing w:after="240" w:before="240" w:lineRule="auto"/>
              <w:rPr/>
            </w:pPr>
            <w:r w:rsidDel="00000000" w:rsidR="00000000" w:rsidRPr="00000000">
              <w:rPr>
                <w:rtl w:val="0"/>
              </w:rPr>
              <w:t xml:space="preserve"> Panchayat</w:t>
            </w:r>
          </w:p>
          <w:p w:rsidR="00000000" w:rsidDel="00000000" w:rsidP="00000000" w:rsidRDefault="00000000" w:rsidRPr="00000000" w14:paraId="000010C9">
            <w:pPr>
              <w:spacing w:after="240" w:before="240" w:lineRule="auto"/>
              <w:rPr/>
            </w:pPr>
            <w:r w:rsidDel="00000000" w:rsidR="00000000" w:rsidRPr="00000000">
              <w:rPr>
                <w:rtl w:val="0"/>
              </w:rPr>
              <w:t xml:space="preserve"> </w:t>
            </w:r>
          </w:p>
          <w:p w:rsidR="00000000" w:rsidDel="00000000" w:rsidP="00000000" w:rsidRDefault="00000000" w:rsidRPr="00000000" w14:paraId="000010CA">
            <w:pPr>
              <w:spacing w:after="240" w:before="240" w:lineRule="auto"/>
              <w:rPr/>
            </w:pPr>
            <w:r w:rsidDel="00000000" w:rsidR="00000000" w:rsidRPr="00000000">
              <w:rPr>
                <w:rtl w:val="0"/>
              </w:rPr>
              <w:t xml:space="preserve"> </w:t>
            </w:r>
          </w:p>
          <w:p w:rsidR="00000000" w:rsidDel="00000000" w:rsidP="00000000" w:rsidRDefault="00000000" w:rsidRPr="00000000" w14:paraId="000010CB">
            <w:pPr>
              <w:spacing w:after="240" w:before="240" w:lineRule="auto"/>
              <w:rPr/>
            </w:pPr>
            <w:r w:rsidDel="00000000" w:rsidR="00000000" w:rsidRPr="00000000">
              <w:rPr>
                <w:rtl w:val="0"/>
              </w:rPr>
              <w:t xml:space="preserve"> </w:t>
            </w:r>
          </w:p>
          <w:p w:rsidR="00000000" w:rsidDel="00000000" w:rsidP="00000000" w:rsidRDefault="00000000" w:rsidRPr="00000000" w14:paraId="000010CC">
            <w:pPr>
              <w:spacing w:after="240" w:before="240" w:lineRule="auto"/>
              <w:rPr/>
            </w:pPr>
            <w:r w:rsidDel="00000000" w:rsidR="00000000" w:rsidRPr="00000000">
              <w:rPr>
                <w:rtl w:val="0"/>
              </w:rPr>
              <w:t xml:space="preserve"> </w:t>
            </w:r>
          </w:p>
          <w:p w:rsidR="00000000" w:rsidDel="00000000" w:rsidP="00000000" w:rsidRDefault="00000000" w:rsidRPr="00000000" w14:paraId="000010CD">
            <w:pPr>
              <w:spacing w:after="240" w:before="240" w:lineRule="auto"/>
              <w:rPr/>
            </w:pPr>
            <w:r w:rsidDel="00000000" w:rsidR="00000000" w:rsidRPr="00000000">
              <w:rPr>
                <w:rtl w:val="0"/>
              </w:rPr>
              <w:t xml:space="preserve"> </w:t>
            </w:r>
          </w:p>
          <w:p w:rsidR="00000000" w:rsidDel="00000000" w:rsidP="00000000" w:rsidRDefault="00000000" w:rsidRPr="00000000" w14:paraId="000010CE">
            <w:pPr>
              <w:spacing w:after="240" w:before="240" w:lineRule="auto"/>
              <w:rPr/>
            </w:pPr>
            <w:r w:rsidDel="00000000" w:rsidR="00000000" w:rsidRPr="00000000">
              <w:rPr>
                <w:rtl w:val="0"/>
              </w:rPr>
              <w:t xml:space="preserve"> </w:t>
            </w:r>
          </w:p>
          <w:p w:rsidR="00000000" w:rsidDel="00000000" w:rsidP="00000000" w:rsidRDefault="00000000" w:rsidRPr="00000000" w14:paraId="000010CF">
            <w:pPr>
              <w:spacing w:after="240" w:before="240" w:lineRule="auto"/>
              <w:rPr/>
            </w:pPr>
            <w:r w:rsidDel="00000000" w:rsidR="00000000" w:rsidRPr="00000000">
              <w:rPr>
                <w:rtl w:val="0"/>
              </w:rPr>
              <w:t xml:space="preserve"> </w:t>
            </w:r>
          </w:p>
          <w:p w:rsidR="00000000" w:rsidDel="00000000" w:rsidP="00000000" w:rsidRDefault="00000000" w:rsidRPr="00000000" w14:paraId="000010D0">
            <w:pPr>
              <w:spacing w:after="240" w:before="240" w:lineRule="auto"/>
              <w:rPr/>
            </w:pPr>
            <w:r w:rsidDel="00000000" w:rsidR="00000000" w:rsidRPr="00000000">
              <w:rPr>
                <w:rtl w:val="0"/>
              </w:rPr>
              <w:t xml:space="preserve"> </w:t>
            </w:r>
          </w:p>
          <w:p w:rsidR="00000000" w:rsidDel="00000000" w:rsidP="00000000" w:rsidRDefault="00000000" w:rsidRPr="00000000" w14:paraId="000010D1">
            <w:pPr>
              <w:spacing w:after="240" w:before="240" w:lineRule="auto"/>
              <w:rPr/>
            </w:pPr>
            <w:r w:rsidDel="00000000" w:rsidR="00000000" w:rsidRPr="00000000">
              <w:rPr>
                <w:rtl w:val="0"/>
              </w:rPr>
              <w:t xml:space="preserve"> </w:t>
            </w:r>
          </w:p>
          <w:p w:rsidR="00000000" w:rsidDel="00000000" w:rsidP="00000000" w:rsidRDefault="00000000" w:rsidRPr="00000000" w14:paraId="000010D2">
            <w:pPr>
              <w:spacing w:after="240" w:before="240" w:lineRule="auto"/>
              <w:rPr/>
            </w:pPr>
            <w:r w:rsidDel="00000000" w:rsidR="00000000" w:rsidRPr="00000000">
              <w:rPr>
                <w:rtl w:val="0"/>
              </w:rPr>
              <w:t xml:space="preserve"> </w:t>
            </w:r>
          </w:p>
        </w:tc>
      </w:tr>
      <w:tr>
        <w:trPr>
          <w:cantSplit w:val="0"/>
          <w:trHeight w:val="24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3">
            <w:pPr>
              <w:spacing w:after="240" w:before="240" w:lineRule="auto"/>
              <w:rPr/>
            </w:pPr>
            <w:r w:rsidDel="00000000" w:rsidR="00000000" w:rsidRPr="00000000">
              <w:rPr>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4">
            <w:pPr>
              <w:spacing w:after="240" w:before="240" w:lineRule="auto"/>
              <w:rPr/>
            </w:pPr>
            <w:r w:rsidDel="00000000" w:rsidR="00000000" w:rsidRPr="00000000">
              <w:rPr>
                <w:rtl w:val="0"/>
              </w:rPr>
              <w:t xml:space="preserve">No. of persons with disability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5">
            <w:pPr>
              <w:spacing w:after="240" w:before="240" w:lineRule="auto"/>
              <w:rPr/>
            </w:pPr>
            <w:r w:rsidDel="00000000" w:rsidR="00000000" w:rsidRPr="00000000">
              <w:rPr>
                <w:rtl w:val="0"/>
              </w:rPr>
              <w:t xml:space="preserve">105 </w:t>
            </w:r>
          </w:p>
        </w:tc>
        <w:tc>
          <w:tcPr>
            <w:vMerge w:val="continue"/>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6">
            <w:pPr>
              <w:spacing w:after="0" w:before="0" w:line="240" w:lineRule="auto"/>
              <w:ind w:left="0" w:firstLine="0"/>
              <w:rPr/>
            </w:pPr>
            <w:r w:rsidDel="00000000" w:rsidR="00000000" w:rsidRPr="00000000">
              <w:rPr>
                <w:rtl w:val="0"/>
              </w:rPr>
            </w:r>
          </w:p>
        </w:tc>
      </w:tr>
      <w:tr>
        <w:trPr>
          <w:cantSplit w:val="0"/>
          <w:trHeight w:val="24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7">
            <w:pPr>
              <w:spacing w:after="240" w:before="240" w:lineRule="auto"/>
              <w:rPr/>
            </w:pPr>
            <w:r w:rsidDel="00000000" w:rsidR="00000000" w:rsidRPr="00000000">
              <w:rPr>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8">
            <w:pPr>
              <w:spacing w:after="240" w:before="240" w:lineRule="auto"/>
              <w:rPr/>
            </w:pPr>
            <w:r w:rsidDel="00000000" w:rsidR="00000000" w:rsidRPr="00000000">
              <w:rPr>
                <w:rtl w:val="0"/>
              </w:rPr>
              <w:t xml:space="preserve">No. of bedridden persons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9">
            <w:pPr>
              <w:spacing w:after="240" w:before="240" w:lineRule="auto"/>
              <w:rPr/>
            </w:pPr>
            <w:r w:rsidDel="00000000" w:rsidR="00000000" w:rsidRPr="00000000">
              <w:rPr>
                <w:rtl w:val="0"/>
              </w:rPr>
              <w:t xml:space="preserve"> 114</w:t>
            </w:r>
          </w:p>
        </w:tc>
        <w:tc>
          <w:tcPr>
            <w:vMerge w:val="continue"/>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A">
            <w:pPr>
              <w:spacing w:after="0" w:before="0" w:line="240" w:lineRule="auto"/>
              <w:ind w:left="0" w:firstLine="0"/>
              <w:rPr/>
            </w:pPr>
            <w:r w:rsidDel="00000000" w:rsidR="00000000" w:rsidRPr="00000000">
              <w:rPr>
                <w:rtl w:val="0"/>
              </w:rPr>
            </w:r>
          </w:p>
        </w:tc>
      </w:tr>
      <w:tr>
        <w:trPr>
          <w:cantSplit w:val="0"/>
          <w:trHeight w:val="24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B">
            <w:pPr>
              <w:spacing w:after="240" w:before="240" w:lineRule="auto"/>
              <w:rPr/>
            </w:pPr>
            <w:r w:rsidDel="00000000" w:rsidR="00000000" w:rsidRPr="00000000">
              <w:rPr>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C">
            <w:pPr>
              <w:spacing w:after="240" w:before="240" w:lineRule="auto"/>
              <w:rPr/>
            </w:pPr>
            <w:r w:rsidDel="00000000" w:rsidR="00000000" w:rsidRPr="00000000">
              <w:rPr>
                <w:rtl w:val="0"/>
              </w:rPr>
              <w:t xml:space="preserve">No. of chronic disease cases (DM/HTN/COPD/CKD etc.)</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D">
            <w:pPr>
              <w:spacing w:after="240" w:before="240" w:lineRule="auto"/>
              <w:rPr/>
            </w:pPr>
            <w:r w:rsidDel="00000000" w:rsidR="00000000" w:rsidRPr="00000000">
              <w:rPr>
                <w:rtl w:val="0"/>
              </w:rPr>
              <w:t xml:space="preserve"> 6351</w:t>
            </w:r>
          </w:p>
        </w:tc>
        <w:tc>
          <w:tcPr>
            <w:vMerge w:val="continue"/>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E">
            <w:pPr>
              <w:spacing w:after="0" w:before="0" w:line="240" w:lineRule="auto"/>
              <w:ind w:left="0" w:firstLine="0"/>
              <w:rPr/>
            </w:pPr>
            <w:r w:rsidDel="00000000" w:rsidR="00000000" w:rsidRPr="00000000">
              <w:rPr>
                <w:rtl w:val="0"/>
              </w:rPr>
            </w:r>
          </w:p>
        </w:tc>
      </w:tr>
      <w:tr>
        <w:trPr>
          <w:cantSplit w:val="0"/>
          <w:trHeight w:val="24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DF">
            <w:pPr>
              <w:spacing w:after="240" w:before="240" w:lineRule="auto"/>
              <w:rPr/>
            </w:pPr>
            <w:r w:rsidDel="00000000" w:rsidR="00000000" w:rsidRPr="00000000">
              <w:rPr>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0">
            <w:pPr>
              <w:spacing w:after="240" w:before="240" w:lineRule="auto"/>
              <w:rPr/>
            </w:pPr>
            <w:r w:rsidDel="00000000" w:rsidR="00000000" w:rsidRPr="00000000">
              <w:rPr>
                <w:rtl w:val="0"/>
              </w:rPr>
              <w:t xml:space="preserve">Pregnant women (current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1">
            <w:pPr>
              <w:spacing w:after="240" w:before="240" w:lineRule="auto"/>
              <w:rPr/>
            </w:pPr>
            <w:r w:rsidDel="00000000" w:rsidR="00000000" w:rsidRPr="00000000">
              <w:rPr>
                <w:rtl w:val="0"/>
              </w:rPr>
              <w:t xml:space="preserve"> 94</w:t>
            </w:r>
          </w:p>
        </w:tc>
        <w:tc>
          <w:tcPr>
            <w:vMerge w:val="continue"/>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2">
            <w:pPr>
              <w:spacing w:after="0" w:before="0" w:line="240" w:lineRule="auto"/>
              <w:ind w:left="0" w:firstLine="0"/>
              <w:rPr/>
            </w:pPr>
            <w:r w:rsidDel="00000000" w:rsidR="00000000" w:rsidRPr="00000000">
              <w:rPr>
                <w:rtl w:val="0"/>
              </w:rPr>
            </w:r>
          </w:p>
        </w:tc>
      </w:tr>
      <w:tr>
        <w:trPr>
          <w:cantSplit w:val="0"/>
          <w:trHeight w:val="24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3">
            <w:pPr>
              <w:spacing w:after="240" w:before="240" w:lineRule="auto"/>
              <w:rPr/>
            </w:pPr>
            <w:r w:rsidDel="00000000" w:rsidR="00000000" w:rsidRPr="00000000">
              <w:rPr>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4">
            <w:pPr>
              <w:spacing w:after="240" w:before="240" w:lineRule="auto"/>
              <w:rPr/>
            </w:pPr>
            <w:r w:rsidDel="00000000" w:rsidR="00000000" w:rsidRPr="00000000">
              <w:rPr>
                <w:rtl w:val="0"/>
              </w:rPr>
              <w:t xml:space="preserve">Children &lt;5 years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5">
            <w:pPr>
              <w:spacing w:after="240" w:before="240" w:lineRule="auto"/>
              <w:rPr/>
            </w:pPr>
            <w:r w:rsidDel="00000000" w:rsidR="00000000" w:rsidRPr="00000000">
              <w:rPr>
                <w:rtl w:val="0"/>
              </w:rPr>
              <w:t xml:space="preserve"> 862</w:t>
            </w:r>
          </w:p>
        </w:tc>
        <w:tc>
          <w:tcPr>
            <w:vMerge w:val="continue"/>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6">
            <w:pPr>
              <w:spacing w:after="0" w:before="0" w:line="240" w:lineRule="auto"/>
              <w:ind w:left="0" w:firstLine="0"/>
              <w:rPr/>
            </w:pPr>
            <w:r w:rsidDel="00000000" w:rsidR="00000000" w:rsidRPr="00000000">
              <w:rPr>
                <w:rtl w:val="0"/>
              </w:rPr>
            </w:r>
          </w:p>
        </w:tc>
      </w:tr>
      <w:tr>
        <w:trPr>
          <w:cantSplit w:val="0"/>
          <w:trHeight w:val="24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7">
            <w:pPr>
              <w:spacing w:after="240" w:before="240" w:lineRule="auto"/>
              <w:rPr/>
            </w:pPr>
            <w:r w:rsidDel="00000000" w:rsidR="00000000" w:rsidRPr="00000000">
              <w:rPr>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8">
            <w:pPr>
              <w:spacing w:after="240" w:before="240" w:lineRule="auto"/>
              <w:rPr/>
            </w:pPr>
            <w:r w:rsidDel="00000000" w:rsidR="00000000" w:rsidRPr="00000000">
              <w:rPr>
                <w:rtl w:val="0"/>
              </w:rPr>
              <w:t xml:space="preserve">Tribal population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9">
            <w:pPr>
              <w:spacing w:after="240" w:before="240" w:lineRule="auto"/>
              <w:rPr/>
            </w:pPr>
            <w:r w:rsidDel="00000000" w:rsidR="00000000" w:rsidRPr="00000000">
              <w:rPr>
                <w:rtl w:val="0"/>
              </w:rPr>
              <w:t xml:space="preserve">2/F</w:t>
            </w:r>
          </w:p>
        </w:tc>
        <w:tc>
          <w:tcPr>
            <w:vMerge w:val="continue"/>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A">
            <w:pPr>
              <w:spacing w:after="0" w:before="0" w:line="240" w:lineRule="auto"/>
              <w:ind w:left="0" w:firstLine="0"/>
              <w:rPr/>
            </w:pPr>
            <w:r w:rsidDel="00000000" w:rsidR="00000000" w:rsidRPr="00000000">
              <w:rPr>
                <w:rtl w:val="0"/>
              </w:rPr>
            </w:r>
          </w:p>
        </w:tc>
      </w:tr>
      <w:tr>
        <w:trPr>
          <w:cantSplit w:val="0"/>
          <w:trHeight w:val="24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B">
            <w:pPr>
              <w:spacing w:after="240" w:before="240" w:lineRule="auto"/>
              <w:rPr/>
            </w:pPr>
            <w:r w:rsidDel="00000000" w:rsidR="00000000" w:rsidRPr="00000000">
              <w:rPr>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C">
            <w:pPr>
              <w:spacing w:after="240" w:before="240" w:lineRule="auto"/>
              <w:rPr/>
            </w:pPr>
            <w:r w:rsidDel="00000000" w:rsidR="00000000" w:rsidRPr="00000000">
              <w:rPr>
                <w:rtl w:val="0"/>
              </w:rPr>
              <w:t xml:space="preserve">Fisherfolk / coastal vulnerable groups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D">
            <w:pPr>
              <w:spacing w:after="240" w:before="240" w:lineRule="auto"/>
              <w:rPr/>
            </w:pPr>
            <w:r w:rsidDel="00000000" w:rsidR="00000000" w:rsidRPr="00000000">
              <w:rPr>
                <w:rtl w:val="0"/>
              </w:rPr>
              <w:t xml:space="preserve"> 280</w:t>
            </w:r>
          </w:p>
        </w:tc>
        <w:tc>
          <w:tcPr>
            <w:vMerge w:val="continue"/>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E">
            <w:pPr>
              <w:spacing w:after="0" w:before="0" w:line="240" w:lineRule="auto"/>
              <w:ind w:left="0" w:firstLine="0"/>
              <w:rPr/>
            </w:pPr>
            <w:r w:rsidDel="00000000" w:rsidR="00000000" w:rsidRPr="00000000">
              <w:rPr>
                <w:rtl w:val="0"/>
              </w:rPr>
            </w:r>
          </w:p>
        </w:tc>
      </w:tr>
      <w:tr>
        <w:trPr>
          <w:cantSplit w:val="0"/>
          <w:trHeight w:val="24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EF">
            <w:pPr>
              <w:spacing w:after="240" w:before="240" w:lineRule="auto"/>
              <w:rPr/>
            </w:pPr>
            <w:r w:rsidDel="00000000" w:rsidR="00000000" w:rsidRPr="00000000">
              <w:rPr>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0">
            <w:pPr>
              <w:spacing w:after="240" w:before="240" w:lineRule="auto"/>
              <w:rPr/>
            </w:pPr>
            <w:r w:rsidDel="00000000" w:rsidR="00000000" w:rsidRPr="00000000">
              <w:rPr>
                <w:rtl w:val="0"/>
              </w:rPr>
              <w:t xml:space="preserve">Urban slums / unnotified settlements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1">
            <w:pPr>
              <w:spacing w:after="240" w:before="240" w:lineRule="auto"/>
              <w:rPr/>
            </w:pPr>
            <w:r w:rsidDel="00000000" w:rsidR="00000000" w:rsidRPr="00000000">
              <w:rPr>
                <w:rtl w:val="0"/>
              </w:rPr>
              <w:t xml:space="preserve"> 0</w:t>
            </w:r>
          </w:p>
        </w:tc>
        <w:tc>
          <w:tcPr>
            <w:vMerge w:val="continue"/>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2">
            <w:pPr>
              <w:spacing w:after="0" w:before="0" w:line="240" w:lineRule="auto"/>
              <w:ind w:left="0" w:firstLine="0"/>
              <w:rPr/>
            </w:pPr>
            <w:r w:rsidDel="00000000" w:rsidR="00000000" w:rsidRPr="00000000">
              <w:rPr>
                <w:rtl w:val="0"/>
              </w:rPr>
            </w:r>
          </w:p>
        </w:tc>
      </w:tr>
      <w:tr>
        <w:trPr>
          <w:cantSplit w:val="0"/>
          <w:trHeight w:val="24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3">
            <w:pPr>
              <w:spacing w:after="240" w:before="240" w:lineRule="auto"/>
              <w:rPr/>
            </w:pPr>
            <w:r w:rsidDel="00000000" w:rsidR="00000000" w:rsidRPr="00000000">
              <w:rPr>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4">
            <w:pPr>
              <w:spacing w:after="240" w:before="240" w:lineRule="auto"/>
              <w:rPr/>
            </w:pPr>
            <w:r w:rsidDel="00000000" w:rsidR="00000000" w:rsidRPr="00000000">
              <w:rPr>
                <w:rtl w:val="0"/>
              </w:rPr>
              <w:t xml:space="preserve">Homeless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5">
            <w:pPr>
              <w:spacing w:after="240" w:before="240" w:lineRule="auto"/>
              <w:rPr/>
            </w:pPr>
            <w:r w:rsidDel="00000000" w:rsidR="00000000" w:rsidRPr="00000000">
              <w:rPr>
                <w:rtl w:val="0"/>
              </w:rPr>
              <w:t xml:space="preserve"> 0</w:t>
            </w:r>
          </w:p>
        </w:tc>
        <w:tc>
          <w:tcPr>
            <w:vMerge w:val="continue"/>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6">
            <w:pPr>
              <w:spacing w:after="0" w:before="0" w:line="240" w:lineRule="auto"/>
              <w:ind w:left="0" w:firstLine="0"/>
              <w:rPr/>
            </w:pPr>
            <w:r w:rsidDel="00000000" w:rsidR="00000000" w:rsidRPr="00000000">
              <w:rPr>
                <w:rtl w:val="0"/>
              </w:rPr>
            </w:r>
          </w:p>
        </w:tc>
      </w:tr>
      <w:tr>
        <w:trPr>
          <w:cantSplit w:val="0"/>
          <w:trHeight w:val="24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7">
            <w:pPr>
              <w:spacing w:after="240" w:before="240" w:lineRule="auto"/>
              <w:rPr/>
            </w:pPr>
            <w:r w:rsidDel="00000000" w:rsidR="00000000" w:rsidRPr="00000000">
              <w:rPr>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8">
            <w:pPr>
              <w:spacing w:after="240" w:before="240" w:lineRule="auto"/>
              <w:rPr/>
            </w:pPr>
            <w:r w:rsidDel="00000000" w:rsidR="00000000" w:rsidRPr="00000000">
              <w:rPr>
                <w:rtl w:val="0"/>
              </w:rPr>
              <w:t xml:space="preserve">Orphanages / old age homes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9">
            <w:pPr>
              <w:spacing w:after="240" w:before="240" w:lineRule="auto"/>
              <w:rPr/>
            </w:pPr>
            <w:r w:rsidDel="00000000" w:rsidR="00000000" w:rsidRPr="00000000">
              <w:rPr>
                <w:rtl w:val="0"/>
              </w:rPr>
              <w:t xml:space="preserve"> 1</w:t>
            </w:r>
          </w:p>
        </w:tc>
        <w:tc>
          <w:tcPr>
            <w:vMerge w:val="continue"/>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A">
            <w:pPr>
              <w:spacing w:after="0" w:before="0" w:line="240" w:lineRule="auto"/>
              <w:ind w:left="0" w:firstLine="0"/>
              <w:rPr/>
            </w:pPr>
            <w:r w:rsidDel="00000000" w:rsidR="00000000" w:rsidRPr="00000000">
              <w:rPr>
                <w:rtl w:val="0"/>
              </w:rPr>
            </w:r>
          </w:p>
        </w:tc>
      </w:tr>
      <w:tr>
        <w:trPr>
          <w:cantSplit w:val="0"/>
          <w:trHeight w:val="24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B">
            <w:pPr>
              <w:spacing w:after="240" w:before="240" w:lineRule="auto"/>
              <w:rPr/>
            </w:pPr>
            <w:r w:rsidDel="00000000" w:rsidR="00000000" w:rsidRPr="00000000">
              <w:rPr>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C">
            <w:pPr>
              <w:spacing w:after="240" w:before="240" w:lineRule="auto"/>
              <w:rPr/>
            </w:pPr>
            <w:r w:rsidDel="00000000" w:rsidR="00000000" w:rsidRPr="00000000">
              <w:rPr>
                <w:rtl w:val="0"/>
              </w:rPr>
              <w:t xml:space="preserve">Hostels / prisons / shelters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D">
            <w:pPr>
              <w:spacing w:after="240" w:before="240" w:lineRule="auto"/>
              <w:rPr/>
            </w:pPr>
            <w:r w:rsidDel="00000000" w:rsidR="00000000" w:rsidRPr="00000000">
              <w:rPr>
                <w:rtl w:val="0"/>
              </w:rPr>
              <w:t xml:space="preserve"> 1</w:t>
            </w:r>
          </w:p>
        </w:tc>
        <w:tc>
          <w:tcPr>
            <w:vMerge w:val="continue"/>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E">
            <w:pPr>
              <w:spacing w:after="0" w:before="0" w:line="240" w:lineRule="auto"/>
              <w:ind w:left="0" w:firstLine="0"/>
              <w:rPr/>
            </w:pPr>
            <w:r w:rsidDel="00000000" w:rsidR="00000000" w:rsidRPr="00000000">
              <w:rPr>
                <w:rtl w:val="0"/>
              </w:rPr>
            </w:r>
          </w:p>
        </w:tc>
      </w:tr>
      <w:tr>
        <w:trPr>
          <w:cantSplit w:val="0"/>
          <w:trHeight w:val="24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FF">
            <w:pPr>
              <w:spacing w:after="240" w:before="240" w:lineRule="auto"/>
              <w:rPr/>
            </w:pPr>
            <w:r w:rsidDel="00000000" w:rsidR="00000000" w:rsidRPr="00000000">
              <w:rPr>
                <w:rtl w:val="0"/>
              </w:rPr>
              <w:t xml:space="preserve">13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0">
            <w:pPr>
              <w:spacing w:after="240" w:before="240" w:lineRule="auto"/>
              <w:rPr/>
            </w:pPr>
            <w:r w:rsidDel="00000000" w:rsidR="00000000" w:rsidRPr="00000000">
              <w:rPr>
                <w:rtl w:val="0"/>
              </w:rPr>
              <w:t xml:space="preserve">Poverty / BPL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1">
            <w:pPr>
              <w:spacing w:after="240" w:before="240" w:lineRule="auto"/>
              <w:rPr/>
            </w:pPr>
            <w:r w:rsidDel="00000000" w:rsidR="00000000" w:rsidRPr="00000000">
              <w:rPr>
                <w:rtl w:val="0"/>
              </w:rPr>
              <w:t xml:space="preserve">3687</w:t>
            </w:r>
          </w:p>
        </w:tc>
        <w:tc>
          <w:tcPr>
            <w:vMerge w:val="continue"/>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2">
            <w:pPr>
              <w:spacing w:after="0" w:before="0" w:line="240" w:lineRule="auto"/>
              <w:ind w:left="0" w:firstLine="0"/>
              <w:rPr/>
            </w:pPr>
            <w:r w:rsidDel="00000000" w:rsidR="00000000" w:rsidRPr="00000000">
              <w:rPr>
                <w:rtl w:val="0"/>
              </w:rPr>
            </w:r>
          </w:p>
        </w:tc>
      </w:tr>
      <w:tr>
        <w:trPr>
          <w:cantSplit w:val="0"/>
          <w:trHeight w:val="24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3">
            <w:pPr>
              <w:spacing w:after="240" w:before="240" w:lineRule="auto"/>
              <w:rPr/>
            </w:pPr>
            <w:r w:rsidDel="00000000" w:rsidR="00000000" w:rsidRPr="00000000">
              <w:rPr>
                <w:rtl w:val="0"/>
              </w:rPr>
              <w:t xml:space="preserve">14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4">
            <w:pPr>
              <w:spacing w:after="240" w:before="240" w:lineRule="auto"/>
              <w:rPr/>
            </w:pPr>
            <w:r w:rsidDel="00000000" w:rsidR="00000000" w:rsidRPr="00000000">
              <w:rPr>
                <w:rtl w:val="0"/>
              </w:rPr>
              <w:t xml:space="preserve">Food insecurity hotspots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5">
            <w:pPr>
              <w:spacing w:after="240" w:before="240" w:lineRule="auto"/>
              <w:rPr/>
            </w:pPr>
            <w:r w:rsidDel="00000000" w:rsidR="00000000" w:rsidRPr="00000000">
              <w:rPr>
                <w:rtl w:val="0"/>
              </w:rPr>
              <w:t xml:space="preserve"> 0</w:t>
            </w:r>
          </w:p>
        </w:tc>
        <w:tc>
          <w:tcPr>
            <w:vMerge w:val="continue"/>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6">
            <w:pPr>
              <w:spacing w:after="0" w:before="0" w:line="240" w:lineRule="auto"/>
              <w:ind w:left="0" w:firstLine="0"/>
              <w:rPr/>
            </w:pPr>
            <w:r w:rsidDel="00000000" w:rsidR="00000000" w:rsidRPr="00000000">
              <w:rPr>
                <w:rtl w:val="0"/>
              </w:rPr>
            </w:r>
          </w:p>
        </w:tc>
      </w:tr>
      <w:tr>
        <w:trPr>
          <w:cantSplit w:val="0"/>
          <w:trHeight w:val="24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7">
            <w:pPr>
              <w:spacing w:after="240" w:before="240" w:lineRule="auto"/>
              <w:rPr/>
            </w:pPr>
            <w:r w:rsidDel="00000000" w:rsidR="00000000" w:rsidRPr="00000000">
              <w:rPr>
                <w:rtl w:val="0"/>
              </w:rPr>
              <w:t xml:space="preserve">15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8">
            <w:pPr>
              <w:spacing w:after="240" w:before="240" w:lineRule="auto"/>
              <w:rPr/>
            </w:pPr>
            <w:r w:rsidDel="00000000" w:rsidR="00000000" w:rsidRPr="00000000">
              <w:rPr>
                <w:rtl w:val="0"/>
              </w:rPr>
              <w:t xml:space="preserve">Any history of stigma/discrimination issues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9">
            <w:pPr>
              <w:spacing w:after="240" w:before="240" w:lineRule="auto"/>
              <w:rPr/>
            </w:pPr>
            <w:r w:rsidDel="00000000" w:rsidR="00000000" w:rsidRPr="00000000">
              <w:rPr>
                <w:rtl w:val="0"/>
              </w:rPr>
              <w:t xml:space="preserve"> 0</w:t>
            </w:r>
          </w:p>
        </w:tc>
        <w:tc>
          <w:tcPr>
            <w:vMerge w:val="continue"/>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0A">
            <w:pPr>
              <w:spacing w:after="0" w:before="0" w:line="240" w:lineRule="auto"/>
              <w:ind w:left="0" w:firstLine="0"/>
              <w:rPr/>
            </w:pPr>
            <w:r w:rsidDel="00000000" w:rsidR="00000000" w:rsidRPr="00000000">
              <w:rPr>
                <w:rtl w:val="0"/>
              </w:rPr>
            </w:r>
          </w:p>
        </w:tc>
      </w:tr>
    </w:tbl>
    <w:p w:rsidR="00000000" w:rsidDel="00000000" w:rsidP="00000000" w:rsidRDefault="00000000" w:rsidRPr="00000000" w14:paraId="0000110B">
      <w:pPr>
        <w:spacing w:after="240" w:before="240" w:lineRule="auto"/>
        <w:rPr/>
      </w:pPr>
      <w:r w:rsidDel="00000000" w:rsidR="00000000" w:rsidRPr="00000000">
        <w:rPr>
          <w:rtl w:val="0"/>
        </w:rPr>
        <w:t xml:space="preserve"> </w:t>
      </w:r>
    </w:p>
    <w:p w:rsidR="00000000" w:rsidDel="00000000" w:rsidP="00000000" w:rsidRDefault="00000000" w:rsidRPr="00000000" w14:paraId="0000110C">
      <w:pPr>
        <w:spacing w:after="240" w:before="240" w:lineRule="auto"/>
        <w:rPr>
          <w:b w:val="1"/>
          <w:bCs w:val="1"/>
        </w:rPr>
      </w:pPr>
      <w:r w:rsidDel="00000000" w:rsidR="00000000" w:rsidRPr="00000000">
        <w:rPr>
          <w:b w:val="1"/>
          <w:bCs w:val="1"/>
          <w:rtl w:val="0"/>
        </w:rPr>
        <w:t xml:space="preserve">D. Health System &amp; Service Readiness</w:t>
      </w:r>
    </w:p>
    <w:tbl>
      <w:tblPr>
        <w:tblStyle w:val="Table68"/>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00"/>
        <w:gridCol w:w="3480"/>
        <w:gridCol w:w="2205"/>
        <w:gridCol w:w="2310"/>
        <w:tblGridChange w:id="0">
          <w:tblGrid>
            <w:gridCol w:w="900"/>
            <w:gridCol w:w="3480"/>
            <w:gridCol w:w="2205"/>
            <w:gridCol w:w="231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shd w:fill="fce5cd" w:val="clear"/>
            <w:tcMar>
              <w:top w:w="0.0" w:type="dxa"/>
              <w:left w:w="100.0" w:type="dxa"/>
              <w:bottom w:w="0.0" w:type="dxa"/>
              <w:right w:w="100.0" w:type="dxa"/>
            </w:tcMar>
          </w:tcPr>
          <w:p w:rsidR="00000000" w:rsidDel="00000000" w:rsidP="00000000" w:rsidRDefault="00000000" w:rsidRPr="00000000" w14:paraId="0000110D">
            <w:pPr>
              <w:spacing w:after="240" w:before="240" w:lineRule="auto"/>
              <w:rPr>
                <w:b w:val="1"/>
                <w:bCs w:val="1"/>
              </w:rPr>
            </w:pPr>
            <w:r w:rsidDel="00000000" w:rsidR="00000000" w:rsidRPr="00000000">
              <w:rPr>
                <w:b w:val="1"/>
                <w:bCs w:val="1"/>
                <w:rtl w:val="0"/>
              </w:rPr>
              <w:t xml:space="preserve">Sl. No.</w:t>
            </w:r>
          </w:p>
        </w:tc>
        <w:tc>
          <w:tcPr>
            <w:tcBorders>
              <w:top w:color="000000" w:space="0" w:sz="4" w:val="single"/>
              <w:left w:color="000000" w:space="0" w:sz="0" w:val="nil"/>
              <w:bottom w:color="000000" w:space="0" w:sz="4" w:val="single"/>
              <w:right w:color="000000" w:space="0" w:sz="4" w:val="single"/>
            </w:tcBorders>
            <w:shd w:fill="fce5cd" w:val="clear"/>
            <w:tcMar>
              <w:top w:w="0.0" w:type="dxa"/>
              <w:left w:w="100.0" w:type="dxa"/>
              <w:bottom w:w="0.0" w:type="dxa"/>
              <w:right w:w="100.0" w:type="dxa"/>
            </w:tcMar>
          </w:tcPr>
          <w:p w:rsidR="00000000" w:rsidDel="00000000" w:rsidP="00000000" w:rsidRDefault="00000000" w:rsidRPr="00000000" w14:paraId="0000110E">
            <w:pPr>
              <w:spacing w:after="240" w:before="240" w:lineRule="auto"/>
              <w:rPr>
                <w:b w:val="1"/>
                <w:bCs w:val="1"/>
              </w:rPr>
            </w:pPr>
            <w:r w:rsidDel="00000000" w:rsidR="00000000" w:rsidRPr="00000000">
              <w:rPr>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shd w:fill="fce5cd" w:val="clear"/>
            <w:tcMar>
              <w:top w:w="0.0" w:type="dxa"/>
              <w:left w:w="100.0" w:type="dxa"/>
              <w:bottom w:w="0.0" w:type="dxa"/>
              <w:right w:w="100.0" w:type="dxa"/>
            </w:tcMar>
          </w:tcPr>
          <w:p w:rsidR="00000000" w:rsidDel="00000000" w:rsidP="00000000" w:rsidRDefault="00000000" w:rsidRPr="00000000" w14:paraId="0000110F">
            <w:pPr>
              <w:spacing w:after="240" w:before="240" w:lineRule="auto"/>
              <w:rPr>
                <w:b w:val="1"/>
                <w:bCs w:val="1"/>
              </w:rPr>
            </w:pPr>
            <w:r w:rsidDel="00000000" w:rsidR="00000000" w:rsidRPr="00000000">
              <w:rPr>
                <w:b w:val="1"/>
                <w:bCs w:val="1"/>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shd w:fill="fce5cd" w:val="clear"/>
            <w:tcMar>
              <w:top w:w="0.0" w:type="dxa"/>
              <w:left w:w="100.0" w:type="dxa"/>
              <w:bottom w:w="0.0" w:type="dxa"/>
              <w:right w:w="100.0" w:type="dxa"/>
            </w:tcMar>
          </w:tcPr>
          <w:p w:rsidR="00000000" w:rsidDel="00000000" w:rsidP="00000000" w:rsidRDefault="00000000" w:rsidRPr="00000000" w14:paraId="00001110">
            <w:pPr>
              <w:spacing w:after="240" w:before="240" w:lineRule="auto"/>
              <w:rPr>
                <w:b w:val="1"/>
                <w:bCs w:val="1"/>
              </w:rPr>
            </w:pPr>
            <w:r w:rsidDel="00000000" w:rsidR="00000000" w:rsidRPr="00000000">
              <w:rPr>
                <w:b w:val="1"/>
                <w:bCs w:val="1"/>
                <w:rtl w:val="0"/>
              </w:rPr>
              <w:t xml:space="preserve">Source / Remarks</w:t>
            </w:r>
          </w:p>
        </w:tc>
      </w:tr>
      <w:tr>
        <w:trPr>
          <w:cantSplit w:val="0"/>
          <w:trHeight w:val="24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11">
            <w:pPr>
              <w:spacing w:after="240" w:before="240" w:lineRule="auto"/>
              <w:rPr/>
            </w:pPr>
            <w:r w:rsidDel="00000000" w:rsidR="00000000" w:rsidRPr="00000000">
              <w:rPr>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12">
            <w:pPr>
              <w:spacing w:after="240" w:before="240" w:lineRule="auto"/>
              <w:rPr/>
            </w:pPr>
            <w:r w:rsidDel="00000000" w:rsidR="00000000" w:rsidRPr="00000000">
              <w:rPr>
                <w:rtl w:val="0"/>
              </w:rPr>
              <w:t xml:space="preserve">No. of health facilities in LSG (PHC/CHC/TH/DH/Private)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13">
            <w:pPr>
              <w:spacing w:after="240" w:before="240" w:lineRule="auto"/>
              <w:rPr/>
            </w:pPr>
            <w:r w:rsidDel="00000000" w:rsidR="00000000" w:rsidRPr="00000000">
              <w:rPr>
                <w:rtl w:val="0"/>
              </w:rPr>
              <w:t xml:space="preserve"> 1</w:t>
            </w:r>
          </w:p>
        </w:tc>
        <w:tc>
          <w:tcPr>
            <w:vMerge w:val="restart"/>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14">
            <w:pPr>
              <w:spacing w:after="240" w:before="240" w:lineRule="auto"/>
              <w:rPr/>
            </w:pPr>
            <w:r w:rsidDel="00000000" w:rsidR="00000000" w:rsidRPr="00000000">
              <w:rPr>
                <w:rtl w:val="0"/>
              </w:rPr>
              <w:t xml:space="preserve"> </w:t>
            </w:r>
          </w:p>
          <w:p w:rsidR="00000000" w:rsidDel="00000000" w:rsidP="00000000" w:rsidRDefault="00000000" w:rsidRPr="00000000" w14:paraId="00001115">
            <w:pPr>
              <w:spacing w:after="240" w:before="240" w:lineRule="auto"/>
              <w:rPr/>
            </w:pPr>
            <w:r w:rsidDel="00000000" w:rsidR="00000000" w:rsidRPr="00000000">
              <w:rPr>
                <w:rtl w:val="0"/>
              </w:rPr>
              <w:t xml:space="preserve"> </w:t>
            </w:r>
          </w:p>
          <w:p w:rsidR="00000000" w:rsidDel="00000000" w:rsidP="00000000" w:rsidRDefault="00000000" w:rsidRPr="00000000" w14:paraId="00001116">
            <w:pPr>
              <w:spacing w:after="240" w:before="240" w:lineRule="auto"/>
              <w:rPr/>
            </w:pPr>
            <w:r w:rsidDel="00000000" w:rsidR="00000000" w:rsidRPr="00000000">
              <w:rPr>
                <w:rtl w:val="0"/>
              </w:rPr>
              <w:t xml:space="preserve"> </w:t>
            </w:r>
          </w:p>
          <w:p w:rsidR="00000000" w:rsidDel="00000000" w:rsidP="00000000" w:rsidRDefault="00000000" w:rsidRPr="00000000" w14:paraId="00001117">
            <w:pPr>
              <w:spacing w:after="240" w:before="240" w:lineRule="auto"/>
              <w:rPr/>
            </w:pPr>
            <w:r w:rsidDel="00000000" w:rsidR="00000000" w:rsidRPr="00000000">
              <w:rPr>
                <w:rtl w:val="0"/>
              </w:rPr>
              <w:t xml:space="preserve"> </w:t>
            </w:r>
          </w:p>
          <w:p w:rsidR="00000000" w:rsidDel="00000000" w:rsidP="00000000" w:rsidRDefault="00000000" w:rsidRPr="00000000" w14:paraId="00001118">
            <w:pPr>
              <w:spacing w:after="240" w:before="240" w:lineRule="auto"/>
              <w:rPr/>
            </w:pPr>
            <w:r w:rsidDel="00000000" w:rsidR="00000000" w:rsidRPr="00000000">
              <w:rPr>
                <w:rtl w:val="0"/>
              </w:rPr>
              <w:t xml:space="preserve"> Health Department</w:t>
            </w:r>
          </w:p>
          <w:p w:rsidR="00000000" w:rsidDel="00000000" w:rsidP="00000000" w:rsidRDefault="00000000" w:rsidRPr="00000000" w14:paraId="00001119">
            <w:pPr>
              <w:spacing w:after="240" w:before="240" w:lineRule="auto"/>
              <w:rPr/>
            </w:pPr>
            <w:r w:rsidDel="00000000" w:rsidR="00000000" w:rsidRPr="00000000">
              <w:rPr>
                <w:rtl w:val="0"/>
              </w:rPr>
              <w:t xml:space="preserve"> </w:t>
            </w:r>
          </w:p>
          <w:p w:rsidR="00000000" w:rsidDel="00000000" w:rsidP="00000000" w:rsidRDefault="00000000" w:rsidRPr="00000000" w14:paraId="0000111A">
            <w:pPr>
              <w:spacing w:after="240" w:before="240" w:lineRule="auto"/>
              <w:rPr/>
            </w:pPr>
            <w:r w:rsidDel="00000000" w:rsidR="00000000" w:rsidRPr="00000000">
              <w:rPr>
                <w:rtl w:val="0"/>
              </w:rPr>
              <w:t xml:space="preserve"> </w:t>
            </w:r>
          </w:p>
          <w:p w:rsidR="00000000" w:rsidDel="00000000" w:rsidP="00000000" w:rsidRDefault="00000000" w:rsidRPr="00000000" w14:paraId="0000111B">
            <w:pPr>
              <w:spacing w:after="240" w:before="240" w:lineRule="auto"/>
              <w:rPr/>
            </w:pPr>
            <w:r w:rsidDel="00000000" w:rsidR="00000000" w:rsidRPr="00000000">
              <w:rPr>
                <w:rtl w:val="0"/>
              </w:rPr>
              <w:t xml:space="preserve"> </w:t>
            </w:r>
          </w:p>
          <w:p w:rsidR="00000000" w:rsidDel="00000000" w:rsidP="00000000" w:rsidRDefault="00000000" w:rsidRPr="00000000" w14:paraId="0000111C">
            <w:pPr>
              <w:spacing w:after="240" w:before="240" w:lineRule="auto"/>
              <w:rPr/>
            </w:pPr>
            <w:r w:rsidDel="00000000" w:rsidR="00000000" w:rsidRPr="00000000">
              <w:rPr>
                <w:rtl w:val="0"/>
              </w:rPr>
              <w:t xml:space="preserve"> </w:t>
            </w:r>
          </w:p>
          <w:p w:rsidR="00000000" w:rsidDel="00000000" w:rsidP="00000000" w:rsidRDefault="00000000" w:rsidRPr="00000000" w14:paraId="0000111D">
            <w:pPr>
              <w:spacing w:after="240" w:before="240" w:lineRule="auto"/>
              <w:rPr/>
            </w:pPr>
            <w:r w:rsidDel="00000000" w:rsidR="00000000" w:rsidRPr="00000000">
              <w:rPr>
                <w:rtl w:val="0"/>
              </w:rPr>
              <w:t xml:space="preserve"> </w:t>
            </w:r>
          </w:p>
          <w:p w:rsidR="00000000" w:rsidDel="00000000" w:rsidP="00000000" w:rsidRDefault="00000000" w:rsidRPr="00000000" w14:paraId="0000111E">
            <w:pPr>
              <w:spacing w:after="240" w:before="240" w:lineRule="auto"/>
              <w:rPr/>
            </w:pPr>
            <w:r w:rsidDel="00000000" w:rsidR="00000000" w:rsidRPr="00000000">
              <w:rPr>
                <w:rtl w:val="0"/>
              </w:rPr>
              <w:t xml:space="preserve"> </w:t>
            </w:r>
          </w:p>
          <w:p w:rsidR="00000000" w:rsidDel="00000000" w:rsidP="00000000" w:rsidRDefault="00000000" w:rsidRPr="00000000" w14:paraId="0000111F">
            <w:pPr>
              <w:spacing w:after="240" w:before="240" w:lineRule="auto"/>
              <w:rPr/>
            </w:pPr>
            <w:r w:rsidDel="00000000" w:rsidR="00000000" w:rsidRPr="00000000">
              <w:rPr>
                <w:rtl w:val="0"/>
              </w:rPr>
              <w:t xml:space="preserve"> </w:t>
            </w:r>
          </w:p>
        </w:tc>
      </w:tr>
      <w:tr>
        <w:trPr>
          <w:cantSplit w:val="0"/>
          <w:trHeight w:val="24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0">
            <w:pPr>
              <w:spacing w:after="240" w:before="240" w:lineRule="auto"/>
              <w:rPr/>
            </w:pPr>
            <w:r w:rsidDel="00000000" w:rsidR="00000000" w:rsidRPr="00000000">
              <w:rPr>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1">
            <w:pPr>
              <w:spacing w:after="240" w:before="240" w:lineRule="auto"/>
              <w:rPr/>
            </w:pPr>
            <w:r w:rsidDel="00000000" w:rsidR="00000000" w:rsidRPr="00000000">
              <w:rPr>
                <w:rtl w:val="0"/>
              </w:rPr>
              <w:t xml:space="preserve">PHC/Family Health Centre details (name, location)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2">
            <w:pPr>
              <w:spacing w:after="240" w:before="240" w:lineRule="auto"/>
              <w:rPr/>
            </w:pPr>
            <w:r w:rsidDel="00000000" w:rsidR="00000000" w:rsidRPr="00000000">
              <w:rPr>
                <w:rtl w:val="0"/>
              </w:rPr>
              <w:t xml:space="preserve">FHC CHENNITHALA</w:t>
            </w:r>
          </w:p>
        </w:tc>
        <w:tc>
          <w:tcPr>
            <w:vMerge w:val="continue"/>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3">
            <w:pPr>
              <w:spacing w:after="0" w:before="0" w:line="240" w:lineRule="auto"/>
              <w:ind w:left="0" w:firstLine="0"/>
              <w:rPr/>
            </w:pPr>
            <w:r w:rsidDel="00000000" w:rsidR="00000000" w:rsidRPr="00000000">
              <w:rPr>
                <w:rtl w:val="0"/>
              </w:rPr>
            </w:r>
          </w:p>
        </w:tc>
      </w:tr>
      <w:tr>
        <w:trPr>
          <w:cantSplit w:val="0"/>
          <w:trHeight w:val="24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4">
            <w:pPr>
              <w:spacing w:after="240" w:before="240" w:lineRule="auto"/>
              <w:rPr/>
            </w:pPr>
            <w:r w:rsidDel="00000000" w:rsidR="00000000" w:rsidRPr="00000000">
              <w:rPr>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5">
            <w:pPr>
              <w:spacing w:after="240" w:before="240" w:lineRule="auto"/>
              <w:rPr/>
            </w:pPr>
            <w:r w:rsidDel="00000000" w:rsidR="00000000" w:rsidRPr="00000000">
              <w:rPr>
                <w:rtl w:val="0"/>
              </w:rPr>
              <w:t xml:space="preserve">Subcentres / Health &amp; Wellness Centres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6">
            <w:pPr>
              <w:spacing w:after="240" w:before="240" w:lineRule="auto"/>
              <w:rPr/>
            </w:pPr>
            <w:r w:rsidDel="00000000" w:rsidR="00000000" w:rsidRPr="00000000">
              <w:rPr>
                <w:rtl w:val="0"/>
              </w:rPr>
              <w:t xml:space="preserve"> 6</w:t>
            </w:r>
          </w:p>
        </w:tc>
        <w:tc>
          <w:tcPr>
            <w:vMerge w:val="continue"/>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7">
            <w:pPr>
              <w:spacing w:after="0" w:before="0" w:line="240" w:lineRule="auto"/>
              <w:ind w:left="0" w:firstLine="0"/>
              <w:rPr/>
            </w:pPr>
            <w:r w:rsidDel="00000000" w:rsidR="00000000" w:rsidRPr="00000000">
              <w:rPr>
                <w:rtl w:val="0"/>
              </w:rPr>
            </w:r>
          </w:p>
        </w:tc>
      </w:tr>
      <w:tr>
        <w:trPr>
          <w:cantSplit w:val="0"/>
          <w:trHeight w:val="24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8">
            <w:pPr>
              <w:spacing w:after="240" w:before="240" w:lineRule="auto"/>
              <w:rPr/>
            </w:pPr>
            <w:r w:rsidDel="00000000" w:rsidR="00000000" w:rsidRPr="00000000">
              <w:rPr>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9">
            <w:pPr>
              <w:spacing w:after="240" w:before="240" w:lineRule="auto"/>
              <w:rPr/>
            </w:pPr>
            <w:r w:rsidDel="00000000" w:rsidR="00000000" w:rsidRPr="00000000">
              <w:rPr>
                <w:rtl w:val="0"/>
              </w:rPr>
              <w:t xml:space="preserve">Private clinics / hospitals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A">
            <w:pPr>
              <w:spacing w:after="240" w:before="240" w:lineRule="auto"/>
              <w:rPr/>
            </w:pPr>
            <w:r w:rsidDel="00000000" w:rsidR="00000000" w:rsidRPr="00000000">
              <w:rPr>
                <w:rtl w:val="0"/>
              </w:rPr>
              <w:t xml:space="preserve"> 2</w:t>
            </w:r>
          </w:p>
        </w:tc>
        <w:tc>
          <w:tcPr>
            <w:vMerge w:val="continue"/>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B">
            <w:pPr>
              <w:spacing w:after="0" w:before="0" w:line="240" w:lineRule="auto"/>
              <w:ind w:left="0" w:firstLine="0"/>
              <w:rPr/>
            </w:pPr>
            <w:r w:rsidDel="00000000" w:rsidR="00000000" w:rsidRPr="00000000">
              <w:rPr>
                <w:rtl w:val="0"/>
              </w:rPr>
            </w:r>
          </w:p>
        </w:tc>
      </w:tr>
      <w:tr>
        <w:trPr>
          <w:cantSplit w:val="0"/>
          <w:trHeight w:val="24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C">
            <w:pPr>
              <w:spacing w:after="240" w:before="240" w:lineRule="auto"/>
              <w:rPr/>
            </w:pPr>
            <w:r w:rsidDel="00000000" w:rsidR="00000000" w:rsidRPr="00000000">
              <w:rPr>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D">
            <w:pPr>
              <w:spacing w:after="240" w:before="240" w:lineRule="auto"/>
              <w:rPr/>
            </w:pPr>
            <w:r w:rsidDel="00000000" w:rsidR="00000000" w:rsidRPr="00000000">
              <w:rPr>
                <w:rtl w:val="0"/>
              </w:rPr>
              <w:t xml:space="preserve">Labs available (public/private)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E">
            <w:pPr>
              <w:spacing w:after="240" w:before="240" w:lineRule="auto"/>
              <w:rPr/>
            </w:pPr>
            <w:r w:rsidDel="00000000" w:rsidR="00000000" w:rsidRPr="00000000">
              <w:rPr>
                <w:rtl w:val="0"/>
              </w:rPr>
              <w:t xml:space="preserve"> 5</w:t>
            </w:r>
          </w:p>
        </w:tc>
        <w:tc>
          <w:tcPr>
            <w:vMerge w:val="continue"/>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2F">
            <w:pPr>
              <w:spacing w:after="0" w:before="0" w:line="240" w:lineRule="auto"/>
              <w:ind w:left="0" w:firstLine="0"/>
              <w:rPr/>
            </w:pPr>
            <w:r w:rsidDel="00000000" w:rsidR="00000000" w:rsidRPr="00000000">
              <w:rPr>
                <w:rtl w:val="0"/>
              </w:rPr>
            </w:r>
          </w:p>
        </w:tc>
      </w:tr>
      <w:tr>
        <w:trPr>
          <w:cantSplit w:val="0"/>
          <w:trHeight w:val="24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0">
            <w:pPr>
              <w:spacing w:after="240" w:before="240" w:lineRule="auto"/>
              <w:rPr/>
            </w:pPr>
            <w:r w:rsidDel="00000000" w:rsidR="00000000" w:rsidRPr="00000000">
              <w:rPr>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1">
            <w:pPr>
              <w:spacing w:after="240" w:before="240" w:lineRule="auto"/>
              <w:rPr/>
            </w:pPr>
            <w:r w:rsidDel="00000000" w:rsidR="00000000" w:rsidRPr="00000000">
              <w:rPr>
                <w:rtl w:val="0"/>
              </w:rPr>
              <w:t xml:space="preserve">Availability of ambulance services (Yes/No,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2">
            <w:pPr>
              <w:spacing w:after="240" w:before="240" w:lineRule="auto"/>
              <w:rPr/>
            </w:pPr>
            <w:r w:rsidDel="00000000" w:rsidR="00000000" w:rsidRPr="00000000">
              <w:rPr>
                <w:rtl w:val="0"/>
              </w:rPr>
              <w:t xml:space="preserve"> YES</w:t>
            </w:r>
          </w:p>
        </w:tc>
        <w:tc>
          <w:tcPr>
            <w:vMerge w:val="continue"/>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3">
            <w:pPr>
              <w:spacing w:after="0" w:before="0" w:line="240" w:lineRule="auto"/>
              <w:ind w:left="0" w:firstLine="0"/>
              <w:rPr/>
            </w:pPr>
            <w:r w:rsidDel="00000000" w:rsidR="00000000" w:rsidRPr="00000000">
              <w:rPr>
                <w:rtl w:val="0"/>
              </w:rPr>
            </w:r>
          </w:p>
        </w:tc>
      </w:tr>
      <w:tr>
        <w:trPr>
          <w:cantSplit w:val="0"/>
          <w:trHeight w:val="24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4">
            <w:pPr>
              <w:spacing w:after="240" w:before="240" w:lineRule="auto"/>
              <w:rPr/>
            </w:pPr>
            <w:r w:rsidDel="00000000" w:rsidR="00000000" w:rsidRPr="00000000">
              <w:rPr>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5">
            <w:pPr>
              <w:spacing w:after="240" w:before="240" w:lineRule="auto"/>
              <w:rPr/>
            </w:pPr>
            <w:r w:rsidDel="00000000" w:rsidR="00000000" w:rsidRPr="00000000">
              <w:rPr>
                <w:rtl w:val="0"/>
              </w:rPr>
              <w:t xml:space="preserve">Availability of isolation/quarantine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6">
            <w:pPr>
              <w:spacing w:after="240" w:before="240" w:lineRule="auto"/>
              <w:rPr/>
            </w:pPr>
            <w:r w:rsidDel="00000000" w:rsidR="00000000" w:rsidRPr="00000000">
              <w:rPr>
                <w:rtl w:val="0"/>
              </w:rPr>
              <w:t xml:space="preserve"> YES</w:t>
            </w:r>
          </w:p>
        </w:tc>
        <w:tc>
          <w:tcPr>
            <w:vMerge w:val="continue"/>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7">
            <w:pPr>
              <w:spacing w:after="0" w:before="0" w:line="240" w:lineRule="auto"/>
              <w:ind w:left="0" w:firstLine="0"/>
              <w:rPr/>
            </w:pPr>
            <w:r w:rsidDel="00000000" w:rsidR="00000000" w:rsidRPr="00000000">
              <w:rPr>
                <w:rtl w:val="0"/>
              </w:rPr>
            </w:r>
          </w:p>
        </w:tc>
      </w:tr>
      <w:tr>
        <w:trPr>
          <w:cantSplit w:val="0"/>
          <w:trHeight w:val="24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8">
            <w:pPr>
              <w:spacing w:after="240" w:before="240" w:lineRule="auto"/>
              <w:rPr/>
            </w:pPr>
            <w:r w:rsidDel="00000000" w:rsidR="00000000" w:rsidRPr="00000000">
              <w:rPr>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9">
            <w:pPr>
              <w:spacing w:after="240" w:before="240" w:lineRule="auto"/>
              <w:rPr/>
            </w:pPr>
            <w:r w:rsidDel="00000000" w:rsidR="00000000" w:rsidRPr="00000000">
              <w:rPr>
                <w:rtl w:val="0"/>
              </w:rPr>
              <w:t xml:space="preserve">Cold chain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A">
            <w:pPr>
              <w:spacing w:after="240" w:before="240" w:lineRule="auto"/>
              <w:rPr/>
            </w:pPr>
            <w:r w:rsidDel="00000000" w:rsidR="00000000" w:rsidRPr="00000000">
              <w:rPr>
                <w:rtl w:val="0"/>
              </w:rPr>
              <w:t xml:space="preserve"> YES</w:t>
            </w:r>
          </w:p>
        </w:tc>
        <w:tc>
          <w:tcPr>
            <w:vMerge w:val="continue"/>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B">
            <w:pPr>
              <w:spacing w:after="0" w:before="0" w:line="240" w:lineRule="auto"/>
              <w:ind w:left="0" w:firstLine="0"/>
              <w:rPr/>
            </w:pPr>
            <w:r w:rsidDel="00000000" w:rsidR="00000000" w:rsidRPr="00000000">
              <w:rPr>
                <w:rtl w:val="0"/>
              </w:rPr>
            </w:r>
          </w:p>
        </w:tc>
      </w:tr>
      <w:tr>
        <w:trPr>
          <w:cantSplit w:val="0"/>
          <w:trHeight w:val="24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C">
            <w:pPr>
              <w:spacing w:after="240" w:before="240" w:lineRule="auto"/>
              <w:rPr/>
            </w:pPr>
            <w:r w:rsidDel="00000000" w:rsidR="00000000" w:rsidRPr="00000000">
              <w:rPr>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D">
            <w:pPr>
              <w:spacing w:after="240" w:before="240" w:lineRule="auto"/>
              <w:rPr/>
            </w:pPr>
            <w:r w:rsidDel="00000000" w:rsidR="00000000" w:rsidRPr="00000000">
              <w:rPr>
                <w:rtl w:val="0"/>
              </w:rPr>
              <w:t xml:space="preserve">Stockpile space available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E">
            <w:pPr>
              <w:spacing w:after="240" w:before="240" w:lineRule="auto"/>
              <w:rPr/>
            </w:pPr>
            <w:r w:rsidDel="00000000" w:rsidR="00000000" w:rsidRPr="00000000">
              <w:rPr>
                <w:rtl w:val="0"/>
              </w:rPr>
              <w:t xml:space="preserve"> YES</w:t>
            </w:r>
          </w:p>
        </w:tc>
        <w:tc>
          <w:tcPr>
            <w:vMerge w:val="continue"/>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3F">
            <w:pPr>
              <w:spacing w:after="0" w:before="0" w:line="240" w:lineRule="auto"/>
              <w:ind w:left="0" w:firstLine="0"/>
              <w:rPr/>
            </w:pPr>
            <w:r w:rsidDel="00000000" w:rsidR="00000000" w:rsidRPr="00000000">
              <w:rPr>
                <w:rtl w:val="0"/>
              </w:rPr>
            </w:r>
          </w:p>
        </w:tc>
      </w:tr>
      <w:tr>
        <w:trPr>
          <w:cantSplit w:val="0"/>
          <w:trHeight w:val="24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40">
            <w:pPr>
              <w:spacing w:after="240" w:before="240" w:lineRule="auto"/>
              <w:rPr/>
            </w:pPr>
            <w:r w:rsidDel="00000000" w:rsidR="00000000" w:rsidRPr="00000000">
              <w:rPr>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41">
            <w:pPr>
              <w:spacing w:after="240" w:before="240" w:lineRule="auto"/>
              <w:rPr/>
            </w:pPr>
            <w:r w:rsidDel="00000000" w:rsidR="00000000" w:rsidRPr="00000000">
              <w:rPr>
                <w:rtl w:val="0"/>
              </w:rPr>
              <w:t xml:space="preserve">PPE / mask / sanitizer availability plan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42">
            <w:pPr>
              <w:spacing w:after="240" w:before="240" w:lineRule="auto"/>
              <w:rPr/>
            </w:pPr>
            <w:r w:rsidDel="00000000" w:rsidR="00000000" w:rsidRPr="00000000">
              <w:rPr>
                <w:rtl w:val="0"/>
              </w:rPr>
              <w:t xml:space="preserve">YES </w:t>
            </w:r>
          </w:p>
        </w:tc>
        <w:tc>
          <w:tcPr>
            <w:vMerge w:val="continue"/>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43">
            <w:pPr>
              <w:spacing w:after="0" w:before="0" w:line="240" w:lineRule="auto"/>
              <w:ind w:left="0" w:firstLine="0"/>
              <w:rPr/>
            </w:pPr>
            <w:r w:rsidDel="00000000" w:rsidR="00000000" w:rsidRPr="00000000">
              <w:rPr>
                <w:rtl w:val="0"/>
              </w:rPr>
            </w:r>
          </w:p>
        </w:tc>
      </w:tr>
      <w:tr>
        <w:trPr>
          <w:cantSplit w:val="0"/>
          <w:trHeight w:val="24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44">
            <w:pPr>
              <w:spacing w:after="240" w:before="240" w:lineRule="auto"/>
              <w:rPr/>
            </w:pPr>
            <w:r w:rsidDel="00000000" w:rsidR="00000000" w:rsidRPr="00000000">
              <w:rPr>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45">
            <w:pPr>
              <w:spacing w:after="240" w:before="240" w:lineRule="auto"/>
              <w:rPr/>
            </w:pPr>
            <w:r w:rsidDel="00000000" w:rsidR="00000000" w:rsidRPr="00000000">
              <w:rPr>
                <w:rtl w:val="0"/>
              </w:rPr>
              <w:t xml:space="preserve">Surveillance staff available (JHI/JPHN/ASHA count)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46">
            <w:pPr>
              <w:spacing w:after="240" w:before="240" w:lineRule="auto"/>
              <w:rPr/>
            </w:pPr>
            <w:r w:rsidDel="00000000" w:rsidR="00000000" w:rsidRPr="00000000">
              <w:rPr>
                <w:rtl w:val="0"/>
              </w:rPr>
              <w:t xml:space="preserve">JHI-4                    JPHN-5           ASHA- 23</w:t>
            </w:r>
          </w:p>
        </w:tc>
        <w:tc>
          <w:tcPr>
            <w:vMerge w:val="continue"/>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47">
            <w:pPr>
              <w:spacing w:after="0" w:before="0" w:line="240" w:lineRule="auto"/>
              <w:ind w:left="0" w:firstLine="0"/>
              <w:rPr/>
            </w:pPr>
            <w:r w:rsidDel="00000000" w:rsidR="00000000" w:rsidRPr="00000000">
              <w:rPr>
                <w:rtl w:val="0"/>
              </w:rPr>
            </w:r>
          </w:p>
        </w:tc>
      </w:tr>
      <w:tr>
        <w:trPr>
          <w:cantSplit w:val="0"/>
          <w:trHeight w:val="24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48">
            <w:pPr>
              <w:spacing w:after="240" w:before="240" w:lineRule="auto"/>
              <w:rPr/>
            </w:pPr>
            <w:r w:rsidDel="00000000" w:rsidR="00000000" w:rsidRPr="00000000">
              <w:rPr>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49">
            <w:pPr>
              <w:spacing w:after="240" w:before="240" w:lineRule="auto"/>
              <w:rPr/>
            </w:pPr>
            <w:r w:rsidDel="00000000" w:rsidR="00000000" w:rsidRPr="00000000">
              <w:rPr>
                <w:rtl w:val="0"/>
              </w:rPr>
              <w:t xml:space="preserve">Existing emergency referral pathways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4A">
            <w:pPr>
              <w:spacing w:after="240" w:before="240" w:lineRule="auto"/>
              <w:rPr/>
            </w:pPr>
            <w:r w:rsidDel="00000000" w:rsidR="00000000" w:rsidRPr="00000000">
              <w:rPr>
                <w:rtl w:val="0"/>
              </w:rPr>
              <w:t xml:space="preserve"> YES</w:t>
            </w:r>
          </w:p>
        </w:tc>
        <w:tc>
          <w:tcPr>
            <w:vMerge w:val="continue"/>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4B">
            <w:pPr>
              <w:spacing w:after="0" w:before="0" w:line="240" w:lineRule="auto"/>
              <w:ind w:left="0" w:firstLine="0"/>
              <w:rPr/>
            </w:pPr>
            <w:r w:rsidDel="00000000" w:rsidR="00000000" w:rsidRPr="00000000">
              <w:rPr>
                <w:rtl w:val="0"/>
              </w:rPr>
            </w:r>
          </w:p>
        </w:tc>
      </w:tr>
    </w:tbl>
    <w:p w:rsidR="00000000" w:rsidDel="00000000" w:rsidP="00000000" w:rsidRDefault="00000000" w:rsidRPr="00000000" w14:paraId="0000114C">
      <w:pPr>
        <w:spacing w:after="240" w:before="240" w:lineRule="auto"/>
        <w:rPr/>
      </w:pPr>
      <w:r w:rsidDel="00000000" w:rsidR="00000000" w:rsidRPr="00000000">
        <w:rPr>
          <w:rtl w:val="0"/>
        </w:rPr>
        <w:t xml:space="preserve"> </w:t>
      </w:r>
    </w:p>
    <w:p w:rsidR="00000000" w:rsidDel="00000000" w:rsidP="00000000" w:rsidRDefault="00000000" w:rsidRPr="00000000" w14:paraId="0000114D">
      <w:pPr>
        <w:spacing w:after="240" w:before="240" w:lineRule="auto"/>
        <w:rPr/>
      </w:pPr>
      <w:r w:rsidDel="00000000" w:rsidR="00000000" w:rsidRPr="00000000">
        <w:rPr>
          <w:rtl w:val="0"/>
        </w:rPr>
      </w:r>
    </w:p>
    <w:p w:rsidR="00000000" w:rsidDel="00000000" w:rsidP="00000000" w:rsidRDefault="00000000" w:rsidRPr="00000000" w14:paraId="0000114E">
      <w:pPr>
        <w:spacing w:after="240" w:before="240" w:lineRule="auto"/>
        <w:rPr/>
      </w:pPr>
      <w:r w:rsidDel="00000000" w:rsidR="00000000" w:rsidRPr="00000000">
        <w:rPr>
          <w:rtl w:val="0"/>
        </w:rPr>
      </w:r>
    </w:p>
    <w:p w:rsidR="00000000" w:rsidDel="00000000" w:rsidP="00000000" w:rsidRDefault="00000000" w:rsidRPr="00000000" w14:paraId="0000114F">
      <w:pPr>
        <w:spacing w:after="240" w:before="240" w:lineRule="auto"/>
        <w:rPr/>
      </w:pPr>
      <w:r w:rsidDel="00000000" w:rsidR="00000000" w:rsidRPr="00000000">
        <w:rPr>
          <w:rtl w:val="0"/>
        </w:rPr>
      </w:r>
    </w:p>
    <w:p w:rsidR="00000000" w:rsidDel="00000000" w:rsidP="00000000" w:rsidRDefault="00000000" w:rsidRPr="00000000" w14:paraId="00001150">
      <w:pPr>
        <w:spacing w:after="240" w:before="240" w:lineRule="auto"/>
        <w:rPr/>
      </w:pPr>
      <w:r w:rsidDel="00000000" w:rsidR="00000000" w:rsidRPr="00000000">
        <w:rPr>
          <w:rtl w:val="0"/>
        </w:rPr>
      </w:r>
    </w:p>
    <w:p w:rsidR="00000000" w:rsidDel="00000000" w:rsidP="00000000" w:rsidRDefault="00000000" w:rsidRPr="00000000" w14:paraId="00001151">
      <w:pPr>
        <w:spacing w:after="240" w:before="240" w:lineRule="auto"/>
        <w:rPr/>
      </w:pPr>
      <w:r w:rsidDel="00000000" w:rsidR="00000000" w:rsidRPr="00000000">
        <w:rPr>
          <w:rtl w:val="0"/>
        </w:rPr>
      </w:r>
    </w:p>
    <w:p w:rsidR="00000000" w:rsidDel="00000000" w:rsidP="00000000" w:rsidRDefault="00000000" w:rsidRPr="00000000" w14:paraId="00001152">
      <w:pPr>
        <w:spacing w:after="240" w:before="240" w:lineRule="auto"/>
        <w:rPr>
          <w:b w:val="1"/>
          <w:bCs w:val="1"/>
        </w:rPr>
      </w:pPr>
      <w:r w:rsidDel="00000000" w:rsidR="00000000" w:rsidRPr="00000000">
        <w:rPr>
          <w:b w:val="1"/>
          <w:bCs w:val="1"/>
          <w:rtl w:val="0"/>
        </w:rPr>
        <w:t xml:space="preserve">E. Points of Entry &amp; Mobility</w:t>
      </w:r>
    </w:p>
    <w:tbl>
      <w:tblPr>
        <w:tblStyle w:val="Table69"/>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70"/>
        <w:gridCol w:w="3585"/>
        <w:gridCol w:w="2250"/>
        <w:gridCol w:w="2205"/>
        <w:tblGridChange w:id="0">
          <w:tblGrid>
            <w:gridCol w:w="870"/>
            <w:gridCol w:w="3585"/>
            <w:gridCol w:w="2250"/>
            <w:gridCol w:w="220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shd w:fill="fce5cd" w:val="clear"/>
            <w:tcMar>
              <w:top w:w="0.0" w:type="dxa"/>
              <w:left w:w="100.0" w:type="dxa"/>
              <w:bottom w:w="0.0" w:type="dxa"/>
              <w:right w:w="100.0" w:type="dxa"/>
            </w:tcMar>
          </w:tcPr>
          <w:p w:rsidR="00000000" w:rsidDel="00000000" w:rsidP="00000000" w:rsidRDefault="00000000" w:rsidRPr="00000000" w14:paraId="00001153">
            <w:pPr>
              <w:spacing w:after="240" w:before="240" w:lineRule="auto"/>
              <w:rPr>
                <w:b w:val="1"/>
                <w:bCs w:val="1"/>
              </w:rPr>
            </w:pPr>
            <w:r w:rsidDel="00000000" w:rsidR="00000000" w:rsidRPr="00000000">
              <w:rPr>
                <w:b w:val="1"/>
                <w:bCs w:val="1"/>
                <w:rtl w:val="0"/>
              </w:rPr>
              <w:t xml:space="preserve">Sl. No.</w:t>
            </w:r>
          </w:p>
        </w:tc>
        <w:tc>
          <w:tcPr>
            <w:tcBorders>
              <w:top w:color="000000" w:space="0" w:sz="4" w:val="single"/>
              <w:left w:color="000000" w:space="0" w:sz="0" w:val="nil"/>
              <w:bottom w:color="000000" w:space="0" w:sz="4" w:val="single"/>
              <w:right w:color="000000" w:space="0" w:sz="4" w:val="single"/>
            </w:tcBorders>
            <w:shd w:fill="fce5cd" w:val="clear"/>
            <w:tcMar>
              <w:top w:w="0.0" w:type="dxa"/>
              <w:left w:w="100.0" w:type="dxa"/>
              <w:bottom w:w="0.0" w:type="dxa"/>
              <w:right w:w="100.0" w:type="dxa"/>
            </w:tcMar>
          </w:tcPr>
          <w:p w:rsidR="00000000" w:rsidDel="00000000" w:rsidP="00000000" w:rsidRDefault="00000000" w:rsidRPr="00000000" w14:paraId="00001154">
            <w:pPr>
              <w:spacing w:after="240" w:before="240" w:lineRule="auto"/>
              <w:rPr>
                <w:b w:val="1"/>
                <w:bCs w:val="1"/>
              </w:rPr>
            </w:pPr>
            <w:r w:rsidDel="00000000" w:rsidR="00000000" w:rsidRPr="00000000">
              <w:rPr>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shd w:fill="fce5cd" w:val="clear"/>
            <w:tcMar>
              <w:top w:w="0.0" w:type="dxa"/>
              <w:left w:w="100.0" w:type="dxa"/>
              <w:bottom w:w="0.0" w:type="dxa"/>
              <w:right w:w="100.0" w:type="dxa"/>
            </w:tcMar>
          </w:tcPr>
          <w:p w:rsidR="00000000" w:rsidDel="00000000" w:rsidP="00000000" w:rsidRDefault="00000000" w:rsidRPr="00000000" w14:paraId="00001155">
            <w:pPr>
              <w:spacing w:after="240" w:before="240" w:lineRule="auto"/>
              <w:rPr>
                <w:b w:val="1"/>
                <w:bCs w:val="1"/>
              </w:rPr>
            </w:pPr>
            <w:r w:rsidDel="00000000" w:rsidR="00000000" w:rsidRPr="00000000">
              <w:rPr>
                <w:b w:val="1"/>
                <w:bCs w:val="1"/>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shd w:fill="fce5cd" w:val="clear"/>
            <w:tcMar>
              <w:top w:w="0.0" w:type="dxa"/>
              <w:left w:w="100.0" w:type="dxa"/>
              <w:bottom w:w="0.0" w:type="dxa"/>
              <w:right w:w="100.0" w:type="dxa"/>
            </w:tcMar>
          </w:tcPr>
          <w:p w:rsidR="00000000" w:rsidDel="00000000" w:rsidP="00000000" w:rsidRDefault="00000000" w:rsidRPr="00000000" w14:paraId="00001156">
            <w:pPr>
              <w:spacing w:after="240" w:before="240" w:lineRule="auto"/>
              <w:rPr>
                <w:b w:val="1"/>
                <w:bCs w:val="1"/>
              </w:rPr>
            </w:pPr>
            <w:r w:rsidDel="00000000" w:rsidR="00000000" w:rsidRPr="00000000">
              <w:rPr>
                <w:b w:val="1"/>
                <w:bCs w:val="1"/>
                <w:rtl w:val="0"/>
              </w:rPr>
              <w:t xml:space="preserve">Source / Remarks</w:t>
            </w:r>
          </w:p>
        </w:tc>
      </w:tr>
      <w:tr>
        <w:trPr>
          <w:cantSplit w:val="0"/>
          <w:trHeight w:val="24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57">
            <w:pPr>
              <w:spacing w:after="240" w:before="240" w:lineRule="auto"/>
              <w:rPr/>
            </w:pPr>
            <w:r w:rsidDel="00000000" w:rsidR="00000000" w:rsidRPr="00000000">
              <w:rPr>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58">
            <w:pPr>
              <w:spacing w:after="240" w:before="240" w:lineRule="auto"/>
              <w:rPr/>
            </w:pPr>
            <w:r w:rsidDel="00000000" w:rsidR="00000000" w:rsidRPr="00000000">
              <w:rPr>
                <w:rtl w:val="0"/>
              </w:rPr>
              <w:t xml:space="preserve">Bus stands / depots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59">
            <w:pPr>
              <w:spacing w:after="240" w:before="240" w:lineRule="auto"/>
              <w:rPr/>
            </w:pPr>
            <w:r w:rsidDel="00000000" w:rsidR="00000000" w:rsidRPr="00000000">
              <w:rPr>
                <w:rtl w:val="0"/>
              </w:rPr>
              <w:t xml:space="preserve"> NA</w:t>
            </w:r>
          </w:p>
        </w:tc>
        <w:tc>
          <w:tcPr>
            <w:vMerge w:val="restart"/>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5A">
            <w:pPr>
              <w:spacing w:after="240" w:before="240" w:lineRule="auto"/>
              <w:rPr/>
            </w:pPr>
            <w:r w:rsidDel="00000000" w:rsidR="00000000" w:rsidRPr="00000000">
              <w:rPr>
                <w:rtl w:val="0"/>
              </w:rPr>
              <w:t xml:space="preserve"> </w:t>
            </w:r>
          </w:p>
          <w:p w:rsidR="00000000" w:rsidDel="00000000" w:rsidP="00000000" w:rsidRDefault="00000000" w:rsidRPr="00000000" w14:paraId="0000115B">
            <w:pPr>
              <w:spacing w:after="240" w:before="240" w:lineRule="auto"/>
              <w:rPr/>
            </w:pPr>
            <w:r w:rsidDel="00000000" w:rsidR="00000000" w:rsidRPr="00000000">
              <w:rPr>
                <w:rtl w:val="0"/>
              </w:rPr>
              <w:t xml:space="preserve"> </w:t>
            </w:r>
          </w:p>
          <w:p w:rsidR="00000000" w:rsidDel="00000000" w:rsidP="00000000" w:rsidRDefault="00000000" w:rsidRPr="00000000" w14:paraId="0000115C">
            <w:pPr>
              <w:spacing w:after="240" w:before="240" w:lineRule="auto"/>
              <w:rPr/>
            </w:pPr>
            <w:r w:rsidDel="00000000" w:rsidR="00000000" w:rsidRPr="00000000">
              <w:rPr>
                <w:rtl w:val="0"/>
              </w:rPr>
              <w:t xml:space="preserve"> </w:t>
            </w:r>
          </w:p>
          <w:p w:rsidR="00000000" w:rsidDel="00000000" w:rsidP="00000000" w:rsidRDefault="00000000" w:rsidRPr="00000000" w14:paraId="0000115D">
            <w:pPr>
              <w:spacing w:after="240" w:before="240" w:lineRule="auto"/>
              <w:rPr/>
            </w:pPr>
            <w:r w:rsidDel="00000000" w:rsidR="00000000" w:rsidRPr="00000000">
              <w:rPr>
                <w:rtl w:val="0"/>
              </w:rPr>
              <w:t xml:space="preserve"> </w:t>
            </w:r>
          </w:p>
          <w:p w:rsidR="00000000" w:rsidDel="00000000" w:rsidP="00000000" w:rsidRDefault="00000000" w:rsidRPr="00000000" w14:paraId="0000115E">
            <w:pPr>
              <w:spacing w:after="240" w:before="240" w:lineRule="auto"/>
              <w:rPr/>
            </w:pPr>
            <w:r w:rsidDel="00000000" w:rsidR="00000000" w:rsidRPr="00000000">
              <w:rPr>
                <w:rtl w:val="0"/>
              </w:rPr>
              <w:t xml:space="preserve"> </w:t>
            </w:r>
          </w:p>
          <w:p w:rsidR="00000000" w:rsidDel="00000000" w:rsidP="00000000" w:rsidRDefault="00000000" w:rsidRPr="00000000" w14:paraId="0000115F">
            <w:pPr>
              <w:spacing w:after="240" w:before="240" w:lineRule="auto"/>
              <w:rPr/>
            </w:pPr>
            <w:r w:rsidDel="00000000" w:rsidR="00000000" w:rsidRPr="00000000">
              <w:rPr>
                <w:rtl w:val="0"/>
              </w:rPr>
              <w:t xml:space="preserve"> </w:t>
            </w:r>
          </w:p>
          <w:p w:rsidR="00000000" w:rsidDel="00000000" w:rsidP="00000000" w:rsidRDefault="00000000" w:rsidRPr="00000000" w14:paraId="00001160">
            <w:pPr>
              <w:spacing w:after="240" w:before="240" w:lineRule="auto"/>
              <w:rPr/>
            </w:pPr>
            <w:r w:rsidDel="00000000" w:rsidR="00000000" w:rsidRPr="00000000">
              <w:rPr>
                <w:rtl w:val="0"/>
              </w:rPr>
              <w:t xml:space="preserve">  Panchayat</w:t>
            </w:r>
          </w:p>
          <w:p w:rsidR="00000000" w:rsidDel="00000000" w:rsidP="00000000" w:rsidRDefault="00000000" w:rsidRPr="00000000" w14:paraId="00001161">
            <w:pPr>
              <w:spacing w:after="240" w:before="240" w:lineRule="auto"/>
              <w:rPr/>
            </w:pPr>
            <w:r w:rsidDel="00000000" w:rsidR="00000000" w:rsidRPr="00000000">
              <w:rPr>
                <w:rtl w:val="0"/>
              </w:rPr>
              <w:t xml:space="preserve"> </w:t>
            </w:r>
          </w:p>
          <w:p w:rsidR="00000000" w:rsidDel="00000000" w:rsidP="00000000" w:rsidRDefault="00000000" w:rsidRPr="00000000" w14:paraId="00001162">
            <w:pPr>
              <w:spacing w:after="240" w:before="240" w:lineRule="auto"/>
              <w:rPr/>
            </w:pPr>
            <w:r w:rsidDel="00000000" w:rsidR="00000000" w:rsidRPr="00000000">
              <w:rPr>
                <w:rtl w:val="0"/>
              </w:rPr>
              <w:t xml:space="preserve"> </w:t>
            </w:r>
          </w:p>
          <w:p w:rsidR="00000000" w:rsidDel="00000000" w:rsidP="00000000" w:rsidRDefault="00000000" w:rsidRPr="00000000" w14:paraId="00001163">
            <w:pPr>
              <w:spacing w:after="240" w:before="240" w:lineRule="auto"/>
              <w:rPr/>
            </w:pPr>
            <w:r w:rsidDel="00000000" w:rsidR="00000000" w:rsidRPr="00000000">
              <w:rPr>
                <w:rtl w:val="0"/>
              </w:rPr>
              <w:t xml:space="preserve"> </w:t>
            </w:r>
          </w:p>
        </w:tc>
      </w:tr>
      <w:tr>
        <w:trPr>
          <w:cantSplit w:val="0"/>
          <w:trHeight w:val="24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64">
            <w:pPr>
              <w:spacing w:after="240" w:before="240" w:lineRule="auto"/>
              <w:rPr/>
            </w:pPr>
            <w:r w:rsidDel="00000000" w:rsidR="00000000" w:rsidRPr="00000000">
              <w:rPr>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65">
            <w:pPr>
              <w:spacing w:after="240" w:before="240" w:lineRule="auto"/>
              <w:rPr/>
            </w:pPr>
            <w:r w:rsidDel="00000000" w:rsidR="00000000" w:rsidRPr="00000000">
              <w:rPr>
                <w:rtl w:val="0"/>
              </w:rPr>
              <w:t xml:space="preserve">Railway stations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66">
            <w:pPr>
              <w:spacing w:after="240" w:before="240" w:lineRule="auto"/>
              <w:rPr/>
            </w:pPr>
            <w:r w:rsidDel="00000000" w:rsidR="00000000" w:rsidRPr="00000000">
              <w:rPr>
                <w:rtl w:val="0"/>
              </w:rPr>
              <w:t xml:space="preserve"> NA</w:t>
            </w:r>
          </w:p>
        </w:tc>
        <w:tc>
          <w:tcPr>
            <w:vMerge w:val="continue"/>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67">
            <w:pPr>
              <w:spacing w:after="0" w:before="0" w:line="240" w:lineRule="auto"/>
              <w:ind w:left="0" w:firstLine="0"/>
              <w:rPr/>
            </w:pPr>
            <w:r w:rsidDel="00000000" w:rsidR="00000000" w:rsidRPr="00000000">
              <w:rPr>
                <w:rtl w:val="0"/>
              </w:rPr>
            </w:r>
          </w:p>
        </w:tc>
      </w:tr>
      <w:tr>
        <w:trPr>
          <w:cantSplit w:val="0"/>
          <w:trHeight w:val="24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68">
            <w:pPr>
              <w:spacing w:after="240" w:before="240" w:lineRule="auto"/>
              <w:rPr/>
            </w:pPr>
            <w:r w:rsidDel="00000000" w:rsidR="00000000" w:rsidRPr="00000000">
              <w:rPr>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69">
            <w:pPr>
              <w:spacing w:after="240" w:before="240" w:lineRule="auto"/>
              <w:rPr/>
            </w:pPr>
            <w:r w:rsidDel="00000000" w:rsidR="00000000" w:rsidRPr="00000000">
              <w:rPr>
                <w:rtl w:val="0"/>
              </w:rPr>
              <w:t xml:space="preserve">Boat jetties / fishing harbours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6A">
            <w:pPr>
              <w:spacing w:after="240" w:before="240" w:lineRule="auto"/>
              <w:rPr/>
            </w:pPr>
            <w:r w:rsidDel="00000000" w:rsidR="00000000" w:rsidRPr="00000000">
              <w:rPr>
                <w:rtl w:val="0"/>
              </w:rPr>
              <w:t xml:space="preserve"> NA</w:t>
            </w:r>
          </w:p>
        </w:tc>
        <w:tc>
          <w:tcPr>
            <w:vMerge w:val="continue"/>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6B">
            <w:pPr>
              <w:spacing w:after="0" w:before="0" w:line="240" w:lineRule="auto"/>
              <w:ind w:left="0" w:firstLine="0"/>
              <w:rPr/>
            </w:pPr>
            <w:r w:rsidDel="00000000" w:rsidR="00000000" w:rsidRPr="00000000">
              <w:rPr>
                <w:rtl w:val="0"/>
              </w:rPr>
            </w:r>
          </w:p>
        </w:tc>
      </w:tr>
      <w:tr>
        <w:trPr>
          <w:cantSplit w:val="0"/>
          <w:trHeight w:val="24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6C">
            <w:pPr>
              <w:spacing w:after="240" w:before="240" w:lineRule="auto"/>
              <w:rPr/>
            </w:pPr>
            <w:r w:rsidDel="00000000" w:rsidR="00000000" w:rsidRPr="00000000">
              <w:rPr>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6D">
            <w:pPr>
              <w:spacing w:after="240" w:before="240" w:lineRule="auto"/>
              <w:rPr/>
            </w:pPr>
            <w:r w:rsidDel="00000000" w:rsidR="00000000" w:rsidRPr="00000000">
              <w:rPr>
                <w:rtl w:val="0"/>
              </w:rPr>
              <w:t xml:space="preserve">Ports / airports nearby (specify distance)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6E">
            <w:pPr>
              <w:spacing w:after="240" w:before="240" w:lineRule="auto"/>
              <w:rPr/>
            </w:pPr>
            <w:r w:rsidDel="00000000" w:rsidR="00000000" w:rsidRPr="00000000">
              <w:rPr>
                <w:rtl w:val="0"/>
              </w:rPr>
              <w:t xml:space="preserve"> NA</w:t>
            </w:r>
          </w:p>
        </w:tc>
        <w:tc>
          <w:tcPr>
            <w:vMerge w:val="continue"/>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6F">
            <w:pPr>
              <w:spacing w:after="0" w:before="0" w:line="240" w:lineRule="auto"/>
              <w:ind w:left="0" w:firstLine="0"/>
              <w:rPr/>
            </w:pPr>
            <w:r w:rsidDel="00000000" w:rsidR="00000000" w:rsidRPr="00000000">
              <w:rPr>
                <w:rtl w:val="0"/>
              </w:rPr>
            </w:r>
          </w:p>
        </w:tc>
      </w:tr>
      <w:tr>
        <w:trPr>
          <w:cantSplit w:val="0"/>
          <w:trHeight w:val="24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70">
            <w:pPr>
              <w:spacing w:after="240" w:before="240" w:lineRule="auto"/>
              <w:rPr/>
            </w:pPr>
            <w:r w:rsidDel="00000000" w:rsidR="00000000" w:rsidRPr="00000000">
              <w:rPr>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71">
            <w:pPr>
              <w:spacing w:after="240" w:before="240" w:lineRule="auto"/>
              <w:rPr/>
            </w:pPr>
            <w:r w:rsidDel="00000000" w:rsidR="00000000" w:rsidRPr="00000000">
              <w:rPr>
                <w:rtl w:val="0"/>
              </w:rPr>
              <w:t xml:space="preserve">Major highways/roads passing through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72">
            <w:pPr>
              <w:spacing w:after="240" w:before="240" w:lineRule="auto"/>
              <w:rPr/>
            </w:pPr>
            <w:r w:rsidDel="00000000" w:rsidR="00000000" w:rsidRPr="00000000">
              <w:rPr>
                <w:rtl w:val="0"/>
              </w:rPr>
              <w:t xml:space="preserve"> NA</w:t>
            </w:r>
          </w:p>
        </w:tc>
        <w:tc>
          <w:tcPr>
            <w:vMerge w:val="continue"/>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73">
            <w:pPr>
              <w:spacing w:after="0" w:before="0" w:line="240" w:lineRule="auto"/>
              <w:ind w:left="0" w:firstLine="0"/>
              <w:rPr/>
            </w:pPr>
            <w:r w:rsidDel="00000000" w:rsidR="00000000" w:rsidRPr="00000000">
              <w:rPr>
                <w:rtl w:val="0"/>
              </w:rPr>
            </w:r>
          </w:p>
        </w:tc>
      </w:tr>
      <w:tr>
        <w:trPr>
          <w:cantSplit w:val="0"/>
          <w:trHeight w:val="24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74">
            <w:pPr>
              <w:spacing w:after="240" w:before="240" w:lineRule="auto"/>
              <w:rPr/>
            </w:pPr>
            <w:r w:rsidDel="00000000" w:rsidR="00000000" w:rsidRPr="00000000">
              <w:rPr>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75">
            <w:pPr>
              <w:spacing w:after="240" w:before="240" w:lineRule="auto"/>
              <w:rPr/>
            </w:pPr>
            <w:r w:rsidDel="00000000" w:rsidR="00000000" w:rsidRPr="00000000">
              <w:rPr>
                <w:rtl w:val="0"/>
              </w:rPr>
              <w:t xml:space="preserve">Border crossings (state/district)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76">
            <w:pPr>
              <w:spacing w:after="240" w:before="240" w:lineRule="auto"/>
              <w:rPr/>
            </w:pPr>
            <w:r w:rsidDel="00000000" w:rsidR="00000000" w:rsidRPr="00000000">
              <w:rPr>
                <w:rtl w:val="0"/>
              </w:rPr>
              <w:t xml:space="preserve"> NA</w:t>
            </w:r>
          </w:p>
        </w:tc>
        <w:tc>
          <w:tcPr>
            <w:vMerge w:val="continue"/>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77">
            <w:pPr>
              <w:spacing w:after="0" w:before="0" w:line="240" w:lineRule="auto"/>
              <w:ind w:left="0" w:firstLine="0"/>
              <w:rPr/>
            </w:pPr>
            <w:r w:rsidDel="00000000" w:rsidR="00000000" w:rsidRPr="00000000">
              <w:rPr>
                <w:rtl w:val="0"/>
              </w:rPr>
            </w:r>
          </w:p>
        </w:tc>
      </w:tr>
      <w:tr>
        <w:trPr>
          <w:cantSplit w:val="0"/>
          <w:trHeight w:val="24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78">
            <w:pPr>
              <w:spacing w:after="240" w:before="240" w:lineRule="auto"/>
              <w:rPr/>
            </w:pPr>
            <w:r w:rsidDel="00000000" w:rsidR="00000000" w:rsidRPr="00000000">
              <w:rPr>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79">
            <w:pPr>
              <w:spacing w:after="240" w:before="240" w:lineRule="auto"/>
              <w:rPr/>
            </w:pPr>
            <w:r w:rsidDel="00000000" w:rsidR="00000000" w:rsidRPr="00000000">
              <w:rPr>
                <w:rtl w:val="0"/>
              </w:rPr>
              <w:t xml:space="preserve">Major markets / weekly markets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7A">
            <w:pPr>
              <w:spacing w:after="240" w:before="240" w:lineRule="auto"/>
              <w:rPr/>
            </w:pPr>
            <w:r w:rsidDel="00000000" w:rsidR="00000000" w:rsidRPr="00000000">
              <w:rPr>
                <w:rtl w:val="0"/>
              </w:rPr>
              <w:t xml:space="preserve"> NO</w:t>
            </w:r>
          </w:p>
        </w:tc>
        <w:tc>
          <w:tcPr>
            <w:vMerge w:val="continue"/>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7B">
            <w:pPr>
              <w:spacing w:after="0" w:before="0" w:line="240" w:lineRule="auto"/>
              <w:ind w:left="0" w:firstLine="0"/>
              <w:rPr/>
            </w:pPr>
            <w:r w:rsidDel="00000000" w:rsidR="00000000" w:rsidRPr="00000000">
              <w:rPr>
                <w:rtl w:val="0"/>
              </w:rPr>
            </w:r>
          </w:p>
        </w:tc>
      </w:tr>
      <w:tr>
        <w:trPr>
          <w:cantSplit w:val="0"/>
          <w:trHeight w:val="24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7C">
            <w:pPr>
              <w:spacing w:after="240" w:before="240" w:lineRule="auto"/>
              <w:rPr/>
            </w:pPr>
            <w:r w:rsidDel="00000000" w:rsidR="00000000" w:rsidRPr="00000000">
              <w:rPr>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7D">
            <w:pPr>
              <w:spacing w:after="240" w:before="240" w:lineRule="auto"/>
              <w:rPr/>
            </w:pPr>
            <w:r w:rsidDel="00000000" w:rsidR="00000000" w:rsidRPr="00000000">
              <w:rPr>
                <w:rtl w:val="0"/>
              </w:rPr>
              <w:t xml:space="preserve">Tourism hubs / major event venues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7E">
            <w:pPr>
              <w:spacing w:after="240" w:before="240" w:lineRule="auto"/>
              <w:rPr/>
            </w:pPr>
            <w:r w:rsidDel="00000000" w:rsidR="00000000" w:rsidRPr="00000000">
              <w:rPr>
                <w:rtl w:val="0"/>
              </w:rPr>
              <w:t xml:space="preserve"> NO</w:t>
            </w:r>
          </w:p>
        </w:tc>
        <w:tc>
          <w:tcPr>
            <w:vMerge w:val="continue"/>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7F">
            <w:pPr>
              <w:spacing w:after="0" w:before="0" w:line="240" w:lineRule="auto"/>
              <w:ind w:left="0" w:firstLine="0"/>
              <w:rPr/>
            </w:pPr>
            <w:r w:rsidDel="00000000" w:rsidR="00000000" w:rsidRPr="00000000">
              <w:rPr>
                <w:rtl w:val="0"/>
              </w:rPr>
            </w:r>
          </w:p>
        </w:tc>
      </w:tr>
      <w:tr>
        <w:trPr>
          <w:cantSplit w:val="0"/>
          <w:trHeight w:val="24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80">
            <w:pPr>
              <w:spacing w:after="240" w:before="240" w:lineRule="auto"/>
              <w:rPr/>
            </w:pPr>
            <w:r w:rsidDel="00000000" w:rsidR="00000000" w:rsidRPr="00000000">
              <w:rPr>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81">
            <w:pPr>
              <w:spacing w:after="240" w:before="240" w:lineRule="auto"/>
              <w:rPr/>
            </w:pPr>
            <w:r w:rsidDel="00000000" w:rsidR="00000000" w:rsidRPr="00000000">
              <w:rPr>
                <w:rtl w:val="0"/>
              </w:rPr>
              <w:t xml:space="preserve">Schools/colleges with hostels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82">
            <w:pPr>
              <w:spacing w:after="240" w:before="240" w:lineRule="auto"/>
              <w:rPr/>
            </w:pPr>
            <w:r w:rsidDel="00000000" w:rsidR="00000000" w:rsidRPr="00000000">
              <w:rPr>
                <w:rtl w:val="0"/>
              </w:rPr>
              <w:t xml:space="preserve"> 1</w:t>
            </w:r>
          </w:p>
        </w:tc>
        <w:tc>
          <w:tcPr>
            <w:vMerge w:val="continue"/>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83">
            <w:pPr>
              <w:spacing w:after="0" w:before="0" w:line="240" w:lineRule="auto"/>
              <w:ind w:left="0" w:firstLine="0"/>
              <w:rPr/>
            </w:pPr>
            <w:r w:rsidDel="00000000" w:rsidR="00000000" w:rsidRPr="00000000">
              <w:rPr>
                <w:rtl w:val="0"/>
              </w:rPr>
            </w:r>
          </w:p>
        </w:tc>
      </w:tr>
      <w:tr>
        <w:trPr>
          <w:cantSplit w:val="0"/>
          <w:trHeight w:val="24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84">
            <w:pPr>
              <w:spacing w:after="240" w:before="240" w:lineRule="auto"/>
              <w:rPr/>
            </w:pPr>
            <w:r w:rsidDel="00000000" w:rsidR="00000000" w:rsidRPr="00000000">
              <w:rPr>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85">
            <w:pPr>
              <w:spacing w:after="240" w:before="240" w:lineRule="auto"/>
              <w:rPr/>
            </w:pPr>
            <w:r w:rsidDel="00000000" w:rsidR="00000000" w:rsidRPr="00000000">
              <w:rPr>
                <w:rtl w:val="0"/>
              </w:rPr>
              <w:t xml:space="preserve">Factories / large workplaces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86">
            <w:pPr>
              <w:spacing w:after="240" w:before="240" w:lineRule="auto"/>
              <w:rPr/>
            </w:pPr>
            <w:r w:rsidDel="00000000" w:rsidR="00000000" w:rsidRPr="00000000">
              <w:rPr>
                <w:rtl w:val="0"/>
              </w:rPr>
              <w:t xml:space="preserve"> 0</w:t>
            </w:r>
          </w:p>
        </w:tc>
        <w:tc>
          <w:tcPr>
            <w:vMerge w:val="continue"/>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87">
            <w:pPr>
              <w:spacing w:after="0" w:before="0" w:line="240" w:lineRule="auto"/>
              <w:ind w:left="0" w:firstLine="0"/>
              <w:rPr/>
            </w:pPr>
            <w:r w:rsidDel="00000000" w:rsidR="00000000" w:rsidRPr="00000000">
              <w:rPr>
                <w:rtl w:val="0"/>
              </w:rPr>
            </w:r>
          </w:p>
        </w:tc>
      </w:tr>
    </w:tbl>
    <w:p w:rsidR="00000000" w:rsidDel="00000000" w:rsidP="00000000" w:rsidRDefault="00000000" w:rsidRPr="00000000" w14:paraId="00001188">
      <w:pPr>
        <w:spacing w:after="240" w:before="240" w:lineRule="auto"/>
        <w:rPr>
          <w:b w:val="1"/>
          <w:bCs w:val="1"/>
        </w:rPr>
      </w:pPr>
      <w:r w:rsidDel="00000000" w:rsidR="00000000" w:rsidRPr="00000000">
        <w:rPr>
          <w:rtl w:val="0"/>
        </w:rPr>
        <w:t xml:space="preserve"> </w:t>
      </w:r>
      <w:r w:rsidDel="00000000" w:rsidR="00000000" w:rsidRPr="00000000">
        <w:rPr>
          <w:b w:val="1"/>
          <w:bCs w:val="1"/>
          <w:rtl w:val="0"/>
        </w:rPr>
        <w:t xml:space="preserve">F. Water, Sanitation &amp; Hygiene (WASH)</w:t>
      </w:r>
    </w:p>
    <w:tbl>
      <w:tblPr>
        <w:tblStyle w:val="Table70"/>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95"/>
        <w:gridCol w:w="3530"/>
        <w:gridCol w:w="2265"/>
        <w:gridCol w:w="2220"/>
        <w:tblGridChange w:id="0">
          <w:tblGrid>
            <w:gridCol w:w="895"/>
            <w:gridCol w:w="3530"/>
            <w:gridCol w:w="2265"/>
            <w:gridCol w:w="222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shd w:fill="fce5cd" w:val="clear"/>
            <w:tcMar>
              <w:top w:w="0.0" w:type="dxa"/>
              <w:left w:w="100.0" w:type="dxa"/>
              <w:bottom w:w="0.0" w:type="dxa"/>
              <w:right w:w="100.0" w:type="dxa"/>
            </w:tcMar>
          </w:tcPr>
          <w:p w:rsidR="00000000" w:rsidDel="00000000" w:rsidP="00000000" w:rsidRDefault="00000000" w:rsidRPr="00000000" w14:paraId="00001189">
            <w:pPr>
              <w:spacing w:after="240" w:before="240" w:lineRule="auto"/>
              <w:rPr>
                <w:b w:val="1"/>
                <w:bCs w:val="1"/>
              </w:rPr>
            </w:pPr>
            <w:r w:rsidDel="00000000" w:rsidR="00000000" w:rsidRPr="00000000">
              <w:rPr>
                <w:b w:val="1"/>
                <w:bCs w:val="1"/>
                <w:rtl w:val="0"/>
              </w:rPr>
              <w:t xml:space="preserve">Sl. No.</w:t>
            </w:r>
          </w:p>
        </w:tc>
        <w:tc>
          <w:tcPr>
            <w:tcBorders>
              <w:top w:color="000000" w:space="0" w:sz="4" w:val="single"/>
              <w:left w:color="000000" w:space="0" w:sz="0" w:val="nil"/>
              <w:bottom w:color="000000" w:space="0" w:sz="4" w:val="single"/>
              <w:right w:color="000000" w:space="0" w:sz="4" w:val="single"/>
            </w:tcBorders>
            <w:shd w:fill="fce5cd" w:val="clear"/>
            <w:tcMar>
              <w:top w:w="0.0" w:type="dxa"/>
              <w:left w:w="100.0" w:type="dxa"/>
              <w:bottom w:w="0.0" w:type="dxa"/>
              <w:right w:w="100.0" w:type="dxa"/>
            </w:tcMar>
          </w:tcPr>
          <w:p w:rsidR="00000000" w:rsidDel="00000000" w:rsidP="00000000" w:rsidRDefault="00000000" w:rsidRPr="00000000" w14:paraId="0000118A">
            <w:pPr>
              <w:spacing w:after="240" w:before="240" w:lineRule="auto"/>
              <w:rPr>
                <w:b w:val="1"/>
                <w:bCs w:val="1"/>
              </w:rPr>
            </w:pPr>
            <w:r w:rsidDel="00000000" w:rsidR="00000000" w:rsidRPr="00000000">
              <w:rPr>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shd w:fill="fce5cd" w:val="clear"/>
            <w:tcMar>
              <w:top w:w="0.0" w:type="dxa"/>
              <w:left w:w="100.0" w:type="dxa"/>
              <w:bottom w:w="0.0" w:type="dxa"/>
              <w:right w:w="100.0" w:type="dxa"/>
            </w:tcMar>
          </w:tcPr>
          <w:p w:rsidR="00000000" w:rsidDel="00000000" w:rsidP="00000000" w:rsidRDefault="00000000" w:rsidRPr="00000000" w14:paraId="0000118B">
            <w:pPr>
              <w:spacing w:after="240" w:before="240" w:lineRule="auto"/>
              <w:rPr>
                <w:b w:val="1"/>
                <w:bCs w:val="1"/>
              </w:rPr>
            </w:pPr>
            <w:r w:rsidDel="00000000" w:rsidR="00000000" w:rsidRPr="00000000">
              <w:rPr>
                <w:b w:val="1"/>
                <w:bCs w:val="1"/>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shd w:fill="fce5cd" w:val="clear"/>
            <w:tcMar>
              <w:top w:w="0.0" w:type="dxa"/>
              <w:left w:w="100.0" w:type="dxa"/>
              <w:bottom w:w="0.0" w:type="dxa"/>
              <w:right w:w="100.0" w:type="dxa"/>
            </w:tcMar>
          </w:tcPr>
          <w:p w:rsidR="00000000" w:rsidDel="00000000" w:rsidP="00000000" w:rsidRDefault="00000000" w:rsidRPr="00000000" w14:paraId="0000118C">
            <w:pPr>
              <w:spacing w:after="240" w:before="240" w:lineRule="auto"/>
              <w:rPr>
                <w:b w:val="1"/>
                <w:bCs w:val="1"/>
              </w:rPr>
            </w:pPr>
            <w:r w:rsidDel="00000000" w:rsidR="00000000" w:rsidRPr="00000000">
              <w:rPr>
                <w:b w:val="1"/>
                <w:bCs w:val="1"/>
                <w:rtl w:val="0"/>
              </w:rPr>
              <w:t xml:space="preserve">Source / Remarks</w:t>
            </w:r>
          </w:p>
        </w:tc>
      </w:tr>
      <w:tr>
        <w:trPr>
          <w:cantSplit w:val="0"/>
          <w:trHeight w:val="24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8D">
            <w:pPr>
              <w:spacing w:after="240" w:before="240" w:lineRule="auto"/>
              <w:rPr/>
            </w:pPr>
            <w:r w:rsidDel="00000000" w:rsidR="00000000" w:rsidRPr="00000000">
              <w:rPr>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8E">
            <w:pPr>
              <w:spacing w:after="240" w:before="240" w:lineRule="auto"/>
              <w:rPr/>
            </w:pPr>
            <w:r w:rsidDel="00000000" w:rsidR="00000000" w:rsidRPr="00000000">
              <w:rPr>
                <w:rtl w:val="0"/>
              </w:rPr>
              <w:t xml:space="preserve">Major drinking water sources (piped / wells / borewells / springs)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8F">
            <w:pPr>
              <w:spacing w:after="240" w:before="240" w:lineRule="auto"/>
              <w:rPr/>
            </w:pPr>
            <w:r w:rsidDel="00000000" w:rsidR="00000000" w:rsidRPr="00000000">
              <w:rPr>
                <w:rtl w:val="0"/>
              </w:rPr>
              <w:t xml:space="preserve"> WELLS/PIPED</w:t>
            </w:r>
          </w:p>
        </w:tc>
        <w:tc>
          <w:tcPr>
            <w:vMerge w:val="restart"/>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90">
            <w:pPr>
              <w:spacing w:after="240" w:before="240" w:lineRule="auto"/>
              <w:rPr/>
            </w:pPr>
            <w:r w:rsidDel="00000000" w:rsidR="00000000" w:rsidRPr="00000000">
              <w:rPr>
                <w:rtl w:val="0"/>
              </w:rPr>
              <w:t xml:space="preserve"> </w:t>
            </w:r>
          </w:p>
          <w:p w:rsidR="00000000" w:rsidDel="00000000" w:rsidP="00000000" w:rsidRDefault="00000000" w:rsidRPr="00000000" w14:paraId="00001191">
            <w:pPr>
              <w:spacing w:after="240" w:before="240" w:lineRule="auto"/>
              <w:rPr/>
            </w:pPr>
            <w:r w:rsidDel="00000000" w:rsidR="00000000" w:rsidRPr="00000000">
              <w:rPr>
                <w:rtl w:val="0"/>
              </w:rPr>
              <w:t xml:space="preserve"> </w:t>
            </w:r>
          </w:p>
          <w:p w:rsidR="00000000" w:rsidDel="00000000" w:rsidP="00000000" w:rsidRDefault="00000000" w:rsidRPr="00000000" w14:paraId="00001192">
            <w:pPr>
              <w:spacing w:after="240" w:before="240" w:lineRule="auto"/>
              <w:rPr/>
            </w:pPr>
            <w:r w:rsidDel="00000000" w:rsidR="00000000" w:rsidRPr="00000000">
              <w:rPr>
                <w:rtl w:val="0"/>
              </w:rPr>
              <w:t xml:space="preserve"> </w:t>
            </w:r>
          </w:p>
          <w:p w:rsidR="00000000" w:rsidDel="00000000" w:rsidP="00000000" w:rsidRDefault="00000000" w:rsidRPr="00000000" w14:paraId="00001193">
            <w:pPr>
              <w:spacing w:after="240" w:before="240" w:lineRule="auto"/>
              <w:rPr/>
            </w:pPr>
            <w:r w:rsidDel="00000000" w:rsidR="00000000" w:rsidRPr="00000000">
              <w:rPr>
                <w:rtl w:val="0"/>
              </w:rPr>
              <w:t xml:space="preserve"> </w:t>
            </w:r>
          </w:p>
          <w:p w:rsidR="00000000" w:rsidDel="00000000" w:rsidP="00000000" w:rsidRDefault="00000000" w:rsidRPr="00000000" w14:paraId="00001194">
            <w:pPr>
              <w:spacing w:after="240" w:before="240" w:lineRule="auto"/>
              <w:rPr/>
            </w:pPr>
            <w:r w:rsidDel="00000000" w:rsidR="00000000" w:rsidRPr="00000000">
              <w:rPr>
                <w:rtl w:val="0"/>
              </w:rPr>
              <w:t xml:space="preserve"> </w:t>
            </w:r>
          </w:p>
          <w:p w:rsidR="00000000" w:rsidDel="00000000" w:rsidP="00000000" w:rsidRDefault="00000000" w:rsidRPr="00000000" w14:paraId="00001195">
            <w:pPr>
              <w:spacing w:after="240" w:before="240" w:lineRule="auto"/>
              <w:rPr/>
            </w:pPr>
            <w:r w:rsidDel="00000000" w:rsidR="00000000" w:rsidRPr="00000000">
              <w:rPr>
                <w:rtl w:val="0"/>
              </w:rPr>
              <w:t xml:space="preserve">  </w:t>
            </w:r>
          </w:p>
          <w:p w:rsidR="00000000" w:rsidDel="00000000" w:rsidP="00000000" w:rsidRDefault="00000000" w:rsidRPr="00000000" w14:paraId="00001196">
            <w:pPr>
              <w:spacing w:after="240" w:before="240" w:lineRule="auto"/>
              <w:jc w:val="center"/>
              <w:rPr/>
            </w:pPr>
            <w:r w:rsidDel="00000000" w:rsidR="00000000" w:rsidRPr="00000000">
              <w:rPr>
                <w:rtl w:val="0"/>
              </w:rPr>
              <w:t xml:space="preserve"> Health Department</w:t>
            </w:r>
          </w:p>
          <w:p w:rsidR="00000000" w:rsidDel="00000000" w:rsidP="00000000" w:rsidRDefault="00000000" w:rsidRPr="00000000" w14:paraId="00001197">
            <w:pPr>
              <w:spacing w:after="240" w:before="240" w:lineRule="auto"/>
              <w:rPr/>
            </w:pPr>
            <w:r w:rsidDel="00000000" w:rsidR="00000000" w:rsidRPr="00000000">
              <w:rPr>
                <w:rtl w:val="0"/>
              </w:rPr>
              <w:t xml:space="preserve"> </w:t>
            </w:r>
          </w:p>
          <w:p w:rsidR="00000000" w:rsidDel="00000000" w:rsidP="00000000" w:rsidRDefault="00000000" w:rsidRPr="00000000" w14:paraId="00001198">
            <w:pPr>
              <w:spacing w:after="240" w:before="240" w:lineRule="auto"/>
              <w:rPr/>
            </w:pPr>
            <w:r w:rsidDel="00000000" w:rsidR="00000000" w:rsidRPr="00000000">
              <w:rPr>
                <w:rtl w:val="0"/>
              </w:rPr>
              <w:t xml:space="preserve"> </w:t>
            </w:r>
          </w:p>
          <w:p w:rsidR="00000000" w:rsidDel="00000000" w:rsidP="00000000" w:rsidRDefault="00000000" w:rsidRPr="00000000" w14:paraId="00001199">
            <w:pPr>
              <w:spacing w:after="240" w:before="240" w:lineRule="auto"/>
              <w:rPr/>
            </w:pPr>
            <w:r w:rsidDel="00000000" w:rsidR="00000000" w:rsidRPr="00000000">
              <w:rPr>
                <w:rtl w:val="0"/>
              </w:rPr>
              <w:t xml:space="preserve"> </w:t>
            </w:r>
          </w:p>
          <w:p w:rsidR="00000000" w:rsidDel="00000000" w:rsidP="00000000" w:rsidRDefault="00000000" w:rsidRPr="00000000" w14:paraId="0000119A">
            <w:pPr>
              <w:spacing w:after="240" w:before="240" w:lineRule="auto"/>
              <w:rPr/>
            </w:pPr>
            <w:r w:rsidDel="00000000" w:rsidR="00000000" w:rsidRPr="00000000">
              <w:rPr>
                <w:rtl w:val="0"/>
              </w:rPr>
              <w:t xml:space="preserve"> </w:t>
            </w:r>
          </w:p>
        </w:tc>
      </w:tr>
      <w:tr>
        <w:trPr>
          <w:cantSplit w:val="0"/>
          <w:trHeight w:val="24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9B">
            <w:pPr>
              <w:spacing w:after="240" w:before="240" w:lineRule="auto"/>
              <w:rPr/>
            </w:pPr>
            <w:r w:rsidDel="00000000" w:rsidR="00000000" w:rsidRPr="00000000">
              <w:rPr>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9C">
            <w:pPr>
              <w:spacing w:after="240" w:before="240" w:lineRule="auto"/>
              <w:rPr/>
            </w:pPr>
            <w:r w:rsidDel="00000000" w:rsidR="00000000" w:rsidRPr="00000000">
              <w:rPr>
                <w:rtl w:val="0"/>
              </w:rPr>
              <w:t xml:space="preserve">No. of public wells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9D">
            <w:pPr>
              <w:spacing w:after="240" w:before="240" w:lineRule="auto"/>
              <w:rPr/>
            </w:pPr>
            <w:r w:rsidDel="00000000" w:rsidR="00000000" w:rsidRPr="00000000">
              <w:rPr>
                <w:rtl w:val="0"/>
              </w:rPr>
              <w:t xml:space="preserve"> 7645</w:t>
            </w:r>
          </w:p>
        </w:tc>
        <w:tc>
          <w:tcPr>
            <w:vMerge w:val="continue"/>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9E">
            <w:pPr>
              <w:spacing w:after="0" w:before="0" w:line="240" w:lineRule="auto"/>
              <w:ind w:left="0" w:firstLine="0"/>
              <w:rPr/>
            </w:pPr>
            <w:r w:rsidDel="00000000" w:rsidR="00000000" w:rsidRPr="00000000">
              <w:rPr>
                <w:rtl w:val="0"/>
              </w:rPr>
            </w:r>
          </w:p>
        </w:tc>
      </w:tr>
      <w:tr>
        <w:trPr>
          <w:cantSplit w:val="0"/>
          <w:trHeight w:val="24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9F">
            <w:pPr>
              <w:spacing w:after="240" w:before="240" w:lineRule="auto"/>
              <w:rPr/>
            </w:pPr>
            <w:r w:rsidDel="00000000" w:rsidR="00000000" w:rsidRPr="00000000">
              <w:rPr>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A0">
            <w:pPr>
              <w:spacing w:after="240" w:before="240" w:lineRule="auto"/>
              <w:rPr/>
            </w:pPr>
            <w:r w:rsidDel="00000000" w:rsidR="00000000" w:rsidRPr="00000000">
              <w:rPr>
                <w:rtl w:val="0"/>
              </w:rPr>
              <w:t xml:space="preserve">No. of households with piped water connection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A1">
            <w:pPr>
              <w:spacing w:after="240" w:before="240" w:lineRule="auto"/>
              <w:rPr/>
            </w:pPr>
            <w:r w:rsidDel="00000000" w:rsidR="00000000" w:rsidRPr="00000000">
              <w:rPr>
                <w:rtl w:val="0"/>
              </w:rPr>
              <w:t xml:space="preserve"> 2341</w:t>
            </w:r>
          </w:p>
        </w:tc>
        <w:tc>
          <w:tcPr>
            <w:vMerge w:val="continue"/>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A2">
            <w:pPr>
              <w:spacing w:after="0" w:before="0" w:line="240" w:lineRule="auto"/>
              <w:ind w:left="0" w:firstLine="0"/>
              <w:rPr/>
            </w:pPr>
            <w:r w:rsidDel="00000000" w:rsidR="00000000" w:rsidRPr="00000000">
              <w:rPr>
                <w:rtl w:val="0"/>
              </w:rPr>
            </w:r>
          </w:p>
        </w:tc>
      </w:tr>
      <w:tr>
        <w:trPr>
          <w:cantSplit w:val="0"/>
          <w:trHeight w:val="24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A3">
            <w:pPr>
              <w:spacing w:after="240" w:before="240" w:lineRule="auto"/>
              <w:rPr/>
            </w:pPr>
            <w:r w:rsidDel="00000000" w:rsidR="00000000" w:rsidRPr="00000000">
              <w:rPr>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A4">
            <w:pPr>
              <w:spacing w:after="240" w:before="240" w:lineRule="auto"/>
              <w:rPr/>
            </w:pPr>
            <w:r w:rsidDel="00000000" w:rsidR="00000000" w:rsidRPr="00000000">
              <w:rPr>
                <w:rtl w:val="0"/>
              </w:rPr>
              <w:t xml:space="preserve">Water quality testing routine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A5">
            <w:pPr>
              <w:spacing w:after="240" w:before="240" w:lineRule="auto"/>
              <w:rPr/>
            </w:pPr>
            <w:r w:rsidDel="00000000" w:rsidR="00000000" w:rsidRPr="00000000">
              <w:rPr>
                <w:rtl w:val="0"/>
              </w:rPr>
              <w:t xml:space="preserve"> YES</w:t>
            </w:r>
          </w:p>
        </w:tc>
        <w:tc>
          <w:tcPr>
            <w:vMerge w:val="continue"/>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A6">
            <w:pPr>
              <w:spacing w:after="0" w:before="0" w:line="240" w:lineRule="auto"/>
              <w:ind w:left="0" w:firstLine="0"/>
              <w:rPr/>
            </w:pPr>
            <w:r w:rsidDel="00000000" w:rsidR="00000000" w:rsidRPr="00000000">
              <w:rPr>
                <w:rtl w:val="0"/>
              </w:rPr>
            </w:r>
          </w:p>
        </w:tc>
      </w:tr>
      <w:tr>
        <w:trPr>
          <w:cantSplit w:val="0"/>
          <w:trHeight w:val="24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A7">
            <w:pPr>
              <w:spacing w:after="240" w:before="240" w:lineRule="auto"/>
              <w:rPr/>
            </w:pPr>
            <w:r w:rsidDel="00000000" w:rsidR="00000000" w:rsidRPr="00000000">
              <w:rPr>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A8">
            <w:pPr>
              <w:spacing w:after="240" w:before="240" w:lineRule="auto"/>
              <w:rPr/>
            </w:pPr>
            <w:r w:rsidDel="00000000" w:rsidR="00000000" w:rsidRPr="00000000">
              <w:rPr>
                <w:rtl w:val="0"/>
              </w:rPr>
              <w:t xml:space="preserve">Common contamination risks (flooding, salinity, industrial waste)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A9">
            <w:pPr>
              <w:spacing w:after="240" w:before="240" w:lineRule="auto"/>
              <w:rPr/>
            </w:pPr>
            <w:r w:rsidDel="00000000" w:rsidR="00000000" w:rsidRPr="00000000">
              <w:rPr>
                <w:rtl w:val="0"/>
              </w:rPr>
              <w:t xml:space="preserve"> NA</w:t>
            </w:r>
          </w:p>
        </w:tc>
        <w:tc>
          <w:tcPr>
            <w:vMerge w:val="continue"/>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AA">
            <w:pPr>
              <w:spacing w:after="0" w:before="0" w:line="240" w:lineRule="auto"/>
              <w:ind w:left="0" w:firstLine="0"/>
              <w:rPr/>
            </w:pPr>
            <w:r w:rsidDel="00000000" w:rsidR="00000000" w:rsidRPr="00000000">
              <w:rPr>
                <w:rtl w:val="0"/>
              </w:rPr>
            </w:r>
          </w:p>
        </w:tc>
      </w:tr>
      <w:tr>
        <w:trPr>
          <w:cantSplit w:val="0"/>
          <w:trHeight w:val="24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AB">
            <w:pPr>
              <w:spacing w:after="240" w:before="240" w:lineRule="auto"/>
              <w:rPr/>
            </w:pPr>
            <w:r w:rsidDel="00000000" w:rsidR="00000000" w:rsidRPr="00000000">
              <w:rPr>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AC">
            <w:pPr>
              <w:spacing w:after="240" w:before="240" w:lineRule="auto"/>
              <w:rPr/>
            </w:pPr>
            <w:r w:rsidDel="00000000" w:rsidR="00000000" w:rsidRPr="00000000">
              <w:rPr>
                <w:rtl w:val="0"/>
              </w:rPr>
              <w:t xml:space="preserve">Open defecation free status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AD">
            <w:pPr>
              <w:spacing w:after="240" w:before="240" w:lineRule="auto"/>
              <w:rPr/>
            </w:pPr>
            <w:r w:rsidDel="00000000" w:rsidR="00000000" w:rsidRPr="00000000">
              <w:rPr>
                <w:rtl w:val="0"/>
              </w:rPr>
              <w:t xml:space="preserve"> YES</w:t>
            </w:r>
          </w:p>
        </w:tc>
        <w:tc>
          <w:tcPr>
            <w:vMerge w:val="continue"/>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AE">
            <w:pPr>
              <w:spacing w:after="0" w:before="0" w:line="240" w:lineRule="auto"/>
              <w:ind w:left="0" w:firstLine="0"/>
              <w:rPr/>
            </w:pPr>
            <w:r w:rsidDel="00000000" w:rsidR="00000000" w:rsidRPr="00000000">
              <w:rPr>
                <w:rtl w:val="0"/>
              </w:rPr>
            </w:r>
          </w:p>
        </w:tc>
      </w:tr>
      <w:tr>
        <w:trPr>
          <w:cantSplit w:val="0"/>
          <w:trHeight w:val="24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AF">
            <w:pPr>
              <w:spacing w:after="240" w:before="240" w:lineRule="auto"/>
              <w:rPr/>
            </w:pPr>
            <w:r w:rsidDel="00000000" w:rsidR="00000000" w:rsidRPr="00000000">
              <w:rPr>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B0">
            <w:pPr>
              <w:spacing w:after="240" w:before="240" w:lineRule="auto"/>
              <w:rPr/>
            </w:pPr>
            <w:r w:rsidDel="00000000" w:rsidR="00000000" w:rsidRPr="00000000">
              <w:rPr>
                <w:rtl w:val="0"/>
              </w:rPr>
              <w:t xml:space="preserve">Solid waste management system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B1">
            <w:pPr>
              <w:spacing w:after="240" w:before="240" w:lineRule="auto"/>
              <w:rPr/>
            </w:pPr>
            <w:r w:rsidDel="00000000" w:rsidR="00000000" w:rsidRPr="00000000">
              <w:rPr>
                <w:rtl w:val="0"/>
              </w:rPr>
              <w:t xml:space="preserve"> YES</w:t>
            </w:r>
          </w:p>
        </w:tc>
        <w:tc>
          <w:tcPr>
            <w:vMerge w:val="continue"/>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B2">
            <w:pPr>
              <w:spacing w:after="0" w:before="0" w:line="240" w:lineRule="auto"/>
              <w:ind w:left="0" w:firstLine="0"/>
              <w:rPr/>
            </w:pPr>
            <w:r w:rsidDel="00000000" w:rsidR="00000000" w:rsidRPr="00000000">
              <w:rPr>
                <w:rtl w:val="0"/>
              </w:rPr>
            </w:r>
          </w:p>
        </w:tc>
      </w:tr>
      <w:tr>
        <w:trPr>
          <w:cantSplit w:val="0"/>
          <w:trHeight w:val="24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B3">
            <w:pPr>
              <w:spacing w:after="240" w:before="240" w:lineRule="auto"/>
              <w:rPr/>
            </w:pPr>
            <w:r w:rsidDel="00000000" w:rsidR="00000000" w:rsidRPr="00000000">
              <w:rPr>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B4">
            <w:pPr>
              <w:spacing w:after="240" w:before="240" w:lineRule="auto"/>
              <w:rPr/>
            </w:pPr>
            <w:r w:rsidDel="00000000" w:rsidR="00000000" w:rsidRPr="00000000">
              <w:rPr>
                <w:rtl w:val="0"/>
              </w:rPr>
              <w:t xml:space="preserve">Bio-medical waste disposal mechanism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B5">
            <w:pPr>
              <w:spacing w:after="240" w:before="240" w:lineRule="auto"/>
              <w:rPr/>
            </w:pPr>
            <w:r w:rsidDel="00000000" w:rsidR="00000000" w:rsidRPr="00000000">
              <w:rPr>
                <w:rtl w:val="0"/>
              </w:rPr>
              <w:t xml:space="preserve"> YES</w:t>
            </w:r>
          </w:p>
        </w:tc>
        <w:tc>
          <w:tcPr>
            <w:vMerge w:val="continue"/>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B6">
            <w:pPr>
              <w:spacing w:after="0" w:before="0" w:line="240" w:lineRule="auto"/>
              <w:ind w:left="0" w:firstLine="0"/>
              <w:rPr/>
            </w:pPr>
            <w:r w:rsidDel="00000000" w:rsidR="00000000" w:rsidRPr="00000000">
              <w:rPr>
                <w:rtl w:val="0"/>
              </w:rPr>
            </w:r>
          </w:p>
        </w:tc>
      </w:tr>
      <w:tr>
        <w:trPr>
          <w:cantSplit w:val="0"/>
          <w:trHeight w:val="24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B7">
            <w:pPr>
              <w:spacing w:after="240" w:before="240" w:lineRule="auto"/>
              <w:rPr/>
            </w:pPr>
            <w:r w:rsidDel="00000000" w:rsidR="00000000" w:rsidRPr="00000000">
              <w:rPr>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B8">
            <w:pPr>
              <w:spacing w:after="240" w:before="240" w:lineRule="auto"/>
              <w:rPr/>
            </w:pPr>
            <w:r w:rsidDel="00000000" w:rsidR="00000000" w:rsidRPr="00000000">
              <w:rPr>
                <w:rtl w:val="0"/>
              </w:rPr>
              <w:t xml:space="preserve">No. of public toilets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B9">
            <w:pPr>
              <w:spacing w:after="240" w:before="240" w:lineRule="auto"/>
              <w:rPr/>
            </w:pPr>
            <w:r w:rsidDel="00000000" w:rsidR="00000000" w:rsidRPr="00000000">
              <w:rPr>
                <w:rtl w:val="0"/>
              </w:rPr>
              <w:t xml:space="preserve"> 0</w:t>
            </w:r>
          </w:p>
        </w:tc>
        <w:tc>
          <w:tcPr>
            <w:vMerge w:val="continue"/>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BA">
            <w:pPr>
              <w:spacing w:after="0" w:before="0" w:line="240" w:lineRule="auto"/>
              <w:ind w:left="0" w:firstLine="0"/>
              <w:rPr/>
            </w:pPr>
            <w:r w:rsidDel="00000000" w:rsidR="00000000" w:rsidRPr="00000000">
              <w:rPr>
                <w:rtl w:val="0"/>
              </w:rPr>
            </w:r>
          </w:p>
        </w:tc>
      </w:tr>
      <w:tr>
        <w:trPr>
          <w:cantSplit w:val="0"/>
          <w:trHeight w:val="24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BB">
            <w:pPr>
              <w:spacing w:after="240" w:before="240" w:lineRule="auto"/>
              <w:rPr/>
            </w:pPr>
            <w:r w:rsidDel="00000000" w:rsidR="00000000" w:rsidRPr="00000000">
              <w:rPr>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BC">
            <w:pPr>
              <w:spacing w:after="240" w:before="240" w:lineRule="auto"/>
              <w:rPr/>
            </w:pPr>
            <w:r w:rsidDel="00000000" w:rsidR="00000000" w:rsidRPr="00000000">
              <w:rPr>
                <w:rtl w:val="0"/>
              </w:rPr>
              <w:t xml:space="preserve">Handwashing stations in public places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BD">
            <w:pPr>
              <w:spacing w:after="240" w:before="240" w:lineRule="auto"/>
              <w:rPr/>
            </w:pPr>
            <w:r w:rsidDel="00000000" w:rsidR="00000000" w:rsidRPr="00000000">
              <w:rPr>
                <w:rtl w:val="0"/>
              </w:rPr>
              <w:t xml:space="preserve"> 0</w:t>
            </w:r>
          </w:p>
        </w:tc>
        <w:tc>
          <w:tcPr>
            <w:vMerge w:val="continue"/>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1BE">
            <w:pPr>
              <w:spacing w:after="0" w:before="0" w:line="240" w:lineRule="auto"/>
              <w:ind w:left="0" w:firstLine="0"/>
              <w:rPr/>
            </w:pPr>
            <w:r w:rsidDel="00000000" w:rsidR="00000000" w:rsidRPr="00000000">
              <w:rPr>
                <w:rtl w:val="0"/>
              </w:rPr>
            </w:r>
          </w:p>
        </w:tc>
      </w:tr>
    </w:tbl>
    <w:p w:rsidR="00000000" w:rsidDel="00000000" w:rsidP="00000000" w:rsidRDefault="00000000" w:rsidRPr="00000000" w14:paraId="000011BF">
      <w:pPr>
        <w:spacing w:after="240" w:before="240" w:lineRule="auto"/>
        <w:rPr>
          <w:b w:val="1"/>
          <w:bCs w:val="1"/>
        </w:rPr>
      </w:pPr>
      <w:r w:rsidDel="00000000" w:rsidR="00000000" w:rsidRPr="00000000">
        <w:rPr>
          <w:rtl w:val="0"/>
        </w:rPr>
        <w:t xml:space="preserve"> </w:t>
      </w:r>
      <w:r w:rsidDel="00000000" w:rsidR="00000000" w:rsidRPr="00000000">
        <w:rPr>
          <w:b w:val="1"/>
          <w:bCs w:val="1"/>
          <w:rtl w:val="0"/>
        </w:rPr>
        <w:t xml:space="preserve">G. Zoonotic Risks &amp; One Health</w:t>
      </w:r>
    </w:p>
    <w:tbl>
      <w:tblPr>
        <w:tblStyle w:val="Table71"/>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785"/>
        <w:gridCol w:w="2160"/>
        <w:gridCol w:w="2085"/>
        <w:tblGridChange w:id="0">
          <w:tblGrid>
            <w:gridCol w:w="895"/>
            <w:gridCol w:w="3785"/>
            <w:gridCol w:w="2160"/>
            <w:gridCol w:w="2085"/>
          </w:tblGrid>
        </w:tblGridChange>
      </w:tblGrid>
      <w:tr>
        <w:trPr>
          <w:cantSplit w:val="0"/>
          <w:trHeight w:val="20" w:hRule="atLeast"/>
          <w:tblHeader w:val="0"/>
        </w:trPr>
        <w:tc>
          <w:tcPr>
            <w:shd w:fill="fce5cd" w:val="clear"/>
            <w:tcMar>
              <w:top w:w="0.0" w:type="dxa"/>
              <w:left w:w="100.0" w:type="dxa"/>
              <w:bottom w:w="0.0" w:type="dxa"/>
              <w:right w:w="100.0" w:type="dxa"/>
            </w:tcMar>
          </w:tcPr>
          <w:p w:rsidR="00000000" w:rsidDel="00000000" w:rsidP="00000000" w:rsidRDefault="00000000" w:rsidRPr="00000000" w14:paraId="000011C0">
            <w:pPr>
              <w:spacing w:after="240" w:before="240" w:lineRule="auto"/>
              <w:rPr>
                <w:b w:val="1"/>
                <w:bCs w:val="1"/>
              </w:rPr>
            </w:pPr>
            <w:r w:rsidDel="00000000" w:rsidR="00000000" w:rsidRPr="00000000">
              <w:rPr>
                <w:b w:val="1"/>
                <w:bCs w:val="1"/>
                <w:rtl w:val="0"/>
              </w:rPr>
              <w:t xml:space="preserve">Sl. No.</w:t>
            </w:r>
          </w:p>
        </w:tc>
        <w:tc>
          <w:tcPr>
            <w:shd w:fill="fce5cd" w:val="clear"/>
            <w:tcMar>
              <w:top w:w="0.0" w:type="dxa"/>
              <w:left w:w="100.0" w:type="dxa"/>
              <w:bottom w:w="0.0" w:type="dxa"/>
              <w:right w:w="100.0" w:type="dxa"/>
            </w:tcMar>
          </w:tcPr>
          <w:p w:rsidR="00000000" w:rsidDel="00000000" w:rsidP="00000000" w:rsidRDefault="00000000" w:rsidRPr="00000000" w14:paraId="000011C1">
            <w:pPr>
              <w:spacing w:after="240" w:before="240" w:lineRule="auto"/>
              <w:rPr>
                <w:b w:val="1"/>
                <w:bCs w:val="1"/>
              </w:rPr>
            </w:pPr>
            <w:r w:rsidDel="00000000" w:rsidR="00000000" w:rsidRPr="00000000">
              <w:rPr>
                <w:b w:val="1"/>
                <w:bCs w:val="1"/>
                <w:rtl w:val="0"/>
              </w:rPr>
              <w:t xml:space="preserve">Indicator / Field</w:t>
            </w:r>
          </w:p>
        </w:tc>
        <w:tc>
          <w:tcPr>
            <w:shd w:fill="fce5cd" w:val="clear"/>
            <w:tcMar>
              <w:top w:w="0.0" w:type="dxa"/>
              <w:left w:w="100.0" w:type="dxa"/>
              <w:bottom w:w="0.0" w:type="dxa"/>
              <w:right w:w="100.0" w:type="dxa"/>
            </w:tcMar>
          </w:tcPr>
          <w:p w:rsidR="00000000" w:rsidDel="00000000" w:rsidP="00000000" w:rsidRDefault="00000000" w:rsidRPr="00000000" w14:paraId="000011C2">
            <w:pPr>
              <w:spacing w:after="240" w:before="240" w:lineRule="auto"/>
              <w:rPr>
                <w:b w:val="1"/>
                <w:bCs w:val="1"/>
              </w:rPr>
            </w:pPr>
            <w:r w:rsidDel="00000000" w:rsidR="00000000" w:rsidRPr="00000000">
              <w:rPr>
                <w:b w:val="1"/>
                <w:bCs w:val="1"/>
                <w:rtl w:val="0"/>
              </w:rPr>
              <w:t xml:space="preserve">Baseline Data (Value / Description)</w:t>
            </w:r>
          </w:p>
        </w:tc>
        <w:tc>
          <w:tcPr>
            <w:shd w:fill="fce5cd" w:val="clear"/>
            <w:tcMar>
              <w:top w:w="0.0" w:type="dxa"/>
              <w:left w:w="100.0" w:type="dxa"/>
              <w:bottom w:w="0.0" w:type="dxa"/>
              <w:right w:w="100.0" w:type="dxa"/>
            </w:tcMar>
          </w:tcPr>
          <w:p w:rsidR="00000000" w:rsidDel="00000000" w:rsidP="00000000" w:rsidRDefault="00000000" w:rsidRPr="00000000" w14:paraId="000011C3">
            <w:pPr>
              <w:spacing w:after="240" w:before="240" w:lineRule="auto"/>
              <w:rPr>
                <w:b w:val="1"/>
                <w:bCs w:val="1"/>
              </w:rPr>
            </w:pPr>
            <w:r w:rsidDel="00000000" w:rsidR="00000000" w:rsidRPr="00000000">
              <w:rPr>
                <w:b w:val="1"/>
                <w:bCs w:val="1"/>
                <w:rtl w:val="0"/>
              </w:rPr>
              <w:t xml:space="preserve">Source / Remarks</w:t>
            </w:r>
          </w:p>
        </w:tc>
      </w:tr>
      <w:tr>
        <w:trPr>
          <w:cantSplit w:val="0"/>
          <w:trHeight w:val="240" w:hRule="atLeast"/>
          <w:tblHeader w:val="0"/>
        </w:trPr>
        <w:tc>
          <w:tcPr>
            <w:tcMar>
              <w:top w:w="0.0" w:type="dxa"/>
              <w:left w:w="100.0" w:type="dxa"/>
              <w:bottom w:w="0.0" w:type="dxa"/>
              <w:right w:w="100.0" w:type="dxa"/>
            </w:tcMar>
          </w:tcPr>
          <w:p w:rsidR="00000000" w:rsidDel="00000000" w:rsidP="00000000" w:rsidRDefault="00000000" w:rsidRPr="00000000" w14:paraId="000011C4">
            <w:pPr>
              <w:spacing w:after="240" w:before="240" w:lineRule="auto"/>
              <w:rPr/>
            </w:pPr>
            <w:r w:rsidDel="00000000" w:rsidR="00000000" w:rsidRPr="00000000">
              <w:rPr>
                <w:rtl w:val="0"/>
              </w:rPr>
              <w:t xml:space="preserve">1</w:t>
            </w:r>
          </w:p>
        </w:tc>
        <w:tc>
          <w:tcPr>
            <w:tcMar>
              <w:top w:w="0.0" w:type="dxa"/>
              <w:left w:w="100.0" w:type="dxa"/>
              <w:bottom w:w="0.0" w:type="dxa"/>
              <w:right w:w="100.0" w:type="dxa"/>
            </w:tcMar>
          </w:tcPr>
          <w:p w:rsidR="00000000" w:rsidDel="00000000" w:rsidP="00000000" w:rsidRDefault="00000000" w:rsidRPr="00000000" w14:paraId="000011C5">
            <w:pPr>
              <w:spacing w:after="240" w:before="240" w:lineRule="auto"/>
              <w:rPr/>
            </w:pPr>
            <w:r w:rsidDel="00000000" w:rsidR="00000000" w:rsidRPr="00000000">
              <w:rPr>
                <w:rtl w:val="0"/>
              </w:rPr>
              <w:t xml:space="preserve">Livestock population (cattle/goats/pigs/poultry) – estimates</w:t>
            </w:r>
          </w:p>
        </w:tc>
        <w:tc>
          <w:tcPr>
            <w:tcMar>
              <w:top w:w="0.0" w:type="dxa"/>
              <w:left w:w="100.0" w:type="dxa"/>
              <w:bottom w:w="0.0" w:type="dxa"/>
              <w:right w:w="100.0" w:type="dxa"/>
            </w:tcMar>
          </w:tcPr>
          <w:p w:rsidR="00000000" w:rsidDel="00000000" w:rsidP="00000000" w:rsidRDefault="00000000" w:rsidRPr="00000000" w14:paraId="000011C6">
            <w:pPr>
              <w:spacing w:after="240" w:before="240" w:lineRule="auto"/>
              <w:rPr/>
            </w:pPr>
            <w:r w:rsidDel="00000000" w:rsidR="00000000" w:rsidRPr="00000000">
              <w:rPr>
                <w:rtl w:val="0"/>
              </w:rPr>
              <w:t xml:space="preserve"> 684</w:t>
            </w:r>
          </w:p>
        </w:tc>
        <w:tc>
          <w:tcPr>
            <w:vMerge w:val="restart"/>
            <w:tcMar>
              <w:top w:w="0.0" w:type="dxa"/>
              <w:left w:w="100.0" w:type="dxa"/>
              <w:bottom w:w="0.0" w:type="dxa"/>
              <w:right w:w="100.0" w:type="dxa"/>
            </w:tcMar>
          </w:tcPr>
          <w:p w:rsidR="00000000" w:rsidDel="00000000" w:rsidP="00000000" w:rsidRDefault="00000000" w:rsidRPr="00000000" w14:paraId="000011C7">
            <w:pPr>
              <w:spacing w:after="240" w:before="240" w:lineRule="auto"/>
              <w:rPr/>
            </w:pPr>
            <w:r w:rsidDel="00000000" w:rsidR="00000000" w:rsidRPr="00000000">
              <w:rPr>
                <w:rtl w:val="0"/>
              </w:rPr>
              <w:t xml:space="preserve"> </w:t>
            </w:r>
          </w:p>
          <w:p w:rsidR="00000000" w:rsidDel="00000000" w:rsidP="00000000" w:rsidRDefault="00000000" w:rsidRPr="00000000" w14:paraId="000011C8">
            <w:pPr>
              <w:spacing w:after="240" w:before="240" w:lineRule="auto"/>
              <w:rPr/>
            </w:pPr>
            <w:r w:rsidDel="00000000" w:rsidR="00000000" w:rsidRPr="00000000">
              <w:rPr>
                <w:rtl w:val="0"/>
              </w:rPr>
              <w:t xml:space="preserve"> </w:t>
            </w:r>
          </w:p>
          <w:p w:rsidR="00000000" w:rsidDel="00000000" w:rsidP="00000000" w:rsidRDefault="00000000" w:rsidRPr="00000000" w14:paraId="000011C9">
            <w:pPr>
              <w:spacing w:after="240" w:before="240" w:lineRule="auto"/>
              <w:rPr/>
            </w:pPr>
            <w:r w:rsidDel="00000000" w:rsidR="00000000" w:rsidRPr="00000000">
              <w:rPr>
                <w:rtl w:val="0"/>
              </w:rPr>
              <w:t xml:space="preserve"> </w:t>
            </w:r>
          </w:p>
          <w:p w:rsidR="00000000" w:rsidDel="00000000" w:rsidP="00000000" w:rsidRDefault="00000000" w:rsidRPr="00000000" w14:paraId="000011CA">
            <w:pPr>
              <w:spacing w:after="240" w:before="240" w:lineRule="auto"/>
              <w:rPr/>
            </w:pPr>
            <w:r w:rsidDel="00000000" w:rsidR="00000000" w:rsidRPr="00000000">
              <w:rPr>
                <w:rtl w:val="0"/>
              </w:rPr>
              <w:t xml:space="preserve"> </w:t>
            </w:r>
          </w:p>
          <w:p w:rsidR="00000000" w:rsidDel="00000000" w:rsidP="00000000" w:rsidRDefault="00000000" w:rsidRPr="00000000" w14:paraId="000011CB">
            <w:pPr>
              <w:spacing w:after="240" w:before="240" w:lineRule="auto"/>
              <w:rPr/>
            </w:pPr>
            <w:r w:rsidDel="00000000" w:rsidR="00000000" w:rsidRPr="00000000">
              <w:rPr>
                <w:rtl w:val="0"/>
              </w:rPr>
              <w:t xml:space="preserve"> </w:t>
            </w:r>
          </w:p>
          <w:p w:rsidR="00000000" w:rsidDel="00000000" w:rsidP="00000000" w:rsidRDefault="00000000" w:rsidRPr="00000000" w14:paraId="000011CC">
            <w:pPr>
              <w:spacing w:after="240" w:before="240" w:lineRule="auto"/>
              <w:rPr/>
            </w:pPr>
            <w:r w:rsidDel="00000000" w:rsidR="00000000" w:rsidRPr="00000000">
              <w:rPr>
                <w:rtl w:val="0"/>
              </w:rPr>
              <w:t xml:space="preserve"> </w:t>
            </w:r>
          </w:p>
          <w:p w:rsidR="00000000" w:rsidDel="00000000" w:rsidP="00000000" w:rsidRDefault="00000000" w:rsidRPr="00000000" w14:paraId="000011CD">
            <w:pPr>
              <w:spacing w:after="240" w:before="240" w:lineRule="auto"/>
              <w:rPr/>
            </w:pPr>
            <w:r w:rsidDel="00000000" w:rsidR="00000000" w:rsidRPr="00000000">
              <w:rPr>
                <w:rtl w:val="0"/>
              </w:rPr>
              <w:t xml:space="preserve"> </w:t>
            </w:r>
          </w:p>
          <w:p w:rsidR="00000000" w:rsidDel="00000000" w:rsidP="00000000" w:rsidRDefault="00000000" w:rsidRPr="00000000" w14:paraId="000011CE">
            <w:pPr>
              <w:spacing w:after="240" w:before="240" w:lineRule="auto"/>
              <w:rPr/>
            </w:pPr>
            <w:r w:rsidDel="00000000" w:rsidR="00000000" w:rsidRPr="00000000">
              <w:rPr>
                <w:rtl w:val="0"/>
              </w:rPr>
              <w:t xml:space="preserve"> </w:t>
            </w:r>
          </w:p>
          <w:p w:rsidR="00000000" w:rsidDel="00000000" w:rsidP="00000000" w:rsidRDefault="00000000" w:rsidRPr="00000000" w14:paraId="000011CF">
            <w:pPr>
              <w:spacing w:after="240" w:before="240" w:lineRule="auto"/>
              <w:rPr/>
            </w:pPr>
            <w:r w:rsidDel="00000000" w:rsidR="00000000" w:rsidRPr="00000000">
              <w:rPr>
                <w:rtl w:val="0"/>
              </w:rPr>
              <w:t xml:space="preserve"> </w:t>
            </w:r>
          </w:p>
          <w:p w:rsidR="00000000" w:rsidDel="00000000" w:rsidP="00000000" w:rsidRDefault="00000000" w:rsidRPr="00000000" w14:paraId="000011D0">
            <w:pPr>
              <w:spacing w:after="240" w:before="240" w:lineRule="auto"/>
              <w:rPr/>
            </w:pPr>
            <w:r w:rsidDel="00000000" w:rsidR="00000000" w:rsidRPr="00000000">
              <w:rPr>
                <w:rtl w:val="0"/>
              </w:rPr>
              <w:t xml:space="preserve"> </w:t>
            </w:r>
          </w:p>
          <w:p w:rsidR="00000000" w:rsidDel="00000000" w:rsidP="00000000" w:rsidRDefault="00000000" w:rsidRPr="00000000" w14:paraId="000011D1">
            <w:pPr>
              <w:spacing w:after="240" w:before="240" w:lineRule="auto"/>
              <w:rPr/>
            </w:pPr>
            <w:r w:rsidDel="00000000" w:rsidR="00000000" w:rsidRPr="00000000">
              <w:rPr>
                <w:rtl w:val="0"/>
              </w:rPr>
              <w:t xml:space="preserve"> </w:t>
            </w:r>
          </w:p>
          <w:p w:rsidR="00000000" w:rsidDel="00000000" w:rsidP="00000000" w:rsidRDefault="00000000" w:rsidRPr="00000000" w14:paraId="000011D2">
            <w:pPr>
              <w:spacing w:after="240" w:before="240" w:lineRule="auto"/>
              <w:jc w:val="center"/>
              <w:rPr/>
            </w:pPr>
            <w:r w:rsidDel="00000000" w:rsidR="00000000" w:rsidRPr="00000000">
              <w:rPr>
                <w:rtl w:val="0"/>
              </w:rPr>
              <w:t xml:space="preserve">Health and Veterinary Department </w:t>
            </w:r>
          </w:p>
        </w:tc>
      </w:tr>
      <w:tr>
        <w:trPr>
          <w:cantSplit w:val="0"/>
          <w:trHeight w:val="240" w:hRule="atLeast"/>
          <w:tblHeader w:val="0"/>
        </w:trPr>
        <w:tc>
          <w:tcPr>
            <w:tcMar>
              <w:top w:w="0.0" w:type="dxa"/>
              <w:left w:w="100.0" w:type="dxa"/>
              <w:bottom w:w="0.0" w:type="dxa"/>
              <w:right w:w="100.0" w:type="dxa"/>
            </w:tcMar>
          </w:tcPr>
          <w:p w:rsidR="00000000" w:rsidDel="00000000" w:rsidP="00000000" w:rsidRDefault="00000000" w:rsidRPr="00000000" w14:paraId="000011D3">
            <w:pPr>
              <w:spacing w:after="240" w:before="240" w:lineRule="auto"/>
              <w:rPr/>
            </w:pPr>
            <w:r w:rsidDel="00000000" w:rsidR="00000000" w:rsidRPr="00000000">
              <w:rPr>
                <w:rtl w:val="0"/>
              </w:rPr>
              <w:t xml:space="preserve">2</w:t>
            </w:r>
          </w:p>
        </w:tc>
        <w:tc>
          <w:tcPr>
            <w:tcMar>
              <w:top w:w="0.0" w:type="dxa"/>
              <w:left w:w="100.0" w:type="dxa"/>
              <w:bottom w:w="0.0" w:type="dxa"/>
              <w:right w:w="100.0" w:type="dxa"/>
            </w:tcMar>
          </w:tcPr>
          <w:p w:rsidR="00000000" w:rsidDel="00000000" w:rsidP="00000000" w:rsidRDefault="00000000" w:rsidRPr="00000000" w14:paraId="000011D4">
            <w:pPr>
              <w:spacing w:after="240" w:before="240" w:lineRule="auto"/>
              <w:rPr/>
            </w:pPr>
            <w:r w:rsidDel="00000000" w:rsidR="00000000" w:rsidRPr="00000000">
              <w:rPr>
                <w:rtl w:val="0"/>
              </w:rPr>
              <w:t xml:space="preserve">No. of dairy farms / poultry farms / pig farms</w:t>
            </w:r>
          </w:p>
        </w:tc>
        <w:tc>
          <w:tcPr>
            <w:tcMar>
              <w:top w:w="0.0" w:type="dxa"/>
              <w:left w:w="100.0" w:type="dxa"/>
              <w:bottom w:w="0.0" w:type="dxa"/>
              <w:right w:w="100.0" w:type="dxa"/>
            </w:tcMar>
          </w:tcPr>
          <w:p w:rsidR="00000000" w:rsidDel="00000000" w:rsidP="00000000" w:rsidRDefault="00000000" w:rsidRPr="00000000" w14:paraId="000011D5">
            <w:pPr>
              <w:spacing w:after="240" w:before="240" w:lineRule="auto"/>
              <w:rPr/>
            </w:pPr>
            <w:r w:rsidDel="00000000" w:rsidR="00000000" w:rsidRPr="00000000">
              <w:rPr>
                <w:rtl w:val="0"/>
              </w:rPr>
              <w:t xml:space="preserve"> 4</w:t>
            </w:r>
          </w:p>
        </w:tc>
        <w:tc>
          <w:tcPr>
            <w:vMerge w:val="continue"/>
            <w:tcMar>
              <w:top w:w="0.0" w:type="dxa"/>
              <w:left w:w="100.0" w:type="dxa"/>
              <w:bottom w:w="0.0" w:type="dxa"/>
              <w:right w:w="100.0" w:type="dxa"/>
            </w:tcMar>
          </w:tcPr>
          <w:p w:rsidR="00000000" w:rsidDel="00000000" w:rsidP="00000000" w:rsidRDefault="00000000" w:rsidRPr="00000000" w14:paraId="000011D6">
            <w:pPr>
              <w:spacing w:after="0" w:before="0" w:line="240" w:lineRule="auto"/>
              <w:ind w:left="0" w:firstLine="0"/>
              <w:rPr/>
            </w:pPr>
            <w:r w:rsidDel="00000000" w:rsidR="00000000" w:rsidRPr="00000000">
              <w:rPr>
                <w:rtl w:val="0"/>
              </w:rPr>
            </w:r>
          </w:p>
        </w:tc>
      </w:tr>
      <w:tr>
        <w:trPr>
          <w:cantSplit w:val="0"/>
          <w:trHeight w:val="240" w:hRule="atLeast"/>
          <w:tblHeader w:val="0"/>
        </w:trPr>
        <w:tc>
          <w:tcPr>
            <w:tcMar>
              <w:top w:w="0.0" w:type="dxa"/>
              <w:left w:w="100.0" w:type="dxa"/>
              <w:bottom w:w="0.0" w:type="dxa"/>
              <w:right w:w="100.0" w:type="dxa"/>
            </w:tcMar>
          </w:tcPr>
          <w:p w:rsidR="00000000" w:rsidDel="00000000" w:rsidP="00000000" w:rsidRDefault="00000000" w:rsidRPr="00000000" w14:paraId="000011D7">
            <w:pPr>
              <w:spacing w:after="240" w:before="240" w:lineRule="auto"/>
              <w:rPr/>
            </w:pPr>
            <w:r w:rsidDel="00000000" w:rsidR="00000000" w:rsidRPr="00000000">
              <w:rPr>
                <w:rtl w:val="0"/>
              </w:rPr>
              <w:t xml:space="preserve">3</w:t>
            </w:r>
          </w:p>
        </w:tc>
        <w:tc>
          <w:tcPr>
            <w:tcMar>
              <w:top w:w="0.0" w:type="dxa"/>
              <w:left w:w="100.0" w:type="dxa"/>
              <w:bottom w:w="0.0" w:type="dxa"/>
              <w:right w:w="100.0" w:type="dxa"/>
            </w:tcMar>
          </w:tcPr>
          <w:p w:rsidR="00000000" w:rsidDel="00000000" w:rsidP="00000000" w:rsidRDefault="00000000" w:rsidRPr="00000000" w14:paraId="000011D8">
            <w:pPr>
              <w:spacing w:after="240" w:before="240" w:lineRule="auto"/>
              <w:rPr/>
            </w:pPr>
            <w:r w:rsidDel="00000000" w:rsidR="00000000" w:rsidRPr="00000000">
              <w:rPr>
                <w:rtl w:val="0"/>
              </w:rPr>
              <w:t xml:space="preserve">Slaughterhouses / meat shops (number)</w:t>
            </w:r>
          </w:p>
        </w:tc>
        <w:tc>
          <w:tcPr>
            <w:tcMar>
              <w:top w:w="0.0" w:type="dxa"/>
              <w:left w:w="100.0" w:type="dxa"/>
              <w:bottom w:w="0.0" w:type="dxa"/>
              <w:right w:w="100.0" w:type="dxa"/>
            </w:tcMar>
          </w:tcPr>
          <w:p w:rsidR="00000000" w:rsidDel="00000000" w:rsidP="00000000" w:rsidRDefault="00000000" w:rsidRPr="00000000" w14:paraId="000011D9">
            <w:pPr>
              <w:spacing w:after="240" w:before="240" w:lineRule="auto"/>
              <w:rPr/>
            </w:pPr>
            <w:r w:rsidDel="00000000" w:rsidR="00000000" w:rsidRPr="00000000">
              <w:rPr>
                <w:rtl w:val="0"/>
              </w:rPr>
              <w:t xml:space="preserve"> 2</w:t>
            </w:r>
          </w:p>
        </w:tc>
        <w:tc>
          <w:tcPr>
            <w:vMerge w:val="continue"/>
            <w:tcMar>
              <w:top w:w="0.0" w:type="dxa"/>
              <w:left w:w="100.0" w:type="dxa"/>
              <w:bottom w:w="0.0" w:type="dxa"/>
              <w:right w:w="100.0" w:type="dxa"/>
            </w:tcMar>
          </w:tcPr>
          <w:p w:rsidR="00000000" w:rsidDel="00000000" w:rsidP="00000000" w:rsidRDefault="00000000" w:rsidRPr="00000000" w14:paraId="000011DA">
            <w:pPr>
              <w:spacing w:after="0" w:before="0" w:line="240" w:lineRule="auto"/>
              <w:ind w:left="0" w:firstLine="0"/>
              <w:rPr/>
            </w:pPr>
            <w:r w:rsidDel="00000000" w:rsidR="00000000" w:rsidRPr="00000000">
              <w:rPr>
                <w:rtl w:val="0"/>
              </w:rPr>
            </w:r>
          </w:p>
        </w:tc>
      </w:tr>
      <w:tr>
        <w:trPr>
          <w:cantSplit w:val="0"/>
          <w:trHeight w:val="240" w:hRule="atLeast"/>
          <w:tblHeader w:val="0"/>
        </w:trPr>
        <w:tc>
          <w:tcPr>
            <w:tcMar>
              <w:top w:w="0.0" w:type="dxa"/>
              <w:left w:w="100.0" w:type="dxa"/>
              <w:bottom w:w="0.0" w:type="dxa"/>
              <w:right w:w="100.0" w:type="dxa"/>
            </w:tcMar>
          </w:tcPr>
          <w:p w:rsidR="00000000" w:rsidDel="00000000" w:rsidP="00000000" w:rsidRDefault="00000000" w:rsidRPr="00000000" w14:paraId="000011DB">
            <w:pPr>
              <w:spacing w:after="240" w:before="240" w:lineRule="auto"/>
              <w:rPr/>
            </w:pPr>
            <w:r w:rsidDel="00000000" w:rsidR="00000000" w:rsidRPr="00000000">
              <w:rPr>
                <w:rtl w:val="0"/>
              </w:rPr>
              <w:t xml:space="preserve">4</w:t>
            </w:r>
          </w:p>
        </w:tc>
        <w:tc>
          <w:tcPr>
            <w:tcMar>
              <w:top w:w="0.0" w:type="dxa"/>
              <w:left w:w="100.0" w:type="dxa"/>
              <w:bottom w:w="0.0" w:type="dxa"/>
              <w:right w:w="100.0" w:type="dxa"/>
            </w:tcMar>
          </w:tcPr>
          <w:p w:rsidR="00000000" w:rsidDel="00000000" w:rsidP="00000000" w:rsidRDefault="00000000" w:rsidRPr="00000000" w14:paraId="000011DC">
            <w:pPr>
              <w:spacing w:after="240" w:before="240" w:lineRule="auto"/>
              <w:rPr/>
            </w:pPr>
            <w:r w:rsidDel="00000000" w:rsidR="00000000" w:rsidRPr="00000000">
              <w:rPr>
                <w:rtl w:val="0"/>
              </w:rPr>
              <w:t xml:space="preserve">Animal markets (Yes/No, details)</w:t>
            </w:r>
          </w:p>
        </w:tc>
        <w:tc>
          <w:tcPr>
            <w:tcMar>
              <w:top w:w="0.0" w:type="dxa"/>
              <w:left w:w="100.0" w:type="dxa"/>
              <w:bottom w:w="0.0" w:type="dxa"/>
              <w:right w:w="100.0" w:type="dxa"/>
            </w:tcMar>
          </w:tcPr>
          <w:p w:rsidR="00000000" w:rsidDel="00000000" w:rsidP="00000000" w:rsidRDefault="00000000" w:rsidRPr="00000000" w14:paraId="000011DD">
            <w:pPr>
              <w:spacing w:after="240" w:before="240" w:lineRule="auto"/>
              <w:rPr/>
            </w:pPr>
            <w:r w:rsidDel="00000000" w:rsidR="00000000" w:rsidRPr="00000000">
              <w:rPr>
                <w:rtl w:val="0"/>
              </w:rPr>
              <w:t xml:space="preserve"> 0</w:t>
            </w:r>
          </w:p>
        </w:tc>
        <w:tc>
          <w:tcPr>
            <w:vMerge w:val="continue"/>
            <w:tcMar>
              <w:top w:w="0.0" w:type="dxa"/>
              <w:left w:w="100.0" w:type="dxa"/>
              <w:bottom w:w="0.0" w:type="dxa"/>
              <w:right w:w="100.0" w:type="dxa"/>
            </w:tcMar>
          </w:tcPr>
          <w:p w:rsidR="00000000" w:rsidDel="00000000" w:rsidP="00000000" w:rsidRDefault="00000000" w:rsidRPr="00000000" w14:paraId="000011DE">
            <w:pPr>
              <w:spacing w:after="0" w:before="0" w:line="240" w:lineRule="auto"/>
              <w:ind w:left="0" w:firstLine="0"/>
              <w:rPr/>
            </w:pPr>
            <w:r w:rsidDel="00000000" w:rsidR="00000000" w:rsidRPr="00000000">
              <w:rPr>
                <w:rtl w:val="0"/>
              </w:rPr>
            </w:r>
          </w:p>
        </w:tc>
      </w:tr>
      <w:tr>
        <w:trPr>
          <w:cantSplit w:val="0"/>
          <w:trHeight w:val="240" w:hRule="atLeast"/>
          <w:tblHeader w:val="0"/>
        </w:trPr>
        <w:tc>
          <w:tcPr>
            <w:tcMar>
              <w:top w:w="0.0" w:type="dxa"/>
              <w:left w:w="100.0" w:type="dxa"/>
              <w:bottom w:w="0.0" w:type="dxa"/>
              <w:right w:w="100.0" w:type="dxa"/>
            </w:tcMar>
          </w:tcPr>
          <w:p w:rsidR="00000000" w:rsidDel="00000000" w:rsidP="00000000" w:rsidRDefault="00000000" w:rsidRPr="00000000" w14:paraId="000011DF">
            <w:pPr>
              <w:spacing w:after="240" w:before="240" w:lineRule="auto"/>
              <w:rPr/>
            </w:pPr>
            <w:r w:rsidDel="00000000" w:rsidR="00000000" w:rsidRPr="00000000">
              <w:rPr>
                <w:rtl w:val="0"/>
              </w:rPr>
              <w:t xml:space="preserve">5</w:t>
            </w:r>
          </w:p>
        </w:tc>
        <w:tc>
          <w:tcPr>
            <w:tcMar>
              <w:top w:w="0.0" w:type="dxa"/>
              <w:left w:w="100.0" w:type="dxa"/>
              <w:bottom w:w="0.0" w:type="dxa"/>
              <w:right w:w="100.0" w:type="dxa"/>
            </w:tcMar>
          </w:tcPr>
          <w:p w:rsidR="00000000" w:rsidDel="00000000" w:rsidP="00000000" w:rsidRDefault="00000000" w:rsidRPr="00000000" w14:paraId="000011E0">
            <w:pPr>
              <w:spacing w:after="240" w:before="240" w:lineRule="auto"/>
              <w:rPr/>
            </w:pPr>
            <w:r w:rsidDel="00000000" w:rsidR="00000000" w:rsidRPr="00000000">
              <w:rPr>
                <w:rtl w:val="0"/>
              </w:rPr>
              <w:t xml:space="preserve">Veterinary dispensaries (number)</w:t>
            </w:r>
          </w:p>
        </w:tc>
        <w:tc>
          <w:tcPr>
            <w:tcMar>
              <w:top w:w="0.0" w:type="dxa"/>
              <w:left w:w="100.0" w:type="dxa"/>
              <w:bottom w:w="0.0" w:type="dxa"/>
              <w:right w:w="100.0" w:type="dxa"/>
            </w:tcMar>
          </w:tcPr>
          <w:p w:rsidR="00000000" w:rsidDel="00000000" w:rsidP="00000000" w:rsidRDefault="00000000" w:rsidRPr="00000000" w14:paraId="000011E1">
            <w:pPr>
              <w:spacing w:after="240" w:before="240" w:lineRule="auto"/>
              <w:rPr/>
            </w:pPr>
            <w:r w:rsidDel="00000000" w:rsidR="00000000" w:rsidRPr="00000000">
              <w:rPr>
                <w:rtl w:val="0"/>
              </w:rPr>
              <w:t xml:space="preserve"> 1</w:t>
            </w:r>
          </w:p>
        </w:tc>
        <w:tc>
          <w:tcPr>
            <w:vMerge w:val="continue"/>
            <w:tcMar>
              <w:top w:w="0.0" w:type="dxa"/>
              <w:left w:w="100.0" w:type="dxa"/>
              <w:bottom w:w="0.0" w:type="dxa"/>
              <w:right w:w="100.0" w:type="dxa"/>
            </w:tcMar>
          </w:tcPr>
          <w:p w:rsidR="00000000" w:rsidDel="00000000" w:rsidP="00000000" w:rsidRDefault="00000000" w:rsidRPr="00000000" w14:paraId="000011E2">
            <w:pPr>
              <w:spacing w:after="0" w:before="0" w:line="240" w:lineRule="auto"/>
              <w:ind w:left="0" w:firstLine="0"/>
              <w:rPr/>
            </w:pPr>
            <w:r w:rsidDel="00000000" w:rsidR="00000000" w:rsidRPr="00000000">
              <w:rPr>
                <w:rtl w:val="0"/>
              </w:rPr>
            </w:r>
          </w:p>
        </w:tc>
      </w:tr>
      <w:tr>
        <w:trPr>
          <w:cantSplit w:val="0"/>
          <w:trHeight w:val="240" w:hRule="atLeast"/>
          <w:tblHeader w:val="0"/>
        </w:trPr>
        <w:tc>
          <w:tcPr>
            <w:tcMar>
              <w:top w:w="0.0" w:type="dxa"/>
              <w:left w:w="100.0" w:type="dxa"/>
              <w:bottom w:w="0.0" w:type="dxa"/>
              <w:right w:w="100.0" w:type="dxa"/>
            </w:tcMar>
          </w:tcPr>
          <w:p w:rsidR="00000000" w:rsidDel="00000000" w:rsidP="00000000" w:rsidRDefault="00000000" w:rsidRPr="00000000" w14:paraId="000011E3">
            <w:pPr>
              <w:spacing w:after="240" w:before="240" w:lineRule="auto"/>
              <w:rPr/>
            </w:pPr>
            <w:r w:rsidDel="00000000" w:rsidR="00000000" w:rsidRPr="00000000">
              <w:rPr>
                <w:rtl w:val="0"/>
              </w:rPr>
              <w:t xml:space="preserve">6</w:t>
            </w:r>
          </w:p>
        </w:tc>
        <w:tc>
          <w:tcPr>
            <w:tcMar>
              <w:top w:w="0.0" w:type="dxa"/>
              <w:left w:w="100.0" w:type="dxa"/>
              <w:bottom w:w="0.0" w:type="dxa"/>
              <w:right w:w="100.0" w:type="dxa"/>
            </w:tcMar>
          </w:tcPr>
          <w:p w:rsidR="00000000" w:rsidDel="00000000" w:rsidP="00000000" w:rsidRDefault="00000000" w:rsidRPr="00000000" w14:paraId="000011E4">
            <w:pPr>
              <w:spacing w:after="240" w:before="240" w:lineRule="auto"/>
              <w:rPr/>
            </w:pPr>
            <w:r w:rsidDel="00000000" w:rsidR="00000000" w:rsidRPr="00000000">
              <w:rPr>
                <w:rtl w:val="0"/>
              </w:rPr>
              <w:t xml:space="preserve">History of zoonotic outbreaks (rabies, leptospirosis, avian flu etc.)</w:t>
            </w:r>
          </w:p>
        </w:tc>
        <w:tc>
          <w:tcPr>
            <w:tcMar>
              <w:top w:w="0.0" w:type="dxa"/>
              <w:left w:w="100.0" w:type="dxa"/>
              <w:bottom w:w="0.0" w:type="dxa"/>
              <w:right w:w="100.0" w:type="dxa"/>
            </w:tcMar>
          </w:tcPr>
          <w:p w:rsidR="00000000" w:rsidDel="00000000" w:rsidP="00000000" w:rsidRDefault="00000000" w:rsidRPr="00000000" w14:paraId="000011E5">
            <w:pPr>
              <w:spacing w:after="240" w:before="240" w:lineRule="auto"/>
              <w:rPr/>
            </w:pPr>
            <w:r w:rsidDel="00000000" w:rsidR="00000000" w:rsidRPr="00000000">
              <w:rPr>
                <w:rtl w:val="0"/>
              </w:rPr>
              <w:t xml:space="preserve"> 0</w:t>
            </w:r>
          </w:p>
        </w:tc>
        <w:tc>
          <w:tcPr>
            <w:vMerge w:val="continue"/>
            <w:tcMar>
              <w:top w:w="0.0" w:type="dxa"/>
              <w:left w:w="100.0" w:type="dxa"/>
              <w:bottom w:w="0.0" w:type="dxa"/>
              <w:right w:w="100.0" w:type="dxa"/>
            </w:tcMar>
          </w:tcPr>
          <w:p w:rsidR="00000000" w:rsidDel="00000000" w:rsidP="00000000" w:rsidRDefault="00000000" w:rsidRPr="00000000" w14:paraId="000011E6">
            <w:pPr>
              <w:spacing w:after="0" w:before="0" w:line="240" w:lineRule="auto"/>
              <w:ind w:left="0" w:firstLine="0"/>
              <w:rPr/>
            </w:pPr>
            <w:r w:rsidDel="00000000" w:rsidR="00000000" w:rsidRPr="00000000">
              <w:rPr>
                <w:rtl w:val="0"/>
              </w:rPr>
            </w:r>
          </w:p>
        </w:tc>
      </w:tr>
      <w:tr>
        <w:trPr>
          <w:cantSplit w:val="0"/>
          <w:trHeight w:val="240" w:hRule="atLeast"/>
          <w:tblHeader w:val="0"/>
        </w:trPr>
        <w:tc>
          <w:tcPr>
            <w:tcMar>
              <w:top w:w="0.0" w:type="dxa"/>
              <w:left w:w="100.0" w:type="dxa"/>
              <w:bottom w:w="0.0" w:type="dxa"/>
              <w:right w:w="100.0" w:type="dxa"/>
            </w:tcMar>
          </w:tcPr>
          <w:p w:rsidR="00000000" w:rsidDel="00000000" w:rsidP="00000000" w:rsidRDefault="00000000" w:rsidRPr="00000000" w14:paraId="000011E7">
            <w:pPr>
              <w:spacing w:after="240" w:before="240" w:lineRule="auto"/>
              <w:rPr/>
            </w:pPr>
            <w:r w:rsidDel="00000000" w:rsidR="00000000" w:rsidRPr="00000000">
              <w:rPr>
                <w:rtl w:val="0"/>
              </w:rPr>
              <w:t xml:space="preserve">7</w:t>
            </w:r>
          </w:p>
        </w:tc>
        <w:tc>
          <w:tcPr>
            <w:tcMar>
              <w:top w:w="0.0" w:type="dxa"/>
              <w:left w:w="100.0" w:type="dxa"/>
              <w:bottom w:w="0.0" w:type="dxa"/>
              <w:right w:w="100.0" w:type="dxa"/>
            </w:tcMar>
          </w:tcPr>
          <w:p w:rsidR="00000000" w:rsidDel="00000000" w:rsidP="00000000" w:rsidRDefault="00000000" w:rsidRPr="00000000" w14:paraId="000011E8">
            <w:pPr>
              <w:spacing w:after="240" w:before="240" w:lineRule="auto"/>
              <w:rPr/>
            </w:pPr>
            <w:r w:rsidDel="00000000" w:rsidR="00000000" w:rsidRPr="00000000">
              <w:rPr>
                <w:rtl w:val="0"/>
              </w:rPr>
              <w:t xml:space="preserve">Stray dog population management measures (Yes/No)</w:t>
            </w:r>
          </w:p>
        </w:tc>
        <w:tc>
          <w:tcPr>
            <w:tcMar>
              <w:top w:w="0.0" w:type="dxa"/>
              <w:left w:w="100.0" w:type="dxa"/>
              <w:bottom w:w="0.0" w:type="dxa"/>
              <w:right w:w="100.0" w:type="dxa"/>
            </w:tcMar>
          </w:tcPr>
          <w:p w:rsidR="00000000" w:rsidDel="00000000" w:rsidP="00000000" w:rsidRDefault="00000000" w:rsidRPr="00000000" w14:paraId="000011E9">
            <w:pPr>
              <w:spacing w:after="240" w:before="240" w:lineRule="auto"/>
              <w:rPr/>
            </w:pPr>
            <w:r w:rsidDel="00000000" w:rsidR="00000000" w:rsidRPr="00000000">
              <w:rPr>
                <w:rtl w:val="0"/>
              </w:rPr>
              <w:t xml:space="preserve"> YES</w:t>
            </w:r>
          </w:p>
        </w:tc>
        <w:tc>
          <w:tcPr>
            <w:vMerge w:val="continue"/>
            <w:tcMar>
              <w:top w:w="0.0" w:type="dxa"/>
              <w:left w:w="100.0" w:type="dxa"/>
              <w:bottom w:w="0.0" w:type="dxa"/>
              <w:right w:w="100.0" w:type="dxa"/>
            </w:tcMar>
          </w:tcPr>
          <w:p w:rsidR="00000000" w:rsidDel="00000000" w:rsidP="00000000" w:rsidRDefault="00000000" w:rsidRPr="00000000" w14:paraId="000011EA">
            <w:pPr>
              <w:spacing w:after="0" w:before="0" w:line="240" w:lineRule="auto"/>
              <w:ind w:left="0" w:firstLine="0"/>
              <w:rPr/>
            </w:pPr>
            <w:r w:rsidDel="00000000" w:rsidR="00000000" w:rsidRPr="00000000">
              <w:rPr>
                <w:rtl w:val="0"/>
              </w:rPr>
            </w:r>
          </w:p>
        </w:tc>
      </w:tr>
      <w:tr>
        <w:trPr>
          <w:cantSplit w:val="0"/>
          <w:trHeight w:val="240" w:hRule="atLeast"/>
          <w:tblHeader w:val="0"/>
        </w:trPr>
        <w:tc>
          <w:tcPr>
            <w:tcMar>
              <w:top w:w="0.0" w:type="dxa"/>
              <w:left w:w="100.0" w:type="dxa"/>
              <w:bottom w:w="0.0" w:type="dxa"/>
              <w:right w:w="100.0" w:type="dxa"/>
            </w:tcMar>
          </w:tcPr>
          <w:p w:rsidR="00000000" w:rsidDel="00000000" w:rsidP="00000000" w:rsidRDefault="00000000" w:rsidRPr="00000000" w14:paraId="000011EB">
            <w:pPr>
              <w:spacing w:after="240" w:before="240" w:lineRule="auto"/>
              <w:rPr/>
            </w:pPr>
            <w:r w:rsidDel="00000000" w:rsidR="00000000" w:rsidRPr="00000000">
              <w:rPr>
                <w:rtl w:val="0"/>
              </w:rPr>
              <w:t xml:space="preserve">8</w:t>
            </w:r>
          </w:p>
        </w:tc>
        <w:tc>
          <w:tcPr>
            <w:tcMar>
              <w:top w:w="0.0" w:type="dxa"/>
              <w:left w:w="100.0" w:type="dxa"/>
              <w:bottom w:w="0.0" w:type="dxa"/>
              <w:right w:w="100.0" w:type="dxa"/>
            </w:tcMar>
          </w:tcPr>
          <w:p w:rsidR="00000000" w:rsidDel="00000000" w:rsidP="00000000" w:rsidRDefault="00000000" w:rsidRPr="00000000" w14:paraId="000011EC">
            <w:pPr>
              <w:spacing w:after="240" w:before="240" w:lineRule="auto"/>
              <w:rPr/>
            </w:pPr>
            <w:r w:rsidDel="00000000" w:rsidR="00000000" w:rsidRPr="00000000">
              <w:rPr>
                <w:rtl w:val="0"/>
              </w:rPr>
              <w:t xml:space="preserve">Rodent infestation hotspots (Yes/No)</w:t>
            </w:r>
          </w:p>
        </w:tc>
        <w:tc>
          <w:tcPr>
            <w:tcMar>
              <w:top w:w="0.0" w:type="dxa"/>
              <w:left w:w="100.0" w:type="dxa"/>
              <w:bottom w:w="0.0" w:type="dxa"/>
              <w:right w:w="100.0" w:type="dxa"/>
            </w:tcMar>
          </w:tcPr>
          <w:p w:rsidR="00000000" w:rsidDel="00000000" w:rsidP="00000000" w:rsidRDefault="00000000" w:rsidRPr="00000000" w14:paraId="000011ED">
            <w:pPr>
              <w:spacing w:after="240" w:before="240" w:lineRule="auto"/>
              <w:rPr/>
            </w:pPr>
            <w:r w:rsidDel="00000000" w:rsidR="00000000" w:rsidRPr="00000000">
              <w:rPr>
                <w:rtl w:val="0"/>
              </w:rPr>
              <w:t xml:space="preserve"> NO</w:t>
            </w:r>
          </w:p>
        </w:tc>
        <w:tc>
          <w:tcPr>
            <w:vMerge w:val="continue"/>
            <w:tcMar>
              <w:top w:w="0.0" w:type="dxa"/>
              <w:left w:w="100.0" w:type="dxa"/>
              <w:bottom w:w="0.0" w:type="dxa"/>
              <w:right w:w="100.0" w:type="dxa"/>
            </w:tcMar>
          </w:tcPr>
          <w:p w:rsidR="00000000" w:rsidDel="00000000" w:rsidP="00000000" w:rsidRDefault="00000000" w:rsidRPr="00000000" w14:paraId="000011EE">
            <w:pPr>
              <w:spacing w:after="0" w:before="0" w:line="240" w:lineRule="auto"/>
              <w:ind w:left="0" w:firstLine="0"/>
              <w:rPr/>
            </w:pPr>
            <w:r w:rsidDel="00000000" w:rsidR="00000000" w:rsidRPr="00000000">
              <w:rPr>
                <w:rtl w:val="0"/>
              </w:rPr>
            </w:r>
          </w:p>
        </w:tc>
      </w:tr>
      <w:tr>
        <w:trPr>
          <w:cantSplit w:val="0"/>
          <w:trHeight w:val="240" w:hRule="atLeast"/>
          <w:tblHeader w:val="0"/>
        </w:trPr>
        <w:tc>
          <w:tcPr>
            <w:tcMar>
              <w:top w:w="0.0" w:type="dxa"/>
              <w:left w:w="100.0" w:type="dxa"/>
              <w:bottom w:w="0.0" w:type="dxa"/>
              <w:right w:w="100.0" w:type="dxa"/>
            </w:tcMar>
          </w:tcPr>
          <w:p w:rsidR="00000000" w:rsidDel="00000000" w:rsidP="00000000" w:rsidRDefault="00000000" w:rsidRPr="00000000" w14:paraId="000011EF">
            <w:pPr>
              <w:spacing w:after="240" w:before="240" w:lineRule="auto"/>
              <w:rPr/>
            </w:pPr>
            <w:r w:rsidDel="00000000" w:rsidR="00000000" w:rsidRPr="00000000">
              <w:rPr>
                <w:rtl w:val="0"/>
              </w:rPr>
              <w:t xml:space="preserve">9</w:t>
            </w:r>
          </w:p>
        </w:tc>
        <w:tc>
          <w:tcPr>
            <w:tcMar>
              <w:top w:w="0.0" w:type="dxa"/>
              <w:left w:w="100.0" w:type="dxa"/>
              <w:bottom w:w="0.0" w:type="dxa"/>
              <w:right w:w="100.0" w:type="dxa"/>
            </w:tcMar>
          </w:tcPr>
          <w:p w:rsidR="00000000" w:rsidDel="00000000" w:rsidP="00000000" w:rsidRDefault="00000000" w:rsidRPr="00000000" w14:paraId="000011F0">
            <w:pPr>
              <w:spacing w:after="240" w:before="240" w:lineRule="auto"/>
              <w:rPr/>
            </w:pPr>
            <w:r w:rsidDel="00000000" w:rsidR="00000000" w:rsidRPr="00000000">
              <w:rPr>
                <w:rtl w:val="0"/>
              </w:rPr>
              <w:t xml:space="preserve">Wetlands / waterlogged areas prone to leptospirosis</w:t>
            </w:r>
          </w:p>
        </w:tc>
        <w:tc>
          <w:tcPr>
            <w:tcMar>
              <w:top w:w="0.0" w:type="dxa"/>
              <w:left w:w="100.0" w:type="dxa"/>
              <w:bottom w:w="0.0" w:type="dxa"/>
              <w:right w:w="100.0" w:type="dxa"/>
            </w:tcMar>
          </w:tcPr>
          <w:p w:rsidR="00000000" w:rsidDel="00000000" w:rsidP="00000000" w:rsidRDefault="00000000" w:rsidRPr="00000000" w14:paraId="000011F1">
            <w:pPr>
              <w:spacing w:after="240" w:before="240" w:lineRule="auto"/>
              <w:rPr/>
            </w:pPr>
            <w:r w:rsidDel="00000000" w:rsidR="00000000" w:rsidRPr="00000000">
              <w:rPr>
                <w:rtl w:val="0"/>
              </w:rPr>
              <w:t xml:space="preserve"> YES</w:t>
            </w:r>
          </w:p>
        </w:tc>
        <w:tc>
          <w:tcPr>
            <w:vMerge w:val="continue"/>
            <w:tcMar>
              <w:top w:w="0.0" w:type="dxa"/>
              <w:left w:w="100.0" w:type="dxa"/>
              <w:bottom w:w="0.0" w:type="dxa"/>
              <w:right w:w="100.0" w:type="dxa"/>
            </w:tcMar>
          </w:tcPr>
          <w:p w:rsidR="00000000" w:rsidDel="00000000" w:rsidP="00000000" w:rsidRDefault="00000000" w:rsidRPr="00000000" w14:paraId="000011F2">
            <w:pPr>
              <w:spacing w:after="0" w:before="0" w:line="240" w:lineRule="auto"/>
              <w:ind w:left="0" w:firstLine="0"/>
              <w:rPr/>
            </w:pPr>
            <w:r w:rsidDel="00000000" w:rsidR="00000000" w:rsidRPr="00000000">
              <w:rPr>
                <w:rtl w:val="0"/>
              </w:rPr>
            </w:r>
          </w:p>
        </w:tc>
      </w:tr>
      <w:tr>
        <w:trPr>
          <w:cantSplit w:val="0"/>
          <w:trHeight w:val="240" w:hRule="atLeast"/>
          <w:tblHeader w:val="0"/>
        </w:trPr>
        <w:tc>
          <w:tcPr>
            <w:tcMar>
              <w:top w:w="0.0" w:type="dxa"/>
              <w:left w:w="100.0" w:type="dxa"/>
              <w:bottom w:w="0.0" w:type="dxa"/>
              <w:right w:w="100.0" w:type="dxa"/>
            </w:tcMar>
          </w:tcPr>
          <w:p w:rsidR="00000000" w:rsidDel="00000000" w:rsidP="00000000" w:rsidRDefault="00000000" w:rsidRPr="00000000" w14:paraId="000011F3">
            <w:pPr>
              <w:spacing w:after="240" w:before="240" w:lineRule="auto"/>
              <w:rPr/>
            </w:pPr>
            <w:r w:rsidDel="00000000" w:rsidR="00000000" w:rsidRPr="00000000">
              <w:rPr>
                <w:rtl w:val="0"/>
              </w:rPr>
              <w:t xml:space="preserve">10</w:t>
            </w:r>
          </w:p>
        </w:tc>
        <w:tc>
          <w:tcPr>
            <w:tcMar>
              <w:top w:w="0.0" w:type="dxa"/>
              <w:left w:w="100.0" w:type="dxa"/>
              <w:bottom w:w="0.0" w:type="dxa"/>
              <w:right w:w="100.0" w:type="dxa"/>
            </w:tcMar>
          </w:tcPr>
          <w:p w:rsidR="00000000" w:rsidDel="00000000" w:rsidP="00000000" w:rsidRDefault="00000000" w:rsidRPr="00000000" w14:paraId="000011F4">
            <w:pPr>
              <w:spacing w:after="240" w:before="240" w:lineRule="auto"/>
              <w:rPr/>
            </w:pPr>
            <w:r w:rsidDel="00000000" w:rsidR="00000000" w:rsidRPr="00000000">
              <w:rPr>
                <w:rtl w:val="0"/>
              </w:rPr>
              <w:t xml:space="preserve">Bat roosting areas / caves / fruit orchards (if any)</w:t>
            </w:r>
          </w:p>
        </w:tc>
        <w:tc>
          <w:tcPr>
            <w:tcMar>
              <w:top w:w="0.0" w:type="dxa"/>
              <w:left w:w="100.0" w:type="dxa"/>
              <w:bottom w:w="0.0" w:type="dxa"/>
              <w:right w:w="100.0" w:type="dxa"/>
            </w:tcMar>
          </w:tcPr>
          <w:p w:rsidR="00000000" w:rsidDel="00000000" w:rsidP="00000000" w:rsidRDefault="00000000" w:rsidRPr="00000000" w14:paraId="000011F5">
            <w:pPr>
              <w:spacing w:after="240" w:before="240" w:lineRule="auto"/>
              <w:rPr/>
            </w:pPr>
            <w:r w:rsidDel="00000000" w:rsidR="00000000" w:rsidRPr="00000000">
              <w:rPr>
                <w:rtl w:val="0"/>
              </w:rPr>
              <w:t xml:space="preserve"> NO</w:t>
            </w:r>
          </w:p>
        </w:tc>
        <w:tc>
          <w:tcPr>
            <w:vMerge w:val="continue"/>
            <w:tcMar>
              <w:top w:w="0.0" w:type="dxa"/>
              <w:left w:w="100.0" w:type="dxa"/>
              <w:bottom w:w="0.0" w:type="dxa"/>
              <w:right w:w="100.0" w:type="dxa"/>
            </w:tcMar>
          </w:tcPr>
          <w:p w:rsidR="00000000" w:rsidDel="00000000" w:rsidP="00000000" w:rsidRDefault="00000000" w:rsidRPr="00000000" w14:paraId="000011F6">
            <w:pPr>
              <w:spacing w:after="0" w:before="0" w:line="240" w:lineRule="auto"/>
              <w:ind w:left="0" w:firstLine="0"/>
              <w:rPr/>
            </w:pPr>
            <w:r w:rsidDel="00000000" w:rsidR="00000000" w:rsidRPr="00000000">
              <w:rPr>
                <w:rtl w:val="0"/>
              </w:rPr>
            </w:r>
          </w:p>
        </w:tc>
      </w:tr>
      <w:tr>
        <w:trPr>
          <w:cantSplit w:val="0"/>
          <w:trHeight w:val="240" w:hRule="atLeast"/>
          <w:tblHeader w:val="0"/>
        </w:trPr>
        <w:tc>
          <w:tcPr>
            <w:tcMar>
              <w:top w:w="0.0" w:type="dxa"/>
              <w:left w:w="100.0" w:type="dxa"/>
              <w:bottom w:w="0.0" w:type="dxa"/>
              <w:right w:w="100.0" w:type="dxa"/>
            </w:tcMar>
          </w:tcPr>
          <w:p w:rsidR="00000000" w:rsidDel="00000000" w:rsidP="00000000" w:rsidRDefault="00000000" w:rsidRPr="00000000" w14:paraId="000011F7">
            <w:pPr>
              <w:spacing w:after="240" w:before="240" w:lineRule="auto"/>
              <w:rPr/>
            </w:pPr>
            <w:r w:rsidDel="00000000" w:rsidR="00000000" w:rsidRPr="00000000">
              <w:rPr>
                <w:rtl w:val="0"/>
              </w:rPr>
              <w:t xml:space="preserve">11</w:t>
            </w:r>
          </w:p>
        </w:tc>
        <w:tc>
          <w:tcPr>
            <w:tcMar>
              <w:top w:w="0.0" w:type="dxa"/>
              <w:left w:w="100.0" w:type="dxa"/>
              <w:bottom w:w="0.0" w:type="dxa"/>
              <w:right w:w="100.0" w:type="dxa"/>
            </w:tcMar>
          </w:tcPr>
          <w:p w:rsidR="00000000" w:rsidDel="00000000" w:rsidP="00000000" w:rsidRDefault="00000000" w:rsidRPr="00000000" w14:paraId="000011F8">
            <w:pPr>
              <w:spacing w:after="240" w:before="240" w:lineRule="auto"/>
              <w:rPr/>
            </w:pPr>
            <w:r w:rsidDel="00000000" w:rsidR="00000000" w:rsidRPr="00000000">
              <w:rPr>
                <w:rtl w:val="0"/>
              </w:rPr>
              <w:t xml:space="preserve">Human-animal interface hotspots (farms near residences)</w:t>
            </w:r>
          </w:p>
        </w:tc>
        <w:tc>
          <w:tcPr>
            <w:tcMar>
              <w:top w:w="0.0" w:type="dxa"/>
              <w:left w:w="100.0" w:type="dxa"/>
              <w:bottom w:w="0.0" w:type="dxa"/>
              <w:right w:w="100.0" w:type="dxa"/>
            </w:tcMar>
          </w:tcPr>
          <w:p w:rsidR="00000000" w:rsidDel="00000000" w:rsidP="00000000" w:rsidRDefault="00000000" w:rsidRPr="00000000" w14:paraId="000011F9">
            <w:pPr>
              <w:spacing w:after="240" w:before="240" w:lineRule="auto"/>
              <w:rPr/>
            </w:pPr>
            <w:r w:rsidDel="00000000" w:rsidR="00000000" w:rsidRPr="00000000">
              <w:rPr>
                <w:rtl w:val="0"/>
              </w:rPr>
              <w:t xml:space="preserve"> NO</w:t>
            </w:r>
          </w:p>
        </w:tc>
        <w:tc>
          <w:tcPr>
            <w:vMerge w:val="continue"/>
            <w:tcMar>
              <w:top w:w="0.0" w:type="dxa"/>
              <w:left w:w="100.0" w:type="dxa"/>
              <w:bottom w:w="0.0" w:type="dxa"/>
              <w:right w:w="100.0" w:type="dxa"/>
            </w:tcMar>
          </w:tcPr>
          <w:p w:rsidR="00000000" w:rsidDel="00000000" w:rsidP="00000000" w:rsidRDefault="00000000" w:rsidRPr="00000000" w14:paraId="000011FA">
            <w:pPr>
              <w:spacing w:after="0" w:before="0" w:line="240" w:lineRule="auto"/>
              <w:ind w:left="0" w:firstLine="0"/>
              <w:rPr/>
            </w:pPr>
            <w:r w:rsidDel="00000000" w:rsidR="00000000" w:rsidRPr="00000000">
              <w:rPr>
                <w:rtl w:val="0"/>
              </w:rPr>
            </w:r>
          </w:p>
        </w:tc>
      </w:tr>
    </w:tbl>
    <w:p w:rsidR="00000000" w:rsidDel="00000000" w:rsidP="00000000" w:rsidRDefault="00000000" w:rsidRPr="00000000" w14:paraId="000011FB">
      <w:pPr>
        <w:spacing w:after="240" w:before="240" w:lineRule="auto"/>
        <w:rPr>
          <w:b w:val="1"/>
          <w:bCs w:val="1"/>
        </w:rPr>
      </w:pPr>
      <w:r w:rsidDel="00000000" w:rsidR="00000000" w:rsidRPr="00000000">
        <w:rPr>
          <w:rtl w:val="0"/>
        </w:rPr>
        <w:t xml:space="preserve"> </w:t>
      </w:r>
      <w:r w:rsidDel="00000000" w:rsidR="00000000" w:rsidRPr="00000000">
        <w:rPr>
          <w:b w:val="1"/>
          <w:bCs w:val="1"/>
          <w:rtl w:val="0"/>
        </w:rPr>
        <w:t xml:space="preserve">H. Climate &amp; Disaster Risks (Pandemic Amplifiers)</w:t>
      </w:r>
    </w:p>
    <w:tbl>
      <w:tblPr>
        <w:tblStyle w:val="Table72"/>
        <w:tblW w:w="891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45"/>
        <w:gridCol w:w="2250"/>
        <w:gridCol w:w="2220"/>
        <w:tblGridChange w:id="0">
          <w:tblGrid>
            <w:gridCol w:w="895"/>
            <w:gridCol w:w="3545"/>
            <w:gridCol w:w="2250"/>
            <w:gridCol w:w="2220"/>
          </w:tblGrid>
        </w:tblGridChange>
      </w:tblGrid>
      <w:tr>
        <w:trPr>
          <w:cantSplit w:val="0"/>
          <w:trHeight w:val="20" w:hRule="atLeast"/>
          <w:tblHeader w:val="0"/>
        </w:trPr>
        <w:tc>
          <w:tcPr>
            <w:shd w:fill="fce5cd" w:val="clear"/>
            <w:tcMar>
              <w:top w:w="0.0" w:type="dxa"/>
              <w:left w:w="100.0" w:type="dxa"/>
              <w:bottom w:w="0.0" w:type="dxa"/>
              <w:right w:w="100.0" w:type="dxa"/>
            </w:tcMar>
          </w:tcPr>
          <w:p w:rsidR="00000000" w:rsidDel="00000000" w:rsidP="00000000" w:rsidRDefault="00000000" w:rsidRPr="00000000" w14:paraId="000011FC">
            <w:pPr>
              <w:spacing w:after="240" w:before="240" w:line="240" w:lineRule="auto"/>
              <w:rPr>
                <w:b w:val="1"/>
                <w:bCs w:val="1"/>
              </w:rPr>
            </w:pPr>
            <w:r w:rsidDel="00000000" w:rsidR="00000000" w:rsidRPr="00000000">
              <w:rPr>
                <w:b w:val="1"/>
                <w:bCs w:val="1"/>
                <w:rtl w:val="0"/>
              </w:rPr>
              <w:t xml:space="preserve">Sl. No.</w:t>
            </w:r>
          </w:p>
        </w:tc>
        <w:tc>
          <w:tcPr>
            <w:shd w:fill="fce5cd" w:val="clear"/>
            <w:tcMar>
              <w:top w:w="0.0" w:type="dxa"/>
              <w:left w:w="100.0" w:type="dxa"/>
              <w:bottom w:w="0.0" w:type="dxa"/>
              <w:right w:w="100.0" w:type="dxa"/>
            </w:tcMar>
          </w:tcPr>
          <w:p w:rsidR="00000000" w:rsidDel="00000000" w:rsidP="00000000" w:rsidRDefault="00000000" w:rsidRPr="00000000" w14:paraId="000011FD">
            <w:pPr>
              <w:spacing w:after="240" w:before="240" w:line="240" w:lineRule="auto"/>
              <w:rPr>
                <w:b w:val="1"/>
                <w:bCs w:val="1"/>
              </w:rPr>
            </w:pPr>
            <w:r w:rsidDel="00000000" w:rsidR="00000000" w:rsidRPr="00000000">
              <w:rPr>
                <w:b w:val="1"/>
                <w:bCs w:val="1"/>
                <w:rtl w:val="0"/>
              </w:rPr>
              <w:t xml:space="preserve">Indicator / Field</w:t>
            </w:r>
          </w:p>
        </w:tc>
        <w:tc>
          <w:tcPr>
            <w:shd w:fill="fce5cd" w:val="clear"/>
            <w:tcMar>
              <w:top w:w="0.0" w:type="dxa"/>
              <w:left w:w="100.0" w:type="dxa"/>
              <w:bottom w:w="0.0" w:type="dxa"/>
              <w:right w:w="100.0" w:type="dxa"/>
            </w:tcMar>
          </w:tcPr>
          <w:p w:rsidR="00000000" w:rsidDel="00000000" w:rsidP="00000000" w:rsidRDefault="00000000" w:rsidRPr="00000000" w14:paraId="000011FE">
            <w:pPr>
              <w:spacing w:after="240" w:before="240" w:line="240" w:lineRule="auto"/>
              <w:rPr>
                <w:b w:val="1"/>
                <w:bCs w:val="1"/>
              </w:rPr>
            </w:pPr>
            <w:r w:rsidDel="00000000" w:rsidR="00000000" w:rsidRPr="00000000">
              <w:rPr>
                <w:b w:val="1"/>
                <w:bCs w:val="1"/>
                <w:rtl w:val="0"/>
              </w:rPr>
              <w:t xml:space="preserve">Baseline Data (Value / Description)</w:t>
            </w:r>
          </w:p>
        </w:tc>
        <w:tc>
          <w:tcPr>
            <w:shd w:fill="fce5cd" w:val="clear"/>
            <w:tcMar>
              <w:top w:w="0.0" w:type="dxa"/>
              <w:left w:w="100.0" w:type="dxa"/>
              <w:bottom w:w="0.0" w:type="dxa"/>
              <w:right w:w="100.0" w:type="dxa"/>
            </w:tcMar>
          </w:tcPr>
          <w:p w:rsidR="00000000" w:rsidDel="00000000" w:rsidP="00000000" w:rsidRDefault="00000000" w:rsidRPr="00000000" w14:paraId="000011FF">
            <w:pPr>
              <w:spacing w:after="240" w:before="240" w:line="240" w:lineRule="auto"/>
              <w:rPr>
                <w:b w:val="1"/>
                <w:bCs w:val="1"/>
              </w:rPr>
            </w:pPr>
            <w:r w:rsidDel="00000000" w:rsidR="00000000" w:rsidRPr="00000000">
              <w:rPr>
                <w:b w:val="1"/>
                <w:bCs w:val="1"/>
                <w:rtl w:val="0"/>
              </w:rPr>
              <w:t xml:space="preserve">Source / Remarks</w:t>
            </w:r>
          </w:p>
        </w:tc>
      </w:tr>
      <w:tr>
        <w:trPr>
          <w:cantSplit w:val="0"/>
          <w:trHeight w:val="240" w:hRule="atLeast"/>
          <w:tblHeader w:val="0"/>
        </w:trPr>
        <w:tc>
          <w:tcPr>
            <w:tcMar>
              <w:top w:w="0.0" w:type="dxa"/>
              <w:left w:w="100.0" w:type="dxa"/>
              <w:bottom w:w="0.0" w:type="dxa"/>
              <w:right w:w="100.0" w:type="dxa"/>
            </w:tcMar>
          </w:tcPr>
          <w:p w:rsidR="00000000" w:rsidDel="00000000" w:rsidP="00000000" w:rsidRDefault="00000000" w:rsidRPr="00000000" w14:paraId="00001200">
            <w:pPr>
              <w:spacing w:after="240" w:before="240" w:line="240" w:lineRule="auto"/>
              <w:rPr/>
            </w:pPr>
            <w:r w:rsidDel="00000000" w:rsidR="00000000" w:rsidRPr="00000000">
              <w:rPr>
                <w:rtl w:val="0"/>
              </w:rPr>
              <w:t xml:space="preserve">1</w:t>
            </w:r>
          </w:p>
        </w:tc>
        <w:tc>
          <w:tcPr>
            <w:tcMar>
              <w:top w:w="0.0" w:type="dxa"/>
              <w:left w:w="100.0" w:type="dxa"/>
              <w:bottom w:w="0.0" w:type="dxa"/>
              <w:right w:w="100.0" w:type="dxa"/>
            </w:tcMar>
          </w:tcPr>
          <w:p w:rsidR="00000000" w:rsidDel="00000000" w:rsidP="00000000" w:rsidRDefault="00000000" w:rsidRPr="00000000" w14:paraId="00001201">
            <w:pPr>
              <w:spacing w:after="240" w:before="240" w:line="240" w:lineRule="auto"/>
              <w:rPr/>
            </w:pPr>
            <w:r w:rsidDel="00000000" w:rsidR="00000000" w:rsidRPr="00000000">
              <w:rPr>
                <w:rtl w:val="0"/>
              </w:rPr>
              <w:t xml:space="preserve">Flood-prone wards (list)</w:t>
            </w:r>
          </w:p>
        </w:tc>
        <w:tc>
          <w:tcPr>
            <w:tcMar>
              <w:top w:w="0.0" w:type="dxa"/>
              <w:left w:w="100.0" w:type="dxa"/>
              <w:bottom w:w="0.0" w:type="dxa"/>
              <w:right w:w="100.0" w:type="dxa"/>
            </w:tcMar>
          </w:tcPr>
          <w:p w:rsidR="00000000" w:rsidDel="00000000" w:rsidP="00000000" w:rsidRDefault="00000000" w:rsidRPr="00000000" w14:paraId="00001202">
            <w:pPr>
              <w:spacing w:after="240" w:before="240" w:line="240" w:lineRule="auto"/>
              <w:rPr/>
            </w:pPr>
            <w:r w:rsidDel="00000000" w:rsidR="00000000" w:rsidRPr="00000000">
              <w:rPr>
                <w:rtl w:val="0"/>
              </w:rPr>
              <w:t xml:space="preserve"> 1,9,12,16,17,18</w:t>
            </w:r>
          </w:p>
        </w:tc>
        <w:tc>
          <w:tcPr>
            <w:vMerge w:val="restart"/>
            <w:tcMar>
              <w:top w:w="0.0" w:type="dxa"/>
              <w:left w:w="100.0" w:type="dxa"/>
              <w:bottom w:w="0.0" w:type="dxa"/>
              <w:right w:w="100.0" w:type="dxa"/>
            </w:tcMar>
          </w:tcPr>
          <w:p w:rsidR="00000000" w:rsidDel="00000000" w:rsidP="00000000" w:rsidRDefault="00000000" w:rsidRPr="00000000" w14:paraId="00001203">
            <w:pPr>
              <w:spacing w:after="240" w:before="240" w:line="240" w:lineRule="auto"/>
              <w:rPr/>
            </w:pPr>
            <w:r w:rsidDel="00000000" w:rsidR="00000000" w:rsidRPr="00000000">
              <w:rPr>
                <w:rtl w:val="0"/>
              </w:rPr>
              <w:t xml:space="preserve"> </w:t>
            </w:r>
          </w:p>
          <w:p w:rsidR="00000000" w:rsidDel="00000000" w:rsidP="00000000" w:rsidRDefault="00000000" w:rsidRPr="00000000" w14:paraId="00001204">
            <w:pPr>
              <w:spacing w:after="240" w:before="240" w:line="240" w:lineRule="auto"/>
              <w:rPr/>
            </w:pPr>
            <w:r w:rsidDel="00000000" w:rsidR="00000000" w:rsidRPr="00000000">
              <w:rPr>
                <w:rtl w:val="0"/>
              </w:rPr>
              <w:t xml:space="preserve"> </w:t>
            </w:r>
          </w:p>
          <w:p w:rsidR="00000000" w:rsidDel="00000000" w:rsidP="00000000" w:rsidRDefault="00000000" w:rsidRPr="00000000" w14:paraId="00001205">
            <w:pPr>
              <w:spacing w:after="240" w:before="240" w:line="240" w:lineRule="auto"/>
              <w:rPr/>
            </w:pPr>
            <w:r w:rsidDel="00000000" w:rsidR="00000000" w:rsidRPr="00000000">
              <w:rPr>
                <w:rtl w:val="0"/>
              </w:rPr>
              <w:t xml:space="preserve"> </w:t>
            </w:r>
          </w:p>
          <w:p w:rsidR="00000000" w:rsidDel="00000000" w:rsidP="00000000" w:rsidRDefault="00000000" w:rsidRPr="00000000" w14:paraId="00001206">
            <w:pPr>
              <w:spacing w:after="240" w:before="240" w:line="240" w:lineRule="auto"/>
              <w:rPr/>
            </w:pPr>
            <w:r w:rsidDel="00000000" w:rsidR="00000000" w:rsidRPr="00000000">
              <w:rPr>
                <w:rtl w:val="0"/>
              </w:rPr>
              <w:t xml:space="preserve"> </w:t>
            </w:r>
          </w:p>
          <w:p w:rsidR="00000000" w:rsidDel="00000000" w:rsidP="00000000" w:rsidRDefault="00000000" w:rsidRPr="00000000" w14:paraId="00001207">
            <w:pPr>
              <w:spacing w:after="240" w:before="240" w:line="240" w:lineRule="auto"/>
              <w:rPr/>
            </w:pPr>
            <w:r w:rsidDel="00000000" w:rsidR="00000000" w:rsidRPr="00000000">
              <w:rPr>
                <w:rtl w:val="0"/>
              </w:rPr>
              <w:t xml:space="preserve"> </w:t>
            </w:r>
          </w:p>
          <w:p w:rsidR="00000000" w:rsidDel="00000000" w:rsidP="00000000" w:rsidRDefault="00000000" w:rsidRPr="00000000" w14:paraId="00001208">
            <w:pPr>
              <w:spacing w:after="240" w:before="240" w:line="240" w:lineRule="auto"/>
              <w:jc w:val="center"/>
              <w:rPr/>
            </w:pPr>
            <w:r w:rsidDel="00000000" w:rsidR="00000000" w:rsidRPr="00000000">
              <w:rPr>
                <w:rtl w:val="0"/>
              </w:rPr>
              <w:t xml:space="preserve"> Health Department</w:t>
            </w:r>
          </w:p>
          <w:p w:rsidR="00000000" w:rsidDel="00000000" w:rsidP="00000000" w:rsidRDefault="00000000" w:rsidRPr="00000000" w14:paraId="00001209">
            <w:pPr>
              <w:spacing w:after="240" w:before="240" w:line="240" w:lineRule="auto"/>
              <w:rPr/>
            </w:pPr>
            <w:r w:rsidDel="00000000" w:rsidR="00000000" w:rsidRPr="00000000">
              <w:rPr>
                <w:rtl w:val="0"/>
              </w:rPr>
              <w:t xml:space="preserve"> </w:t>
            </w:r>
          </w:p>
          <w:p w:rsidR="00000000" w:rsidDel="00000000" w:rsidP="00000000" w:rsidRDefault="00000000" w:rsidRPr="00000000" w14:paraId="0000120A">
            <w:pPr>
              <w:spacing w:after="240" w:before="240" w:line="240" w:lineRule="auto"/>
              <w:rPr/>
            </w:pPr>
            <w:r w:rsidDel="00000000" w:rsidR="00000000" w:rsidRPr="00000000">
              <w:rPr>
                <w:rtl w:val="0"/>
              </w:rPr>
              <w:t xml:space="preserve"> </w:t>
            </w:r>
          </w:p>
        </w:tc>
      </w:tr>
      <w:tr>
        <w:trPr>
          <w:cantSplit w:val="0"/>
          <w:trHeight w:val="240" w:hRule="atLeast"/>
          <w:tblHeader w:val="0"/>
        </w:trPr>
        <w:tc>
          <w:tcPr>
            <w:tcMar>
              <w:top w:w="0.0" w:type="dxa"/>
              <w:left w:w="100.0" w:type="dxa"/>
              <w:bottom w:w="0.0" w:type="dxa"/>
              <w:right w:w="100.0" w:type="dxa"/>
            </w:tcMar>
          </w:tcPr>
          <w:p w:rsidR="00000000" w:rsidDel="00000000" w:rsidP="00000000" w:rsidRDefault="00000000" w:rsidRPr="00000000" w14:paraId="0000120B">
            <w:pPr>
              <w:spacing w:after="240" w:before="240" w:line="240" w:lineRule="auto"/>
              <w:rPr/>
            </w:pPr>
            <w:r w:rsidDel="00000000" w:rsidR="00000000" w:rsidRPr="00000000">
              <w:rPr>
                <w:rtl w:val="0"/>
              </w:rPr>
              <w:t xml:space="preserve">2</w:t>
            </w:r>
          </w:p>
        </w:tc>
        <w:tc>
          <w:tcPr>
            <w:tcMar>
              <w:top w:w="0.0" w:type="dxa"/>
              <w:left w:w="100.0" w:type="dxa"/>
              <w:bottom w:w="0.0" w:type="dxa"/>
              <w:right w:w="100.0" w:type="dxa"/>
            </w:tcMar>
          </w:tcPr>
          <w:p w:rsidR="00000000" w:rsidDel="00000000" w:rsidP="00000000" w:rsidRDefault="00000000" w:rsidRPr="00000000" w14:paraId="0000120C">
            <w:pPr>
              <w:spacing w:after="240" w:before="240" w:line="240" w:lineRule="auto"/>
              <w:rPr/>
            </w:pPr>
            <w:r w:rsidDel="00000000" w:rsidR="00000000" w:rsidRPr="00000000">
              <w:rPr>
                <w:rtl w:val="0"/>
              </w:rPr>
              <w:t xml:space="preserve">Landslide-prone wards (list)</w:t>
            </w:r>
          </w:p>
        </w:tc>
        <w:tc>
          <w:tcPr>
            <w:tcMar>
              <w:top w:w="0.0" w:type="dxa"/>
              <w:left w:w="100.0" w:type="dxa"/>
              <w:bottom w:w="0.0" w:type="dxa"/>
              <w:right w:w="100.0" w:type="dxa"/>
            </w:tcMar>
          </w:tcPr>
          <w:p w:rsidR="00000000" w:rsidDel="00000000" w:rsidP="00000000" w:rsidRDefault="00000000" w:rsidRPr="00000000" w14:paraId="0000120D">
            <w:pPr>
              <w:spacing w:after="240" w:before="240" w:line="240" w:lineRule="auto"/>
              <w:rPr/>
            </w:pPr>
            <w:r w:rsidDel="00000000" w:rsidR="00000000" w:rsidRPr="00000000">
              <w:rPr>
                <w:rtl w:val="0"/>
              </w:rPr>
              <w:t xml:space="preserve"> NA</w:t>
            </w:r>
          </w:p>
        </w:tc>
        <w:tc>
          <w:tcPr>
            <w:vMerge w:val="continue"/>
            <w:tcMar>
              <w:top w:w="0.0" w:type="dxa"/>
              <w:left w:w="100.0" w:type="dxa"/>
              <w:bottom w:w="0.0" w:type="dxa"/>
              <w:right w:w="100.0" w:type="dxa"/>
            </w:tcMar>
          </w:tcPr>
          <w:p w:rsidR="00000000" w:rsidDel="00000000" w:rsidP="00000000" w:rsidRDefault="00000000" w:rsidRPr="00000000" w14:paraId="0000120E">
            <w:pPr>
              <w:spacing w:after="0" w:before="0" w:line="240" w:lineRule="auto"/>
              <w:ind w:left="0" w:firstLine="0"/>
              <w:rPr/>
            </w:pPr>
            <w:r w:rsidDel="00000000" w:rsidR="00000000" w:rsidRPr="00000000">
              <w:rPr>
                <w:rtl w:val="0"/>
              </w:rPr>
            </w:r>
          </w:p>
        </w:tc>
      </w:tr>
      <w:tr>
        <w:trPr>
          <w:cantSplit w:val="0"/>
          <w:trHeight w:val="240" w:hRule="atLeast"/>
          <w:tblHeader w:val="0"/>
        </w:trPr>
        <w:tc>
          <w:tcPr>
            <w:tcMar>
              <w:top w:w="0.0" w:type="dxa"/>
              <w:left w:w="100.0" w:type="dxa"/>
              <w:bottom w:w="0.0" w:type="dxa"/>
              <w:right w:w="100.0" w:type="dxa"/>
            </w:tcMar>
          </w:tcPr>
          <w:p w:rsidR="00000000" w:rsidDel="00000000" w:rsidP="00000000" w:rsidRDefault="00000000" w:rsidRPr="00000000" w14:paraId="0000120F">
            <w:pPr>
              <w:spacing w:after="240" w:before="240" w:line="240" w:lineRule="auto"/>
              <w:rPr/>
            </w:pPr>
            <w:r w:rsidDel="00000000" w:rsidR="00000000" w:rsidRPr="00000000">
              <w:rPr>
                <w:rtl w:val="0"/>
              </w:rPr>
              <w:t xml:space="preserve">3</w:t>
            </w:r>
          </w:p>
        </w:tc>
        <w:tc>
          <w:tcPr>
            <w:tcMar>
              <w:top w:w="0.0" w:type="dxa"/>
              <w:left w:w="100.0" w:type="dxa"/>
              <w:bottom w:w="0.0" w:type="dxa"/>
              <w:right w:w="100.0" w:type="dxa"/>
            </w:tcMar>
          </w:tcPr>
          <w:p w:rsidR="00000000" w:rsidDel="00000000" w:rsidP="00000000" w:rsidRDefault="00000000" w:rsidRPr="00000000" w14:paraId="00001210">
            <w:pPr>
              <w:spacing w:after="240" w:before="240" w:line="240" w:lineRule="auto"/>
              <w:rPr/>
            </w:pPr>
            <w:r w:rsidDel="00000000" w:rsidR="00000000" w:rsidRPr="00000000">
              <w:rPr>
                <w:rtl w:val="0"/>
              </w:rPr>
              <w:t xml:space="preserve">Cyclone/sea surge risk (Yes/No)</w:t>
            </w:r>
          </w:p>
        </w:tc>
        <w:tc>
          <w:tcPr>
            <w:tcMar>
              <w:top w:w="0.0" w:type="dxa"/>
              <w:left w:w="100.0" w:type="dxa"/>
              <w:bottom w:w="0.0" w:type="dxa"/>
              <w:right w:w="100.0" w:type="dxa"/>
            </w:tcMar>
          </w:tcPr>
          <w:p w:rsidR="00000000" w:rsidDel="00000000" w:rsidP="00000000" w:rsidRDefault="00000000" w:rsidRPr="00000000" w14:paraId="00001211">
            <w:pPr>
              <w:spacing w:after="240" w:before="240" w:line="240" w:lineRule="auto"/>
              <w:rPr/>
            </w:pPr>
            <w:r w:rsidDel="00000000" w:rsidR="00000000" w:rsidRPr="00000000">
              <w:rPr>
                <w:rtl w:val="0"/>
              </w:rPr>
              <w:t xml:space="preserve"> NA</w:t>
            </w:r>
          </w:p>
        </w:tc>
        <w:tc>
          <w:tcPr>
            <w:vMerge w:val="continue"/>
            <w:tcMar>
              <w:top w:w="0.0" w:type="dxa"/>
              <w:left w:w="100.0" w:type="dxa"/>
              <w:bottom w:w="0.0" w:type="dxa"/>
              <w:right w:w="100.0" w:type="dxa"/>
            </w:tcMar>
          </w:tcPr>
          <w:p w:rsidR="00000000" w:rsidDel="00000000" w:rsidP="00000000" w:rsidRDefault="00000000" w:rsidRPr="00000000" w14:paraId="00001212">
            <w:pPr>
              <w:spacing w:after="0" w:before="0" w:line="240" w:lineRule="auto"/>
              <w:ind w:left="0" w:firstLine="0"/>
              <w:rPr/>
            </w:pPr>
            <w:r w:rsidDel="00000000" w:rsidR="00000000" w:rsidRPr="00000000">
              <w:rPr>
                <w:rtl w:val="0"/>
              </w:rPr>
            </w:r>
          </w:p>
        </w:tc>
      </w:tr>
      <w:tr>
        <w:trPr>
          <w:cantSplit w:val="0"/>
          <w:trHeight w:val="240" w:hRule="atLeast"/>
          <w:tblHeader w:val="0"/>
        </w:trPr>
        <w:tc>
          <w:tcPr>
            <w:tcMar>
              <w:top w:w="0.0" w:type="dxa"/>
              <w:left w:w="100.0" w:type="dxa"/>
              <w:bottom w:w="0.0" w:type="dxa"/>
              <w:right w:w="100.0" w:type="dxa"/>
            </w:tcMar>
          </w:tcPr>
          <w:p w:rsidR="00000000" w:rsidDel="00000000" w:rsidP="00000000" w:rsidRDefault="00000000" w:rsidRPr="00000000" w14:paraId="00001213">
            <w:pPr>
              <w:spacing w:after="240" w:before="240" w:line="240" w:lineRule="auto"/>
              <w:rPr/>
            </w:pPr>
            <w:r w:rsidDel="00000000" w:rsidR="00000000" w:rsidRPr="00000000">
              <w:rPr>
                <w:rtl w:val="0"/>
              </w:rPr>
              <w:t xml:space="preserve">4</w:t>
            </w:r>
          </w:p>
        </w:tc>
        <w:tc>
          <w:tcPr>
            <w:tcMar>
              <w:top w:w="0.0" w:type="dxa"/>
              <w:left w:w="100.0" w:type="dxa"/>
              <w:bottom w:w="0.0" w:type="dxa"/>
              <w:right w:w="100.0" w:type="dxa"/>
            </w:tcMar>
          </w:tcPr>
          <w:p w:rsidR="00000000" w:rsidDel="00000000" w:rsidP="00000000" w:rsidRDefault="00000000" w:rsidRPr="00000000" w14:paraId="00001214">
            <w:pPr>
              <w:spacing w:after="240" w:before="240" w:line="240" w:lineRule="auto"/>
              <w:rPr/>
            </w:pPr>
            <w:r w:rsidDel="00000000" w:rsidR="00000000" w:rsidRPr="00000000">
              <w:rPr>
                <w:rtl w:val="0"/>
              </w:rPr>
              <w:t xml:space="preserve">Heatwave risk zones (Yes/No)</w:t>
            </w:r>
          </w:p>
        </w:tc>
        <w:tc>
          <w:tcPr>
            <w:tcMar>
              <w:top w:w="0.0" w:type="dxa"/>
              <w:left w:w="100.0" w:type="dxa"/>
              <w:bottom w:w="0.0" w:type="dxa"/>
              <w:right w:w="100.0" w:type="dxa"/>
            </w:tcMar>
          </w:tcPr>
          <w:p w:rsidR="00000000" w:rsidDel="00000000" w:rsidP="00000000" w:rsidRDefault="00000000" w:rsidRPr="00000000" w14:paraId="00001215">
            <w:pPr>
              <w:spacing w:after="240" w:before="240" w:line="240" w:lineRule="auto"/>
              <w:rPr/>
            </w:pPr>
            <w:r w:rsidDel="00000000" w:rsidR="00000000" w:rsidRPr="00000000">
              <w:rPr>
                <w:rtl w:val="0"/>
              </w:rPr>
              <w:t xml:space="preserve"> NA</w:t>
            </w:r>
          </w:p>
        </w:tc>
        <w:tc>
          <w:tcPr>
            <w:vMerge w:val="continue"/>
            <w:tcMar>
              <w:top w:w="0.0" w:type="dxa"/>
              <w:left w:w="100.0" w:type="dxa"/>
              <w:bottom w:w="0.0" w:type="dxa"/>
              <w:right w:w="100.0" w:type="dxa"/>
            </w:tcMar>
          </w:tcPr>
          <w:p w:rsidR="00000000" w:rsidDel="00000000" w:rsidP="00000000" w:rsidRDefault="00000000" w:rsidRPr="00000000" w14:paraId="00001216">
            <w:pPr>
              <w:spacing w:after="0" w:before="0" w:line="240" w:lineRule="auto"/>
              <w:ind w:left="0" w:firstLine="0"/>
              <w:rPr/>
            </w:pPr>
            <w:r w:rsidDel="00000000" w:rsidR="00000000" w:rsidRPr="00000000">
              <w:rPr>
                <w:rtl w:val="0"/>
              </w:rPr>
            </w:r>
          </w:p>
        </w:tc>
      </w:tr>
      <w:tr>
        <w:trPr>
          <w:cantSplit w:val="0"/>
          <w:trHeight w:val="240" w:hRule="atLeast"/>
          <w:tblHeader w:val="0"/>
        </w:trPr>
        <w:tc>
          <w:tcPr>
            <w:tcMar>
              <w:top w:w="0.0" w:type="dxa"/>
              <w:left w:w="100.0" w:type="dxa"/>
              <w:bottom w:w="0.0" w:type="dxa"/>
              <w:right w:w="100.0" w:type="dxa"/>
            </w:tcMar>
          </w:tcPr>
          <w:p w:rsidR="00000000" w:rsidDel="00000000" w:rsidP="00000000" w:rsidRDefault="00000000" w:rsidRPr="00000000" w14:paraId="00001217">
            <w:pPr>
              <w:spacing w:after="240" w:before="240" w:line="240" w:lineRule="auto"/>
              <w:rPr/>
            </w:pPr>
            <w:r w:rsidDel="00000000" w:rsidR="00000000" w:rsidRPr="00000000">
              <w:rPr>
                <w:rtl w:val="0"/>
              </w:rPr>
              <w:t xml:space="preserve">5</w:t>
            </w:r>
          </w:p>
        </w:tc>
        <w:tc>
          <w:tcPr>
            <w:tcMar>
              <w:top w:w="0.0" w:type="dxa"/>
              <w:left w:w="100.0" w:type="dxa"/>
              <w:bottom w:w="0.0" w:type="dxa"/>
              <w:right w:w="100.0" w:type="dxa"/>
            </w:tcMar>
          </w:tcPr>
          <w:p w:rsidR="00000000" w:rsidDel="00000000" w:rsidP="00000000" w:rsidRDefault="00000000" w:rsidRPr="00000000" w14:paraId="00001218">
            <w:pPr>
              <w:spacing w:after="240" w:before="240" w:line="240" w:lineRule="auto"/>
              <w:rPr/>
            </w:pPr>
            <w:r w:rsidDel="00000000" w:rsidR="00000000" w:rsidRPr="00000000">
              <w:rPr>
                <w:rtl w:val="0"/>
              </w:rPr>
              <w:t xml:space="preserve">Waterlogging areas (list)</w:t>
            </w:r>
          </w:p>
        </w:tc>
        <w:tc>
          <w:tcPr>
            <w:tcMar>
              <w:top w:w="0.0" w:type="dxa"/>
              <w:left w:w="100.0" w:type="dxa"/>
              <w:bottom w:w="0.0" w:type="dxa"/>
              <w:right w:w="100.0" w:type="dxa"/>
            </w:tcMar>
          </w:tcPr>
          <w:p w:rsidR="00000000" w:rsidDel="00000000" w:rsidP="00000000" w:rsidRDefault="00000000" w:rsidRPr="00000000" w14:paraId="00001219">
            <w:pPr>
              <w:spacing w:after="240" w:before="240" w:line="240" w:lineRule="auto"/>
              <w:rPr/>
            </w:pPr>
            <w:r w:rsidDel="00000000" w:rsidR="00000000" w:rsidRPr="00000000">
              <w:rPr>
                <w:rtl w:val="0"/>
              </w:rPr>
              <w:t xml:space="preserve"> WARD -1,18,12,2</w:t>
            </w:r>
          </w:p>
        </w:tc>
        <w:tc>
          <w:tcPr>
            <w:vMerge w:val="continue"/>
            <w:tcMar>
              <w:top w:w="0.0" w:type="dxa"/>
              <w:left w:w="100.0" w:type="dxa"/>
              <w:bottom w:w="0.0" w:type="dxa"/>
              <w:right w:w="100.0" w:type="dxa"/>
            </w:tcMar>
          </w:tcPr>
          <w:p w:rsidR="00000000" w:rsidDel="00000000" w:rsidP="00000000" w:rsidRDefault="00000000" w:rsidRPr="00000000" w14:paraId="0000121A">
            <w:pPr>
              <w:spacing w:after="0" w:before="0" w:line="240" w:lineRule="auto"/>
              <w:ind w:left="0" w:firstLine="0"/>
              <w:rPr/>
            </w:pPr>
            <w:r w:rsidDel="00000000" w:rsidR="00000000" w:rsidRPr="00000000">
              <w:rPr>
                <w:rtl w:val="0"/>
              </w:rPr>
            </w:r>
          </w:p>
        </w:tc>
      </w:tr>
      <w:tr>
        <w:trPr>
          <w:cantSplit w:val="0"/>
          <w:trHeight w:val="240" w:hRule="atLeast"/>
          <w:tblHeader w:val="0"/>
        </w:trPr>
        <w:tc>
          <w:tcPr>
            <w:tcMar>
              <w:top w:w="0.0" w:type="dxa"/>
              <w:left w:w="100.0" w:type="dxa"/>
              <w:bottom w:w="0.0" w:type="dxa"/>
              <w:right w:w="100.0" w:type="dxa"/>
            </w:tcMar>
          </w:tcPr>
          <w:p w:rsidR="00000000" w:rsidDel="00000000" w:rsidP="00000000" w:rsidRDefault="00000000" w:rsidRPr="00000000" w14:paraId="0000121B">
            <w:pPr>
              <w:spacing w:after="240" w:before="240" w:line="240" w:lineRule="auto"/>
              <w:rPr/>
            </w:pPr>
            <w:r w:rsidDel="00000000" w:rsidR="00000000" w:rsidRPr="00000000">
              <w:rPr>
                <w:rtl w:val="0"/>
              </w:rPr>
              <w:t xml:space="preserve">6</w:t>
            </w:r>
          </w:p>
        </w:tc>
        <w:tc>
          <w:tcPr>
            <w:tcMar>
              <w:top w:w="0.0" w:type="dxa"/>
              <w:left w:w="100.0" w:type="dxa"/>
              <w:bottom w:w="0.0" w:type="dxa"/>
              <w:right w:w="100.0" w:type="dxa"/>
            </w:tcMar>
          </w:tcPr>
          <w:p w:rsidR="00000000" w:rsidDel="00000000" w:rsidP="00000000" w:rsidRDefault="00000000" w:rsidRPr="00000000" w14:paraId="0000121C">
            <w:pPr>
              <w:spacing w:after="240" w:before="240" w:line="240" w:lineRule="auto"/>
              <w:rPr/>
            </w:pPr>
            <w:r w:rsidDel="00000000" w:rsidR="00000000" w:rsidRPr="00000000">
              <w:rPr>
                <w:rtl w:val="0"/>
              </w:rPr>
              <w:t xml:space="preserve">Shelter homes / relief camps (number, capacity)</w:t>
            </w:r>
          </w:p>
        </w:tc>
        <w:tc>
          <w:tcPr>
            <w:tcMar>
              <w:top w:w="0.0" w:type="dxa"/>
              <w:left w:w="100.0" w:type="dxa"/>
              <w:bottom w:w="0.0" w:type="dxa"/>
              <w:right w:w="100.0" w:type="dxa"/>
            </w:tcMar>
          </w:tcPr>
          <w:p w:rsidR="00000000" w:rsidDel="00000000" w:rsidP="00000000" w:rsidRDefault="00000000" w:rsidRPr="00000000" w14:paraId="0000121D">
            <w:pPr>
              <w:spacing w:after="240" w:before="240" w:line="240" w:lineRule="auto"/>
              <w:rPr/>
            </w:pPr>
            <w:r w:rsidDel="00000000" w:rsidR="00000000" w:rsidRPr="00000000">
              <w:rPr>
                <w:rtl w:val="0"/>
              </w:rPr>
              <w:t xml:space="preserve"> 0</w:t>
            </w:r>
          </w:p>
        </w:tc>
        <w:tc>
          <w:tcPr>
            <w:vMerge w:val="continue"/>
            <w:tcMar>
              <w:top w:w="0.0" w:type="dxa"/>
              <w:left w:w="100.0" w:type="dxa"/>
              <w:bottom w:w="0.0" w:type="dxa"/>
              <w:right w:w="100.0" w:type="dxa"/>
            </w:tcMar>
          </w:tcPr>
          <w:p w:rsidR="00000000" w:rsidDel="00000000" w:rsidP="00000000" w:rsidRDefault="00000000" w:rsidRPr="00000000" w14:paraId="0000121E">
            <w:pPr>
              <w:spacing w:after="0" w:before="0" w:line="240" w:lineRule="auto"/>
              <w:ind w:left="0" w:firstLine="0"/>
              <w:rPr/>
            </w:pPr>
            <w:r w:rsidDel="00000000" w:rsidR="00000000" w:rsidRPr="00000000">
              <w:rPr>
                <w:rtl w:val="0"/>
              </w:rPr>
            </w:r>
          </w:p>
        </w:tc>
      </w:tr>
      <w:tr>
        <w:trPr>
          <w:cantSplit w:val="0"/>
          <w:trHeight w:val="240" w:hRule="atLeast"/>
          <w:tblHeader w:val="0"/>
        </w:trPr>
        <w:tc>
          <w:tcPr>
            <w:tcMar>
              <w:top w:w="0.0" w:type="dxa"/>
              <w:left w:w="100.0" w:type="dxa"/>
              <w:bottom w:w="0.0" w:type="dxa"/>
              <w:right w:w="100.0" w:type="dxa"/>
            </w:tcMar>
          </w:tcPr>
          <w:p w:rsidR="00000000" w:rsidDel="00000000" w:rsidP="00000000" w:rsidRDefault="00000000" w:rsidRPr="00000000" w14:paraId="0000121F">
            <w:pPr>
              <w:spacing w:after="240" w:before="240" w:line="240" w:lineRule="auto"/>
              <w:rPr/>
            </w:pPr>
            <w:r w:rsidDel="00000000" w:rsidR="00000000" w:rsidRPr="00000000">
              <w:rPr>
                <w:rtl w:val="0"/>
              </w:rPr>
              <w:t xml:space="preserve">7</w:t>
            </w:r>
          </w:p>
        </w:tc>
        <w:tc>
          <w:tcPr>
            <w:tcMar>
              <w:top w:w="0.0" w:type="dxa"/>
              <w:left w:w="100.0" w:type="dxa"/>
              <w:bottom w:w="0.0" w:type="dxa"/>
              <w:right w:w="100.0" w:type="dxa"/>
            </w:tcMar>
          </w:tcPr>
          <w:p w:rsidR="00000000" w:rsidDel="00000000" w:rsidP="00000000" w:rsidRDefault="00000000" w:rsidRPr="00000000" w14:paraId="00001220">
            <w:pPr>
              <w:spacing w:after="240" w:before="240" w:line="240" w:lineRule="auto"/>
              <w:rPr/>
            </w:pPr>
            <w:r w:rsidDel="00000000" w:rsidR="00000000" w:rsidRPr="00000000">
              <w:rPr>
                <w:rtl w:val="0"/>
              </w:rPr>
              <w:t xml:space="preserve">Past disaster displacement history</w:t>
            </w:r>
          </w:p>
        </w:tc>
        <w:tc>
          <w:tcPr>
            <w:tcMar>
              <w:top w:w="0.0" w:type="dxa"/>
              <w:left w:w="100.0" w:type="dxa"/>
              <w:bottom w:w="0.0" w:type="dxa"/>
              <w:right w:w="100.0" w:type="dxa"/>
            </w:tcMar>
          </w:tcPr>
          <w:p w:rsidR="00000000" w:rsidDel="00000000" w:rsidP="00000000" w:rsidRDefault="00000000" w:rsidRPr="00000000" w14:paraId="00001221">
            <w:pPr>
              <w:spacing w:after="240" w:before="240" w:line="240" w:lineRule="auto"/>
              <w:rPr/>
            </w:pPr>
            <w:r w:rsidDel="00000000" w:rsidR="00000000" w:rsidRPr="00000000">
              <w:rPr>
                <w:rtl w:val="0"/>
              </w:rPr>
              <w:t xml:space="preserve"> YES (2018 FLOOD)</w:t>
            </w:r>
          </w:p>
        </w:tc>
        <w:tc>
          <w:tcPr>
            <w:vMerge w:val="continue"/>
            <w:tcMar>
              <w:top w:w="0.0" w:type="dxa"/>
              <w:left w:w="100.0" w:type="dxa"/>
              <w:bottom w:w="0.0" w:type="dxa"/>
              <w:right w:w="100.0" w:type="dxa"/>
            </w:tcMar>
          </w:tcPr>
          <w:p w:rsidR="00000000" w:rsidDel="00000000" w:rsidP="00000000" w:rsidRDefault="00000000" w:rsidRPr="00000000" w14:paraId="00001222">
            <w:pPr>
              <w:spacing w:after="0" w:before="0" w:line="240" w:lineRule="auto"/>
              <w:ind w:left="0" w:firstLine="0"/>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223">
            <w:pPr>
              <w:spacing w:after="240" w:before="240" w:line="240" w:lineRule="auto"/>
              <w:rPr/>
            </w:pPr>
            <w:r w:rsidDel="00000000" w:rsidR="00000000" w:rsidRPr="00000000">
              <w:rPr>
                <w:rtl w:val="0"/>
              </w:rPr>
              <w:t xml:space="preserve">8</w:t>
            </w:r>
          </w:p>
        </w:tc>
        <w:tc>
          <w:tcPr>
            <w:tcMar>
              <w:top w:w="0.0" w:type="dxa"/>
              <w:left w:w="100.0" w:type="dxa"/>
              <w:bottom w:w="0.0" w:type="dxa"/>
              <w:right w:w="100.0" w:type="dxa"/>
            </w:tcMar>
          </w:tcPr>
          <w:p w:rsidR="00000000" w:rsidDel="00000000" w:rsidP="00000000" w:rsidRDefault="00000000" w:rsidRPr="00000000" w14:paraId="00001224">
            <w:pPr>
              <w:spacing w:after="240" w:before="240" w:line="240" w:lineRule="auto"/>
              <w:rPr/>
            </w:pPr>
            <w:r w:rsidDel="00000000" w:rsidR="00000000" w:rsidRPr="00000000">
              <w:rPr>
                <w:rtl w:val="0"/>
              </w:rPr>
              <w:t xml:space="preserve">Disruption to water supply/transport common (Yes/No)</w:t>
            </w:r>
          </w:p>
        </w:tc>
        <w:tc>
          <w:tcPr>
            <w:tcMar>
              <w:top w:w="0.0" w:type="dxa"/>
              <w:left w:w="100.0" w:type="dxa"/>
              <w:bottom w:w="0.0" w:type="dxa"/>
              <w:right w:w="100.0" w:type="dxa"/>
            </w:tcMar>
          </w:tcPr>
          <w:p w:rsidR="00000000" w:rsidDel="00000000" w:rsidP="00000000" w:rsidRDefault="00000000" w:rsidRPr="00000000" w14:paraId="00001225">
            <w:pPr>
              <w:spacing w:after="240" w:before="240" w:line="240" w:lineRule="auto"/>
              <w:rPr/>
            </w:pPr>
            <w:r w:rsidDel="00000000" w:rsidR="00000000" w:rsidRPr="00000000">
              <w:rPr>
                <w:rtl w:val="0"/>
              </w:rPr>
              <w:t xml:space="preserve"> </w:t>
            </w:r>
          </w:p>
        </w:tc>
        <w:tc>
          <w:tcPr>
            <w:tcMar>
              <w:top w:w="0.0" w:type="dxa"/>
              <w:left w:w="100.0" w:type="dxa"/>
              <w:bottom w:w="0.0" w:type="dxa"/>
              <w:right w:w="100.0" w:type="dxa"/>
            </w:tcMar>
          </w:tcPr>
          <w:p w:rsidR="00000000" w:rsidDel="00000000" w:rsidP="00000000" w:rsidRDefault="00000000" w:rsidRPr="00000000" w14:paraId="00001226">
            <w:pPr>
              <w:spacing w:after="240" w:before="240" w:line="240" w:lineRule="auto"/>
              <w:rPr/>
            </w:pPr>
            <w:r w:rsidDel="00000000" w:rsidR="00000000" w:rsidRPr="00000000">
              <w:rPr>
                <w:rtl w:val="0"/>
              </w:rPr>
              <w:t xml:space="preserve"> </w:t>
            </w:r>
          </w:p>
        </w:tc>
      </w:tr>
    </w:tbl>
    <w:p w:rsidR="00000000" w:rsidDel="00000000" w:rsidP="00000000" w:rsidRDefault="00000000" w:rsidRPr="00000000" w14:paraId="00001227">
      <w:pPr>
        <w:spacing w:after="240" w:before="240" w:lineRule="auto"/>
        <w:rPr>
          <w:b w:val="1"/>
          <w:bCs w:val="1"/>
        </w:rPr>
      </w:pPr>
      <w:r w:rsidDel="00000000" w:rsidR="00000000" w:rsidRPr="00000000">
        <w:rPr>
          <w:rtl w:val="0"/>
        </w:rPr>
        <w:t xml:space="preserve"> </w:t>
      </w:r>
      <w:r w:rsidDel="00000000" w:rsidR="00000000" w:rsidRPr="00000000">
        <w:rPr>
          <w:b w:val="1"/>
          <w:bCs w:val="1"/>
          <w:rtl w:val="0"/>
        </w:rPr>
        <w:t xml:space="preserve">I. Critical Infrastructure &amp; Logistics</w:t>
      </w:r>
    </w:p>
    <w:tbl>
      <w:tblPr>
        <w:tblStyle w:val="Table73"/>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shd w:fill="fce5cd" w:val="clear"/>
            <w:tcMar>
              <w:top w:w="0.0" w:type="dxa"/>
              <w:left w:w="100.0" w:type="dxa"/>
              <w:bottom w:w="0.0" w:type="dxa"/>
              <w:right w:w="100.0" w:type="dxa"/>
            </w:tcMar>
          </w:tcPr>
          <w:p w:rsidR="00000000" w:rsidDel="00000000" w:rsidP="00000000" w:rsidRDefault="00000000" w:rsidRPr="00000000" w14:paraId="00001228">
            <w:pPr>
              <w:spacing w:after="240" w:before="240" w:lineRule="auto"/>
              <w:rPr>
                <w:b w:val="1"/>
                <w:bCs w:val="1"/>
              </w:rPr>
            </w:pPr>
            <w:r w:rsidDel="00000000" w:rsidR="00000000" w:rsidRPr="00000000">
              <w:rPr>
                <w:b w:val="1"/>
                <w:bCs w:val="1"/>
                <w:rtl w:val="0"/>
              </w:rPr>
              <w:t xml:space="preserve">Sl. No.</w:t>
            </w:r>
          </w:p>
        </w:tc>
        <w:tc>
          <w:tcPr>
            <w:shd w:fill="fce5cd" w:val="clear"/>
            <w:tcMar>
              <w:top w:w="0.0" w:type="dxa"/>
              <w:left w:w="100.0" w:type="dxa"/>
              <w:bottom w:w="0.0" w:type="dxa"/>
              <w:right w:w="100.0" w:type="dxa"/>
            </w:tcMar>
          </w:tcPr>
          <w:p w:rsidR="00000000" w:rsidDel="00000000" w:rsidP="00000000" w:rsidRDefault="00000000" w:rsidRPr="00000000" w14:paraId="00001229">
            <w:pPr>
              <w:spacing w:after="240" w:before="240" w:lineRule="auto"/>
              <w:rPr>
                <w:b w:val="1"/>
                <w:bCs w:val="1"/>
              </w:rPr>
            </w:pPr>
            <w:r w:rsidDel="00000000" w:rsidR="00000000" w:rsidRPr="00000000">
              <w:rPr>
                <w:b w:val="1"/>
                <w:bCs w:val="1"/>
                <w:rtl w:val="0"/>
              </w:rPr>
              <w:t xml:space="preserve">Indicator / Field</w:t>
            </w:r>
          </w:p>
        </w:tc>
        <w:tc>
          <w:tcPr>
            <w:shd w:fill="fce5cd" w:val="clear"/>
            <w:tcMar>
              <w:top w:w="0.0" w:type="dxa"/>
              <w:left w:w="100.0" w:type="dxa"/>
              <w:bottom w:w="0.0" w:type="dxa"/>
              <w:right w:w="100.0" w:type="dxa"/>
            </w:tcMar>
          </w:tcPr>
          <w:p w:rsidR="00000000" w:rsidDel="00000000" w:rsidP="00000000" w:rsidRDefault="00000000" w:rsidRPr="00000000" w14:paraId="0000122A">
            <w:pPr>
              <w:spacing w:after="240" w:before="240" w:lineRule="auto"/>
              <w:rPr>
                <w:b w:val="1"/>
                <w:bCs w:val="1"/>
              </w:rPr>
            </w:pPr>
            <w:r w:rsidDel="00000000" w:rsidR="00000000" w:rsidRPr="00000000">
              <w:rPr>
                <w:b w:val="1"/>
                <w:bCs w:val="1"/>
                <w:rtl w:val="0"/>
              </w:rPr>
              <w:t xml:space="preserve">Baseline Data (Value / Description)</w:t>
            </w:r>
          </w:p>
        </w:tc>
        <w:tc>
          <w:tcPr>
            <w:shd w:fill="fce5cd" w:val="clear"/>
            <w:tcMar>
              <w:top w:w="0.0" w:type="dxa"/>
              <w:left w:w="100.0" w:type="dxa"/>
              <w:bottom w:w="0.0" w:type="dxa"/>
              <w:right w:w="100.0" w:type="dxa"/>
            </w:tcMar>
          </w:tcPr>
          <w:p w:rsidR="00000000" w:rsidDel="00000000" w:rsidP="00000000" w:rsidRDefault="00000000" w:rsidRPr="00000000" w14:paraId="0000122B">
            <w:pPr>
              <w:spacing w:after="240" w:before="240" w:lineRule="auto"/>
              <w:rPr>
                <w:b w:val="1"/>
                <w:bCs w:val="1"/>
              </w:rPr>
            </w:pPr>
            <w:r w:rsidDel="00000000" w:rsidR="00000000" w:rsidRPr="00000000">
              <w:rPr>
                <w:b w:val="1"/>
                <w:bCs w:val="1"/>
                <w:rtl w:val="0"/>
              </w:rPr>
              <w:t xml:space="preserve">Source / Remarks</w:t>
            </w:r>
          </w:p>
        </w:tc>
      </w:tr>
      <w:tr>
        <w:trPr>
          <w:cantSplit w:val="0"/>
          <w:trHeight w:val="240" w:hRule="atLeast"/>
          <w:tblHeader w:val="0"/>
        </w:trPr>
        <w:tc>
          <w:tcPr>
            <w:tcMar>
              <w:top w:w="0.0" w:type="dxa"/>
              <w:left w:w="100.0" w:type="dxa"/>
              <w:bottom w:w="0.0" w:type="dxa"/>
              <w:right w:w="100.0" w:type="dxa"/>
            </w:tcMar>
          </w:tcPr>
          <w:p w:rsidR="00000000" w:rsidDel="00000000" w:rsidP="00000000" w:rsidRDefault="00000000" w:rsidRPr="00000000" w14:paraId="0000122C">
            <w:pPr>
              <w:spacing w:after="240" w:before="240" w:lineRule="auto"/>
              <w:rPr/>
            </w:pPr>
            <w:r w:rsidDel="00000000" w:rsidR="00000000" w:rsidRPr="00000000">
              <w:rPr>
                <w:rtl w:val="0"/>
              </w:rPr>
              <w:t xml:space="preserve">1</w:t>
            </w:r>
          </w:p>
        </w:tc>
        <w:tc>
          <w:tcPr>
            <w:tcMar>
              <w:top w:w="0.0" w:type="dxa"/>
              <w:left w:w="100.0" w:type="dxa"/>
              <w:bottom w:w="0.0" w:type="dxa"/>
              <w:right w:w="100.0" w:type="dxa"/>
            </w:tcMar>
          </w:tcPr>
          <w:p w:rsidR="00000000" w:rsidDel="00000000" w:rsidP="00000000" w:rsidRDefault="00000000" w:rsidRPr="00000000" w14:paraId="0000122D">
            <w:pPr>
              <w:spacing w:after="240" w:before="240" w:lineRule="auto"/>
              <w:rPr/>
            </w:pPr>
            <w:r w:rsidDel="00000000" w:rsidR="00000000" w:rsidRPr="00000000">
              <w:rPr>
                <w:rtl w:val="0"/>
              </w:rPr>
              <w:t xml:space="preserve">Schools (number)</w:t>
            </w:r>
          </w:p>
        </w:tc>
        <w:tc>
          <w:tcPr>
            <w:tcMar>
              <w:top w:w="0.0" w:type="dxa"/>
              <w:left w:w="100.0" w:type="dxa"/>
              <w:bottom w:w="0.0" w:type="dxa"/>
              <w:right w:w="100.0" w:type="dxa"/>
            </w:tcMar>
          </w:tcPr>
          <w:p w:rsidR="00000000" w:rsidDel="00000000" w:rsidP="00000000" w:rsidRDefault="00000000" w:rsidRPr="00000000" w14:paraId="0000122E">
            <w:pPr>
              <w:spacing w:after="240" w:before="240" w:lineRule="auto"/>
              <w:rPr/>
            </w:pPr>
            <w:r w:rsidDel="00000000" w:rsidR="00000000" w:rsidRPr="00000000">
              <w:rPr>
                <w:rtl w:val="0"/>
              </w:rPr>
              <w:t xml:space="preserve"> 15</w:t>
            </w:r>
          </w:p>
        </w:tc>
        <w:tc>
          <w:tcPr>
            <w:vMerge w:val="restart"/>
            <w:tcMar>
              <w:top w:w="0.0" w:type="dxa"/>
              <w:left w:w="100.0" w:type="dxa"/>
              <w:bottom w:w="0.0" w:type="dxa"/>
              <w:right w:w="100.0" w:type="dxa"/>
            </w:tcMar>
          </w:tcPr>
          <w:p w:rsidR="00000000" w:rsidDel="00000000" w:rsidP="00000000" w:rsidRDefault="00000000" w:rsidRPr="00000000" w14:paraId="0000122F">
            <w:pPr>
              <w:spacing w:after="240" w:before="240" w:lineRule="auto"/>
              <w:rPr/>
            </w:pPr>
            <w:r w:rsidDel="00000000" w:rsidR="00000000" w:rsidRPr="00000000">
              <w:rPr>
                <w:rtl w:val="0"/>
              </w:rPr>
              <w:t xml:space="preserve"> </w:t>
            </w:r>
          </w:p>
          <w:p w:rsidR="00000000" w:rsidDel="00000000" w:rsidP="00000000" w:rsidRDefault="00000000" w:rsidRPr="00000000" w14:paraId="00001230">
            <w:pPr>
              <w:spacing w:after="240" w:before="240" w:lineRule="auto"/>
              <w:rPr/>
            </w:pPr>
            <w:r w:rsidDel="00000000" w:rsidR="00000000" w:rsidRPr="00000000">
              <w:rPr>
                <w:rtl w:val="0"/>
              </w:rPr>
              <w:t xml:space="preserve"> </w:t>
            </w:r>
          </w:p>
          <w:p w:rsidR="00000000" w:rsidDel="00000000" w:rsidP="00000000" w:rsidRDefault="00000000" w:rsidRPr="00000000" w14:paraId="00001231">
            <w:pPr>
              <w:spacing w:after="240" w:before="240" w:lineRule="auto"/>
              <w:rPr/>
            </w:pPr>
            <w:r w:rsidDel="00000000" w:rsidR="00000000" w:rsidRPr="00000000">
              <w:rPr>
                <w:rtl w:val="0"/>
              </w:rPr>
              <w:t xml:space="preserve"> </w:t>
            </w:r>
          </w:p>
          <w:p w:rsidR="00000000" w:rsidDel="00000000" w:rsidP="00000000" w:rsidRDefault="00000000" w:rsidRPr="00000000" w14:paraId="00001232">
            <w:pPr>
              <w:spacing w:after="240" w:before="240" w:lineRule="auto"/>
              <w:rPr/>
            </w:pPr>
            <w:r w:rsidDel="00000000" w:rsidR="00000000" w:rsidRPr="00000000">
              <w:rPr>
                <w:rtl w:val="0"/>
              </w:rPr>
              <w:t xml:space="preserve"> </w:t>
            </w:r>
          </w:p>
          <w:p w:rsidR="00000000" w:rsidDel="00000000" w:rsidP="00000000" w:rsidRDefault="00000000" w:rsidRPr="00000000" w14:paraId="00001233">
            <w:pPr>
              <w:spacing w:after="240" w:before="240" w:lineRule="auto"/>
              <w:rPr/>
            </w:pPr>
            <w:r w:rsidDel="00000000" w:rsidR="00000000" w:rsidRPr="00000000">
              <w:rPr>
                <w:rtl w:val="0"/>
              </w:rPr>
              <w:t xml:space="preserve"> Panchayat and Health Department</w:t>
            </w:r>
          </w:p>
          <w:p w:rsidR="00000000" w:rsidDel="00000000" w:rsidP="00000000" w:rsidRDefault="00000000" w:rsidRPr="00000000" w14:paraId="00001234">
            <w:pPr>
              <w:spacing w:after="240" w:before="240" w:lineRule="auto"/>
              <w:rPr/>
            </w:pPr>
            <w:r w:rsidDel="00000000" w:rsidR="00000000" w:rsidRPr="00000000">
              <w:rPr>
                <w:rtl w:val="0"/>
              </w:rPr>
              <w:t xml:space="preserve"> </w:t>
            </w:r>
          </w:p>
          <w:p w:rsidR="00000000" w:rsidDel="00000000" w:rsidP="00000000" w:rsidRDefault="00000000" w:rsidRPr="00000000" w14:paraId="00001235">
            <w:pPr>
              <w:spacing w:after="240" w:before="240" w:lineRule="auto"/>
              <w:rPr/>
            </w:pPr>
            <w:r w:rsidDel="00000000" w:rsidR="00000000" w:rsidRPr="00000000">
              <w:rPr>
                <w:rtl w:val="0"/>
              </w:rPr>
              <w:t xml:space="preserve"> </w:t>
            </w:r>
          </w:p>
          <w:p w:rsidR="00000000" w:rsidDel="00000000" w:rsidP="00000000" w:rsidRDefault="00000000" w:rsidRPr="00000000" w14:paraId="00001236">
            <w:pPr>
              <w:spacing w:after="240" w:before="240" w:lineRule="auto"/>
              <w:rPr/>
            </w:pPr>
            <w:r w:rsidDel="00000000" w:rsidR="00000000" w:rsidRPr="00000000">
              <w:rPr>
                <w:rtl w:val="0"/>
              </w:rPr>
              <w:t xml:space="preserve"> </w:t>
            </w:r>
          </w:p>
          <w:p w:rsidR="00000000" w:rsidDel="00000000" w:rsidP="00000000" w:rsidRDefault="00000000" w:rsidRPr="00000000" w14:paraId="00001237">
            <w:pPr>
              <w:spacing w:after="240" w:before="240" w:lineRule="auto"/>
              <w:rPr/>
            </w:pPr>
            <w:r w:rsidDel="00000000" w:rsidR="00000000" w:rsidRPr="00000000">
              <w:rPr>
                <w:rtl w:val="0"/>
              </w:rPr>
              <w:t xml:space="preserve"> </w:t>
            </w:r>
          </w:p>
          <w:p w:rsidR="00000000" w:rsidDel="00000000" w:rsidP="00000000" w:rsidRDefault="00000000" w:rsidRPr="00000000" w14:paraId="00001238">
            <w:pPr>
              <w:spacing w:after="240" w:before="240" w:lineRule="auto"/>
              <w:rPr/>
            </w:pPr>
            <w:r w:rsidDel="00000000" w:rsidR="00000000" w:rsidRPr="00000000">
              <w:rPr>
                <w:rtl w:val="0"/>
              </w:rPr>
              <w:t xml:space="preserve"> </w:t>
            </w:r>
          </w:p>
        </w:tc>
      </w:tr>
      <w:tr>
        <w:trPr>
          <w:cantSplit w:val="0"/>
          <w:trHeight w:val="240" w:hRule="atLeast"/>
          <w:tblHeader w:val="0"/>
        </w:trPr>
        <w:tc>
          <w:tcPr>
            <w:tcMar>
              <w:top w:w="0.0" w:type="dxa"/>
              <w:left w:w="100.0" w:type="dxa"/>
              <w:bottom w:w="0.0" w:type="dxa"/>
              <w:right w:w="100.0" w:type="dxa"/>
            </w:tcMar>
          </w:tcPr>
          <w:p w:rsidR="00000000" w:rsidDel="00000000" w:rsidP="00000000" w:rsidRDefault="00000000" w:rsidRPr="00000000" w14:paraId="00001239">
            <w:pPr>
              <w:spacing w:after="240" w:before="240" w:lineRule="auto"/>
              <w:rPr/>
            </w:pPr>
            <w:r w:rsidDel="00000000" w:rsidR="00000000" w:rsidRPr="00000000">
              <w:rPr>
                <w:rtl w:val="0"/>
              </w:rPr>
              <w:t xml:space="preserve">2</w:t>
            </w:r>
          </w:p>
        </w:tc>
        <w:tc>
          <w:tcPr>
            <w:tcMar>
              <w:top w:w="0.0" w:type="dxa"/>
              <w:left w:w="100.0" w:type="dxa"/>
              <w:bottom w:w="0.0" w:type="dxa"/>
              <w:right w:w="100.0" w:type="dxa"/>
            </w:tcMar>
          </w:tcPr>
          <w:p w:rsidR="00000000" w:rsidDel="00000000" w:rsidP="00000000" w:rsidRDefault="00000000" w:rsidRPr="00000000" w14:paraId="0000123A">
            <w:pPr>
              <w:spacing w:after="240" w:before="240" w:lineRule="auto"/>
              <w:rPr/>
            </w:pPr>
            <w:r w:rsidDel="00000000" w:rsidR="00000000" w:rsidRPr="00000000">
              <w:rPr>
                <w:rtl w:val="0"/>
              </w:rPr>
              <w:t xml:space="preserve">Anganwadis (number)</w:t>
            </w:r>
          </w:p>
        </w:tc>
        <w:tc>
          <w:tcPr>
            <w:tcMar>
              <w:top w:w="0.0" w:type="dxa"/>
              <w:left w:w="100.0" w:type="dxa"/>
              <w:bottom w:w="0.0" w:type="dxa"/>
              <w:right w:w="100.0" w:type="dxa"/>
            </w:tcMar>
          </w:tcPr>
          <w:p w:rsidR="00000000" w:rsidDel="00000000" w:rsidP="00000000" w:rsidRDefault="00000000" w:rsidRPr="00000000" w14:paraId="0000123B">
            <w:pPr>
              <w:spacing w:after="240" w:before="240" w:lineRule="auto"/>
              <w:rPr/>
            </w:pPr>
            <w:r w:rsidDel="00000000" w:rsidR="00000000" w:rsidRPr="00000000">
              <w:rPr>
                <w:rtl w:val="0"/>
              </w:rPr>
              <w:t xml:space="preserve"> 30</w:t>
            </w:r>
          </w:p>
        </w:tc>
        <w:tc>
          <w:tcPr>
            <w:vMerge w:val="continue"/>
            <w:tcMar>
              <w:top w:w="0.0" w:type="dxa"/>
              <w:left w:w="100.0" w:type="dxa"/>
              <w:bottom w:w="0.0" w:type="dxa"/>
              <w:right w:w="100.0" w:type="dxa"/>
            </w:tcMar>
          </w:tcPr>
          <w:p w:rsidR="00000000" w:rsidDel="00000000" w:rsidP="00000000" w:rsidRDefault="00000000" w:rsidRPr="00000000" w14:paraId="0000123C">
            <w:pPr>
              <w:spacing w:after="0" w:before="0" w:line="240" w:lineRule="auto"/>
              <w:ind w:left="0" w:firstLine="0"/>
              <w:rPr/>
            </w:pPr>
            <w:r w:rsidDel="00000000" w:rsidR="00000000" w:rsidRPr="00000000">
              <w:rPr>
                <w:rtl w:val="0"/>
              </w:rPr>
            </w:r>
          </w:p>
        </w:tc>
      </w:tr>
      <w:tr>
        <w:trPr>
          <w:cantSplit w:val="0"/>
          <w:trHeight w:val="240" w:hRule="atLeast"/>
          <w:tblHeader w:val="0"/>
        </w:trPr>
        <w:tc>
          <w:tcPr>
            <w:tcMar>
              <w:top w:w="0.0" w:type="dxa"/>
              <w:left w:w="100.0" w:type="dxa"/>
              <w:bottom w:w="0.0" w:type="dxa"/>
              <w:right w:w="100.0" w:type="dxa"/>
            </w:tcMar>
          </w:tcPr>
          <w:p w:rsidR="00000000" w:rsidDel="00000000" w:rsidP="00000000" w:rsidRDefault="00000000" w:rsidRPr="00000000" w14:paraId="0000123D">
            <w:pPr>
              <w:spacing w:after="240" w:before="240" w:lineRule="auto"/>
              <w:rPr/>
            </w:pPr>
            <w:r w:rsidDel="00000000" w:rsidR="00000000" w:rsidRPr="00000000">
              <w:rPr>
                <w:rtl w:val="0"/>
              </w:rPr>
              <w:t xml:space="preserve">3</w:t>
            </w:r>
          </w:p>
        </w:tc>
        <w:tc>
          <w:tcPr>
            <w:tcMar>
              <w:top w:w="0.0" w:type="dxa"/>
              <w:left w:w="100.0" w:type="dxa"/>
              <w:bottom w:w="0.0" w:type="dxa"/>
              <w:right w:w="100.0" w:type="dxa"/>
            </w:tcMar>
          </w:tcPr>
          <w:p w:rsidR="00000000" w:rsidDel="00000000" w:rsidP="00000000" w:rsidRDefault="00000000" w:rsidRPr="00000000" w14:paraId="0000123E">
            <w:pPr>
              <w:spacing w:after="240" w:before="240" w:lineRule="auto"/>
              <w:rPr/>
            </w:pPr>
            <w:r w:rsidDel="00000000" w:rsidR="00000000" w:rsidRPr="00000000">
              <w:rPr>
                <w:rtl w:val="0"/>
              </w:rPr>
              <w:t xml:space="preserve">Colleges (number)</w:t>
            </w:r>
          </w:p>
        </w:tc>
        <w:tc>
          <w:tcPr>
            <w:tcMar>
              <w:top w:w="0.0" w:type="dxa"/>
              <w:left w:w="100.0" w:type="dxa"/>
              <w:bottom w:w="0.0" w:type="dxa"/>
              <w:right w:w="100.0" w:type="dxa"/>
            </w:tcMar>
          </w:tcPr>
          <w:p w:rsidR="00000000" w:rsidDel="00000000" w:rsidP="00000000" w:rsidRDefault="00000000" w:rsidRPr="00000000" w14:paraId="0000123F">
            <w:pPr>
              <w:spacing w:after="240" w:before="240" w:lineRule="auto"/>
              <w:rPr/>
            </w:pPr>
            <w:r w:rsidDel="00000000" w:rsidR="00000000" w:rsidRPr="00000000">
              <w:rPr>
                <w:rtl w:val="0"/>
              </w:rPr>
              <w:t xml:space="preserve"> 0</w:t>
            </w:r>
          </w:p>
        </w:tc>
        <w:tc>
          <w:tcPr>
            <w:vMerge w:val="continue"/>
            <w:tcMar>
              <w:top w:w="0.0" w:type="dxa"/>
              <w:left w:w="100.0" w:type="dxa"/>
              <w:bottom w:w="0.0" w:type="dxa"/>
              <w:right w:w="100.0" w:type="dxa"/>
            </w:tcMar>
          </w:tcPr>
          <w:p w:rsidR="00000000" w:rsidDel="00000000" w:rsidP="00000000" w:rsidRDefault="00000000" w:rsidRPr="00000000" w14:paraId="00001240">
            <w:pPr>
              <w:spacing w:after="0" w:before="0" w:line="240" w:lineRule="auto"/>
              <w:ind w:left="0" w:firstLine="0"/>
              <w:rPr/>
            </w:pPr>
            <w:r w:rsidDel="00000000" w:rsidR="00000000" w:rsidRPr="00000000">
              <w:rPr>
                <w:rtl w:val="0"/>
              </w:rPr>
            </w:r>
          </w:p>
        </w:tc>
      </w:tr>
      <w:tr>
        <w:trPr>
          <w:cantSplit w:val="0"/>
          <w:trHeight w:val="240" w:hRule="atLeast"/>
          <w:tblHeader w:val="0"/>
        </w:trPr>
        <w:tc>
          <w:tcPr>
            <w:tcMar>
              <w:top w:w="0.0" w:type="dxa"/>
              <w:left w:w="100.0" w:type="dxa"/>
              <w:bottom w:w="0.0" w:type="dxa"/>
              <w:right w:w="100.0" w:type="dxa"/>
            </w:tcMar>
          </w:tcPr>
          <w:p w:rsidR="00000000" w:rsidDel="00000000" w:rsidP="00000000" w:rsidRDefault="00000000" w:rsidRPr="00000000" w14:paraId="00001241">
            <w:pPr>
              <w:spacing w:after="240" w:before="240" w:lineRule="auto"/>
              <w:rPr/>
            </w:pPr>
            <w:r w:rsidDel="00000000" w:rsidR="00000000" w:rsidRPr="00000000">
              <w:rPr>
                <w:rtl w:val="0"/>
              </w:rPr>
              <w:t xml:space="preserve">4</w:t>
            </w:r>
          </w:p>
        </w:tc>
        <w:tc>
          <w:tcPr>
            <w:tcMar>
              <w:top w:w="0.0" w:type="dxa"/>
              <w:left w:w="100.0" w:type="dxa"/>
              <w:bottom w:w="0.0" w:type="dxa"/>
              <w:right w:w="100.0" w:type="dxa"/>
            </w:tcMar>
          </w:tcPr>
          <w:p w:rsidR="00000000" w:rsidDel="00000000" w:rsidP="00000000" w:rsidRDefault="00000000" w:rsidRPr="00000000" w14:paraId="00001242">
            <w:pPr>
              <w:spacing w:after="240" w:before="240" w:lineRule="auto"/>
              <w:rPr/>
            </w:pPr>
            <w:r w:rsidDel="00000000" w:rsidR="00000000" w:rsidRPr="00000000">
              <w:rPr>
                <w:rtl w:val="0"/>
              </w:rPr>
              <w:t xml:space="preserve">Community halls (number)</w:t>
            </w:r>
          </w:p>
        </w:tc>
        <w:tc>
          <w:tcPr>
            <w:tcMar>
              <w:top w:w="0.0" w:type="dxa"/>
              <w:left w:w="100.0" w:type="dxa"/>
              <w:bottom w:w="0.0" w:type="dxa"/>
              <w:right w:w="100.0" w:type="dxa"/>
            </w:tcMar>
          </w:tcPr>
          <w:p w:rsidR="00000000" w:rsidDel="00000000" w:rsidP="00000000" w:rsidRDefault="00000000" w:rsidRPr="00000000" w14:paraId="00001243">
            <w:pPr>
              <w:spacing w:after="240" w:before="240" w:lineRule="auto"/>
              <w:rPr/>
            </w:pPr>
            <w:r w:rsidDel="00000000" w:rsidR="00000000" w:rsidRPr="00000000">
              <w:rPr>
                <w:rtl w:val="0"/>
              </w:rPr>
              <w:t xml:space="preserve"> 1</w:t>
            </w:r>
          </w:p>
        </w:tc>
        <w:tc>
          <w:tcPr>
            <w:vMerge w:val="continue"/>
            <w:tcMar>
              <w:top w:w="0.0" w:type="dxa"/>
              <w:left w:w="100.0" w:type="dxa"/>
              <w:bottom w:w="0.0" w:type="dxa"/>
              <w:right w:w="100.0" w:type="dxa"/>
            </w:tcMar>
          </w:tcPr>
          <w:p w:rsidR="00000000" w:rsidDel="00000000" w:rsidP="00000000" w:rsidRDefault="00000000" w:rsidRPr="00000000" w14:paraId="00001244">
            <w:pPr>
              <w:spacing w:after="0" w:before="0" w:line="240" w:lineRule="auto"/>
              <w:ind w:left="0" w:firstLine="0"/>
              <w:rPr/>
            </w:pPr>
            <w:r w:rsidDel="00000000" w:rsidR="00000000" w:rsidRPr="00000000">
              <w:rPr>
                <w:rtl w:val="0"/>
              </w:rPr>
            </w:r>
          </w:p>
        </w:tc>
      </w:tr>
      <w:tr>
        <w:trPr>
          <w:cantSplit w:val="0"/>
          <w:trHeight w:val="240" w:hRule="atLeast"/>
          <w:tblHeader w:val="0"/>
        </w:trPr>
        <w:tc>
          <w:tcPr>
            <w:tcMar>
              <w:top w:w="0.0" w:type="dxa"/>
              <w:left w:w="100.0" w:type="dxa"/>
              <w:bottom w:w="0.0" w:type="dxa"/>
              <w:right w:w="100.0" w:type="dxa"/>
            </w:tcMar>
          </w:tcPr>
          <w:p w:rsidR="00000000" w:rsidDel="00000000" w:rsidP="00000000" w:rsidRDefault="00000000" w:rsidRPr="00000000" w14:paraId="00001245">
            <w:pPr>
              <w:spacing w:after="240" w:before="240" w:lineRule="auto"/>
              <w:rPr/>
            </w:pPr>
            <w:r w:rsidDel="00000000" w:rsidR="00000000" w:rsidRPr="00000000">
              <w:rPr>
                <w:rtl w:val="0"/>
              </w:rPr>
              <w:t xml:space="preserve">5</w:t>
            </w:r>
          </w:p>
        </w:tc>
        <w:tc>
          <w:tcPr>
            <w:tcMar>
              <w:top w:w="0.0" w:type="dxa"/>
              <w:left w:w="100.0" w:type="dxa"/>
              <w:bottom w:w="0.0" w:type="dxa"/>
              <w:right w:w="100.0" w:type="dxa"/>
            </w:tcMar>
          </w:tcPr>
          <w:p w:rsidR="00000000" w:rsidDel="00000000" w:rsidP="00000000" w:rsidRDefault="00000000" w:rsidRPr="00000000" w14:paraId="00001246">
            <w:pPr>
              <w:spacing w:after="240" w:before="240" w:lineRule="auto"/>
              <w:rPr/>
            </w:pPr>
            <w:r w:rsidDel="00000000" w:rsidR="00000000" w:rsidRPr="00000000">
              <w:rPr>
                <w:rtl w:val="0"/>
              </w:rPr>
              <w:t xml:space="preserve">Places of worship with large gatherings (number)</w:t>
            </w:r>
          </w:p>
        </w:tc>
        <w:tc>
          <w:tcPr>
            <w:tcMar>
              <w:top w:w="0.0" w:type="dxa"/>
              <w:left w:w="100.0" w:type="dxa"/>
              <w:bottom w:w="0.0" w:type="dxa"/>
              <w:right w:w="100.0" w:type="dxa"/>
            </w:tcMar>
          </w:tcPr>
          <w:p w:rsidR="00000000" w:rsidDel="00000000" w:rsidP="00000000" w:rsidRDefault="00000000" w:rsidRPr="00000000" w14:paraId="00001247">
            <w:pPr>
              <w:spacing w:after="240" w:before="240" w:lineRule="auto"/>
              <w:rPr/>
            </w:pPr>
            <w:r w:rsidDel="00000000" w:rsidR="00000000" w:rsidRPr="00000000">
              <w:rPr>
                <w:rtl w:val="0"/>
              </w:rPr>
              <w:t xml:space="preserve"> 0</w:t>
            </w:r>
          </w:p>
        </w:tc>
        <w:tc>
          <w:tcPr>
            <w:vMerge w:val="continue"/>
            <w:tcMar>
              <w:top w:w="0.0" w:type="dxa"/>
              <w:left w:w="100.0" w:type="dxa"/>
              <w:bottom w:w="0.0" w:type="dxa"/>
              <w:right w:w="100.0" w:type="dxa"/>
            </w:tcMar>
          </w:tcPr>
          <w:p w:rsidR="00000000" w:rsidDel="00000000" w:rsidP="00000000" w:rsidRDefault="00000000" w:rsidRPr="00000000" w14:paraId="00001248">
            <w:pPr>
              <w:spacing w:after="0" w:before="0" w:line="240" w:lineRule="auto"/>
              <w:ind w:left="0" w:firstLine="0"/>
              <w:rPr/>
            </w:pPr>
            <w:r w:rsidDel="00000000" w:rsidR="00000000" w:rsidRPr="00000000">
              <w:rPr>
                <w:rtl w:val="0"/>
              </w:rPr>
            </w:r>
          </w:p>
        </w:tc>
      </w:tr>
      <w:tr>
        <w:trPr>
          <w:cantSplit w:val="0"/>
          <w:trHeight w:val="240" w:hRule="atLeast"/>
          <w:tblHeader w:val="0"/>
        </w:trPr>
        <w:tc>
          <w:tcPr>
            <w:tcMar>
              <w:top w:w="0.0" w:type="dxa"/>
              <w:left w:w="100.0" w:type="dxa"/>
              <w:bottom w:w="0.0" w:type="dxa"/>
              <w:right w:w="100.0" w:type="dxa"/>
            </w:tcMar>
          </w:tcPr>
          <w:p w:rsidR="00000000" w:rsidDel="00000000" w:rsidP="00000000" w:rsidRDefault="00000000" w:rsidRPr="00000000" w14:paraId="00001249">
            <w:pPr>
              <w:spacing w:after="240" w:before="240" w:lineRule="auto"/>
              <w:rPr/>
            </w:pPr>
            <w:r w:rsidDel="00000000" w:rsidR="00000000" w:rsidRPr="00000000">
              <w:rPr>
                <w:rtl w:val="0"/>
              </w:rPr>
              <w:t xml:space="preserve">6</w:t>
            </w:r>
          </w:p>
        </w:tc>
        <w:tc>
          <w:tcPr>
            <w:tcMar>
              <w:top w:w="0.0" w:type="dxa"/>
              <w:left w:w="100.0" w:type="dxa"/>
              <w:bottom w:w="0.0" w:type="dxa"/>
              <w:right w:w="100.0" w:type="dxa"/>
            </w:tcMar>
          </w:tcPr>
          <w:p w:rsidR="00000000" w:rsidDel="00000000" w:rsidP="00000000" w:rsidRDefault="00000000" w:rsidRPr="00000000" w14:paraId="0000124A">
            <w:pPr>
              <w:spacing w:after="240" w:before="240" w:lineRule="auto"/>
              <w:rPr/>
            </w:pPr>
            <w:r w:rsidDel="00000000" w:rsidR="00000000" w:rsidRPr="00000000">
              <w:rPr>
                <w:rtl w:val="0"/>
              </w:rPr>
              <w:t xml:space="preserve">Large markets / shopping areas (number)</w:t>
            </w:r>
          </w:p>
        </w:tc>
        <w:tc>
          <w:tcPr>
            <w:tcMar>
              <w:top w:w="0.0" w:type="dxa"/>
              <w:left w:w="100.0" w:type="dxa"/>
              <w:bottom w:w="0.0" w:type="dxa"/>
              <w:right w:w="100.0" w:type="dxa"/>
            </w:tcMar>
          </w:tcPr>
          <w:p w:rsidR="00000000" w:rsidDel="00000000" w:rsidP="00000000" w:rsidRDefault="00000000" w:rsidRPr="00000000" w14:paraId="0000124B">
            <w:pPr>
              <w:spacing w:after="240" w:before="240" w:lineRule="auto"/>
              <w:rPr/>
            </w:pPr>
            <w:r w:rsidDel="00000000" w:rsidR="00000000" w:rsidRPr="00000000">
              <w:rPr>
                <w:rtl w:val="0"/>
              </w:rPr>
              <w:t xml:space="preserve"> 0</w:t>
            </w:r>
          </w:p>
        </w:tc>
        <w:tc>
          <w:tcPr>
            <w:vMerge w:val="continue"/>
            <w:tcMar>
              <w:top w:w="0.0" w:type="dxa"/>
              <w:left w:w="100.0" w:type="dxa"/>
              <w:bottom w:w="0.0" w:type="dxa"/>
              <w:right w:w="100.0" w:type="dxa"/>
            </w:tcMar>
          </w:tcPr>
          <w:p w:rsidR="00000000" w:rsidDel="00000000" w:rsidP="00000000" w:rsidRDefault="00000000" w:rsidRPr="00000000" w14:paraId="0000124C">
            <w:pPr>
              <w:spacing w:after="0" w:before="0" w:line="240" w:lineRule="auto"/>
              <w:ind w:left="0" w:firstLine="0"/>
              <w:rPr/>
            </w:pPr>
            <w:r w:rsidDel="00000000" w:rsidR="00000000" w:rsidRPr="00000000">
              <w:rPr>
                <w:rtl w:val="0"/>
              </w:rPr>
            </w:r>
          </w:p>
        </w:tc>
      </w:tr>
      <w:tr>
        <w:trPr>
          <w:cantSplit w:val="0"/>
          <w:trHeight w:val="240" w:hRule="atLeast"/>
          <w:tblHeader w:val="0"/>
        </w:trPr>
        <w:tc>
          <w:tcPr>
            <w:tcMar>
              <w:top w:w="0.0" w:type="dxa"/>
              <w:left w:w="100.0" w:type="dxa"/>
              <w:bottom w:w="0.0" w:type="dxa"/>
              <w:right w:w="100.0" w:type="dxa"/>
            </w:tcMar>
          </w:tcPr>
          <w:p w:rsidR="00000000" w:rsidDel="00000000" w:rsidP="00000000" w:rsidRDefault="00000000" w:rsidRPr="00000000" w14:paraId="0000124D">
            <w:pPr>
              <w:spacing w:after="240" w:before="240" w:lineRule="auto"/>
              <w:rPr/>
            </w:pPr>
            <w:r w:rsidDel="00000000" w:rsidR="00000000" w:rsidRPr="00000000">
              <w:rPr>
                <w:rtl w:val="0"/>
              </w:rPr>
              <w:t xml:space="preserve">7</w:t>
            </w:r>
          </w:p>
        </w:tc>
        <w:tc>
          <w:tcPr>
            <w:tcMar>
              <w:top w:w="0.0" w:type="dxa"/>
              <w:left w:w="100.0" w:type="dxa"/>
              <w:bottom w:w="0.0" w:type="dxa"/>
              <w:right w:w="100.0" w:type="dxa"/>
            </w:tcMar>
          </w:tcPr>
          <w:p w:rsidR="00000000" w:rsidDel="00000000" w:rsidP="00000000" w:rsidRDefault="00000000" w:rsidRPr="00000000" w14:paraId="0000124E">
            <w:pPr>
              <w:spacing w:after="240" w:before="240" w:lineRule="auto"/>
              <w:rPr/>
            </w:pPr>
            <w:r w:rsidDel="00000000" w:rsidR="00000000" w:rsidRPr="00000000">
              <w:rPr>
                <w:rtl w:val="0"/>
              </w:rPr>
              <w:t xml:space="preserve">Warehouses / cold storages (number)</w:t>
            </w:r>
          </w:p>
        </w:tc>
        <w:tc>
          <w:tcPr>
            <w:tcMar>
              <w:top w:w="0.0" w:type="dxa"/>
              <w:left w:w="100.0" w:type="dxa"/>
              <w:bottom w:w="0.0" w:type="dxa"/>
              <w:right w:w="100.0" w:type="dxa"/>
            </w:tcMar>
          </w:tcPr>
          <w:p w:rsidR="00000000" w:rsidDel="00000000" w:rsidP="00000000" w:rsidRDefault="00000000" w:rsidRPr="00000000" w14:paraId="0000124F">
            <w:pPr>
              <w:spacing w:after="240" w:before="240" w:lineRule="auto"/>
              <w:rPr/>
            </w:pPr>
            <w:r w:rsidDel="00000000" w:rsidR="00000000" w:rsidRPr="00000000">
              <w:rPr>
                <w:rtl w:val="0"/>
              </w:rPr>
              <w:t xml:space="preserve"> 0</w:t>
            </w:r>
          </w:p>
        </w:tc>
        <w:tc>
          <w:tcPr>
            <w:vMerge w:val="continue"/>
            <w:tcMar>
              <w:top w:w="0.0" w:type="dxa"/>
              <w:left w:w="100.0" w:type="dxa"/>
              <w:bottom w:w="0.0" w:type="dxa"/>
              <w:right w:w="100.0" w:type="dxa"/>
            </w:tcMar>
          </w:tcPr>
          <w:p w:rsidR="00000000" w:rsidDel="00000000" w:rsidP="00000000" w:rsidRDefault="00000000" w:rsidRPr="00000000" w14:paraId="00001250">
            <w:pPr>
              <w:spacing w:after="0" w:before="0" w:line="240" w:lineRule="auto"/>
              <w:ind w:left="0" w:firstLine="0"/>
              <w:rPr/>
            </w:pPr>
            <w:r w:rsidDel="00000000" w:rsidR="00000000" w:rsidRPr="00000000">
              <w:rPr>
                <w:rtl w:val="0"/>
              </w:rPr>
            </w:r>
          </w:p>
        </w:tc>
      </w:tr>
      <w:tr>
        <w:trPr>
          <w:cantSplit w:val="0"/>
          <w:trHeight w:val="240" w:hRule="atLeast"/>
          <w:tblHeader w:val="0"/>
        </w:trPr>
        <w:tc>
          <w:tcPr>
            <w:tcMar>
              <w:top w:w="0.0" w:type="dxa"/>
              <w:left w:w="100.0" w:type="dxa"/>
              <w:bottom w:w="0.0" w:type="dxa"/>
              <w:right w:w="100.0" w:type="dxa"/>
            </w:tcMar>
          </w:tcPr>
          <w:p w:rsidR="00000000" w:rsidDel="00000000" w:rsidP="00000000" w:rsidRDefault="00000000" w:rsidRPr="00000000" w14:paraId="00001251">
            <w:pPr>
              <w:spacing w:after="240" w:before="240" w:lineRule="auto"/>
              <w:rPr/>
            </w:pPr>
            <w:r w:rsidDel="00000000" w:rsidR="00000000" w:rsidRPr="00000000">
              <w:rPr>
                <w:rtl w:val="0"/>
              </w:rPr>
              <w:t xml:space="preserve">8</w:t>
            </w:r>
          </w:p>
        </w:tc>
        <w:tc>
          <w:tcPr>
            <w:tcMar>
              <w:top w:w="0.0" w:type="dxa"/>
              <w:left w:w="100.0" w:type="dxa"/>
              <w:bottom w:w="0.0" w:type="dxa"/>
              <w:right w:w="100.0" w:type="dxa"/>
            </w:tcMar>
          </w:tcPr>
          <w:p w:rsidR="00000000" w:rsidDel="00000000" w:rsidP="00000000" w:rsidRDefault="00000000" w:rsidRPr="00000000" w14:paraId="00001252">
            <w:pPr>
              <w:spacing w:after="240" w:before="240" w:lineRule="auto"/>
              <w:rPr/>
            </w:pPr>
            <w:r w:rsidDel="00000000" w:rsidR="00000000" w:rsidRPr="00000000">
              <w:rPr>
                <w:rtl w:val="0"/>
              </w:rPr>
              <w:t xml:space="preserve">Telecom/mobile network coverage gaps (Yes/No)</w:t>
            </w:r>
          </w:p>
        </w:tc>
        <w:tc>
          <w:tcPr>
            <w:tcMar>
              <w:top w:w="0.0" w:type="dxa"/>
              <w:left w:w="100.0" w:type="dxa"/>
              <w:bottom w:w="0.0" w:type="dxa"/>
              <w:right w:w="100.0" w:type="dxa"/>
            </w:tcMar>
          </w:tcPr>
          <w:p w:rsidR="00000000" w:rsidDel="00000000" w:rsidP="00000000" w:rsidRDefault="00000000" w:rsidRPr="00000000" w14:paraId="00001253">
            <w:pPr>
              <w:spacing w:after="240" w:before="240" w:lineRule="auto"/>
              <w:rPr/>
            </w:pPr>
            <w:r w:rsidDel="00000000" w:rsidR="00000000" w:rsidRPr="00000000">
              <w:rPr>
                <w:rtl w:val="0"/>
              </w:rPr>
              <w:t xml:space="preserve"> NO</w:t>
            </w:r>
          </w:p>
        </w:tc>
        <w:tc>
          <w:tcPr>
            <w:vMerge w:val="continue"/>
            <w:tcMar>
              <w:top w:w="0.0" w:type="dxa"/>
              <w:left w:w="100.0" w:type="dxa"/>
              <w:bottom w:w="0.0" w:type="dxa"/>
              <w:right w:w="100.0" w:type="dxa"/>
            </w:tcMar>
          </w:tcPr>
          <w:p w:rsidR="00000000" w:rsidDel="00000000" w:rsidP="00000000" w:rsidRDefault="00000000" w:rsidRPr="00000000" w14:paraId="00001254">
            <w:pPr>
              <w:spacing w:after="0" w:before="0" w:line="240" w:lineRule="auto"/>
              <w:ind w:left="0" w:firstLine="0"/>
              <w:rPr/>
            </w:pPr>
            <w:r w:rsidDel="00000000" w:rsidR="00000000" w:rsidRPr="00000000">
              <w:rPr>
                <w:rtl w:val="0"/>
              </w:rPr>
            </w:r>
          </w:p>
        </w:tc>
      </w:tr>
      <w:tr>
        <w:trPr>
          <w:cantSplit w:val="0"/>
          <w:trHeight w:val="240" w:hRule="atLeast"/>
          <w:tblHeader w:val="0"/>
        </w:trPr>
        <w:tc>
          <w:tcPr>
            <w:tcMar>
              <w:top w:w="0.0" w:type="dxa"/>
              <w:left w:w="100.0" w:type="dxa"/>
              <w:bottom w:w="0.0" w:type="dxa"/>
              <w:right w:w="100.0" w:type="dxa"/>
            </w:tcMar>
          </w:tcPr>
          <w:p w:rsidR="00000000" w:rsidDel="00000000" w:rsidP="00000000" w:rsidRDefault="00000000" w:rsidRPr="00000000" w14:paraId="00001255">
            <w:pPr>
              <w:spacing w:after="240" w:before="240" w:lineRule="auto"/>
              <w:rPr/>
            </w:pPr>
            <w:r w:rsidDel="00000000" w:rsidR="00000000" w:rsidRPr="00000000">
              <w:rPr>
                <w:rtl w:val="0"/>
              </w:rPr>
              <w:t xml:space="preserve">9</w:t>
            </w:r>
          </w:p>
        </w:tc>
        <w:tc>
          <w:tcPr>
            <w:tcMar>
              <w:top w:w="0.0" w:type="dxa"/>
              <w:left w:w="100.0" w:type="dxa"/>
              <w:bottom w:w="0.0" w:type="dxa"/>
              <w:right w:w="100.0" w:type="dxa"/>
            </w:tcMar>
          </w:tcPr>
          <w:p w:rsidR="00000000" w:rsidDel="00000000" w:rsidP="00000000" w:rsidRDefault="00000000" w:rsidRPr="00000000" w14:paraId="00001256">
            <w:pPr>
              <w:spacing w:after="240" w:before="240" w:lineRule="auto"/>
              <w:rPr/>
            </w:pPr>
            <w:r w:rsidDel="00000000" w:rsidR="00000000" w:rsidRPr="00000000">
              <w:rPr>
                <w:rtl w:val="0"/>
              </w:rPr>
              <w:t xml:space="preserve">Power outage frequency (high/medium/low)</w:t>
            </w:r>
          </w:p>
        </w:tc>
        <w:tc>
          <w:tcPr>
            <w:tcMar>
              <w:top w:w="0.0" w:type="dxa"/>
              <w:left w:w="100.0" w:type="dxa"/>
              <w:bottom w:w="0.0" w:type="dxa"/>
              <w:right w:w="100.0" w:type="dxa"/>
            </w:tcMar>
          </w:tcPr>
          <w:p w:rsidR="00000000" w:rsidDel="00000000" w:rsidP="00000000" w:rsidRDefault="00000000" w:rsidRPr="00000000" w14:paraId="00001257">
            <w:pPr>
              <w:spacing w:after="240" w:before="240" w:lineRule="auto"/>
              <w:rPr/>
            </w:pPr>
            <w:r w:rsidDel="00000000" w:rsidR="00000000" w:rsidRPr="00000000">
              <w:rPr>
                <w:rtl w:val="0"/>
              </w:rPr>
              <w:t xml:space="preserve"> MEDIUM</w:t>
            </w:r>
          </w:p>
        </w:tc>
        <w:tc>
          <w:tcPr>
            <w:vMerge w:val="continue"/>
            <w:tcMar>
              <w:top w:w="0.0" w:type="dxa"/>
              <w:left w:w="100.0" w:type="dxa"/>
              <w:bottom w:w="0.0" w:type="dxa"/>
              <w:right w:w="100.0" w:type="dxa"/>
            </w:tcMar>
          </w:tcPr>
          <w:p w:rsidR="00000000" w:rsidDel="00000000" w:rsidP="00000000" w:rsidRDefault="00000000" w:rsidRPr="00000000" w14:paraId="00001258">
            <w:pPr>
              <w:spacing w:after="0" w:before="0" w:line="240" w:lineRule="auto"/>
              <w:ind w:left="0" w:firstLine="0"/>
              <w:rPr/>
            </w:pPr>
            <w:r w:rsidDel="00000000" w:rsidR="00000000" w:rsidRPr="00000000">
              <w:rPr>
                <w:rtl w:val="0"/>
              </w:rPr>
            </w:r>
          </w:p>
        </w:tc>
      </w:tr>
      <w:tr>
        <w:trPr>
          <w:cantSplit w:val="0"/>
          <w:trHeight w:val="240" w:hRule="atLeast"/>
          <w:tblHeader w:val="0"/>
        </w:trPr>
        <w:tc>
          <w:tcPr>
            <w:tcMar>
              <w:top w:w="0.0" w:type="dxa"/>
              <w:left w:w="100.0" w:type="dxa"/>
              <w:bottom w:w="0.0" w:type="dxa"/>
              <w:right w:w="100.0" w:type="dxa"/>
            </w:tcMar>
          </w:tcPr>
          <w:p w:rsidR="00000000" w:rsidDel="00000000" w:rsidP="00000000" w:rsidRDefault="00000000" w:rsidRPr="00000000" w14:paraId="00001259">
            <w:pPr>
              <w:spacing w:after="240" w:before="240" w:lineRule="auto"/>
              <w:rPr/>
            </w:pPr>
            <w:r w:rsidDel="00000000" w:rsidR="00000000" w:rsidRPr="00000000">
              <w:rPr>
                <w:rtl w:val="0"/>
              </w:rPr>
              <w:t xml:space="preserve">10</w:t>
            </w:r>
          </w:p>
        </w:tc>
        <w:tc>
          <w:tcPr>
            <w:tcMar>
              <w:top w:w="0.0" w:type="dxa"/>
              <w:left w:w="100.0" w:type="dxa"/>
              <w:bottom w:w="0.0" w:type="dxa"/>
              <w:right w:w="100.0" w:type="dxa"/>
            </w:tcMar>
          </w:tcPr>
          <w:p w:rsidR="00000000" w:rsidDel="00000000" w:rsidP="00000000" w:rsidRDefault="00000000" w:rsidRPr="00000000" w14:paraId="0000125A">
            <w:pPr>
              <w:spacing w:after="240" w:before="240" w:lineRule="auto"/>
              <w:rPr/>
            </w:pPr>
            <w:r w:rsidDel="00000000" w:rsidR="00000000" w:rsidRPr="00000000">
              <w:rPr>
                <w:rtl w:val="0"/>
              </w:rPr>
              <w:t xml:space="preserve">Availability of generators in key facilities</w:t>
            </w:r>
          </w:p>
        </w:tc>
        <w:tc>
          <w:tcPr>
            <w:tcMar>
              <w:top w:w="0.0" w:type="dxa"/>
              <w:left w:w="100.0" w:type="dxa"/>
              <w:bottom w:w="0.0" w:type="dxa"/>
              <w:right w:w="100.0" w:type="dxa"/>
            </w:tcMar>
          </w:tcPr>
          <w:p w:rsidR="00000000" w:rsidDel="00000000" w:rsidP="00000000" w:rsidRDefault="00000000" w:rsidRPr="00000000" w14:paraId="0000125B">
            <w:pPr>
              <w:spacing w:after="240" w:before="240" w:lineRule="auto"/>
              <w:rPr/>
            </w:pPr>
            <w:r w:rsidDel="00000000" w:rsidR="00000000" w:rsidRPr="00000000">
              <w:rPr>
                <w:rtl w:val="0"/>
              </w:rPr>
              <w:t xml:space="preserve"> NO</w:t>
            </w:r>
          </w:p>
        </w:tc>
        <w:tc>
          <w:tcPr>
            <w:vMerge w:val="continue"/>
            <w:tcMar>
              <w:top w:w="0.0" w:type="dxa"/>
              <w:left w:w="100.0" w:type="dxa"/>
              <w:bottom w:w="0.0" w:type="dxa"/>
              <w:right w:w="100.0" w:type="dxa"/>
            </w:tcMar>
          </w:tcPr>
          <w:p w:rsidR="00000000" w:rsidDel="00000000" w:rsidP="00000000" w:rsidRDefault="00000000" w:rsidRPr="00000000" w14:paraId="0000125C">
            <w:pPr>
              <w:spacing w:after="0" w:before="0" w:line="240" w:lineRule="auto"/>
              <w:ind w:left="0" w:firstLine="0"/>
              <w:rPr/>
            </w:pPr>
            <w:r w:rsidDel="00000000" w:rsidR="00000000" w:rsidRPr="00000000">
              <w:rPr>
                <w:rtl w:val="0"/>
              </w:rPr>
            </w:r>
          </w:p>
        </w:tc>
      </w:tr>
    </w:tbl>
    <w:p w:rsidR="00000000" w:rsidDel="00000000" w:rsidP="00000000" w:rsidRDefault="00000000" w:rsidRPr="00000000" w14:paraId="0000125D">
      <w:pPr>
        <w:spacing w:after="240" w:before="240" w:lineRule="auto"/>
        <w:rPr/>
      </w:pPr>
      <w:r w:rsidDel="00000000" w:rsidR="00000000" w:rsidRPr="00000000">
        <w:rPr>
          <w:rtl w:val="0"/>
        </w:rPr>
        <w:t xml:space="preserve"> </w:t>
      </w:r>
    </w:p>
    <w:p w:rsidR="00000000" w:rsidDel="00000000" w:rsidP="00000000" w:rsidRDefault="00000000" w:rsidRPr="00000000" w14:paraId="0000125E">
      <w:pPr>
        <w:spacing w:after="240" w:before="240" w:lineRule="auto"/>
        <w:rPr>
          <w:b w:val="1"/>
          <w:bCs w:val="1"/>
        </w:rPr>
      </w:pPr>
      <w:r w:rsidDel="00000000" w:rsidR="00000000" w:rsidRPr="00000000">
        <w:rPr>
          <w:b w:val="1"/>
          <w:bCs w:val="1"/>
          <w:rtl w:val="0"/>
        </w:rPr>
        <w:t xml:space="preserve">J. Risk Communication &amp; Community Networks</w:t>
      </w:r>
    </w:p>
    <w:tbl>
      <w:tblPr>
        <w:tblStyle w:val="Table74"/>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60"/>
        <w:gridCol w:w="2265"/>
        <w:gridCol w:w="2220"/>
        <w:tblGridChange w:id="0">
          <w:tblGrid>
            <w:gridCol w:w="895"/>
            <w:gridCol w:w="3560"/>
            <w:gridCol w:w="2265"/>
            <w:gridCol w:w="2220"/>
          </w:tblGrid>
        </w:tblGridChange>
      </w:tblGrid>
      <w:tr>
        <w:trPr>
          <w:cantSplit w:val="0"/>
          <w:trHeight w:val="20" w:hRule="atLeast"/>
          <w:tblHeader w:val="0"/>
        </w:trPr>
        <w:tc>
          <w:tcPr>
            <w:shd w:fill="fce5cd" w:val="clear"/>
            <w:tcMar>
              <w:top w:w="0.0" w:type="dxa"/>
              <w:left w:w="100.0" w:type="dxa"/>
              <w:bottom w:w="0.0" w:type="dxa"/>
              <w:right w:w="100.0" w:type="dxa"/>
            </w:tcMar>
          </w:tcPr>
          <w:p w:rsidR="00000000" w:rsidDel="00000000" w:rsidP="00000000" w:rsidRDefault="00000000" w:rsidRPr="00000000" w14:paraId="0000125F">
            <w:pPr>
              <w:spacing w:after="240" w:before="240" w:lineRule="auto"/>
              <w:rPr>
                <w:b w:val="1"/>
                <w:bCs w:val="1"/>
              </w:rPr>
            </w:pPr>
            <w:r w:rsidDel="00000000" w:rsidR="00000000" w:rsidRPr="00000000">
              <w:rPr>
                <w:b w:val="1"/>
                <w:bCs w:val="1"/>
                <w:rtl w:val="0"/>
              </w:rPr>
              <w:t xml:space="preserve">Sl. No.</w:t>
            </w:r>
          </w:p>
        </w:tc>
        <w:tc>
          <w:tcPr>
            <w:shd w:fill="fce5cd" w:val="clear"/>
            <w:tcMar>
              <w:top w:w="0.0" w:type="dxa"/>
              <w:left w:w="100.0" w:type="dxa"/>
              <w:bottom w:w="0.0" w:type="dxa"/>
              <w:right w:w="100.0" w:type="dxa"/>
            </w:tcMar>
          </w:tcPr>
          <w:p w:rsidR="00000000" w:rsidDel="00000000" w:rsidP="00000000" w:rsidRDefault="00000000" w:rsidRPr="00000000" w14:paraId="00001260">
            <w:pPr>
              <w:spacing w:after="240" w:before="240" w:lineRule="auto"/>
              <w:rPr>
                <w:b w:val="1"/>
                <w:bCs w:val="1"/>
              </w:rPr>
            </w:pPr>
            <w:r w:rsidDel="00000000" w:rsidR="00000000" w:rsidRPr="00000000">
              <w:rPr>
                <w:b w:val="1"/>
                <w:bCs w:val="1"/>
                <w:rtl w:val="0"/>
              </w:rPr>
              <w:t xml:space="preserve">Indicator / Field</w:t>
            </w:r>
          </w:p>
        </w:tc>
        <w:tc>
          <w:tcPr>
            <w:shd w:fill="fce5cd" w:val="clear"/>
            <w:tcMar>
              <w:top w:w="0.0" w:type="dxa"/>
              <w:left w:w="100.0" w:type="dxa"/>
              <w:bottom w:w="0.0" w:type="dxa"/>
              <w:right w:w="100.0" w:type="dxa"/>
            </w:tcMar>
          </w:tcPr>
          <w:p w:rsidR="00000000" w:rsidDel="00000000" w:rsidP="00000000" w:rsidRDefault="00000000" w:rsidRPr="00000000" w14:paraId="00001261">
            <w:pPr>
              <w:spacing w:after="240" w:before="240" w:lineRule="auto"/>
              <w:rPr>
                <w:b w:val="1"/>
                <w:bCs w:val="1"/>
              </w:rPr>
            </w:pPr>
            <w:r w:rsidDel="00000000" w:rsidR="00000000" w:rsidRPr="00000000">
              <w:rPr>
                <w:b w:val="1"/>
                <w:bCs w:val="1"/>
                <w:rtl w:val="0"/>
              </w:rPr>
              <w:t xml:space="preserve">Baseline Data (Value / Description)</w:t>
            </w:r>
          </w:p>
        </w:tc>
        <w:tc>
          <w:tcPr>
            <w:shd w:fill="fce5cd" w:val="clear"/>
            <w:tcMar>
              <w:top w:w="0.0" w:type="dxa"/>
              <w:left w:w="100.0" w:type="dxa"/>
              <w:bottom w:w="0.0" w:type="dxa"/>
              <w:right w:w="100.0" w:type="dxa"/>
            </w:tcMar>
          </w:tcPr>
          <w:p w:rsidR="00000000" w:rsidDel="00000000" w:rsidP="00000000" w:rsidRDefault="00000000" w:rsidRPr="00000000" w14:paraId="00001262">
            <w:pPr>
              <w:spacing w:after="240" w:before="240" w:lineRule="auto"/>
              <w:rPr>
                <w:b w:val="1"/>
                <w:bCs w:val="1"/>
              </w:rPr>
            </w:pPr>
            <w:r w:rsidDel="00000000" w:rsidR="00000000" w:rsidRPr="00000000">
              <w:rPr>
                <w:b w:val="1"/>
                <w:bCs w:val="1"/>
                <w:rtl w:val="0"/>
              </w:rPr>
              <w:t xml:space="preserve">Source / Remarks</w:t>
            </w:r>
          </w:p>
        </w:tc>
      </w:tr>
      <w:tr>
        <w:trPr>
          <w:cantSplit w:val="0"/>
          <w:trHeight w:val="240" w:hRule="atLeast"/>
          <w:tblHeader w:val="0"/>
        </w:trPr>
        <w:tc>
          <w:tcPr>
            <w:tcMar>
              <w:top w:w="0.0" w:type="dxa"/>
              <w:left w:w="100.0" w:type="dxa"/>
              <w:bottom w:w="0.0" w:type="dxa"/>
              <w:right w:w="100.0" w:type="dxa"/>
            </w:tcMar>
          </w:tcPr>
          <w:p w:rsidR="00000000" w:rsidDel="00000000" w:rsidP="00000000" w:rsidRDefault="00000000" w:rsidRPr="00000000" w14:paraId="00001263">
            <w:pPr>
              <w:spacing w:after="240" w:before="240" w:lineRule="auto"/>
              <w:rPr/>
            </w:pPr>
            <w:r w:rsidDel="00000000" w:rsidR="00000000" w:rsidRPr="00000000">
              <w:rPr>
                <w:rtl w:val="0"/>
              </w:rPr>
              <w:t xml:space="preserve">1</w:t>
            </w:r>
          </w:p>
        </w:tc>
        <w:tc>
          <w:tcPr>
            <w:tcMar>
              <w:top w:w="0.0" w:type="dxa"/>
              <w:left w:w="100.0" w:type="dxa"/>
              <w:bottom w:w="0.0" w:type="dxa"/>
              <w:right w:w="100.0" w:type="dxa"/>
            </w:tcMar>
          </w:tcPr>
          <w:p w:rsidR="00000000" w:rsidDel="00000000" w:rsidP="00000000" w:rsidRDefault="00000000" w:rsidRPr="00000000" w14:paraId="00001264">
            <w:pPr>
              <w:spacing w:after="240" w:before="240" w:lineRule="auto"/>
              <w:rPr/>
            </w:pPr>
            <w:r w:rsidDel="00000000" w:rsidR="00000000" w:rsidRPr="00000000">
              <w:rPr>
                <w:rtl w:val="0"/>
              </w:rPr>
              <w:t xml:space="preserve">Ward-level rapid response teams (Yes/No)</w:t>
            </w:r>
          </w:p>
        </w:tc>
        <w:tc>
          <w:tcPr>
            <w:tcMar>
              <w:top w:w="0.0" w:type="dxa"/>
              <w:left w:w="100.0" w:type="dxa"/>
              <w:bottom w:w="0.0" w:type="dxa"/>
              <w:right w:w="100.0" w:type="dxa"/>
            </w:tcMar>
          </w:tcPr>
          <w:p w:rsidR="00000000" w:rsidDel="00000000" w:rsidP="00000000" w:rsidRDefault="00000000" w:rsidRPr="00000000" w14:paraId="00001265">
            <w:pPr>
              <w:spacing w:after="240" w:before="240" w:lineRule="auto"/>
              <w:rPr/>
            </w:pPr>
            <w:r w:rsidDel="00000000" w:rsidR="00000000" w:rsidRPr="00000000">
              <w:rPr>
                <w:rtl w:val="0"/>
              </w:rPr>
              <w:t xml:space="preserve"> YES</w:t>
            </w:r>
          </w:p>
        </w:tc>
        <w:tc>
          <w:tcPr>
            <w:vMerge w:val="restart"/>
            <w:tcMar>
              <w:top w:w="0.0" w:type="dxa"/>
              <w:left w:w="100.0" w:type="dxa"/>
              <w:bottom w:w="0.0" w:type="dxa"/>
              <w:right w:w="100.0" w:type="dxa"/>
            </w:tcMar>
          </w:tcPr>
          <w:p w:rsidR="00000000" w:rsidDel="00000000" w:rsidP="00000000" w:rsidRDefault="00000000" w:rsidRPr="00000000" w14:paraId="00001266">
            <w:pPr>
              <w:spacing w:after="240" w:before="240" w:lineRule="auto"/>
              <w:rPr/>
            </w:pPr>
            <w:r w:rsidDel="00000000" w:rsidR="00000000" w:rsidRPr="00000000">
              <w:rPr>
                <w:rtl w:val="0"/>
              </w:rPr>
              <w:t xml:space="preserve"> </w:t>
            </w:r>
          </w:p>
          <w:p w:rsidR="00000000" w:rsidDel="00000000" w:rsidP="00000000" w:rsidRDefault="00000000" w:rsidRPr="00000000" w14:paraId="00001267">
            <w:pPr>
              <w:spacing w:after="240" w:before="240" w:lineRule="auto"/>
              <w:rPr/>
            </w:pPr>
            <w:r w:rsidDel="00000000" w:rsidR="00000000" w:rsidRPr="00000000">
              <w:rPr>
                <w:rtl w:val="0"/>
              </w:rPr>
              <w:t xml:space="preserve"> </w:t>
            </w:r>
          </w:p>
          <w:p w:rsidR="00000000" w:rsidDel="00000000" w:rsidP="00000000" w:rsidRDefault="00000000" w:rsidRPr="00000000" w14:paraId="00001268">
            <w:pPr>
              <w:spacing w:after="240" w:before="240" w:lineRule="auto"/>
              <w:rPr/>
            </w:pPr>
            <w:r w:rsidDel="00000000" w:rsidR="00000000" w:rsidRPr="00000000">
              <w:rPr>
                <w:rtl w:val="0"/>
              </w:rPr>
              <w:t xml:space="preserve"> </w:t>
            </w:r>
          </w:p>
          <w:p w:rsidR="00000000" w:rsidDel="00000000" w:rsidP="00000000" w:rsidRDefault="00000000" w:rsidRPr="00000000" w14:paraId="00001269">
            <w:pPr>
              <w:spacing w:after="240" w:before="240" w:lineRule="auto"/>
              <w:rPr/>
            </w:pPr>
            <w:r w:rsidDel="00000000" w:rsidR="00000000" w:rsidRPr="00000000">
              <w:rPr>
                <w:rtl w:val="0"/>
              </w:rPr>
              <w:t xml:space="preserve"> </w:t>
            </w:r>
          </w:p>
          <w:p w:rsidR="00000000" w:rsidDel="00000000" w:rsidP="00000000" w:rsidRDefault="00000000" w:rsidRPr="00000000" w14:paraId="0000126A">
            <w:pPr>
              <w:spacing w:after="240" w:before="240" w:lineRule="auto"/>
              <w:rPr/>
            </w:pPr>
            <w:r w:rsidDel="00000000" w:rsidR="00000000" w:rsidRPr="00000000">
              <w:rPr>
                <w:rtl w:val="0"/>
              </w:rPr>
              <w:t xml:space="preserve">Health Department</w:t>
            </w:r>
          </w:p>
          <w:p w:rsidR="00000000" w:rsidDel="00000000" w:rsidP="00000000" w:rsidRDefault="00000000" w:rsidRPr="00000000" w14:paraId="0000126B">
            <w:pPr>
              <w:spacing w:after="240" w:before="240" w:lineRule="auto"/>
              <w:rPr/>
            </w:pPr>
            <w:r w:rsidDel="00000000" w:rsidR="00000000" w:rsidRPr="00000000">
              <w:rPr>
                <w:rtl w:val="0"/>
              </w:rPr>
              <w:t xml:space="preserve"> </w:t>
            </w:r>
          </w:p>
          <w:p w:rsidR="00000000" w:rsidDel="00000000" w:rsidP="00000000" w:rsidRDefault="00000000" w:rsidRPr="00000000" w14:paraId="0000126C">
            <w:pPr>
              <w:spacing w:after="240" w:before="240" w:lineRule="auto"/>
              <w:rPr/>
            </w:pPr>
            <w:r w:rsidDel="00000000" w:rsidR="00000000" w:rsidRPr="00000000">
              <w:rPr>
                <w:rtl w:val="0"/>
              </w:rPr>
              <w:t xml:space="preserve"> </w:t>
            </w:r>
          </w:p>
          <w:p w:rsidR="00000000" w:rsidDel="00000000" w:rsidP="00000000" w:rsidRDefault="00000000" w:rsidRPr="00000000" w14:paraId="0000126D">
            <w:pPr>
              <w:spacing w:after="240" w:before="240" w:lineRule="auto"/>
              <w:rPr/>
            </w:pPr>
            <w:r w:rsidDel="00000000" w:rsidR="00000000" w:rsidRPr="00000000">
              <w:rPr>
                <w:rtl w:val="0"/>
              </w:rPr>
              <w:t xml:space="preserve"> </w:t>
            </w:r>
          </w:p>
          <w:p w:rsidR="00000000" w:rsidDel="00000000" w:rsidP="00000000" w:rsidRDefault="00000000" w:rsidRPr="00000000" w14:paraId="0000126E">
            <w:pPr>
              <w:spacing w:after="240" w:before="240" w:lineRule="auto"/>
              <w:rPr/>
            </w:pPr>
            <w:r w:rsidDel="00000000" w:rsidR="00000000" w:rsidRPr="00000000">
              <w:rPr>
                <w:rtl w:val="0"/>
              </w:rPr>
              <w:t xml:space="preserve"> </w:t>
            </w:r>
          </w:p>
        </w:tc>
      </w:tr>
      <w:tr>
        <w:trPr>
          <w:cantSplit w:val="0"/>
          <w:trHeight w:val="240" w:hRule="atLeast"/>
          <w:tblHeader w:val="0"/>
        </w:trPr>
        <w:tc>
          <w:tcPr>
            <w:tcMar>
              <w:top w:w="0.0" w:type="dxa"/>
              <w:left w:w="100.0" w:type="dxa"/>
              <w:bottom w:w="0.0" w:type="dxa"/>
              <w:right w:w="100.0" w:type="dxa"/>
            </w:tcMar>
          </w:tcPr>
          <w:p w:rsidR="00000000" w:rsidDel="00000000" w:rsidP="00000000" w:rsidRDefault="00000000" w:rsidRPr="00000000" w14:paraId="0000126F">
            <w:pPr>
              <w:spacing w:after="240" w:before="240" w:lineRule="auto"/>
              <w:rPr/>
            </w:pPr>
            <w:r w:rsidDel="00000000" w:rsidR="00000000" w:rsidRPr="00000000">
              <w:rPr>
                <w:rtl w:val="0"/>
              </w:rPr>
              <w:t xml:space="preserve">2</w:t>
            </w:r>
          </w:p>
        </w:tc>
        <w:tc>
          <w:tcPr>
            <w:tcMar>
              <w:top w:w="0.0" w:type="dxa"/>
              <w:left w:w="100.0" w:type="dxa"/>
              <w:bottom w:w="0.0" w:type="dxa"/>
              <w:right w:w="100.0" w:type="dxa"/>
            </w:tcMar>
          </w:tcPr>
          <w:p w:rsidR="00000000" w:rsidDel="00000000" w:rsidP="00000000" w:rsidRDefault="00000000" w:rsidRPr="00000000" w14:paraId="00001270">
            <w:pPr>
              <w:spacing w:after="240" w:before="240" w:lineRule="auto"/>
              <w:rPr/>
            </w:pPr>
            <w:r w:rsidDel="00000000" w:rsidR="00000000" w:rsidRPr="00000000">
              <w:rPr>
                <w:rtl w:val="0"/>
              </w:rPr>
              <w:t xml:space="preserve">Jagratha samithis / committees active (Yes/No)</w:t>
            </w:r>
          </w:p>
        </w:tc>
        <w:tc>
          <w:tcPr>
            <w:tcMar>
              <w:top w:w="0.0" w:type="dxa"/>
              <w:left w:w="100.0" w:type="dxa"/>
              <w:bottom w:w="0.0" w:type="dxa"/>
              <w:right w:w="100.0" w:type="dxa"/>
            </w:tcMar>
          </w:tcPr>
          <w:p w:rsidR="00000000" w:rsidDel="00000000" w:rsidP="00000000" w:rsidRDefault="00000000" w:rsidRPr="00000000" w14:paraId="00001271">
            <w:pPr>
              <w:spacing w:after="240" w:before="240" w:lineRule="auto"/>
              <w:rPr/>
            </w:pPr>
            <w:r w:rsidDel="00000000" w:rsidR="00000000" w:rsidRPr="00000000">
              <w:rPr>
                <w:rtl w:val="0"/>
              </w:rPr>
              <w:t xml:space="preserve"> YES</w:t>
            </w:r>
          </w:p>
        </w:tc>
        <w:tc>
          <w:tcPr>
            <w:vMerge w:val="continue"/>
            <w:tcMar>
              <w:top w:w="0.0" w:type="dxa"/>
              <w:left w:w="100.0" w:type="dxa"/>
              <w:bottom w:w="0.0" w:type="dxa"/>
              <w:right w:w="100.0" w:type="dxa"/>
            </w:tcMar>
          </w:tcPr>
          <w:p w:rsidR="00000000" w:rsidDel="00000000" w:rsidP="00000000" w:rsidRDefault="00000000" w:rsidRPr="00000000" w14:paraId="00001272">
            <w:pPr>
              <w:spacing w:after="0" w:before="0" w:line="240" w:lineRule="auto"/>
              <w:ind w:left="0" w:firstLine="0"/>
              <w:rPr/>
            </w:pPr>
            <w:r w:rsidDel="00000000" w:rsidR="00000000" w:rsidRPr="00000000">
              <w:rPr>
                <w:rtl w:val="0"/>
              </w:rPr>
            </w:r>
          </w:p>
        </w:tc>
      </w:tr>
      <w:tr>
        <w:trPr>
          <w:cantSplit w:val="0"/>
          <w:trHeight w:val="240" w:hRule="atLeast"/>
          <w:tblHeader w:val="0"/>
        </w:trPr>
        <w:tc>
          <w:tcPr>
            <w:tcMar>
              <w:top w:w="0.0" w:type="dxa"/>
              <w:left w:w="100.0" w:type="dxa"/>
              <w:bottom w:w="0.0" w:type="dxa"/>
              <w:right w:w="100.0" w:type="dxa"/>
            </w:tcMar>
          </w:tcPr>
          <w:p w:rsidR="00000000" w:rsidDel="00000000" w:rsidP="00000000" w:rsidRDefault="00000000" w:rsidRPr="00000000" w14:paraId="00001273">
            <w:pPr>
              <w:spacing w:after="240" w:before="240" w:lineRule="auto"/>
              <w:rPr/>
            </w:pPr>
            <w:r w:rsidDel="00000000" w:rsidR="00000000" w:rsidRPr="00000000">
              <w:rPr>
                <w:rtl w:val="0"/>
              </w:rPr>
              <w:t xml:space="preserve">3</w:t>
            </w:r>
          </w:p>
        </w:tc>
        <w:tc>
          <w:tcPr>
            <w:tcMar>
              <w:top w:w="0.0" w:type="dxa"/>
              <w:left w:w="100.0" w:type="dxa"/>
              <w:bottom w:w="0.0" w:type="dxa"/>
              <w:right w:w="100.0" w:type="dxa"/>
            </w:tcMar>
          </w:tcPr>
          <w:p w:rsidR="00000000" w:rsidDel="00000000" w:rsidP="00000000" w:rsidRDefault="00000000" w:rsidRPr="00000000" w14:paraId="00001274">
            <w:pPr>
              <w:spacing w:after="240" w:before="240" w:lineRule="auto"/>
              <w:rPr/>
            </w:pPr>
            <w:r w:rsidDel="00000000" w:rsidR="00000000" w:rsidRPr="00000000">
              <w:rPr>
                <w:rtl w:val="0"/>
              </w:rPr>
              <w:t xml:space="preserve">Kudumbashree presence and strength (number of units)</w:t>
            </w:r>
          </w:p>
        </w:tc>
        <w:tc>
          <w:tcPr>
            <w:tcMar>
              <w:top w:w="0.0" w:type="dxa"/>
              <w:left w:w="100.0" w:type="dxa"/>
              <w:bottom w:w="0.0" w:type="dxa"/>
              <w:right w:w="100.0" w:type="dxa"/>
            </w:tcMar>
          </w:tcPr>
          <w:p w:rsidR="00000000" w:rsidDel="00000000" w:rsidP="00000000" w:rsidRDefault="00000000" w:rsidRPr="00000000" w14:paraId="00001275">
            <w:pPr>
              <w:spacing w:after="240" w:before="240" w:lineRule="auto"/>
              <w:rPr/>
            </w:pPr>
            <w:r w:rsidDel="00000000" w:rsidR="00000000" w:rsidRPr="00000000">
              <w:rPr>
                <w:rtl w:val="0"/>
              </w:rPr>
              <w:t xml:space="preserve"> 236</w:t>
            </w:r>
          </w:p>
        </w:tc>
        <w:tc>
          <w:tcPr>
            <w:vMerge w:val="continue"/>
            <w:tcMar>
              <w:top w:w="0.0" w:type="dxa"/>
              <w:left w:w="100.0" w:type="dxa"/>
              <w:bottom w:w="0.0" w:type="dxa"/>
              <w:right w:w="100.0" w:type="dxa"/>
            </w:tcMar>
          </w:tcPr>
          <w:p w:rsidR="00000000" w:rsidDel="00000000" w:rsidP="00000000" w:rsidRDefault="00000000" w:rsidRPr="00000000" w14:paraId="00001276">
            <w:pPr>
              <w:spacing w:after="0" w:before="0" w:line="240" w:lineRule="auto"/>
              <w:ind w:left="0" w:firstLine="0"/>
              <w:rPr/>
            </w:pPr>
            <w:r w:rsidDel="00000000" w:rsidR="00000000" w:rsidRPr="00000000">
              <w:rPr>
                <w:rtl w:val="0"/>
              </w:rPr>
            </w:r>
          </w:p>
        </w:tc>
      </w:tr>
      <w:tr>
        <w:trPr>
          <w:cantSplit w:val="0"/>
          <w:trHeight w:val="240" w:hRule="atLeast"/>
          <w:tblHeader w:val="0"/>
        </w:trPr>
        <w:tc>
          <w:tcPr>
            <w:tcMar>
              <w:top w:w="0.0" w:type="dxa"/>
              <w:left w:w="100.0" w:type="dxa"/>
              <w:bottom w:w="0.0" w:type="dxa"/>
              <w:right w:w="100.0" w:type="dxa"/>
            </w:tcMar>
          </w:tcPr>
          <w:p w:rsidR="00000000" w:rsidDel="00000000" w:rsidP="00000000" w:rsidRDefault="00000000" w:rsidRPr="00000000" w14:paraId="00001277">
            <w:pPr>
              <w:spacing w:after="240" w:before="240" w:lineRule="auto"/>
              <w:rPr/>
            </w:pPr>
            <w:r w:rsidDel="00000000" w:rsidR="00000000" w:rsidRPr="00000000">
              <w:rPr>
                <w:rtl w:val="0"/>
              </w:rPr>
              <w:t xml:space="preserve">4</w:t>
            </w:r>
          </w:p>
        </w:tc>
        <w:tc>
          <w:tcPr>
            <w:tcMar>
              <w:top w:w="0.0" w:type="dxa"/>
              <w:left w:w="100.0" w:type="dxa"/>
              <w:bottom w:w="0.0" w:type="dxa"/>
              <w:right w:w="100.0" w:type="dxa"/>
            </w:tcMar>
          </w:tcPr>
          <w:p w:rsidR="00000000" w:rsidDel="00000000" w:rsidP="00000000" w:rsidRDefault="00000000" w:rsidRPr="00000000" w14:paraId="00001278">
            <w:pPr>
              <w:spacing w:after="240" w:before="240" w:lineRule="auto"/>
              <w:rPr/>
            </w:pPr>
            <w:r w:rsidDel="00000000" w:rsidR="00000000" w:rsidRPr="00000000">
              <w:rPr>
                <w:rtl w:val="0"/>
              </w:rPr>
              <w:t xml:space="preserve">Volunteer network (number, coverage)</w:t>
            </w:r>
          </w:p>
        </w:tc>
        <w:tc>
          <w:tcPr>
            <w:tcMar>
              <w:top w:w="0.0" w:type="dxa"/>
              <w:left w:w="100.0" w:type="dxa"/>
              <w:bottom w:w="0.0" w:type="dxa"/>
              <w:right w:w="100.0" w:type="dxa"/>
            </w:tcMar>
          </w:tcPr>
          <w:p w:rsidR="00000000" w:rsidDel="00000000" w:rsidP="00000000" w:rsidRDefault="00000000" w:rsidRPr="00000000" w14:paraId="00001279">
            <w:pPr>
              <w:spacing w:after="240" w:before="240" w:lineRule="auto"/>
              <w:rPr/>
            </w:pPr>
            <w:r w:rsidDel="00000000" w:rsidR="00000000" w:rsidRPr="00000000">
              <w:rPr>
                <w:rtl w:val="0"/>
              </w:rPr>
              <w:t xml:space="preserve"> 180</w:t>
            </w:r>
          </w:p>
        </w:tc>
        <w:tc>
          <w:tcPr>
            <w:vMerge w:val="continue"/>
            <w:tcMar>
              <w:top w:w="0.0" w:type="dxa"/>
              <w:left w:w="100.0" w:type="dxa"/>
              <w:bottom w:w="0.0" w:type="dxa"/>
              <w:right w:w="100.0" w:type="dxa"/>
            </w:tcMar>
          </w:tcPr>
          <w:p w:rsidR="00000000" w:rsidDel="00000000" w:rsidP="00000000" w:rsidRDefault="00000000" w:rsidRPr="00000000" w14:paraId="0000127A">
            <w:pPr>
              <w:spacing w:after="0" w:before="0" w:line="240" w:lineRule="auto"/>
              <w:ind w:left="0" w:firstLine="0"/>
              <w:rPr/>
            </w:pPr>
            <w:r w:rsidDel="00000000" w:rsidR="00000000" w:rsidRPr="00000000">
              <w:rPr>
                <w:rtl w:val="0"/>
              </w:rPr>
            </w:r>
          </w:p>
        </w:tc>
      </w:tr>
      <w:tr>
        <w:trPr>
          <w:cantSplit w:val="0"/>
          <w:trHeight w:val="240" w:hRule="atLeast"/>
          <w:tblHeader w:val="0"/>
        </w:trPr>
        <w:tc>
          <w:tcPr>
            <w:tcMar>
              <w:top w:w="0.0" w:type="dxa"/>
              <w:left w:w="100.0" w:type="dxa"/>
              <w:bottom w:w="0.0" w:type="dxa"/>
              <w:right w:w="100.0" w:type="dxa"/>
            </w:tcMar>
          </w:tcPr>
          <w:p w:rsidR="00000000" w:rsidDel="00000000" w:rsidP="00000000" w:rsidRDefault="00000000" w:rsidRPr="00000000" w14:paraId="0000127B">
            <w:pPr>
              <w:spacing w:after="240" w:before="240" w:lineRule="auto"/>
              <w:rPr/>
            </w:pPr>
            <w:r w:rsidDel="00000000" w:rsidR="00000000" w:rsidRPr="00000000">
              <w:rPr>
                <w:rtl w:val="0"/>
              </w:rPr>
              <w:t xml:space="preserve">5</w:t>
            </w:r>
          </w:p>
        </w:tc>
        <w:tc>
          <w:tcPr>
            <w:tcMar>
              <w:top w:w="0.0" w:type="dxa"/>
              <w:left w:w="100.0" w:type="dxa"/>
              <w:bottom w:w="0.0" w:type="dxa"/>
              <w:right w:w="100.0" w:type="dxa"/>
            </w:tcMar>
          </w:tcPr>
          <w:p w:rsidR="00000000" w:rsidDel="00000000" w:rsidP="00000000" w:rsidRDefault="00000000" w:rsidRPr="00000000" w14:paraId="0000127C">
            <w:pPr>
              <w:spacing w:after="240" w:before="240" w:lineRule="auto"/>
              <w:rPr/>
            </w:pPr>
            <w:r w:rsidDel="00000000" w:rsidR="00000000" w:rsidRPr="00000000">
              <w:rPr>
                <w:rtl w:val="0"/>
              </w:rPr>
              <w:t xml:space="preserve">Community-based surveillance mechanisms (Yes/No)</w:t>
            </w:r>
          </w:p>
        </w:tc>
        <w:tc>
          <w:tcPr>
            <w:tcMar>
              <w:top w:w="0.0" w:type="dxa"/>
              <w:left w:w="100.0" w:type="dxa"/>
              <w:bottom w:w="0.0" w:type="dxa"/>
              <w:right w:w="100.0" w:type="dxa"/>
            </w:tcMar>
          </w:tcPr>
          <w:p w:rsidR="00000000" w:rsidDel="00000000" w:rsidP="00000000" w:rsidRDefault="00000000" w:rsidRPr="00000000" w14:paraId="0000127D">
            <w:pPr>
              <w:spacing w:after="240" w:before="240" w:lineRule="auto"/>
              <w:rPr/>
            </w:pPr>
            <w:r w:rsidDel="00000000" w:rsidR="00000000" w:rsidRPr="00000000">
              <w:rPr>
                <w:rtl w:val="0"/>
              </w:rPr>
              <w:t xml:space="preserve"> NO</w:t>
            </w:r>
          </w:p>
        </w:tc>
        <w:tc>
          <w:tcPr>
            <w:vMerge w:val="continue"/>
            <w:tcMar>
              <w:top w:w="0.0" w:type="dxa"/>
              <w:left w:w="100.0" w:type="dxa"/>
              <w:bottom w:w="0.0" w:type="dxa"/>
              <w:right w:w="100.0" w:type="dxa"/>
            </w:tcMar>
          </w:tcPr>
          <w:p w:rsidR="00000000" w:rsidDel="00000000" w:rsidP="00000000" w:rsidRDefault="00000000" w:rsidRPr="00000000" w14:paraId="0000127E">
            <w:pPr>
              <w:spacing w:after="0" w:before="0" w:line="240" w:lineRule="auto"/>
              <w:ind w:left="0" w:firstLine="0"/>
              <w:rPr/>
            </w:pPr>
            <w:r w:rsidDel="00000000" w:rsidR="00000000" w:rsidRPr="00000000">
              <w:rPr>
                <w:rtl w:val="0"/>
              </w:rPr>
            </w:r>
          </w:p>
        </w:tc>
      </w:tr>
      <w:tr>
        <w:trPr>
          <w:cantSplit w:val="0"/>
          <w:trHeight w:val="240" w:hRule="atLeast"/>
          <w:tblHeader w:val="0"/>
        </w:trPr>
        <w:tc>
          <w:tcPr>
            <w:tcMar>
              <w:top w:w="0.0" w:type="dxa"/>
              <w:left w:w="100.0" w:type="dxa"/>
              <w:bottom w:w="0.0" w:type="dxa"/>
              <w:right w:w="100.0" w:type="dxa"/>
            </w:tcMar>
          </w:tcPr>
          <w:p w:rsidR="00000000" w:rsidDel="00000000" w:rsidP="00000000" w:rsidRDefault="00000000" w:rsidRPr="00000000" w14:paraId="0000127F">
            <w:pPr>
              <w:spacing w:after="240" w:before="240" w:lineRule="auto"/>
              <w:rPr/>
            </w:pPr>
            <w:r w:rsidDel="00000000" w:rsidR="00000000" w:rsidRPr="00000000">
              <w:rPr>
                <w:rtl w:val="0"/>
              </w:rPr>
              <w:t xml:space="preserve">6</w:t>
            </w:r>
          </w:p>
        </w:tc>
        <w:tc>
          <w:tcPr>
            <w:tcMar>
              <w:top w:w="0.0" w:type="dxa"/>
              <w:left w:w="100.0" w:type="dxa"/>
              <w:bottom w:w="0.0" w:type="dxa"/>
              <w:right w:w="100.0" w:type="dxa"/>
            </w:tcMar>
          </w:tcPr>
          <w:p w:rsidR="00000000" w:rsidDel="00000000" w:rsidP="00000000" w:rsidRDefault="00000000" w:rsidRPr="00000000" w14:paraId="00001280">
            <w:pPr>
              <w:spacing w:after="240" w:before="240" w:lineRule="auto"/>
              <w:rPr/>
            </w:pPr>
            <w:r w:rsidDel="00000000" w:rsidR="00000000" w:rsidRPr="00000000">
              <w:rPr>
                <w:rtl w:val="0"/>
              </w:rPr>
              <w:t xml:space="preserve">IEC dissemination channels (WhatsApp groups, community radio, PA systems)</w:t>
            </w:r>
          </w:p>
        </w:tc>
        <w:tc>
          <w:tcPr>
            <w:tcMar>
              <w:top w:w="0.0" w:type="dxa"/>
              <w:left w:w="100.0" w:type="dxa"/>
              <w:bottom w:w="0.0" w:type="dxa"/>
              <w:right w:w="100.0" w:type="dxa"/>
            </w:tcMar>
          </w:tcPr>
          <w:p w:rsidR="00000000" w:rsidDel="00000000" w:rsidP="00000000" w:rsidRDefault="00000000" w:rsidRPr="00000000" w14:paraId="00001281">
            <w:pPr>
              <w:spacing w:after="240" w:before="240" w:lineRule="auto"/>
              <w:rPr/>
            </w:pPr>
            <w:r w:rsidDel="00000000" w:rsidR="00000000" w:rsidRPr="00000000">
              <w:rPr>
                <w:rtl w:val="0"/>
              </w:rPr>
              <w:t xml:space="preserve"> YES</w:t>
            </w:r>
          </w:p>
        </w:tc>
        <w:tc>
          <w:tcPr>
            <w:vMerge w:val="continue"/>
            <w:tcMar>
              <w:top w:w="0.0" w:type="dxa"/>
              <w:left w:w="100.0" w:type="dxa"/>
              <w:bottom w:w="0.0" w:type="dxa"/>
              <w:right w:w="100.0" w:type="dxa"/>
            </w:tcMar>
          </w:tcPr>
          <w:p w:rsidR="00000000" w:rsidDel="00000000" w:rsidP="00000000" w:rsidRDefault="00000000" w:rsidRPr="00000000" w14:paraId="00001282">
            <w:pPr>
              <w:spacing w:after="0" w:before="0" w:line="240" w:lineRule="auto"/>
              <w:ind w:left="0" w:firstLine="0"/>
              <w:rPr/>
            </w:pPr>
            <w:r w:rsidDel="00000000" w:rsidR="00000000" w:rsidRPr="00000000">
              <w:rPr>
                <w:rtl w:val="0"/>
              </w:rPr>
            </w:r>
          </w:p>
        </w:tc>
      </w:tr>
      <w:tr>
        <w:trPr>
          <w:cantSplit w:val="0"/>
          <w:trHeight w:val="240" w:hRule="atLeast"/>
          <w:tblHeader w:val="0"/>
        </w:trPr>
        <w:tc>
          <w:tcPr>
            <w:tcMar>
              <w:top w:w="0.0" w:type="dxa"/>
              <w:left w:w="100.0" w:type="dxa"/>
              <w:bottom w:w="0.0" w:type="dxa"/>
              <w:right w:w="100.0" w:type="dxa"/>
            </w:tcMar>
          </w:tcPr>
          <w:p w:rsidR="00000000" w:rsidDel="00000000" w:rsidP="00000000" w:rsidRDefault="00000000" w:rsidRPr="00000000" w14:paraId="00001283">
            <w:pPr>
              <w:spacing w:after="240" w:before="240" w:lineRule="auto"/>
              <w:rPr/>
            </w:pPr>
            <w:r w:rsidDel="00000000" w:rsidR="00000000" w:rsidRPr="00000000">
              <w:rPr>
                <w:rtl w:val="0"/>
              </w:rPr>
              <w:t xml:space="preserve">7</w:t>
            </w:r>
          </w:p>
        </w:tc>
        <w:tc>
          <w:tcPr>
            <w:tcMar>
              <w:top w:w="0.0" w:type="dxa"/>
              <w:left w:w="100.0" w:type="dxa"/>
              <w:bottom w:w="0.0" w:type="dxa"/>
              <w:right w:w="100.0" w:type="dxa"/>
            </w:tcMar>
          </w:tcPr>
          <w:p w:rsidR="00000000" w:rsidDel="00000000" w:rsidP="00000000" w:rsidRDefault="00000000" w:rsidRPr="00000000" w14:paraId="00001284">
            <w:pPr>
              <w:spacing w:after="240" w:before="240" w:lineRule="auto"/>
              <w:rPr/>
            </w:pPr>
            <w:r w:rsidDel="00000000" w:rsidR="00000000" w:rsidRPr="00000000">
              <w:rPr>
                <w:rtl w:val="0"/>
              </w:rPr>
              <w:t xml:space="preserve">Rumour tracking mechanisms (Yes/No)</w:t>
            </w:r>
          </w:p>
        </w:tc>
        <w:tc>
          <w:tcPr>
            <w:tcMar>
              <w:top w:w="0.0" w:type="dxa"/>
              <w:left w:w="100.0" w:type="dxa"/>
              <w:bottom w:w="0.0" w:type="dxa"/>
              <w:right w:w="100.0" w:type="dxa"/>
            </w:tcMar>
          </w:tcPr>
          <w:p w:rsidR="00000000" w:rsidDel="00000000" w:rsidP="00000000" w:rsidRDefault="00000000" w:rsidRPr="00000000" w14:paraId="00001285">
            <w:pPr>
              <w:spacing w:after="240" w:before="240" w:lineRule="auto"/>
              <w:rPr/>
            </w:pPr>
            <w:r w:rsidDel="00000000" w:rsidR="00000000" w:rsidRPr="00000000">
              <w:rPr>
                <w:rtl w:val="0"/>
              </w:rPr>
              <w:t xml:space="preserve"> YES</w:t>
            </w:r>
          </w:p>
        </w:tc>
        <w:tc>
          <w:tcPr>
            <w:vMerge w:val="continue"/>
            <w:tcMar>
              <w:top w:w="0.0" w:type="dxa"/>
              <w:left w:w="100.0" w:type="dxa"/>
              <w:bottom w:w="0.0" w:type="dxa"/>
              <w:right w:w="100.0" w:type="dxa"/>
            </w:tcMar>
          </w:tcPr>
          <w:p w:rsidR="00000000" w:rsidDel="00000000" w:rsidP="00000000" w:rsidRDefault="00000000" w:rsidRPr="00000000" w14:paraId="00001286">
            <w:pPr>
              <w:spacing w:after="0" w:before="0" w:line="240" w:lineRule="auto"/>
              <w:ind w:left="0" w:firstLine="0"/>
              <w:rPr/>
            </w:pPr>
            <w:r w:rsidDel="00000000" w:rsidR="00000000" w:rsidRPr="00000000">
              <w:rPr>
                <w:rtl w:val="0"/>
              </w:rPr>
            </w:r>
          </w:p>
        </w:tc>
      </w:tr>
      <w:tr>
        <w:trPr>
          <w:cantSplit w:val="0"/>
          <w:trHeight w:val="240" w:hRule="atLeast"/>
          <w:tblHeader w:val="0"/>
        </w:trPr>
        <w:tc>
          <w:tcPr>
            <w:tcMar>
              <w:top w:w="0.0" w:type="dxa"/>
              <w:left w:w="100.0" w:type="dxa"/>
              <w:bottom w:w="0.0" w:type="dxa"/>
              <w:right w:w="100.0" w:type="dxa"/>
            </w:tcMar>
          </w:tcPr>
          <w:p w:rsidR="00000000" w:rsidDel="00000000" w:rsidP="00000000" w:rsidRDefault="00000000" w:rsidRPr="00000000" w14:paraId="00001287">
            <w:pPr>
              <w:spacing w:after="240" w:before="240" w:lineRule="auto"/>
              <w:rPr/>
            </w:pPr>
            <w:r w:rsidDel="00000000" w:rsidR="00000000" w:rsidRPr="00000000">
              <w:rPr>
                <w:rtl w:val="0"/>
              </w:rPr>
              <w:t xml:space="preserve">8</w:t>
            </w:r>
          </w:p>
        </w:tc>
        <w:tc>
          <w:tcPr>
            <w:tcMar>
              <w:top w:w="0.0" w:type="dxa"/>
              <w:left w:w="100.0" w:type="dxa"/>
              <w:bottom w:w="0.0" w:type="dxa"/>
              <w:right w:w="100.0" w:type="dxa"/>
            </w:tcMar>
          </w:tcPr>
          <w:p w:rsidR="00000000" w:rsidDel="00000000" w:rsidP="00000000" w:rsidRDefault="00000000" w:rsidRPr="00000000" w14:paraId="00001288">
            <w:pPr>
              <w:spacing w:after="240" w:before="240" w:lineRule="auto"/>
              <w:rPr/>
            </w:pPr>
            <w:r w:rsidDel="00000000" w:rsidR="00000000" w:rsidRPr="00000000">
              <w:rPr>
                <w:rtl w:val="0"/>
              </w:rPr>
              <w:t xml:space="preserve">Languages spoken / literacy considerations</w:t>
            </w:r>
          </w:p>
        </w:tc>
        <w:tc>
          <w:tcPr>
            <w:tcMar>
              <w:top w:w="0.0" w:type="dxa"/>
              <w:left w:w="100.0" w:type="dxa"/>
              <w:bottom w:w="0.0" w:type="dxa"/>
              <w:right w:w="100.0" w:type="dxa"/>
            </w:tcMar>
          </w:tcPr>
          <w:p w:rsidR="00000000" w:rsidDel="00000000" w:rsidP="00000000" w:rsidRDefault="00000000" w:rsidRPr="00000000" w14:paraId="00001289">
            <w:pPr>
              <w:spacing w:after="240" w:before="240" w:lineRule="auto"/>
              <w:rPr/>
            </w:pPr>
            <w:r w:rsidDel="00000000" w:rsidR="00000000" w:rsidRPr="00000000">
              <w:rPr>
                <w:rtl w:val="0"/>
              </w:rPr>
              <w:t xml:space="preserve"> YES</w:t>
            </w:r>
          </w:p>
        </w:tc>
        <w:tc>
          <w:tcPr>
            <w:vMerge w:val="continue"/>
            <w:tcMar>
              <w:top w:w="0.0" w:type="dxa"/>
              <w:left w:w="100.0" w:type="dxa"/>
              <w:bottom w:w="0.0" w:type="dxa"/>
              <w:right w:w="100.0" w:type="dxa"/>
            </w:tcMar>
          </w:tcPr>
          <w:p w:rsidR="00000000" w:rsidDel="00000000" w:rsidP="00000000" w:rsidRDefault="00000000" w:rsidRPr="00000000" w14:paraId="0000128A">
            <w:pPr>
              <w:spacing w:after="0" w:before="0" w:line="240" w:lineRule="auto"/>
              <w:ind w:left="0" w:firstLine="0"/>
              <w:rPr/>
            </w:pPr>
            <w:r w:rsidDel="00000000" w:rsidR="00000000" w:rsidRPr="00000000">
              <w:rPr>
                <w:rtl w:val="0"/>
              </w:rPr>
            </w:r>
          </w:p>
        </w:tc>
      </w:tr>
      <w:tr>
        <w:trPr>
          <w:cantSplit w:val="0"/>
          <w:trHeight w:val="240" w:hRule="atLeast"/>
          <w:tblHeader w:val="0"/>
        </w:trPr>
        <w:tc>
          <w:tcPr>
            <w:tcMar>
              <w:top w:w="0.0" w:type="dxa"/>
              <w:left w:w="100.0" w:type="dxa"/>
              <w:bottom w:w="0.0" w:type="dxa"/>
              <w:right w:w="100.0" w:type="dxa"/>
            </w:tcMar>
          </w:tcPr>
          <w:p w:rsidR="00000000" w:rsidDel="00000000" w:rsidP="00000000" w:rsidRDefault="00000000" w:rsidRPr="00000000" w14:paraId="0000128B">
            <w:pPr>
              <w:spacing w:after="240" w:before="240" w:lineRule="auto"/>
              <w:rPr/>
            </w:pPr>
            <w:r w:rsidDel="00000000" w:rsidR="00000000" w:rsidRPr="00000000">
              <w:rPr>
                <w:rtl w:val="0"/>
              </w:rPr>
              <w:t xml:space="preserve">9</w:t>
            </w:r>
          </w:p>
        </w:tc>
        <w:tc>
          <w:tcPr>
            <w:tcMar>
              <w:top w:w="0.0" w:type="dxa"/>
              <w:left w:w="100.0" w:type="dxa"/>
              <w:bottom w:w="0.0" w:type="dxa"/>
              <w:right w:w="100.0" w:type="dxa"/>
            </w:tcMar>
          </w:tcPr>
          <w:p w:rsidR="00000000" w:rsidDel="00000000" w:rsidP="00000000" w:rsidRDefault="00000000" w:rsidRPr="00000000" w14:paraId="0000128C">
            <w:pPr>
              <w:spacing w:after="240" w:before="240" w:lineRule="auto"/>
              <w:rPr/>
            </w:pPr>
            <w:r w:rsidDel="00000000" w:rsidR="00000000" w:rsidRPr="00000000">
              <w:rPr>
                <w:rtl w:val="0"/>
              </w:rPr>
              <w:t xml:space="preserve">Vulnerable groups communication strategy available (Yes/No)</w:t>
            </w:r>
          </w:p>
        </w:tc>
        <w:tc>
          <w:tcPr>
            <w:tcMar>
              <w:top w:w="0.0" w:type="dxa"/>
              <w:left w:w="100.0" w:type="dxa"/>
              <w:bottom w:w="0.0" w:type="dxa"/>
              <w:right w:w="100.0" w:type="dxa"/>
            </w:tcMar>
          </w:tcPr>
          <w:p w:rsidR="00000000" w:rsidDel="00000000" w:rsidP="00000000" w:rsidRDefault="00000000" w:rsidRPr="00000000" w14:paraId="0000128D">
            <w:pPr>
              <w:spacing w:after="240" w:before="240" w:lineRule="auto"/>
              <w:rPr/>
            </w:pPr>
            <w:r w:rsidDel="00000000" w:rsidR="00000000" w:rsidRPr="00000000">
              <w:rPr>
                <w:rtl w:val="0"/>
              </w:rPr>
              <w:t xml:space="preserve"> YES</w:t>
            </w:r>
          </w:p>
        </w:tc>
        <w:tc>
          <w:tcPr>
            <w:vMerge w:val="continue"/>
            <w:tcMar>
              <w:top w:w="0.0" w:type="dxa"/>
              <w:left w:w="100.0" w:type="dxa"/>
              <w:bottom w:w="0.0" w:type="dxa"/>
              <w:right w:w="100.0" w:type="dxa"/>
            </w:tcMar>
          </w:tcPr>
          <w:p w:rsidR="00000000" w:rsidDel="00000000" w:rsidP="00000000" w:rsidRDefault="00000000" w:rsidRPr="00000000" w14:paraId="0000128E">
            <w:pPr>
              <w:spacing w:after="0" w:before="0" w:line="240" w:lineRule="auto"/>
              <w:ind w:left="0" w:firstLine="0"/>
              <w:rPr/>
            </w:pPr>
            <w:r w:rsidDel="00000000" w:rsidR="00000000" w:rsidRPr="00000000">
              <w:rPr>
                <w:rtl w:val="0"/>
              </w:rPr>
            </w:r>
          </w:p>
        </w:tc>
      </w:tr>
    </w:tbl>
    <w:p w:rsidR="00000000" w:rsidDel="00000000" w:rsidP="00000000" w:rsidRDefault="00000000" w:rsidRPr="00000000" w14:paraId="0000128F">
      <w:pPr>
        <w:spacing w:after="240" w:before="240" w:lineRule="auto"/>
        <w:rPr/>
      </w:pPr>
      <w:r w:rsidDel="00000000" w:rsidR="00000000" w:rsidRPr="00000000">
        <w:rPr>
          <w:rtl w:val="0"/>
        </w:rPr>
        <w:t xml:space="preserve"> </w:t>
      </w:r>
    </w:p>
    <w:p w:rsidR="00000000" w:rsidDel="00000000" w:rsidP="00000000" w:rsidRDefault="00000000" w:rsidRPr="00000000" w14:paraId="00001290">
      <w:pPr>
        <w:spacing w:after="240" w:before="240" w:lineRule="auto"/>
        <w:rPr>
          <w:b w:val="1"/>
          <w:bCs w:val="1"/>
        </w:rPr>
      </w:pPr>
      <w:r w:rsidDel="00000000" w:rsidR="00000000" w:rsidRPr="00000000">
        <w:rPr>
          <w:b w:val="1"/>
          <w:bCs w:val="1"/>
          <w:rtl w:val="0"/>
        </w:rPr>
        <w:t xml:space="preserve">K. Preparedness Planning &amp; Governance</w:t>
      </w:r>
    </w:p>
    <w:tbl>
      <w:tblPr>
        <w:tblStyle w:val="Table75"/>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715"/>
        <w:gridCol w:w="3740"/>
        <w:gridCol w:w="2265"/>
        <w:gridCol w:w="2220"/>
        <w:tblGridChange w:id="0">
          <w:tblGrid>
            <w:gridCol w:w="715"/>
            <w:gridCol w:w="3740"/>
            <w:gridCol w:w="2265"/>
            <w:gridCol w:w="2220"/>
          </w:tblGrid>
        </w:tblGridChange>
      </w:tblGrid>
      <w:tr>
        <w:trPr>
          <w:cantSplit w:val="0"/>
          <w:trHeight w:val="20" w:hRule="atLeast"/>
          <w:tblHeader w:val="0"/>
        </w:trPr>
        <w:tc>
          <w:tcPr>
            <w:shd w:fill="fce5cd" w:val="clear"/>
            <w:tcMar>
              <w:top w:w="0.0" w:type="dxa"/>
              <w:left w:w="100.0" w:type="dxa"/>
              <w:bottom w:w="0.0" w:type="dxa"/>
              <w:right w:w="100.0" w:type="dxa"/>
            </w:tcMar>
          </w:tcPr>
          <w:p w:rsidR="00000000" w:rsidDel="00000000" w:rsidP="00000000" w:rsidRDefault="00000000" w:rsidRPr="00000000" w14:paraId="00001291">
            <w:pPr>
              <w:spacing w:after="240" w:before="240" w:lineRule="auto"/>
              <w:rPr>
                <w:b w:val="1"/>
                <w:bCs w:val="1"/>
              </w:rPr>
            </w:pPr>
            <w:r w:rsidDel="00000000" w:rsidR="00000000" w:rsidRPr="00000000">
              <w:rPr>
                <w:b w:val="1"/>
                <w:bCs w:val="1"/>
                <w:rtl w:val="0"/>
              </w:rPr>
              <w:t xml:space="preserve">Sl. No.</w:t>
            </w:r>
          </w:p>
        </w:tc>
        <w:tc>
          <w:tcPr>
            <w:shd w:fill="fce5cd" w:val="clear"/>
            <w:tcMar>
              <w:top w:w="0.0" w:type="dxa"/>
              <w:left w:w="100.0" w:type="dxa"/>
              <w:bottom w:w="0.0" w:type="dxa"/>
              <w:right w:w="100.0" w:type="dxa"/>
            </w:tcMar>
          </w:tcPr>
          <w:p w:rsidR="00000000" w:rsidDel="00000000" w:rsidP="00000000" w:rsidRDefault="00000000" w:rsidRPr="00000000" w14:paraId="00001292">
            <w:pPr>
              <w:spacing w:after="240" w:before="240" w:lineRule="auto"/>
              <w:rPr>
                <w:b w:val="1"/>
                <w:bCs w:val="1"/>
              </w:rPr>
            </w:pPr>
            <w:r w:rsidDel="00000000" w:rsidR="00000000" w:rsidRPr="00000000">
              <w:rPr>
                <w:b w:val="1"/>
                <w:bCs w:val="1"/>
                <w:rtl w:val="0"/>
              </w:rPr>
              <w:t xml:space="preserve">Indicator / Field</w:t>
            </w:r>
          </w:p>
        </w:tc>
        <w:tc>
          <w:tcPr>
            <w:shd w:fill="fce5cd" w:val="clear"/>
            <w:tcMar>
              <w:top w:w="0.0" w:type="dxa"/>
              <w:left w:w="100.0" w:type="dxa"/>
              <w:bottom w:w="0.0" w:type="dxa"/>
              <w:right w:w="100.0" w:type="dxa"/>
            </w:tcMar>
          </w:tcPr>
          <w:p w:rsidR="00000000" w:rsidDel="00000000" w:rsidP="00000000" w:rsidRDefault="00000000" w:rsidRPr="00000000" w14:paraId="00001293">
            <w:pPr>
              <w:spacing w:after="240" w:before="240" w:lineRule="auto"/>
              <w:rPr>
                <w:b w:val="1"/>
                <w:bCs w:val="1"/>
              </w:rPr>
            </w:pPr>
            <w:r w:rsidDel="00000000" w:rsidR="00000000" w:rsidRPr="00000000">
              <w:rPr>
                <w:b w:val="1"/>
                <w:bCs w:val="1"/>
                <w:rtl w:val="0"/>
              </w:rPr>
              <w:t xml:space="preserve">Baseline Data (Value / Description)</w:t>
            </w:r>
          </w:p>
        </w:tc>
        <w:tc>
          <w:tcPr>
            <w:shd w:fill="fce5cd" w:val="clear"/>
            <w:tcMar>
              <w:top w:w="0.0" w:type="dxa"/>
              <w:left w:w="100.0" w:type="dxa"/>
              <w:bottom w:w="0.0" w:type="dxa"/>
              <w:right w:w="100.0" w:type="dxa"/>
            </w:tcMar>
          </w:tcPr>
          <w:p w:rsidR="00000000" w:rsidDel="00000000" w:rsidP="00000000" w:rsidRDefault="00000000" w:rsidRPr="00000000" w14:paraId="00001294">
            <w:pPr>
              <w:spacing w:after="240" w:before="240" w:lineRule="auto"/>
              <w:rPr>
                <w:b w:val="1"/>
                <w:bCs w:val="1"/>
              </w:rPr>
            </w:pPr>
            <w:r w:rsidDel="00000000" w:rsidR="00000000" w:rsidRPr="00000000">
              <w:rPr>
                <w:b w:val="1"/>
                <w:bCs w:val="1"/>
                <w:rtl w:val="0"/>
              </w:rPr>
              <w:t xml:space="preserve">Source / Remarks</w:t>
            </w:r>
          </w:p>
        </w:tc>
      </w:tr>
      <w:tr>
        <w:trPr>
          <w:cantSplit w:val="0"/>
          <w:trHeight w:val="240" w:hRule="atLeast"/>
          <w:tblHeader w:val="0"/>
        </w:trPr>
        <w:tc>
          <w:tcPr>
            <w:tcMar>
              <w:top w:w="0.0" w:type="dxa"/>
              <w:left w:w="100.0" w:type="dxa"/>
              <w:bottom w:w="0.0" w:type="dxa"/>
              <w:right w:w="100.0" w:type="dxa"/>
            </w:tcMar>
          </w:tcPr>
          <w:p w:rsidR="00000000" w:rsidDel="00000000" w:rsidP="00000000" w:rsidRDefault="00000000" w:rsidRPr="00000000" w14:paraId="00001295">
            <w:pPr>
              <w:spacing w:after="240" w:before="240" w:lineRule="auto"/>
              <w:rPr/>
            </w:pPr>
            <w:r w:rsidDel="00000000" w:rsidR="00000000" w:rsidRPr="00000000">
              <w:rPr>
                <w:rtl w:val="0"/>
              </w:rPr>
              <w:t xml:space="preserve">1</w:t>
            </w:r>
          </w:p>
        </w:tc>
        <w:tc>
          <w:tcPr>
            <w:tcMar>
              <w:top w:w="0.0" w:type="dxa"/>
              <w:left w:w="100.0" w:type="dxa"/>
              <w:bottom w:w="0.0" w:type="dxa"/>
              <w:right w:w="100.0" w:type="dxa"/>
            </w:tcMar>
          </w:tcPr>
          <w:p w:rsidR="00000000" w:rsidDel="00000000" w:rsidP="00000000" w:rsidRDefault="00000000" w:rsidRPr="00000000" w14:paraId="00001296">
            <w:pPr>
              <w:spacing w:after="240" w:before="240" w:lineRule="auto"/>
              <w:rPr/>
            </w:pPr>
            <w:r w:rsidDel="00000000" w:rsidR="00000000" w:rsidRPr="00000000">
              <w:rPr>
                <w:rtl w:val="0"/>
              </w:rPr>
              <w:t xml:space="preserve">LSG emergency plan available (Yes/No)</w:t>
            </w:r>
          </w:p>
        </w:tc>
        <w:tc>
          <w:tcPr>
            <w:tcMar>
              <w:top w:w="0.0" w:type="dxa"/>
              <w:left w:w="100.0" w:type="dxa"/>
              <w:bottom w:w="0.0" w:type="dxa"/>
              <w:right w:w="100.0" w:type="dxa"/>
            </w:tcMar>
          </w:tcPr>
          <w:p w:rsidR="00000000" w:rsidDel="00000000" w:rsidP="00000000" w:rsidRDefault="00000000" w:rsidRPr="00000000" w14:paraId="00001297">
            <w:pPr>
              <w:spacing w:after="240" w:before="240" w:lineRule="auto"/>
              <w:rPr/>
            </w:pPr>
            <w:r w:rsidDel="00000000" w:rsidR="00000000" w:rsidRPr="00000000">
              <w:rPr>
                <w:rtl w:val="0"/>
              </w:rPr>
              <w:t xml:space="preserve"> YES</w:t>
            </w:r>
          </w:p>
        </w:tc>
        <w:tc>
          <w:tcPr>
            <w:vMerge w:val="restart"/>
            <w:tcMar>
              <w:top w:w="0.0" w:type="dxa"/>
              <w:left w:w="100.0" w:type="dxa"/>
              <w:bottom w:w="0.0" w:type="dxa"/>
              <w:right w:w="100.0" w:type="dxa"/>
            </w:tcMar>
          </w:tcPr>
          <w:p w:rsidR="00000000" w:rsidDel="00000000" w:rsidP="00000000" w:rsidRDefault="00000000" w:rsidRPr="00000000" w14:paraId="00001298">
            <w:pPr>
              <w:spacing w:after="240" w:before="240" w:lineRule="auto"/>
              <w:rPr/>
            </w:pPr>
            <w:r w:rsidDel="00000000" w:rsidR="00000000" w:rsidRPr="00000000">
              <w:rPr>
                <w:rtl w:val="0"/>
              </w:rPr>
              <w:t xml:space="preserve"> </w:t>
            </w:r>
          </w:p>
          <w:p w:rsidR="00000000" w:rsidDel="00000000" w:rsidP="00000000" w:rsidRDefault="00000000" w:rsidRPr="00000000" w14:paraId="00001299">
            <w:pPr>
              <w:spacing w:after="240" w:before="240" w:lineRule="auto"/>
              <w:rPr/>
            </w:pPr>
            <w:r w:rsidDel="00000000" w:rsidR="00000000" w:rsidRPr="00000000">
              <w:rPr>
                <w:rtl w:val="0"/>
              </w:rPr>
              <w:t xml:space="preserve"> </w:t>
            </w:r>
          </w:p>
          <w:p w:rsidR="00000000" w:rsidDel="00000000" w:rsidP="00000000" w:rsidRDefault="00000000" w:rsidRPr="00000000" w14:paraId="0000129A">
            <w:pPr>
              <w:spacing w:after="240" w:before="240" w:lineRule="auto"/>
              <w:rPr/>
            </w:pPr>
            <w:r w:rsidDel="00000000" w:rsidR="00000000" w:rsidRPr="00000000">
              <w:rPr>
                <w:rtl w:val="0"/>
              </w:rPr>
              <w:t xml:space="preserve"> </w:t>
            </w:r>
          </w:p>
          <w:p w:rsidR="00000000" w:rsidDel="00000000" w:rsidP="00000000" w:rsidRDefault="00000000" w:rsidRPr="00000000" w14:paraId="0000129B">
            <w:pPr>
              <w:spacing w:after="240" w:before="240" w:lineRule="auto"/>
              <w:rPr/>
            </w:pPr>
            <w:r w:rsidDel="00000000" w:rsidR="00000000" w:rsidRPr="00000000">
              <w:rPr>
                <w:rtl w:val="0"/>
              </w:rPr>
              <w:t xml:space="preserve"> </w:t>
            </w:r>
          </w:p>
          <w:p w:rsidR="00000000" w:rsidDel="00000000" w:rsidP="00000000" w:rsidRDefault="00000000" w:rsidRPr="00000000" w14:paraId="0000129C">
            <w:pPr>
              <w:spacing w:after="240" w:before="240" w:lineRule="auto"/>
              <w:rPr/>
            </w:pPr>
            <w:r w:rsidDel="00000000" w:rsidR="00000000" w:rsidRPr="00000000">
              <w:rPr>
                <w:rtl w:val="0"/>
              </w:rPr>
              <w:t xml:space="preserve"> </w:t>
            </w:r>
          </w:p>
          <w:p w:rsidR="00000000" w:rsidDel="00000000" w:rsidP="00000000" w:rsidRDefault="00000000" w:rsidRPr="00000000" w14:paraId="0000129D">
            <w:pPr>
              <w:spacing w:after="240" w:before="240" w:lineRule="auto"/>
              <w:rPr/>
            </w:pPr>
            <w:r w:rsidDel="00000000" w:rsidR="00000000" w:rsidRPr="00000000">
              <w:rPr>
                <w:rtl w:val="0"/>
              </w:rPr>
              <w:t xml:space="preserve"> </w:t>
            </w:r>
          </w:p>
          <w:p w:rsidR="00000000" w:rsidDel="00000000" w:rsidP="00000000" w:rsidRDefault="00000000" w:rsidRPr="00000000" w14:paraId="0000129E">
            <w:pPr>
              <w:spacing w:after="240" w:before="240" w:lineRule="auto"/>
              <w:rPr/>
            </w:pPr>
            <w:r w:rsidDel="00000000" w:rsidR="00000000" w:rsidRPr="00000000">
              <w:rPr>
                <w:rtl w:val="0"/>
              </w:rPr>
              <w:t xml:space="preserve">Panchayat and Health Department</w:t>
            </w:r>
          </w:p>
          <w:p w:rsidR="00000000" w:rsidDel="00000000" w:rsidP="00000000" w:rsidRDefault="00000000" w:rsidRPr="00000000" w14:paraId="0000129F">
            <w:pPr>
              <w:spacing w:after="240" w:before="240" w:lineRule="auto"/>
              <w:rPr/>
            </w:pPr>
            <w:r w:rsidDel="00000000" w:rsidR="00000000" w:rsidRPr="00000000">
              <w:rPr>
                <w:rtl w:val="0"/>
              </w:rPr>
              <w:t xml:space="preserve"> </w:t>
            </w:r>
          </w:p>
          <w:p w:rsidR="00000000" w:rsidDel="00000000" w:rsidP="00000000" w:rsidRDefault="00000000" w:rsidRPr="00000000" w14:paraId="000012A0">
            <w:pPr>
              <w:spacing w:after="240" w:before="240" w:lineRule="auto"/>
              <w:rPr/>
            </w:pPr>
            <w:r w:rsidDel="00000000" w:rsidR="00000000" w:rsidRPr="00000000">
              <w:rPr>
                <w:rtl w:val="0"/>
              </w:rPr>
              <w:t xml:space="preserve"> </w:t>
            </w:r>
          </w:p>
        </w:tc>
      </w:tr>
      <w:tr>
        <w:trPr>
          <w:cantSplit w:val="0"/>
          <w:trHeight w:val="240" w:hRule="atLeast"/>
          <w:tblHeader w:val="0"/>
        </w:trPr>
        <w:tc>
          <w:tcPr>
            <w:tcMar>
              <w:top w:w="0.0" w:type="dxa"/>
              <w:left w:w="100.0" w:type="dxa"/>
              <w:bottom w:w="0.0" w:type="dxa"/>
              <w:right w:w="100.0" w:type="dxa"/>
            </w:tcMar>
          </w:tcPr>
          <w:p w:rsidR="00000000" w:rsidDel="00000000" w:rsidP="00000000" w:rsidRDefault="00000000" w:rsidRPr="00000000" w14:paraId="000012A1">
            <w:pPr>
              <w:spacing w:after="240" w:before="240" w:lineRule="auto"/>
              <w:rPr/>
            </w:pPr>
            <w:r w:rsidDel="00000000" w:rsidR="00000000" w:rsidRPr="00000000">
              <w:rPr>
                <w:rtl w:val="0"/>
              </w:rPr>
              <w:t xml:space="preserve">2</w:t>
            </w:r>
          </w:p>
        </w:tc>
        <w:tc>
          <w:tcPr>
            <w:tcMar>
              <w:top w:w="0.0" w:type="dxa"/>
              <w:left w:w="100.0" w:type="dxa"/>
              <w:bottom w:w="0.0" w:type="dxa"/>
              <w:right w:w="100.0" w:type="dxa"/>
            </w:tcMar>
          </w:tcPr>
          <w:p w:rsidR="00000000" w:rsidDel="00000000" w:rsidP="00000000" w:rsidRDefault="00000000" w:rsidRPr="00000000" w14:paraId="000012A2">
            <w:pPr>
              <w:spacing w:after="240" w:before="240" w:lineRule="auto"/>
              <w:rPr/>
            </w:pPr>
            <w:r w:rsidDel="00000000" w:rsidR="00000000" w:rsidRPr="00000000">
              <w:rPr>
                <w:rtl w:val="0"/>
              </w:rPr>
              <w:t xml:space="preserve">Pandemic preparedness plan available (Yes/No)</w:t>
            </w:r>
          </w:p>
        </w:tc>
        <w:tc>
          <w:tcPr>
            <w:tcMar>
              <w:top w:w="0.0" w:type="dxa"/>
              <w:left w:w="100.0" w:type="dxa"/>
              <w:bottom w:w="0.0" w:type="dxa"/>
              <w:right w:w="100.0" w:type="dxa"/>
            </w:tcMar>
          </w:tcPr>
          <w:p w:rsidR="00000000" w:rsidDel="00000000" w:rsidP="00000000" w:rsidRDefault="00000000" w:rsidRPr="00000000" w14:paraId="000012A3">
            <w:pPr>
              <w:spacing w:after="240" w:before="240" w:lineRule="auto"/>
              <w:rPr/>
            </w:pPr>
            <w:r w:rsidDel="00000000" w:rsidR="00000000" w:rsidRPr="00000000">
              <w:rPr>
                <w:rtl w:val="0"/>
              </w:rPr>
              <w:t xml:space="preserve"> YES</w:t>
            </w:r>
          </w:p>
        </w:tc>
        <w:tc>
          <w:tcPr>
            <w:vMerge w:val="continue"/>
            <w:tcMar>
              <w:top w:w="0.0" w:type="dxa"/>
              <w:left w:w="100.0" w:type="dxa"/>
              <w:bottom w:w="0.0" w:type="dxa"/>
              <w:right w:w="100.0" w:type="dxa"/>
            </w:tcMar>
          </w:tcPr>
          <w:p w:rsidR="00000000" w:rsidDel="00000000" w:rsidP="00000000" w:rsidRDefault="00000000" w:rsidRPr="00000000" w14:paraId="000012A4">
            <w:pPr>
              <w:spacing w:after="0" w:before="0" w:line="240" w:lineRule="auto"/>
              <w:ind w:left="0" w:firstLine="0"/>
              <w:rPr/>
            </w:pPr>
            <w:r w:rsidDel="00000000" w:rsidR="00000000" w:rsidRPr="00000000">
              <w:rPr>
                <w:rtl w:val="0"/>
              </w:rPr>
            </w:r>
          </w:p>
        </w:tc>
      </w:tr>
      <w:tr>
        <w:trPr>
          <w:cantSplit w:val="0"/>
          <w:trHeight w:val="240" w:hRule="atLeast"/>
          <w:tblHeader w:val="0"/>
        </w:trPr>
        <w:tc>
          <w:tcPr>
            <w:tcMar>
              <w:top w:w="0.0" w:type="dxa"/>
              <w:left w:w="100.0" w:type="dxa"/>
              <w:bottom w:w="0.0" w:type="dxa"/>
              <w:right w:w="100.0" w:type="dxa"/>
            </w:tcMar>
          </w:tcPr>
          <w:p w:rsidR="00000000" w:rsidDel="00000000" w:rsidP="00000000" w:rsidRDefault="00000000" w:rsidRPr="00000000" w14:paraId="000012A5">
            <w:pPr>
              <w:spacing w:after="240" w:before="240" w:lineRule="auto"/>
              <w:rPr/>
            </w:pPr>
            <w:r w:rsidDel="00000000" w:rsidR="00000000" w:rsidRPr="00000000">
              <w:rPr>
                <w:rtl w:val="0"/>
              </w:rPr>
              <w:t xml:space="preserve">3</w:t>
            </w:r>
          </w:p>
        </w:tc>
        <w:tc>
          <w:tcPr>
            <w:tcMar>
              <w:top w:w="0.0" w:type="dxa"/>
              <w:left w:w="100.0" w:type="dxa"/>
              <w:bottom w:w="0.0" w:type="dxa"/>
              <w:right w:w="100.0" w:type="dxa"/>
            </w:tcMar>
          </w:tcPr>
          <w:p w:rsidR="00000000" w:rsidDel="00000000" w:rsidP="00000000" w:rsidRDefault="00000000" w:rsidRPr="00000000" w14:paraId="000012A6">
            <w:pPr>
              <w:spacing w:after="240" w:before="240" w:lineRule="auto"/>
              <w:rPr/>
            </w:pPr>
            <w:r w:rsidDel="00000000" w:rsidR="00000000" w:rsidRPr="00000000">
              <w:rPr>
                <w:rtl w:val="0"/>
              </w:rPr>
              <w:t xml:space="preserve">Incident Command System identified (Yes/No)</w:t>
            </w:r>
          </w:p>
        </w:tc>
        <w:tc>
          <w:tcPr>
            <w:tcMar>
              <w:top w:w="0.0" w:type="dxa"/>
              <w:left w:w="100.0" w:type="dxa"/>
              <w:bottom w:w="0.0" w:type="dxa"/>
              <w:right w:w="100.0" w:type="dxa"/>
            </w:tcMar>
          </w:tcPr>
          <w:p w:rsidR="00000000" w:rsidDel="00000000" w:rsidP="00000000" w:rsidRDefault="00000000" w:rsidRPr="00000000" w14:paraId="000012A7">
            <w:pPr>
              <w:spacing w:after="240" w:before="240" w:lineRule="auto"/>
              <w:rPr/>
            </w:pPr>
            <w:r w:rsidDel="00000000" w:rsidR="00000000" w:rsidRPr="00000000">
              <w:rPr>
                <w:rtl w:val="0"/>
              </w:rPr>
              <w:t xml:space="preserve"> YES</w:t>
            </w:r>
          </w:p>
        </w:tc>
        <w:tc>
          <w:tcPr>
            <w:vMerge w:val="continue"/>
            <w:tcMar>
              <w:top w:w="0.0" w:type="dxa"/>
              <w:left w:w="100.0" w:type="dxa"/>
              <w:bottom w:w="0.0" w:type="dxa"/>
              <w:right w:w="100.0" w:type="dxa"/>
            </w:tcMar>
          </w:tcPr>
          <w:p w:rsidR="00000000" w:rsidDel="00000000" w:rsidP="00000000" w:rsidRDefault="00000000" w:rsidRPr="00000000" w14:paraId="000012A8">
            <w:pPr>
              <w:spacing w:after="0" w:before="0" w:line="240" w:lineRule="auto"/>
              <w:ind w:left="0" w:firstLine="0"/>
              <w:rPr/>
            </w:pPr>
            <w:r w:rsidDel="00000000" w:rsidR="00000000" w:rsidRPr="00000000">
              <w:rPr>
                <w:rtl w:val="0"/>
              </w:rPr>
            </w:r>
          </w:p>
        </w:tc>
      </w:tr>
      <w:tr>
        <w:trPr>
          <w:cantSplit w:val="0"/>
          <w:trHeight w:val="240" w:hRule="atLeast"/>
          <w:tblHeader w:val="0"/>
        </w:trPr>
        <w:tc>
          <w:tcPr>
            <w:tcMar>
              <w:top w:w="0.0" w:type="dxa"/>
              <w:left w:w="100.0" w:type="dxa"/>
              <w:bottom w:w="0.0" w:type="dxa"/>
              <w:right w:w="100.0" w:type="dxa"/>
            </w:tcMar>
          </w:tcPr>
          <w:p w:rsidR="00000000" w:rsidDel="00000000" w:rsidP="00000000" w:rsidRDefault="00000000" w:rsidRPr="00000000" w14:paraId="000012A9">
            <w:pPr>
              <w:spacing w:after="240" w:before="240" w:lineRule="auto"/>
              <w:rPr/>
            </w:pPr>
            <w:r w:rsidDel="00000000" w:rsidR="00000000" w:rsidRPr="00000000">
              <w:rPr>
                <w:rtl w:val="0"/>
              </w:rPr>
              <w:t xml:space="preserve">4</w:t>
            </w:r>
          </w:p>
        </w:tc>
        <w:tc>
          <w:tcPr>
            <w:tcMar>
              <w:top w:w="0.0" w:type="dxa"/>
              <w:left w:w="100.0" w:type="dxa"/>
              <w:bottom w:w="0.0" w:type="dxa"/>
              <w:right w:w="100.0" w:type="dxa"/>
            </w:tcMar>
          </w:tcPr>
          <w:p w:rsidR="00000000" w:rsidDel="00000000" w:rsidP="00000000" w:rsidRDefault="00000000" w:rsidRPr="00000000" w14:paraId="000012AA">
            <w:pPr>
              <w:spacing w:after="240" w:before="240" w:lineRule="auto"/>
              <w:rPr/>
            </w:pPr>
            <w:r w:rsidDel="00000000" w:rsidR="00000000" w:rsidRPr="00000000">
              <w:rPr>
                <w:rtl w:val="0"/>
              </w:rPr>
              <w:t xml:space="preserve">Rapid procurement mechanism available (Yes/No)</w:t>
            </w:r>
          </w:p>
        </w:tc>
        <w:tc>
          <w:tcPr>
            <w:tcMar>
              <w:top w:w="0.0" w:type="dxa"/>
              <w:left w:w="100.0" w:type="dxa"/>
              <w:bottom w:w="0.0" w:type="dxa"/>
              <w:right w:w="100.0" w:type="dxa"/>
            </w:tcMar>
          </w:tcPr>
          <w:p w:rsidR="00000000" w:rsidDel="00000000" w:rsidP="00000000" w:rsidRDefault="00000000" w:rsidRPr="00000000" w14:paraId="000012AB">
            <w:pPr>
              <w:spacing w:after="240" w:before="240" w:lineRule="auto"/>
              <w:rPr/>
            </w:pPr>
            <w:r w:rsidDel="00000000" w:rsidR="00000000" w:rsidRPr="00000000">
              <w:rPr>
                <w:rtl w:val="0"/>
              </w:rPr>
            </w:r>
          </w:p>
        </w:tc>
        <w:tc>
          <w:tcPr>
            <w:vMerge w:val="continue"/>
            <w:tcMar>
              <w:top w:w="0.0" w:type="dxa"/>
              <w:left w:w="100.0" w:type="dxa"/>
              <w:bottom w:w="0.0" w:type="dxa"/>
              <w:right w:w="100.0" w:type="dxa"/>
            </w:tcMar>
          </w:tcPr>
          <w:p w:rsidR="00000000" w:rsidDel="00000000" w:rsidP="00000000" w:rsidRDefault="00000000" w:rsidRPr="00000000" w14:paraId="000012AC">
            <w:pPr>
              <w:spacing w:after="0" w:before="0" w:line="240" w:lineRule="auto"/>
              <w:ind w:left="0" w:firstLine="0"/>
              <w:rPr/>
            </w:pPr>
            <w:r w:rsidDel="00000000" w:rsidR="00000000" w:rsidRPr="00000000">
              <w:rPr>
                <w:rtl w:val="0"/>
              </w:rPr>
            </w:r>
          </w:p>
        </w:tc>
      </w:tr>
      <w:tr>
        <w:trPr>
          <w:cantSplit w:val="0"/>
          <w:trHeight w:val="240" w:hRule="atLeast"/>
          <w:tblHeader w:val="0"/>
        </w:trPr>
        <w:tc>
          <w:tcPr>
            <w:tcMar>
              <w:top w:w="0.0" w:type="dxa"/>
              <w:left w:w="100.0" w:type="dxa"/>
              <w:bottom w:w="0.0" w:type="dxa"/>
              <w:right w:w="100.0" w:type="dxa"/>
            </w:tcMar>
          </w:tcPr>
          <w:p w:rsidR="00000000" w:rsidDel="00000000" w:rsidP="00000000" w:rsidRDefault="00000000" w:rsidRPr="00000000" w14:paraId="000012AD">
            <w:pPr>
              <w:spacing w:after="240" w:before="240" w:lineRule="auto"/>
              <w:rPr/>
            </w:pPr>
            <w:r w:rsidDel="00000000" w:rsidR="00000000" w:rsidRPr="00000000">
              <w:rPr>
                <w:rtl w:val="0"/>
              </w:rPr>
              <w:t xml:space="preserve">5</w:t>
            </w:r>
          </w:p>
        </w:tc>
        <w:tc>
          <w:tcPr>
            <w:tcMar>
              <w:top w:w="0.0" w:type="dxa"/>
              <w:left w:w="100.0" w:type="dxa"/>
              <w:bottom w:w="0.0" w:type="dxa"/>
              <w:right w:w="100.0" w:type="dxa"/>
            </w:tcMar>
          </w:tcPr>
          <w:p w:rsidR="00000000" w:rsidDel="00000000" w:rsidP="00000000" w:rsidRDefault="00000000" w:rsidRPr="00000000" w14:paraId="000012AE">
            <w:pPr>
              <w:spacing w:after="240" w:before="240" w:lineRule="auto"/>
              <w:rPr/>
            </w:pPr>
            <w:r w:rsidDel="00000000" w:rsidR="00000000" w:rsidRPr="00000000">
              <w:rPr>
                <w:rtl w:val="0"/>
              </w:rPr>
              <w:t xml:space="preserve">Emergency fund available (Yes/No, amount)</w:t>
            </w:r>
          </w:p>
        </w:tc>
        <w:tc>
          <w:tcPr>
            <w:tcMar>
              <w:top w:w="0.0" w:type="dxa"/>
              <w:left w:w="100.0" w:type="dxa"/>
              <w:bottom w:w="0.0" w:type="dxa"/>
              <w:right w:w="100.0" w:type="dxa"/>
            </w:tcMar>
          </w:tcPr>
          <w:p w:rsidR="00000000" w:rsidDel="00000000" w:rsidP="00000000" w:rsidRDefault="00000000" w:rsidRPr="00000000" w14:paraId="000012AF">
            <w:pPr>
              <w:spacing w:after="240" w:before="240" w:lineRule="auto"/>
              <w:rPr/>
            </w:pPr>
            <w:r w:rsidDel="00000000" w:rsidR="00000000" w:rsidRPr="00000000">
              <w:rPr>
                <w:rtl w:val="0"/>
              </w:rPr>
              <w:t xml:space="preserve"> NO</w:t>
            </w:r>
          </w:p>
        </w:tc>
        <w:tc>
          <w:tcPr>
            <w:vMerge w:val="continue"/>
            <w:tcMar>
              <w:top w:w="0.0" w:type="dxa"/>
              <w:left w:w="100.0" w:type="dxa"/>
              <w:bottom w:w="0.0" w:type="dxa"/>
              <w:right w:w="100.0" w:type="dxa"/>
            </w:tcMar>
          </w:tcPr>
          <w:p w:rsidR="00000000" w:rsidDel="00000000" w:rsidP="00000000" w:rsidRDefault="00000000" w:rsidRPr="00000000" w14:paraId="000012B0">
            <w:pPr>
              <w:spacing w:after="0" w:before="0" w:line="240" w:lineRule="auto"/>
              <w:ind w:left="0" w:firstLine="0"/>
              <w:rPr/>
            </w:pPr>
            <w:r w:rsidDel="00000000" w:rsidR="00000000" w:rsidRPr="00000000">
              <w:rPr>
                <w:rtl w:val="0"/>
              </w:rPr>
            </w:r>
          </w:p>
        </w:tc>
      </w:tr>
      <w:tr>
        <w:trPr>
          <w:cantSplit w:val="0"/>
          <w:trHeight w:val="240" w:hRule="atLeast"/>
          <w:tblHeader w:val="0"/>
        </w:trPr>
        <w:tc>
          <w:tcPr>
            <w:tcMar>
              <w:top w:w="0.0" w:type="dxa"/>
              <w:left w:w="100.0" w:type="dxa"/>
              <w:bottom w:w="0.0" w:type="dxa"/>
              <w:right w:w="100.0" w:type="dxa"/>
            </w:tcMar>
          </w:tcPr>
          <w:p w:rsidR="00000000" w:rsidDel="00000000" w:rsidP="00000000" w:rsidRDefault="00000000" w:rsidRPr="00000000" w14:paraId="000012B1">
            <w:pPr>
              <w:spacing w:after="240" w:before="240" w:lineRule="auto"/>
              <w:rPr/>
            </w:pPr>
            <w:r w:rsidDel="00000000" w:rsidR="00000000" w:rsidRPr="00000000">
              <w:rPr>
                <w:rtl w:val="0"/>
              </w:rPr>
              <w:t xml:space="preserve">6</w:t>
            </w:r>
          </w:p>
        </w:tc>
        <w:tc>
          <w:tcPr>
            <w:tcMar>
              <w:top w:w="0.0" w:type="dxa"/>
              <w:left w:w="100.0" w:type="dxa"/>
              <w:bottom w:w="0.0" w:type="dxa"/>
              <w:right w:w="100.0" w:type="dxa"/>
            </w:tcMar>
          </w:tcPr>
          <w:p w:rsidR="00000000" w:rsidDel="00000000" w:rsidP="00000000" w:rsidRDefault="00000000" w:rsidRPr="00000000" w14:paraId="000012B2">
            <w:pPr>
              <w:spacing w:after="240" w:before="240" w:lineRule="auto"/>
              <w:rPr/>
            </w:pPr>
            <w:r w:rsidDel="00000000" w:rsidR="00000000" w:rsidRPr="00000000">
              <w:rPr>
                <w:rtl w:val="0"/>
              </w:rPr>
              <w:t xml:space="preserve">Past outbreak response experience (Yes/No, details)</w:t>
            </w:r>
          </w:p>
        </w:tc>
        <w:tc>
          <w:tcPr>
            <w:tcMar>
              <w:top w:w="0.0" w:type="dxa"/>
              <w:left w:w="100.0" w:type="dxa"/>
              <w:bottom w:w="0.0" w:type="dxa"/>
              <w:right w:w="100.0" w:type="dxa"/>
            </w:tcMar>
          </w:tcPr>
          <w:p w:rsidR="00000000" w:rsidDel="00000000" w:rsidP="00000000" w:rsidRDefault="00000000" w:rsidRPr="00000000" w14:paraId="000012B3">
            <w:pPr>
              <w:spacing w:after="240" w:before="240" w:lineRule="auto"/>
              <w:rPr/>
            </w:pPr>
            <w:r w:rsidDel="00000000" w:rsidR="00000000" w:rsidRPr="00000000">
              <w:rPr>
                <w:rtl w:val="0"/>
              </w:rPr>
              <w:t xml:space="preserve"> YES</w:t>
            </w:r>
          </w:p>
        </w:tc>
        <w:tc>
          <w:tcPr>
            <w:vMerge w:val="continue"/>
            <w:tcMar>
              <w:top w:w="0.0" w:type="dxa"/>
              <w:left w:w="100.0" w:type="dxa"/>
              <w:bottom w:w="0.0" w:type="dxa"/>
              <w:right w:w="100.0" w:type="dxa"/>
            </w:tcMar>
          </w:tcPr>
          <w:p w:rsidR="00000000" w:rsidDel="00000000" w:rsidP="00000000" w:rsidRDefault="00000000" w:rsidRPr="00000000" w14:paraId="000012B4">
            <w:pPr>
              <w:spacing w:after="0" w:before="0" w:line="240" w:lineRule="auto"/>
              <w:ind w:left="0" w:firstLine="0"/>
              <w:rPr/>
            </w:pPr>
            <w:r w:rsidDel="00000000" w:rsidR="00000000" w:rsidRPr="00000000">
              <w:rPr>
                <w:rtl w:val="0"/>
              </w:rPr>
            </w:r>
          </w:p>
        </w:tc>
      </w:tr>
      <w:tr>
        <w:trPr>
          <w:cantSplit w:val="0"/>
          <w:trHeight w:val="240" w:hRule="atLeast"/>
          <w:tblHeader w:val="0"/>
        </w:trPr>
        <w:tc>
          <w:tcPr>
            <w:tcMar>
              <w:top w:w="0.0" w:type="dxa"/>
              <w:left w:w="100.0" w:type="dxa"/>
              <w:bottom w:w="0.0" w:type="dxa"/>
              <w:right w:w="100.0" w:type="dxa"/>
            </w:tcMar>
          </w:tcPr>
          <w:p w:rsidR="00000000" w:rsidDel="00000000" w:rsidP="00000000" w:rsidRDefault="00000000" w:rsidRPr="00000000" w14:paraId="000012B5">
            <w:pPr>
              <w:spacing w:after="240" w:before="240" w:lineRule="auto"/>
              <w:rPr/>
            </w:pPr>
            <w:r w:rsidDel="00000000" w:rsidR="00000000" w:rsidRPr="00000000">
              <w:rPr>
                <w:rtl w:val="0"/>
              </w:rPr>
              <w:t xml:space="preserve">7</w:t>
            </w:r>
          </w:p>
        </w:tc>
        <w:tc>
          <w:tcPr>
            <w:tcMar>
              <w:top w:w="0.0" w:type="dxa"/>
              <w:left w:w="100.0" w:type="dxa"/>
              <w:bottom w:w="0.0" w:type="dxa"/>
              <w:right w:w="100.0" w:type="dxa"/>
            </w:tcMar>
          </w:tcPr>
          <w:p w:rsidR="00000000" w:rsidDel="00000000" w:rsidP="00000000" w:rsidRDefault="00000000" w:rsidRPr="00000000" w14:paraId="000012B6">
            <w:pPr>
              <w:spacing w:after="240" w:before="240" w:lineRule="auto"/>
              <w:rPr/>
            </w:pPr>
            <w:r w:rsidDel="00000000" w:rsidR="00000000" w:rsidRPr="00000000">
              <w:rPr>
                <w:rtl w:val="0"/>
              </w:rPr>
              <w:t xml:space="preserve">Intersectoral coordination mechanism (Health, Police, LSG, Veterinary, Education)</w:t>
            </w:r>
          </w:p>
        </w:tc>
        <w:tc>
          <w:tcPr>
            <w:tcMar>
              <w:top w:w="0.0" w:type="dxa"/>
              <w:left w:w="100.0" w:type="dxa"/>
              <w:bottom w:w="0.0" w:type="dxa"/>
              <w:right w:w="100.0" w:type="dxa"/>
            </w:tcMar>
          </w:tcPr>
          <w:p w:rsidR="00000000" w:rsidDel="00000000" w:rsidP="00000000" w:rsidRDefault="00000000" w:rsidRPr="00000000" w14:paraId="000012B7">
            <w:pPr>
              <w:spacing w:after="240" w:before="240" w:lineRule="auto"/>
              <w:rPr/>
            </w:pPr>
            <w:r w:rsidDel="00000000" w:rsidR="00000000" w:rsidRPr="00000000">
              <w:rPr>
                <w:rtl w:val="0"/>
              </w:rPr>
              <w:t xml:space="preserve"> YES</w:t>
            </w:r>
          </w:p>
        </w:tc>
        <w:tc>
          <w:tcPr>
            <w:vMerge w:val="continue"/>
            <w:tcMar>
              <w:top w:w="0.0" w:type="dxa"/>
              <w:left w:w="100.0" w:type="dxa"/>
              <w:bottom w:w="0.0" w:type="dxa"/>
              <w:right w:w="100.0" w:type="dxa"/>
            </w:tcMar>
          </w:tcPr>
          <w:p w:rsidR="00000000" w:rsidDel="00000000" w:rsidP="00000000" w:rsidRDefault="00000000" w:rsidRPr="00000000" w14:paraId="000012B8">
            <w:pPr>
              <w:spacing w:after="0" w:before="0" w:line="240" w:lineRule="auto"/>
              <w:ind w:left="0" w:firstLine="0"/>
              <w:rPr/>
            </w:pPr>
            <w:r w:rsidDel="00000000" w:rsidR="00000000" w:rsidRPr="00000000">
              <w:rPr>
                <w:rtl w:val="0"/>
              </w:rPr>
            </w:r>
          </w:p>
        </w:tc>
      </w:tr>
      <w:tr>
        <w:trPr>
          <w:cantSplit w:val="0"/>
          <w:trHeight w:val="240" w:hRule="atLeast"/>
          <w:tblHeader w:val="0"/>
        </w:trPr>
        <w:tc>
          <w:tcPr>
            <w:tcMar>
              <w:top w:w="0.0" w:type="dxa"/>
              <w:left w:w="100.0" w:type="dxa"/>
              <w:bottom w:w="0.0" w:type="dxa"/>
              <w:right w:w="100.0" w:type="dxa"/>
            </w:tcMar>
          </w:tcPr>
          <w:p w:rsidR="00000000" w:rsidDel="00000000" w:rsidP="00000000" w:rsidRDefault="00000000" w:rsidRPr="00000000" w14:paraId="000012B9">
            <w:pPr>
              <w:spacing w:after="240" w:before="240" w:lineRule="auto"/>
              <w:rPr/>
            </w:pPr>
            <w:r w:rsidDel="00000000" w:rsidR="00000000" w:rsidRPr="00000000">
              <w:rPr>
                <w:rtl w:val="0"/>
              </w:rPr>
              <w:t xml:space="preserve">8</w:t>
            </w:r>
          </w:p>
        </w:tc>
        <w:tc>
          <w:tcPr>
            <w:tcMar>
              <w:top w:w="0.0" w:type="dxa"/>
              <w:left w:w="100.0" w:type="dxa"/>
              <w:bottom w:w="0.0" w:type="dxa"/>
              <w:right w:w="100.0" w:type="dxa"/>
            </w:tcMar>
          </w:tcPr>
          <w:p w:rsidR="00000000" w:rsidDel="00000000" w:rsidP="00000000" w:rsidRDefault="00000000" w:rsidRPr="00000000" w14:paraId="000012BA">
            <w:pPr>
              <w:spacing w:after="240" w:before="240" w:lineRule="auto"/>
              <w:rPr/>
            </w:pPr>
            <w:r w:rsidDel="00000000" w:rsidR="00000000" w:rsidRPr="00000000">
              <w:rPr>
                <w:rtl w:val="0"/>
              </w:rPr>
              <w:t xml:space="preserve">Mock drills conducted in last 12 months (Yes/No)</w:t>
            </w:r>
          </w:p>
        </w:tc>
        <w:tc>
          <w:tcPr>
            <w:tcMar>
              <w:top w:w="0.0" w:type="dxa"/>
              <w:left w:w="100.0" w:type="dxa"/>
              <w:bottom w:w="0.0" w:type="dxa"/>
              <w:right w:w="100.0" w:type="dxa"/>
            </w:tcMar>
          </w:tcPr>
          <w:p w:rsidR="00000000" w:rsidDel="00000000" w:rsidP="00000000" w:rsidRDefault="00000000" w:rsidRPr="00000000" w14:paraId="000012BB">
            <w:pPr>
              <w:spacing w:after="240" w:before="240" w:lineRule="auto"/>
              <w:rPr/>
            </w:pPr>
            <w:r w:rsidDel="00000000" w:rsidR="00000000" w:rsidRPr="00000000">
              <w:rPr>
                <w:rtl w:val="0"/>
              </w:rPr>
              <w:t xml:space="preserve"> NO</w:t>
            </w:r>
          </w:p>
        </w:tc>
        <w:tc>
          <w:tcPr>
            <w:vMerge w:val="continue"/>
            <w:tcMar>
              <w:top w:w="0.0" w:type="dxa"/>
              <w:left w:w="100.0" w:type="dxa"/>
              <w:bottom w:w="0.0" w:type="dxa"/>
              <w:right w:w="100.0" w:type="dxa"/>
            </w:tcMar>
          </w:tcPr>
          <w:p w:rsidR="00000000" w:rsidDel="00000000" w:rsidP="00000000" w:rsidRDefault="00000000" w:rsidRPr="00000000" w14:paraId="000012BC">
            <w:pPr>
              <w:spacing w:after="0" w:before="0" w:line="240" w:lineRule="auto"/>
              <w:ind w:left="0" w:firstLine="0"/>
              <w:rPr/>
            </w:pPr>
            <w:r w:rsidDel="00000000" w:rsidR="00000000" w:rsidRPr="00000000">
              <w:rPr>
                <w:rtl w:val="0"/>
              </w:rPr>
            </w:r>
          </w:p>
        </w:tc>
      </w:tr>
      <w:tr>
        <w:trPr>
          <w:cantSplit w:val="0"/>
          <w:trHeight w:val="240" w:hRule="atLeast"/>
          <w:tblHeader w:val="0"/>
        </w:trPr>
        <w:tc>
          <w:tcPr>
            <w:tcMar>
              <w:top w:w="0.0" w:type="dxa"/>
              <w:left w:w="100.0" w:type="dxa"/>
              <w:bottom w:w="0.0" w:type="dxa"/>
              <w:right w:w="100.0" w:type="dxa"/>
            </w:tcMar>
          </w:tcPr>
          <w:p w:rsidR="00000000" w:rsidDel="00000000" w:rsidP="00000000" w:rsidRDefault="00000000" w:rsidRPr="00000000" w14:paraId="000012BD">
            <w:pPr>
              <w:spacing w:after="240" w:before="240" w:lineRule="auto"/>
              <w:rPr/>
            </w:pPr>
            <w:r w:rsidDel="00000000" w:rsidR="00000000" w:rsidRPr="00000000">
              <w:rPr>
                <w:rtl w:val="0"/>
              </w:rPr>
              <w:t xml:space="preserve">9</w:t>
            </w:r>
          </w:p>
        </w:tc>
        <w:tc>
          <w:tcPr>
            <w:tcMar>
              <w:top w:w="0.0" w:type="dxa"/>
              <w:left w:w="100.0" w:type="dxa"/>
              <w:bottom w:w="0.0" w:type="dxa"/>
              <w:right w:w="100.0" w:type="dxa"/>
            </w:tcMar>
          </w:tcPr>
          <w:p w:rsidR="00000000" w:rsidDel="00000000" w:rsidP="00000000" w:rsidRDefault="00000000" w:rsidRPr="00000000" w14:paraId="000012BE">
            <w:pPr>
              <w:spacing w:after="240" w:before="240" w:lineRule="auto"/>
              <w:rPr/>
            </w:pPr>
            <w:r w:rsidDel="00000000" w:rsidR="00000000" w:rsidRPr="00000000">
              <w:rPr>
                <w:rtl w:val="0"/>
              </w:rPr>
              <w:t xml:space="preserve">Training coverage for staff/volunteers (Yes/No)</w:t>
            </w:r>
          </w:p>
        </w:tc>
        <w:tc>
          <w:tcPr>
            <w:tcMar>
              <w:top w:w="0.0" w:type="dxa"/>
              <w:left w:w="100.0" w:type="dxa"/>
              <w:bottom w:w="0.0" w:type="dxa"/>
              <w:right w:w="100.0" w:type="dxa"/>
            </w:tcMar>
          </w:tcPr>
          <w:p w:rsidR="00000000" w:rsidDel="00000000" w:rsidP="00000000" w:rsidRDefault="00000000" w:rsidRPr="00000000" w14:paraId="000012BF">
            <w:pPr>
              <w:spacing w:after="240" w:before="240" w:lineRule="auto"/>
              <w:rPr/>
            </w:pPr>
            <w:r w:rsidDel="00000000" w:rsidR="00000000" w:rsidRPr="00000000">
              <w:rPr>
                <w:rtl w:val="0"/>
              </w:rPr>
              <w:t xml:space="preserve"> YES</w:t>
            </w:r>
          </w:p>
        </w:tc>
        <w:tc>
          <w:tcPr>
            <w:vMerge w:val="continue"/>
            <w:tcMar>
              <w:top w:w="0.0" w:type="dxa"/>
              <w:left w:w="100.0" w:type="dxa"/>
              <w:bottom w:w="0.0" w:type="dxa"/>
              <w:right w:w="100.0" w:type="dxa"/>
            </w:tcMar>
          </w:tcPr>
          <w:p w:rsidR="00000000" w:rsidDel="00000000" w:rsidP="00000000" w:rsidRDefault="00000000" w:rsidRPr="00000000" w14:paraId="000012C0">
            <w:pPr>
              <w:spacing w:after="0" w:before="0" w:line="240" w:lineRule="auto"/>
              <w:ind w:left="0" w:firstLine="0"/>
              <w:rPr/>
            </w:pPr>
            <w:r w:rsidDel="00000000" w:rsidR="00000000" w:rsidRPr="00000000">
              <w:rPr>
                <w:rtl w:val="0"/>
              </w:rPr>
            </w:r>
          </w:p>
        </w:tc>
      </w:tr>
    </w:tbl>
    <w:p w:rsidR="00000000" w:rsidDel="00000000" w:rsidP="00000000" w:rsidRDefault="00000000" w:rsidRPr="00000000" w14:paraId="000012C1">
      <w:pPr>
        <w:spacing w:after="240" w:before="240" w:lineRule="auto"/>
        <w:rPr/>
      </w:pPr>
      <w:r w:rsidDel="00000000" w:rsidR="00000000" w:rsidRPr="00000000">
        <w:rPr>
          <w:rtl w:val="0"/>
        </w:rPr>
        <w:t xml:space="preserve"> </w:t>
      </w:r>
    </w:p>
    <w:p w:rsidR="00000000" w:rsidDel="00000000" w:rsidP="00000000" w:rsidRDefault="00000000" w:rsidRPr="00000000" w14:paraId="000012C2">
      <w:pPr>
        <w:spacing w:after="240" w:before="240" w:lineRule="auto"/>
        <w:rPr>
          <w:b w:val="1"/>
          <w:bCs w:val="1"/>
        </w:rPr>
      </w:pPr>
      <w:r w:rsidDel="00000000" w:rsidR="00000000" w:rsidRPr="00000000">
        <w:rPr>
          <w:b w:val="1"/>
          <w:bCs w:val="1"/>
          <w:rtl w:val="0"/>
        </w:rPr>
        <w:t xml:space="preserve">L. Surveillance &amp; Data Systems</w:t>
      </w:r>
    </w:p>
    <w:tbl>
      <w:tblPr>
        <w:tblStyle w:val="Table76"/>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90"/>
        <w:gridCol w:w="2250"/>
        <w:gridCol w:w="2205"/>
        <w:tblGridChange w:id="0">
          <w:tblGrid>
            <w:gridCol w:w="895"/>
            <w:gridCol w:w="3590"/>
            <w:gridCol w:w="2250"/>
            <w:gridCol w:w="2205"/>
          </w:tblGrid>
        </w:tblGridChange>
      </w:tblGrid>
      <w:tr>
        <w:trPr>
          <w:cantSplit w:val="0"/>
          <w:trHeight w:val="20" w:hRule="atLeast"/>
          <w:tblHeader w:val="0"/>
        </w:trPr>
        <w:tc>
          <w:tcPr>
            <w:shd w:fill="fce5cd" w:val="clear"/>
            <w:tcMar>
              <w:top w:w="0.0" w:type="dxa"/>
              <w:left w:w="100.0" w:type="dxa"/>
              <w:bottom w:w="0.0" w:type="dxa"/>
              <w:right w:w="100.0" w:type="dxa"/>
            </w:tcMar>
          </w:tcPr>
          <w:p w:rsidR="00000000" w:rsidDel="00000000" w:rsidP="00000000" w:rsidRDefault="00000000" w:rsidRPr="00000000" w14:paraId="000012C3">
            <w:pPr>
              <w:spacing w:after="240" w:before="240" w:line="240" w:lineRule="auto"/>
              <w:rPr>
                <w:b w:val="1"/>
                <w:bCs w:val="1"/>
              </w:rPr>
            </w:pPr>
            <w:r w:rsidDel="00000000" w:rsidR="00000000" w:rsidRPr="00000000">
              <w:rPr>
                <w:b w:val="1"/>
                <w:bCs w:val="1"/>
                <w:rtl w:val="0"/>
              </w:rPr>
              <w:t xml:space="preserve">Sl. No.</w:t>
            </w:r>
          </w:p>
        </w:tc>
        <w:tc>
          <w:tcPr>
            <w:shd w:fill="fce5cd" w:val="clear"/>
            <w:tcMar>
              <w:top w:w="0.0" w:type="dxa"/>
              <w:left w:w="100.0" w:type="dxa"/>
              <w:bottom w:w="0.0" w:type="dxa"/>
              <w:right w:w="100.0" w:type="dxa"/>
            </w:tcMar>
          </w:tcPr>
          <w:p w:rsidR="00000000" w:rsidDel="00000000" w:rsidP="00000000" w:rsidRDefault="00000000" w:rsidRPr="00000000" w14:paraId="000012C4">
            <w:pPr>
              <w:spacing w:after="240" w:before="240" w:line="240" w:lineRule="auto"/>
              <w:rPr>
                <w:b w:val="1"/>
                <w:bCs w:val="1"/>
              </w:rPr>
            </w:pPr>
            <w:r w:rsidDel="00000000" w:rsidR="00000000" w:rsidRPr="00000000">
              <w:rPr>
                <w:b w:val="1"/>
                <w:bCs w:val="1"/>
                <w:rtl w:val="0"/>
              </w:rPr>
              <w:t xml:space="preserve">Indicator / Field</w:t>
            </w:r>
          </w:p>
        </w:tc>
        <w:tc>
          <w:tcPr>
            <w:shd w:fill="fce5cd" w:val="clear"/>
            <w:tcMar>
              <w:top w:w="0.0" w:type="dxa"/>
              <w:left w:w="100.0" w:type="dxa"/>
              <w:bottom w:w="0.0" w:type="dxa"/>
              <w:right w:w="100.0" w:type="dxa"/>
            </w:tcMar>
          </w:tcPr>
          <w:p w:rsidR="00000000" w:rsidDel="00000000" w:rsidP="00000000" w:rsidRDefault="00000000" w:rsidRPr="00000000" w14:paraId="000012C5">
            <w:pPr>
              <w:spacing w:after="240" w:before="240" w:line="240" w:lineRule="auto"/>
              <w:rPr>
                <w:b w:val="1"/>
                <w:bCs w:val="1"/>
              </w:rPr>
            </w:pPr>
            <w:r w:rsidDel="00000000" w:rsidR="00000000" w:rsidRPr="00000000">
              <w:rPr>
                <w:b w:val="1"/>
                <w:bCs w:val="1"/>
                <w:rtl w:val="0"/>
              </w:rPr>
              <w:t xml:space="preserve">Baseline Data (Value / Description)</w:t>
            </w:r>
          </w:p>
        </w:tc>
        <w:tc>
          <w:tcPr>
            <w:shd w:fill="fce5cd" w:val="clear"/>
            <w:tcMar>
              <w:top w:w="0.0" w:type="dxa"/>
              <w:left w:w="100.0" w:type="dxa"/>
              <w:bottom w:w="0.0" w:type="dxa"/>
              <w:right w:w="100.0" w:type="dxa"/>
            </w:tcMar>
          </w:tcPr>
          <w:p w:rsidR="00000000" w:rsidDel="00000000" w:rsidP="00000000" w:rsidRDefault="00000000" w:rsidRPr="00000000" w14:paraId="000012C6">
            <w:pPr>
              <w:spacing w:after="240" w:before="240" w:line="240" w:lineRule="auto"/>
              <w:rPr>
                <w:b w:val="1"/>
                <w:bCs w:val="1"/>
              </w:rPr>
            </w:pPr>
            <w:r w:rsidDel="00000000" w:rsidR="00000000" w:rsidRPr="00000000">
              <w:rPr>
                <w:b w:val="1"/>
                <w:bCs w:val="1"/>
                <w:rtl w:val="0"/>
              </w:rPr>
              <w:t xml:space="preserve">Source / Remarks</w:t>
            </w:r>
          </w:p>
        </w:tc>
      </w:tr>
      <w:tr>
        <w:trPr>
          <w:cantSplit w:val="0"/>
          <w:trHeight w:val="240" w:hRule="atLeast"/>
          <w:tblHeader w:val="0"/>
        </w:trPr>
        <w:tc>
          <w:tcPr>
            <w:tcMar>
              <w:top w:w="0.0" w:type="dxa"/>
              <w:left w:w="100.0" w:type="dxa"/>
              <w:bottom w:w="0.0" w:type="dxa"/>
              <w:right w:w="100.0" w:type="dxa"/>
            </w:tcMar>
          </w:tcPr>
          <w:p w:rsidR="00000000" w:rsidDel="00000000" w:rsidP="00000000" w:rsidRDefault="00000000" w:rsidRPr="00000000" w14:paraId="000012C7">
            <w:pPr>
              <w:spacing w:after="240" w:before="240" w:line="240" w:lineRule="auto"/>
              <w:rPr/>
            </w:pPr>
            <w:r w:rsidDel="00000000" w:rsidR="00000000" w:rsidRPr="00000000">
              <w:rPr>
                <w:rtl w:val="0"/>
              </w:rPr>
              <w:t xml:space="preserve">1</w:t>
            </w:r>
          </w:p>
        </w:tc>
        <w:tc>
          <w:tcPr>
            <w:tcMar>
              <w:top w:w="0.0" w:type="dxa"/>
              <w:left w:w="100.0" w:type="dxa"/>
              <w:bottom w:w="0.0" w:type="dxa"/>
              <w:right w:w="100.0" w:type="dxa"/>
            </w:tcMar>
          </w:tcPr>
          <w:p w:rsidR="00000000" w:rsidDel="00000000" w:rsidP="00000000" w:rsidRDefault="00000000" w:rsidRPr="00000000" w14:paraId="000012C8">
            <w:pPr>
              <w:spacing w:after="240" w:before="240" w:line="240" w:lineRule="auto"/>
              <w:rPr/>
            </w:pPr>
            <w:r w:rsidDel="00000000" w:rsidR="00000000" w:rsidRPr="00000000">
              <w:rPr>
                <w:rtl w:val="0"/>
              </w:rPr>
              <w:t xml:space="preserve">Digital reporting tools used (e.g., DHIS2, portals)</w:t>
            </w:r>
          </w:p>
        </w:tc>
        <w:tc>
          <w:tcPr>
            <w:tcMar>
              <w:top w:w="0.0" w:type="dxa"/>
              <w:left w:w="100.0" w:type="dxa"/>
              <w:bottom w:w="0.0" w:type="dxa"/>
              <w:right w:w="100.0" w:type="dxa"/>
            </w:tcMar>
          </w:tcPr>
          <w:p w:rsidR="00000000" w:rsidDel="00000000" w:rsidP="00000000" w:rsidRDefault="00000000" w:rsidRPr="00000000" w14:paraId="000012C9">
            <w:pPr>
              <w:spacing w:after="240" w:before="240" w:line="240" w:lineRule="auto"/>
              <w:rPr/>
            </w:pPr>
            <w:r w:rsidDel="00000000" w:rsidR="00000000" w:rsidRPr="00000000">
              <w:rPr>
                <w:rtl w:val="0"/>
              </w:rPr>
              <w:t xml:space="preserve"> YES</w:t>
            </w:r>
          </w:p>
        </w:tc>
        <w:tc>
          <w:tcPr>
            <w:vMerge w:val="restart"/>
            <w:tcMar>
              <w:top w:w="0.0" w:type="dxa"/>
              <w:left w:w="100.0" w:type="dxa"/>
              <w:bottom w:w="0.0" w:type="dxa"/>
              <w:right w:w="100.0" w:type="dxa"/>
            </w:tcMar>
          </w:tcPr>
          <w:p w:rsidR="00000000" w:rsidDel="00000000" w:rsidP="00000000" w:rsidRDefault="00000000" w:rsidRPr="00000000" w14:paraId="000012CA">
            <w:pPr>
              <w:spacing w:after="240" w:before="240" w:line="240" w:lineRule="auto"/>
              <w:rPr/>
            </w:pPr>
            <w:r w:rsidDel="00000000" w:rsidR="00000000" w:rsidRPr="00000000">
              <w:rPr>
                <w:rtl w:val="0"/>
              </w:rPr>
              <w:t xml:space="preserve"> </w:t>
            </w:r>
          </w:p>
          <w:p w:rsidR="00000000" w:rsidDel="00000000" w:rsidP="00000000" w:rsidRDefault="00000000" w:rsidRPr="00000000" w14:paraId="000012CB">
            <w:pPr>
              <w:spacing w:after="240" w:before="240" w:line="240" w:lineRule="auto"/>
              <w:rPr/>
            </w:pPr>
            <w:r w:rsidDel="00000000" w:rsidR="00000000" w:rsidRPr="00000000">
              <w:rPr>
                <w:rtl w:val="0"/>
              </w:rPr>
              <w:t xml:space="preserve"> </w:t>
            </w:r>
          </w:p>
          <w:p w:rsidR="00000000" w:rsidDel="00000000" w:rsidP="00000000" w:rsidRDefault="00000000" w:rsidRPr="00000000" w14:paraId="000012CC">
            <w:pPr>
              <w:spacing w:after="240" w:before="240" w:line="240" w:lineRule="auto"/>
              <w:rPr/>
            </w:pPr>
            <w:r w:rsidDel="00000000" w:rsidR="00000000" w:rsidRPr="00000000">
              <w:rPr>
                <w:rtl w:val="0"/>
              </w:rPr>
              <w:t xml:space="preserve"> </w:t>
            </w:r>
          </w:p>
          <w:p w:rsidR="00000000" w:rsidDel="00000000" w:rsidP="00000000" w:rsidRDefault="00000000" w:rsidRPr="00000000" w14:paraId="000012CD">
            <w:pPr>
              <w:spacing w:after="240" w:before="240" w:line="240" w:lineRule="auto"/>
              <w:rPr/>
            </w:pPr>
            <w:r w:rsidDel="00000000" w:rsidR="00000000" w:rsidRPr="00000000">
              <w:rPr>
                <w:rtl w:val="0"/>
              </w:rPr>
              <w:t xml:space="preserve"> </w:t>
            </w:r>
          </w:p>
          <w:p w:rsidR="00000000" w:rsidDel="00000000" w:rsidP="00000000" w:rsidRDefault="00000000" w:rsidRPr="00000000" w14:paraId="000012CE">
            <w:pPr>
              <w:spacing w:after="240" w:before="240" w:line="240" w:lineRule="auto"/>
              <w:rPr/>
            </w:pPr>
            <w:r w:rsidDel="00000000" w:rsidR="00000000" w:rsidRPr="00000000">
              <w:rPr>
                <w:rtl w:val="0"/>
              </w:rPr>
              <w:t xml:space="preserve">Health Department </w:t>
            </w:r>
          </w:p>
          <w:p w:rsidR="00000000" w:rsidDel="00000000" w:rsidP="00000000" w:rsidRDefault="00000000" w:rsidRPr="00000000" w14:paraId="000012CF">
            <w:pPr>
              <w:spacing w:after="240" w:before="240" w:line="240" w:lineRule="auto"/>
              <w:rPr/>
            </w:pPr>
            <w:r w:rsidDel="00000000" w:rsidR="00000000" w:rsidRPr="00000000">
              <w:rPr>
                <w:rtl w:val="0"/>
              </w:rPr>
              <w:t xml:space="preserve"> </w:t>
            </w:r>
          </w:p>
        </w:tc>
      </w:tr>
      <w:tr>
        <w:trPr>
          <w:cantSplit w:val="0"/>
          <w:trHeight w:val="240" w:hRule="atLeast"/>
          <w:tblHeader w:val="0"/>
        </w:trPr>
        <w:tc>
          <w:tcPr>
            <w:tcMar>
              <w:top w:w="0.0" w:type="dxa"/>
              <w:left w:w="100.0" w:type="dxa"/>
              <w:bottom w:w="0.0" w:type="dxa"/>
              <w:right w:w="100.0" w:type="dxa"/>
            </w:tcMar>
          </w:tcPr>
          <w:p w:rsidR="00000000" w:rsidDel="00000000" w:rsidP="00000000" w:rsidRDefault="00000000" w:rsidRPr="00000000" w14:paraId="000012D0">
            <w:pPr>
              <w:spacing w:after="240" w:before="240" w:line="240" w:lineRule="auto"/>
              <w:rPr/>
            </w:pPr>
            <w:r w:rsidDel="00000000" w:rsidR="00000000" w:rsidRPr="00000000">
              <w:rPr>
                <w:rtl w:val="0"/>
              </w:rPr>
              <w:t xml:space="preserve">2</w:t>
            </w:r>
          </w:p>
        </w:tc>
        <w:tc>
          <w:tcPr>
            <w:tcMar>
              <w:top w:w="0.0" w:type="dxa"/>
              <w:left w:w="100.0" w:type="dxa"/>
              <w:bottom w:w="0.0" w:type="dxa"/>
              <w:right w:w="100.0" w:type="dxa"/>
            </w:tcMar>
          </w:tcPr>
          <w:p w:rsidR="00000000" w:rsidDel="00000000" w:rsidP="00000000" w:rsidRDefault="00000000" w:rsidRPr="00000000" w14:paraId="000012D1">
            <w:pPr>
              <w:spacing w:after="240" w:before="240" w:line="240" w:lineRule="auto"/>
              <w:rPr/>
            </w:pPr>
            <w:r w:rsidDel="00000000" w:rsidR="00000000" w:rsidRPr="00000000">
              <w:rPr>
                <w:rtl w:val="0"/>
              </w:rPr>
              <w:t xml:space="preserve">Availability of line-listing format (Yes/No)</w:t>
            </w:r>
          </w:p>
        </w:tc>
        <w:tc>
          <w:tcPr>
            <w:tcMar>
              <w:top w:w="0.0" w:type="dxa"/>
              <w:left w:w="100.0" w:type="dxa"/>
              <w:bottom w:w="0.0" w:type="dxa"/>
              <w:right w:w="100.0" w:type="dxa"/>
            </w:tcMar>
          </w:tcPr>
          <w:p w:rsidR="00000000" w:rsidDel="00000000" w:rsidP="00000000" w:rsidRDefault="00000000" w:rsidRPr="00000000" w14:paraId="000012D2">
            <w:pPr>
              <w:spacing w:after="240" w:before="240" w:line="240" w:lineRule="auto"/>
              <w:rPr/>
            </w:pPr>
            <w:r w:rsidDel="00000000" w:rsidR="00000000" w:rsidRPr="00000000">
              <w:rPr>
                <w:rtl w:val="0"/>
              </w:rPr>
              <w:t xml:space="preserve"> YES</w:t>
            </w:r>
          </w:p>
        </w:tc>
        <w:tc>
          <w:tcPr>
            <w:vMerge w:val="continue"/>
            <w:tcMar>
              <w:top w:w="0.0" w:type="dxa"/>
              <w:left w:w="100.0" w:type="dxa"/>
              <w:bottom w:w="0.0" w:type="dxa"/>
              <w:right w:w="100.0" w:type="dxa"/>
            </w:tcMar>
          </w:tcPr>
          <w:p w:rsidR="00000000" w:rsidDel="00000000" w:rsidP="00000000" w:rsidRDefault="00000000" w:rsidRPr="00000000" w14:paraId="000012D3">
            <w:pPr>
              <w:spacing w:after="0" w:before="0" w:line="240" w:lineRule="auto"/>
              <w:ind w:left="0" w:firstLine="0"/>
              <w:rPr/>
            </w:pPr>
            <w:r w:rsidDel="00000000" w:rsidR="00000000" w:rsidRPr="00000000">
              <w:rPr>
                <w:rtl w:val="0"/>
              </w:rPr>
            </w:r>
          </w:p>
        </w:tc>
      </w:tr>
      <w:tr>
        <w:trPr>
          <w:cantSplit w:val="0"/>
          <w:trHeight w:val="240" w:hRule="atLeast"/>
          <w:tblHeader w:val="0"/>
        </w:trPr>
        <w:tc>
          <w:tcPr>
            <w:tcMar>
              <w:top w:w="0.0" w:type="dxa"/>
              <w:left w:w="100.0" w:type="dxa"/>
              <w:bottom w:w="0.0" w:type="dxa"/>
              <w:right w:w="100.0" w:type="dxa"/>
            </w:tcMar>
          </w:tcPr>
          <w:p w:rsidR="00000000" w:rsidDel="00000000" w:rsidP="00000000" w:rsidRDefault="00000000" w:rsidRPr="00000000" w14:paraId="000012D4">
            <w:pPr>
              <w:spacing w:after="240" w:before="240" w:line="240" w:lineRule="auto"/>
              <w:rPr/>
            </w:pPr>
            <w:r w:rsidDel="00000000" w:rsidR="00000000" w:rsidRPr="00000000">
              <w:rPr>
                <w:rtl w:val="0"/>
              </w:rPr>
              <w:t xml:space="preserve">3</w:t>
            </w:r>
          </w:p>
        </w:tc>
        <w:tc>
          <w:tcPr>
            <w:tcMar>
              <w:top w:w="0.0" w:type="dxa"/>
              <w:left w:w="100.0" w:type="dxa"/>
              <w:bottom w:w="0.0" w:type="dxa"/>
              <w:right w:w="100.0" w:type="dxa"/>
            </w:tcMar>
          </w:tcPr>
          <w:p w:rsidR="00000000" w:rsidDel="00000000" w:rsidP="00000000" w:rsidRDefault="00000000" w:rsidRPr="00000000" w14:paraId="000012D5">
            <w:pPr>
              <w:spacing w:after="240" w:before="240" w:line="240" w:lineRule="auto"/>
              <w:rPr/>
            </w:pPr>
            <w:r w:rsidDel="00000000" w:rsidR="00000000" w:rsidRPr="00000000">
              <w:rPr>
                <w:rtl w:val="0"/>
              </w:rPr>
              <w:t xml:space="preserve">Contact tracing team identified (Yes/No)</w:t>
            </w:r>
          </w:p>
        </w:tc>
        <w:tc>
          <w:tcPr>
            <w:tcMar>
              <w:top w:w="0.0" w:type="dxa"/>
              <w:left w:w="100.0" w:type="dxa"/>
              <w:bottom w:w="0.0" w:type="dxa"/>
              <w:right w:w="100.0" w:type="dxa"/>
            </w:tcMar>
          </w:tcPr>
          <w:p w:rsidR="00000000" w:rsidDel="00000000" w:rsidP="00000000" w:rsidRDefault="00000000" w:rsidRPr="00000000" w14:paraId="000012D6">
            <w:pPr>
              <w:spacing w:after="240" w:before="240" w:line="240" w:lineRule="auto"/>
              <w:rPr/>
            </w:pPr>
            <w:r w:rsidDel="00000000" w:rsidR="00000000" w:rsidRPr="00000000">
              <w:rPr>
                <w:rtl w:val="0"/>
              </w:rPr>
              <w:t xml:space="preserve"> YES</w:t>
            </w:r>
          </w:p>
        </w:tc>
        <w:tc>
          <w:tcPr>
            <w:vMerge w:val="continue"/>
            <w:tcMar>
              <w:top w:w="0.0" w:type="dxa"/>
              <w:left w:w="100.0" w:type="dxa"/>
              <w:bottom w:w="0.0" w:type="dxa"/>
              <w:right w:w="100.0" w:type="dxa"/>
            </w:tcMar>
          </w:tcPr>
          <w:p w:rsidR="00000000" w:rsidDel="00000000" w:rsidP="00000000" w:rsidRDefault="00000000" w:rsidRPr="00000000" w14:paraId="000012D7">
            <w:pPr>
              <w:spacing w:after="0" w:before="0" w:line="240" w:lineRule="auto"/>
              <w:ind w:left="0" w:firstLine="0"/>
              <w:rPr/>
            </w:pPr>
            <w:r w:rsidDel="00000000" w:rsidR="00000000" w:rsidRPr="00000000">
              <w:rPr>
                <w:rtl w:val="0"/>
              </w:rPr>
            </w:r>
          </w:p>
        </w:tc>
      </w:tr>
      <w:tr>
        <w:trPr>
          <w:cantSplit w:val="0"/>
          <w:trHeight w:val="240" w:hRule="atLeast"/>
          <w:tblHeader w:val="0"/>
        </w:trPr>
        <w:tc>
          <w:tcPr>
            <w:tcMar>
              <w:top w:w="0.0" w:type="dxa"/>
              <w:left w:w="100.0" w:type="dxa"/>
              <w:bottom w:w="0.0" w:type="dxa"/>
              <w:right w:w="100.0" w:type="dxa"/>
            </w:tcMar>
          </w:tcPr>
          <w:p w:rsidR="00000000" w:rsidDel="00000000" w:rsidP="00000000" w:rsidRDefault="00000000" w:rsidRPr="00000000" w14:paraId="000012D8">
            <w:pPr>
              <w:spacing w:after="240" w:before="240" w:line="240" w:lineRule="auto"/>
              <w:rPr/>
            </w:pPr>
            <w:r w:rsidDel="00000000" w:rsidR="00000000" w:rsidRPr="00000000">
              <w:rPr>
                <w:rtl w:val="0"/>
              </w:rPr>
              <w:t xml:space="preserve">4</w:t>
            </w:r>
          </w:p>
        </w:tc>
        <w:tc>
          <w:tcPr>
            <w:tcMar>
              <w:top w:w="0.0" w:type="dxa"/>
              <w:left w:w="100.0" w:type="dxa"/>
              <w:bottom w:w="0.0" w:type="dxa"/>
              <w:right w:w="100.0" w:type="dxa"/>
            </w:tcMar>
          </w:tcPr>
          <w:p w:rsidR="00000000" w:rsidDel="00000000" w:rsidP="00000000" w:rsidRDefault="00000000" w:rsidRPr="00000000" w14:paraId="000012D9">
            <w:pPr>
              <w:spacing w:after="240" w:before="240" w:line="240" w:lineRule="auto"/>
              <w:rPr/>
            </w:pPr>
            <w:r w:rsidDel="00000000" w:rsidR="00000000" w:rsidRPr="00000000">
              <w:rPr>
                <w:rtl w:val="0"/>
              </w:rPr>
              <w:t xml:space="preserve">Mapping of high-risk households available (Yes/No)</w:t>
            </w:r>
          </w:p>
        </w:tc>
        <w:tc>
          <w:tcPr>
            <w:tcMar>
              <w:top w:w="0.0" w:type="dxa"/>
              <w:left w:w="100.0" w:type="dxa"/>
              <w:bottom w:w="0.0" w:type="dxa"/>
              <w:right w:w="100.0" w:type="dxa"/>
            </w:tcMar>
          </w:tcPr>
          <w:p w:rsidR="00000000" w:rsidDel="00000000" w:rsidP="00000000" w:rsidRDefault="00000000" w:rsidRPr="00000000" w14:paraId="000012DA">
            <w:pPr>
              <w:spacing w:after="240" w:before="240" w:line="240" w:lineRule="auto"/>
              <w:rPr/>
            </w:pPr>
            <w:r w:rsidDel="00000000" w:rsidR="00000000" w:rsidRPr="00000000">
              <w:rPr>
                <w:rtl w:val="0"/>
              </w:rPr>
              <w:t xml:space="preserve"> YES</w:t>
            </w:r>
          </w:p>
        </w:tc>
        <w:tc>
          <w:tcPr>
            <w:vMerge w:val="continue"/>
            <w:tcMar>
              <w:top w:w="0.0" w:type="dxa"/>
              <w:left w:w="100.0" w:type="dxa"/>
              <w:bottom w:w="0.0" w:type="dxa"/>
              <w:right w:w="100.0" w:type="dxa"/>
            </w:tcMar>
          </w:tcPr>
          <w:p w:rsidR="00000000" w:rsidDel="00000000" w:rsidP="00000000" w:rsidRDefault="00000000" w:rsidRPr="00000000" w14:paraId="000012DB">
            <w:pPr>
              <w:spacing w:after="0" w:before="0" w:line="240" w:lineRule="auto"/>
              <w:ind w:left="0" w:firstLine="0"/>
              <w:rPr/>
            </w:pPr>
            <w:r w:rsidDel="00000000" w:rsidR="00000000" w:rsidRPr="00000000">
              <w:rPr>
                <w:rtl w:val="0"/>
              </w:rPr>
            </w:r>
          </w:p>
        </w:tc>
      </w:tr>
      <w:tr>
        <w:trPr>
          <w:cantSplit w:val="0"/>
          <w:trHeight w:val="240" w:hRule="atLeast"/>
          <w:tblHeader w:val="0"/>
        </w:trPr>
        <w:tc>
          <w:tcPr>
            <w:tcMar>
              <w:top w:w="0.0" w:type="dxa"/>
              <w:left w:w="100.0" w:type="dxa"/>
              <w:bottom w:w="0.0" w:type="dxa"/>
              <w:right w:w="100.0" w:type="dxa"/>
            </w:tcMar>
          </w:tcPr>
          <w:p w:rsidR="00000000" w:rsidDel="00000000" w:rsidP="00000000" w:rsidRDefault="00000000" w:rsidRPr="00000000" w14:paraId="000012DC">
            <w:pPr>
              <w:spacing w:after="240" w:before="240" w:line="240" w:lineRule="auto"/>
              <w:rPr/>
            </w:pPr>
            <w:r w:rsidDel="00000000" w:rsidR="00000000" w:rsidRPr="00000000">
              <w:rPr>
                <w:rtl w:val="0"/>
              </w:rPr>
              <w:t xml:space="preserve">5</w:t>
            </w:r>
          </w:p>
        </w:tc>
        <w:tc>
          <w:tcPr>
            <w:tcMar>
              <w:top w:w="0.0" w:type="dxa"/>
              <w:left w:w="100.0" w:type="dxa"/>
              <w:bottom w:w="0.0" w:type="dxa"/>
              <w:right w:w="100.0" w:type="dxa"/>
            </w:tcMar>
          </w:tcPr>
          <w:p w:rsidR="00000000" w:rsidDel="00000000" w:rsidP="00000000" w:rsidRDefault="00000000" w:rsidRPr="00000000" w14:paraId="000012DD">
            <w:pPr>
              <w:spacing w:after="240" w:before="240" w:line="240" w:lineRule="auto"/>
              <w:rPr/>
            </w:pPr>
            <w:r w:rsidDel="00000000" w:rsidR="00000000" w:rsidRPr="00000000">
              <w:rPr>
                <w:rtl w:val="0"/>
              </w:rPr>
              <w:t xml:space="preserve">Testing sample transport mechanism (Yes/No)</w:t>
            </w:r>
          </w:p>
        </w:tc>
        <w:tc>
          <w:tcPr>
            <w:tcMar>
              <w:top w:w="0.0" w:type="dxa"/>
              <w:left w:w="100.0" w:type="dxa"/>
              <w:bottom w:w="0.0" w:type="dxa"/>
              <w:right w:w="100.0" w:type="dxa"/>
            </w:tcMar>
          </w:tcPr>
          <w:p w:rsidR="00000000" w:rsidDel="00000000" w:rsidP="00000000" w:rsidRDefault="00000000" w:rsidRPr="00000000" w14:paraId="000012DE">
            <w:pPr>
              <w:spacing w:after="240" w:before="240" w:line="240" w:lineRule="auto"/>
              <w:rPr/>
            </w:pPr>
            <w:r w:rsidDel="00000000" w:rsidR="00000000" w:rsidRPr="00000000">
              <w:rPr>
                <w:rtl w:val="0"/>
              </w:rPr>
              <w:t xml:space="preserve"> YES</w:t>
            </w:r>
          </w:p>
        </w:tc>
        <w:tc>
          <w:tcPr>
            <w:vMerge w:val="continue"/>
            <w:tcMar>
              <w:top w:w="0.0" w:type="dxa"/>
              <w:left w:w="100.0" w:type="dxa"/>
              <w:bottom w:w="0.0" w:type="dxa"/>
              <w:right w:w="100.0" w:type="dxa"/>
            </w:tcMar>
          </w:tcPr>
          <w:p w:rsidR="00000000" w:rsidDel="00000000" w:rsidP="00000000" w:rsidRDefault="00000000" w:rsidRPr="00000000" w14:paraId="000012DF">
            <w:pPr>
              <w:spacing w:after="0" w:before="0" w:line="240" w:lineRule="auto"/>
              <w:ind w:left="0" w:firstLine="0"/>
              <w:rPr/>
            </w:pPr>
            <w:r w:rsidDel="00000000" w:rsidR="00000000" w:rsidRPr="00000000">
              <w:rPr>
                <w:rtl w:val="0"/>
              </w:rPr>
            </w:r>
          </w:p>
        </w:tc>
      </w:tr>
      <w:tr>
        <w:trPr>
          <w:cantSplit w:val="0"/>
          <w:trHeight w:val="240" w:hRule="atLeast"/>
          <w:tblHeader w:val="0"/>
        </w:trPr>
        <w:tc>
          <w:tcPr>
            <w:tcMar>
              <w:top w:w="0.0" w:type="dxa"/>
              <w:left w:w="100.0" w:type="dxa"/>
              <w:bottom w:w="0.0" w:type="dxa"/>
              <w:right w:w="100.0" w:type="dxa"/>
            </w:tcMar>
          </w:tcPr>
          <w:p w:rsidR="00000000" w:rsidDel="00000000" w:rsidP="00000000" w:rsidRDefault="00000000" w:rsidRPr="00000000" w14:paraId="000012E0">
            <w:pPr>
              <w:spacing w:after="240" w:before="240" w:line="240" w:lineRule="auto"/>
              <w:rPr/>
            </w:pPr>
            <w:r w:rsidDel="00000000" w:rsidR="00000000" w:rsidRPr="00000000">
              <w:rPr>
                <w:rtl w:val="0"/>
              </w:rPr>
              <w:t xml:space="preserve">6</w:t>
            </w:r>
          </w:p>
        </w:tc>
        <w:tc>
          <w:tcPr>
            <w:tcMar>
              <w:top w:w="0.0" w:type="dxa"/>
              <w:left w:w="100.0" w:type="dxa"/>
              <w:bottom w:w="0.0" w:type="dxa"/>
              <w:right w:w="100.0" w:type="dxa"/>
            </w:tcMar>
          </w:tcPr>
          <w:p w:rsidR="00000000" w:rsidDel="00000000" w:rsidP="00000000" w:rsidRDefault="00000000" w:rsidRPr="00000000" w14:paraId="000012E1">
            <w:pPr>
              <w:spacing w:after="240" w:before="240" w:line="240" w:lineRule="auto"/>
              <w:rPr/>
            </w:pPr>
            <w:r w:rsidDel="00000000" w:rsidR="00000000" w:rsidRPr="00000000">
              <w:rPr>
                <w:rtl w:val="0"/>
              </w:rPr>
              <w:t xml:space="preserve">Reporting timeline adherence (good/average/poor)</w:t>
            </w:r>
          </w:p>
        </w:tc>
        <w:tc>
          <w:tcPr>
            <w:tcMar>
              <w:top w:w="0.0" w:type="dxa"/>
              <w:left w:w="100.0" w:type="dxa"/>
              <w:bottom w:w="0.0" w:type="dxa"/>
              <w:right w:w="100.0" w:type="dxa"/>
            </w:tcMar>
          </w:tcPr>
          <w:p w:rsidR="00000000" w:rsidDel="00000000" w:rsidP="00000000" w:rsidRDefault="00000000" w:rsidRPr="00000000" w14:paraId="000012E2">
            <w:pPr>
              <w:spacing w:after="240" w:before="240" w:line="240" w:lineRule="auto"/>
              <w:rPr/>
            </w:pPr>
            <w:r w:rsidDel="00000000" w:rsidR="00000000" w:rsidRPr="00000000">
              <w:rPr>
                <w:rtl w:val="0"/>
              </w:rPr>
              <w:t xml:space="preserve"> GOOD</w:t>
            </w:r>
          </w:p>
        </w:tc>
        <w:tc>
          <w:tcPr>
            <w:vMerge w:val="continue"/>
            <w:tcMar>
              <w:top w:w="0.0" w:type="dxa"/>
              <w:left w:w="100.0" w:type="dxa"/>
              <w:bottom w:w="0.0" w:type="dxa"/>
              <w:right w:w="100.0" w:type="dxa"/>
            </w:tcMar>
          </w:tcPr>
          <w:p w:rsidR="00000000" w:rsidDel="00000000" w:rsidP="00000000" w:rsidRDefault="00000000" w:rsidRPr="00000000" w14:paraId="000012E3">
            <w:pPr>
              <w:spacing w:after="0" w:before="0" w:line="240" w:lineRule="auto"/>
              <w:ind w:left="0" w:firstLine="0"/>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2E4">
            <w:pPr>
              <w:spacing w:after="240" w:before="240" w:line="240" w:lineRule="auto"/>
              <w:rPr/>
            </w:pPr>
            <w:r w:rsidDel="00000000" w:rsidR="00000000" w:rsidRPr="00000000">
              <w:rPr>
                <w:rtl w:val="0"/>
              </w:rPr>
              <w:t xml:space="preserve">7</w:t>
            </w:r>
          </w:p>
        </w:tc>
        <w:tc>
          <w:tcPr>
            <w:tcMar>
              <w:top w:w="0.0" w:type="dxa"/>
              <w:left w:w="100.0" w:type="dxa"/>
              <w:bottom w:w="0.0" w:type="dxa"/>
              <w:right w:w="100.0" w:type="dxa"/>
            </w:tcMar>
          </w:tcPr>
          <w:p w:rsidR="00000000" w:rsidDel="00000000" w:rsidP="00000000" w:rsidRDefault="00000000" w:rsidRPr="00000000" w14:paraId="000012E5">
            <w:pPr>
              <w:spacing w:after="240" w:before="240" w:line="240" w:lineRule="auto"/>
              <w:rPr/>
            </w:pPr>
            <w:r w:rsidDel="00000000" w:rsidR="00000000" w:rsidRPr="00000000">
              <w:rPr>
                <w:rtl w:val="0"/>
              </w:rPr>
              <w:t xml:space="preserve">Data sharing between departments (Yes/No)</w:t>
            </w:r>
          </w:p>
        </w:tc>
        <w:tc>
          <w:tcPr>
            <w:tcMar>
              <w:top w:w="0.0" w:type="dxa"/>
              <w:left w:w="100.0" w:type="dxa"/>
              <w:bottom w:w="0.0" w:type="dxa"/>
              <w:right w:w="100.0" w:type="dxa"/>
            </w:tcMar>
          </w:tcPr>
          <w:p w:rsidR="00000000" w:rsidDel="00000000" w:rsidP="00000000" w:rsidRDefault="00000000" w:rsidRPr="00000000" w14:paraId="000012E6">
            <w:pPr>
              <w:spacing w:after="240" w:before="240" w:line="240" w:lineRule="auto"/>
              <w:rPr/>
            </w:pPr>
            <w:r w:rsidDel="00000000" w:rsidR="00000000" w:rsidRPr="00000000">
              <w:rPr>
                <w:rtl w:val="0"/>
              </w:rPr>
              <w:t xml:space="preserve"> YES</w:t>
            </w:r>
          </w:p>
        </w:tc>
        <w:tc>
          <w:tcPr>
            <w:tcMar>
              <w:top w:w="0.0" w:type="dxa"/>
              <w:left w:w="100.0" w:type="dxa"/>
              <w:bottom w:w="0.0" w:type="dxa"/>
              <w:right w:w="100.0" w:type="dxa"/>
            </w:tcMar>
          </w:tcPr>
          <w:p w:rsidR="00000000" w:rsidDel="00000000" w:rsidP="00000000" w:rsidRDefault="00000000" w:rsidRPr="00000000" w14:paraId="000012E7">
            <w:pPr>
              <w:spacing w:after="240" w:before="240" w:line="240" w:lineRule="auto"/>
              <w:rPr/>
            </w:pPr>
            <w:r w:rsidDel="00000000" w:rsidR="00000000" w:rsidRPr="00000000">
              <w:rPr>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2E8">
            <w:pPr>
              <w:spacing w:after="240" w:before="240" w:line="240" w:lineRule="auto"/>
              <w:rPr/>
            </w:pPr>
            <w:r w:rsidDel="00000000" w:rsidR="00000000" w:rsidRPr="00000000">
              <w:rPr>
                <w:rtl w:val="0"/>
              </w:rPr>
              <w:t xml:space="preserve">8</w:t>
            </w:r>
          </w:p>
        </w:tc>
        <w:tc>
          <w:tcPr>
            <w:tcMar>
              <w:top w:w="0.0" w:type="dxa"/>
              <w:left w:w="100.0" w:type="dxa"/>
              <w:bottom w:w="0.0" w:type="dxa"/>
              <w:right w:w="100.0" w:type="dxa"/>
            </w:tcMar>
          </w:tcPr>
          <w:p w:rsidR="00000000" w:rsidDel="00000000" w:rsidP="00000000" w:rsidRDefault="00000000" w:rsidRPr="00000000" w14:paraId="000012E9">
            <w:pPr>
              <w:spacing w:after="240" w:before="240" w:line="240" w:lineRule="auto"/>
              <w:rPr/>
            </w:pPr>
            <w:r w:rsidDel="00000000" w:rsidR="00000000" w:rsidRPr="00000000">
              <w:rPr>
                <w:rtl w:val="0"/>
              </w:rPr>
              <w:t xml:space="preserve">Availability of dashboard for monitoring (Yes/No)</w:t>
            </w:r>
          </w:p>
        </w:tc>
        <w:tc>
          <w:tcPr>
            <w:tcMar>
              <w:top w:w="0.0" w:type="dxa"/>
              <w:left w:w="100.0" w:type="dxa"/>
              <w:bottom w:w="0.0" w:type="dxa"/>
              <w:right w:w="100.0" w:type="dxa"/>
            </w:tcMar>
          </w:tcPr>
          <w:p w:rsidR="00000000" w:rsidDel="00000000" w:rsidP="00000000" w:rsidRDefault="00000000" w:rsidRPr="00000000" w14:paraId="000012EA">
            <w:pPr>
              <w:spacing w:after="240" w:before="240" w:line="240" w:lineRule="auto"/>
              <w:rPr/>
            </w:pPr>
            <w:r w:rsidDel="00000000" w:rsidR="00000000" w:rsidRPr="00000000">
              <w:rPr>
                <w:rtl w:val="0"/>
              </w:rPr>
              <w:t xml:space="preserve"> YES</w:t>
            </w:r>
          </w:p>
        </w:tc>
        <w:tc>
          <w:tcPr>
            <w:tcMar>
              <w:top w:w="0.0" w:type="dxa"/>
              <w:left w:w="100.0" w:type="dxa"/>
              <w:bottom w:w="0.0" w:type="dxa"/>
              <w:right w:w="100.0" w:type="dxa"/>
            </w:tcMar>
          </w:tcPr>
          <w:p w:rsidR="00000000" w:rsidDel="00000000" w:rsidP="00000000" w:rsidRDefault="00000000" w:rsidRPr="00000000" w14:paraId="000012EB">
            <w:pPr>
              <w:spacing w:after="240" w:before="240" w:line="240" w:lineRule="auto"/>
              <w:rPr/>
            </w:pPr>
            <w:r w:rsidDel="00000000" w:rsidR="00000000" w:rsidRPr="00000000">
              <w:rPr>
                <w:rtl w:val="0"/>
              </w:rPr>
              <w:t xml:space="preserve"> </w:t>
            </w:r>
          </w:p>
        </w:tc>
      </w:tr>
    </w:tbl>
    <w:p w:rsidR="00000000" w:rsidDel="00000000" w:rsidP="00000000" w:rsidRDefault="00000000" w:rsidRPr="00000000" w14:paraId="000012EC">
      <w:pPr>
        <w:spacing w:after="240" w:before="240" w:lineRule="auto"/>
        <w:rPr/>
      </w:pPr>
      <w:r w:rsidDel="00000000" w:rsidR="00000000" w:rsidRPr="00000000">
        <w:rPr>
          <w:rtl w:val="0"/>
        </w:rPr>
        <w:t xml:space="preserve"> </w:t>
      </w:r>
    </w:p>
    <w:p w:rsidR="00000000" w:rsidDel="00000000" w:rsidP="00000000" w:rsidRDefault="00000000" w:rsidRPr="00000000" w14:paraId="000012ED">
      <w:pPr>
        <w:spacing w:after="240" w:before="240" w:lineRule="auto"/>
        <w:rPr>
          <w:b w:val="1"/>
          <w:bCs w:val="1"/>
        </w:rPr>
      </w:pPr>
      <w:r w:rsidDel="00000000" w:rsidR="00000000" w:rsidRPr="00000000">
        <w:rPr>
          <w:b w:val="1"/>
          <w:bCs w:val="1"/>
          <w:rtl w:val="0"/>
        </w:rPr>
        <w:t xml:space="preserve">M. Additional Notes &amp; Observations</w:t>
      </w:r>
    </w:p>
    <w:tbl>
      <w:tblPr>
        <w:tblStyle w:val="Table77"/>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shd w:fill="fce5cd" w:val="clear"/>
            <w:tcMar>
              <w:top w:w="0.0" w:type="dxa"/>
              <w:left w:w="100.0" w:type="dxa"/>
              <w:bottom w:w="0.0" w:type="dxa"/>
              <w:right w:w="100.0" w:type="dxa"/>
            </w:tcMar>
          </w:tcPr>
          <w:p w:rsidR="00000000" w:rsidDel="00000000" w:rsidP="00000000" w:rsidRDefault="00000000" w:rsidRPr="00000000" w14:paraId="000012EE">
            <w:pPr>
              <w:spacing w:after="240" w:before="240" w:line="240" w:lineRule="auto"/>
              <w:rPr>
                <w:b w:val="1"/>
                <w:bCs w:val="1"/>
              </w:rPr>
            </w:pPr>
            <w:r w:rsidDel="00000000" w:rsidR="00000000" w:rsidRPr="00000000">
              <w:rPr>
                <w:b w:val="1"/>
                <w:bCs w:val="1"/>
                <w:rtl w:val="0"/>
              </w:rPr>
              <w:t xml:space="preserve">Sl. No.</w:t>
            </w:r>
          </w:p>
        </w:tc>
        <w:tc>
          <w:tcPr>
            <w:shd w:fill="fce5cd" w:val="clear"/>
            <w:tcMar>
              <w:top w:w="0.0" w:type="dxa"/>
              <w:left w:w="100.0" w:type="dxa"/>
              <w:bottom w:w="0.0" w:type="dxa"/>
              <w:right w:w="100.0" w:type="dxa"/>
            </w:tcMar>
          </w:tcPr>
          <w:p w:rsidR="00000000" w:rsidDel="00000000" w:rsidP="00000000" w:rsidRDefault="00000000" w:rsidRPr="00000000" w14:paraId="000012EF">
            <w:pPr>
              <w:spacing w:after="240" w:before="240" w:line="240" w:lineRule="auto"/>
              <w:rPr>
                <w:b w:val="1"/>
                <w:bCs w:val="1"/>
              </w:rPr>
            </w:pPr>
            <w:r w:rsidDel="00000000" w:rsidR="00000000" w:rsidRPr="00000000">
              <w:rPr>
                <w:b w:val="1"/>
                <w:bCs w:val="1"/>
                <w:rtl w:val="0"/>
              </w:rPr>
              <w:t xml:space="preserve">Indicator / Field</w:t>
            </w:r>
          </w:p>
        </w:tc>
        <w:tc>
          <w:tcPr>
            <w:shd w:fill="fce5cd" w:val="clear"/>
            <w:tcMar>
              <w:top w:w="0.0" w:type="dxa"/>
              <w:left w:w="100.0" w:type="dxa"/>
              <w:bottom w:w="0.0" w:type="dxa"/>
              <w:right w:w="100.0" w:type="dxa"/>
            </w:tcMar>
          </w:tcPr>
          <w:p w:rsidR="00000000" w:rsidDel="00000000" w:rsidP="00000000" w:rsidRDefault="00000000" w:rsidRPr="00000000" w14:paraId="000012F0">
            <w:pPr>
              <w:spacing w:after="240" w:before="240" w:line="240" w:lineRule="auto"/>
              <w:rPr>
                <w:b w:val="1"/>
                <w:bCs w:val="1"/>
              </w:rPr>
            </w:pPr>
            <w:r w:rsidDel="00000000" w:rsidR="00000000" w:rsidRPr="00000000">
              <w:rPr>
                <w:b w:val="1"/>
                <w:bCs w:val="1"/>
                <w:rtl w:val="0"/>
              </w:rPr>
              <w:t xml:space="preserve">Baseline Data (Value / Description)</w:t>
            </w:r>
          </w:p>
        </w:tc>
        <w:tc>
          <w:tcPr>
            <w:shd w:fill="fce5cd" w:val="clear"/>
            <w:tcMar>
              <w:top w:w="0.0" w:type="dxa"/>
              <w:left w:w="100.0" w:type="dxa"/>
              <w:bottom w:w="0.0" w:type="dxa"/>
              <w:right w:w="100.0" w:type="dxa"/>
            </w:tcMar>
          </w:tcPr>
          <w:p w:rsidR="00000000" w:rsidDel="00000000" w:rsidP="00000000" w:rsidRDefault="00000000" w:rsidRPr="00000000" w14:paraId="000012F1">
            <w:pPr>
              <w:spacing w:after="240" w:before="240" w:line="240" w:lineRule="auto"/>
              <w:rPr>
                <w:b w:val="1"/>
                <w:bCs w:val="1"/>
              </w:rPr>
            </w:pPr>
            <w:r w:rsidDel="00000000" w:rsidR="00000000" w:rsidRPr="00000000">
              <w:rPr>
                <w:b w:val="1"/>
                <w:bCs w:val="1"/>
                <w:rtl w:val="0"/>
              </w:rPr>
              <w:t xml:space="preserve">Source / Remarks</w:t>
            </w:r>
          </w:p>
        </w:tc>
      </w:tr>
      <w:tr>
        <w:trPr>
          <w:cantSplit w:val="0"/>
          <w:trHeight w:val="240" w:hRule="atLeast"/>
          <w:tblHeader w:val="0"/>
        </w:trPr>
        <w:tc>
          <w:tcPr>
            <w:tcMar>
              <w:top w:w="0.0" w:type="dxa"/>
              <w:left w:w="100.0" w:type="dxa"/>
              <w:bottom w:w="0.0" w:type="dxa"/>
              <w:right w:w="100.0" w:type="dxa"/>
            </w:tcMar>
          </w:tcPr>
          <w:p w:rsidR="00000000" w:rsidDel="00000000" w:rsidP="00000000" w:rsidRDefault="00000000" w:rsidRPr="00000000" w14:paraId="000012F2">
            <w:pPr>
              <w:spacing w:after="240" w:before="240" w:line="240" w:lineRule="auto"/>
              <w:rPr/>
            </w:pPr>
            <w:r w:rsidDel="00000000" w:rsidR="00000000" w:rsidRPr="00000000">
              <w:rPr>
                <w:rtl w:val="0"/>
              </w:rPr>
              <w:t xml:space="preserve">1</w:t>
            </w:r>
          </w:p>
        </w:tc>
        <w:tc>
          <w:tcPr>
            <w:tcMar>
              <w:top w:w="0.0" w:type="dxa"/>
              <w:left w:w="100.0" w:type="dxa"/>
              <w:bottom w:w="0.0" w:type="dxa"/>
              <w:right w:w="100.0" w:type="dxa"/>
            </w:tcMar>
          </w:tcPr>
          <w:p w:rsidR="00000000" w:rsidDel="00000000" w:rsidP="00000000" w:rsidRDefault="00000000" w:rsidRPr="00000000" w14:paraId="000012F3">
            <w:pPr>
              <w:spacing w:after="240" w:before="240" w:line="240" w:lineRule="auto"/>
              <w:rPr/>
            </w:pPr>
            <w:r w:rsidDel="00000000" w:rsidR="00000000" w:rsidRPr="00000000">
              <w:rPr>
                <w:rtl w:val="0"/>
              </w:rPr>
              <w:t xml:space="preserve">Key challenges perceived by LSG</w:t>
            </w:r>
          </w:p>
        </w:tc>
        <w:tc>
          <w:tcPr>
            <w:tcMar>
              <w:top w:w="0.0" w:type="dxa"/>
              <w:left w:w="100.0" w:type="dxa"/>
              <w:bottom w:w="0.0" w:type="dxa"/>
              <w:right w:w="100.0" w:type="dxa"/>
            </w:tcMar>
          </w:tcPr>
          <w:p w:rsidR="00000000" w:rsidDel="00000000" w:rsidP="00000000" w:rsidRDefault="00000000" w:rsidRPr="00000000" w14:paraId="000012F4">
            <w:pPr>
              <w:spacing w:after="240" w:before="240" w:line="240" w:lineRule="auto"/>
              <w:rPr/>
            </w:pPr>
            <w:r w:rsidDel="00000000" w:rsidR="00000000" w:rsidRPr="00000000">
              <w:rPr>
                <w:rtl w:val="0"/>
              </w:rPr>
              <w:t xml:space="preserve"> </w:t>
            </w:r>
          </w:p>
        </w:tc>
        <w:tc>
          <w:tcPr>
            <w:vMerge w:val="restart"/>
            <w:tcMar>
              <w:top w:w="0.0" w:type="dxa"/>
              <w:left w:w="100.0" w:type="dxa"/>
              <w:bottom w:w="0.0" w:type="dxa"/>
              <w:right w:w="100.0" w:type="dxa"/>
            </w:tcMar>
          </w:tcPr>
          <w:p w:rsidR="00000000" w:rsidDel="00000000" w:rsidP="00000000" w:rsidRDefault="00000000" w:rsidRPr="00000000" w14:paraId="000012F5">
            <w:pPr>
              <w:spacing w:after="240" w:before="240" w:line="240" w:lineRule="auto"/>
              <w:rPr/>
            </w:pPr>
            <w:r w:rsidDel="00000000" w:rsidR="00000000" w:rsidRPr="00000000">
              <w:rPr>
                <w:rtl w:val="0"/>
              </w:rPr>
              <w:t xml:space="preserve"> </w:t>
            </w:r>
          </w:p>
          <w:p w:rsidR="00000000" w:rsidDel="00000000" w:rsidP="00000000" w:rsidRDefault="00000000" w:rsidRPr="00000000" w14:paraId="000012F6">
            <w:pPr>
              <w:spacing w:after="240" w:before="240" w:line="240" w:lineRule="auto"/>
              <w:rPr/>
            </w:pPr>
            <w:r w:rsidDel="00000000" w:rsidR="00000000" w:rsidRPr="00000000">
              <w:rPr>
                <w:rtl w:val="0"/>
              </w:rPr>
              <w:t xml:space="preserve"> </w:t>
            </w:r>
          </w:p>
          <w:p w:rsidR="00000000" w:rsidDel="00000000" w:rsidP="00000000" w:rsidRDefault="00000000" w:rsidRPr="00000000" w14:paraId="000012F7">
            <w:pPr>
              <w:spacing w:after="240" w:before="240" w:line="240" w:lineRule="auto"/>
              <w:rPr/>
            </w:pPr>
            <w:r w:rsidDel="00000000" w:rsidR="00000000" w:rsidRPr="00000000">
              <w:rPr>
                <w:rtl w:val="0"/>
              </w:rPr>
              <w:t xml:space="preserve"> </w:t>
            </w:r>
          </w:p>
          <w:p w:rsidR="00000000" w:rsidDel="00000000" w:rsidP="00000000" w:rsidRDefault="00000000" w:rsidRPr="00000000" w14:paraId="000012F8">
            <w:pPr>
              <w:spacing w:after="240" w:before="240" w:line="240" w:lineRule="auto"/>
              <w:rPr/>
            </w:pPr>
            <w:r w:rsidDel="00000000" w:rsidR="00000000" w:rsidRPr="00000000">
              <w:rPr>
                <w:rtl w:val="0"/>
              </w:rPr>
              <w:t xml:space="preserve">Health Department </w:t>
            </w:r>
          </w:p>
        </w:tc>
      </w:tr>
      <w:tr>
        <w:trPr>
          <w:cantSplit w:val="0"/>
          <w:trHeight w:val="240" w:hRule="atLeast"/>
          <w:tblHeader w:val="0"/>
        </w:trPr>
        <w:tc>
          <w:tcPr>
            <w:tcMar>
              <w:top w:w="0.0" w:type="dxa"/>
              <w:left w:w="100.0" w:type="dxa"/>
              <w:bottom w:w="0.0" w:type="dxa"/>
              <w:right w:w="100.0" w:type="dxa"/>
            </w:tcMar>
          </w:tcPr>
          <w:p w:rsidR="00000000" w:rsidDel="00000000" w:rsidP="00000000" w:rsidRDefault="00000000" w:rsidRPr="00000000" w14:paraId="000012F9">
            <w:pPr>
              <w:spacing w:after="240" w:before="240" w:line="240" w:lineRule="auto"/>
              <w:rPr/>
            </w:pPr>
            <w:r w:rsidDel="00000000" w:rsidR="00000000" w:rsidRPr="00000000">
              <w:rPr>
                <w:rtl w:val="0"/>
              </w:rPr>
              <w:t xml:space="preserve">2</w:t>
            </w:r>
          </w:p>
        </w:tc>
        <w:tc>
          <w:tcPr>
            <w:tcMar>
              <w:top w:w="0.0" w:type="dxa"/>
              <w:left w:w="100.0" w:type="dxa"/>
              <w:bottom w:w="0.0" w:type="dxa"/>
              <w:right w:w="100.0" w:type="dxa"/>
            </w:tcMar>
          </w:tcPr>
          <w:p w:rsidR="00000000" w:rsidDel="00000000" w:rsidP="00000000" w:rsidRDefault="00000000" w:rsidRPr="00000000" w14:paraId="000012FA">
            <w:pPr>
              <w:spacing w:after="240" w:before="240" w:line="240" w:lineRule="auto"/>
              <w:rPr/>
            </w:pPr>
            <w:r w:rsidDel="00000000" w:rsidR="00000000" w:rsidRPr="00000000">
              <w:rPr>
                <w:rtl w:val="0"/>
              </w:rPr>
              <w:t xml:space="preserve">Top 5 high-risk wards (reason)</w:t>
            </w:r>
          </w:p>
        </w:tc>
        <w:tc>
          <w:tcPr>
            <w:tcMar>
              <w:top w:w="0.0" w:type="dxa"/>
              <w:left w:w="100.0" w:type="dxa"/>
              <w:bottom w:w="0.0" w:type="dxa"/>
              <w:right w:w="100.0" w:type="dxa"/>
            </w:tcMar>
          </w:tcPr>
          <w:p w:rsidR="00000000" w:rsidDel="00000000" w:rsidP="00000000" w:rsidRDefault="00000000" w:rsidRPr="00000000" w14:paraId="000012FB">
            <w:pPr>
              <w:spacing w:after="240" w:before="240" w:line="240" w:lineRule="auto"/>
              <w:rPr/>
            </w:pPr>
            <w:r w:rsidDel="00000000" w:rsidR="00000000" w:rsidRPr="00000000">
              <w:rPr>
                <w:rtl w:val="0"/>
              </w:rPr>
              <w:t xml:space="preserve"> 1,2,9,12,17,18 FLOOD</w:t>
            </w:r>
          </w:p>
        </w:tc>
        <w:tc>
          <w:tcPr>
            <w:vMerge w:val="continue"/>
            <w:tcMar>
              <w:top w:w="0.0" w:type="dxa"/>
              <w:left w:w="100.0" w:type="dxa"/>
              <w:bottom w:w="0.0" w:type="dxa"/>
              <w:right w:w="100.0" w:type="dxa"/>
            </w:tcMar>
          </w:tcPr>
          <w:p w:rsidR="00000000" w:rsidDel="00000000" w:rsidP="00000000" w:rsidRDefault="00000000" w:rsidRPr="00000000" w14:paraId="000012FC">
            <w:pPr>
              <w:spacing w:after="0" w:before="0" w:line="240" w:lineRule="auto"/>
              <w:ind w:left="0" w:firstLine="0"/>
              <w:rPr/>
            </w:pPr>
            <w:r w:rsidDel="00000000" w:rsidR="00000000" w:rsidRPr="00000000">
              <w:rPr>
                <w:rtl w:val="0"/>
              </w:rPr>
            </w:r>
          </w:p>
        </w:tc>
      </w:tr>
      <w:tr>
        <w:trPr>
          <w:cantSplit w:val="0"/>
          <w:trHeight w:val="240" w:hRule="atLeast"/>
          <w:tblHeader w:val="0"/>
        </w:trPr>
        <w:tc>
          <w:tcPr>
            <w:tcMar>
              <w:top w:w="0.0" w:type="dxa"/>
              <w:left w:w="100.0" w:type="dxa"/>
              <w:bottom w:w="0.0" w:type="dxa"/>
              <w:right w:w="100.0" w:type="dxa"/>
            </w:tcMar>
          </w:tcPr>
          <w:p w:rsidR="00000000" w:rsidDel="00000000" w:rsidP="00000000" w:rsidRDefault="00000000" w:rsidRPr="00000000" w14:paraId="000012FD">
            <w:pPr>
              <w:spacing w:after="240" w:before="240" w:line="240" w:lineRule="auto"/>
              <w:rPr/>
            </w:pPr>
            <w:r w:rsidDel="00000000" w:rsidR="00000000" w:rsidRPr="00000000">
              <w:rPr>
                <w:rtl w:val="0"/>
              </w:rPr>
              <w:t xml:space="preserve">3</w:t>
            </w:r>
          </w:p>
        </w:tc>
        <w:tc>
          <w:tcPr>
            <w:tcMar>
              <w:top w:w="0.0" w:type="dxa"/>
              <w:left w:w="100.0" w:type="dxa"/>
              <w:bottom w:w="0.0" w:type="dxa"/>
              <w:right w:w="100.0" w:type="dxa"/>
            </w:tcMar>
          </w:tcPr>
          <w:p w:rsidR="00000000" w:rsidDel="00000000" w:rsidP="00000000" w:rsidRDefault="00000000" w:rsidRPr="00000000" w14:paraId="000012FE">
            <w:pPr>
              <w:spacing w:after="240" w:before="240" w:line="240" w:lineRule="auto"/>
              <w:rPr/>
            </w:pPr>
            <w:r w:rsidDel="00000000" w:rsidR="00000000" w:rsidRPr="00000000">
              <w:rPr>
                <w:rtl w:val="0"/>
              </w:rPr>
              <w:t xml:space="preserve">Any unique local risks (industrial pollution, refugee camps, etc.)</w:t>
            </w:r>
          </w:p>
        </w:tc>
        <w:tc>
          <w:tcPr>
            <w:tcMar>
              <w:top w:w="0.0" w:type="dxa"/>
              <w:left w:w="100.0" w:type="dxa"/>
              <w:bottom w:w="0.0" w:type="dxa"/>
              <w:right w:w="100.0" w:type="dxa"/>
            </w:tcMar>
          </w:tcPr>
          <w:p w:rsidR="00000000" w:rsidDel="00000000" w:rsidP="00000000" w:rsidRDefault="00000000" w:rsidRPr="00000000" w14:paraId="000012FF">
            <w:pPr>
              <w:spacing w:after="240" w:before="240" w:line="240" w:lineRule="auto"/>
              <w:rPr/>
            </w:pPr>
            <w:r w:rsidDel="00000000" w:rsidR="00000000" w:rsidRPr="00000000">
              <w:rPr>
                <w:rtl w:val="0"/>
              </w:rPr>
              <w:t xml:space="preserve"> NO</w:t>
            </w:r>
          </w:p>
        </w:tc>
        <w:tc>
          <w:tcPr>
            <w:vMerge w:val="continue"/>
            <w:tcMar>
              <w:top w:w="0.0" w:type="dxa"/>
              <w:left w:w="100.0" w:type="dxa"/>
              <w:bottom w:w="0.0" w:type="dxa"/>
              <w:right w:w="100.0" w:type="dxa"/>
            </w:tcMar>
          </w:tcPr>
          <w:p w:rsidR="00000000" w:rsidDel="00000000" w:rsidP="00000000" w:rsidRDefault="00000000" w:rsidRPr="00000000" w14:paraId="00001300">
            <w:pPr>
              <w:spacing w:after="0" w:before="0" w:line="240" w:lineRule="auto"/>
              <w:ind w:left="0" w:firstLine="0"/>
              <w:rPr/>
            </w:pPr>
            <w:r w:rsidDel="00000000" w:rsidR="00000000" w:rsidRPr="00000000">
              <w:rPr>
                <w:rtl w:val="0"/>
              </w:rPr>
            </w:r>
          </w:p>
        </w:tc>
      </w:tr>
      <w:tr>
        <w:trPr>
          <w:cantSplit w:val="0"/>
          <w:trHeight w:val="240" w:hRule="atLeast"/>
          <w:tblHeader w:val="0"/>
        </w:trPr>
        <w:tc>
          <w:tcPr>
            <w:tcMar>
              <w:top w:w="0.0" w:type="dxa"/>
              <w:left w:w="100.0" w:type="dxa"/>
              <w:bottom w:w="0.0" w:type="dxa"/>
              <w:right w:w="100.0" w:type="dxa"/>
            </w:tcMar>
          </w:tcPr>
          <w:p w:rsidR="00000000" w:rsidDel="00000000" w:rsidP="00000000" w:rsidRDefault="00000000" w:rsidRPr="00000000" w14:paraId="00001301">
            <w:pPr>
              <w:spacing w:after="240" w:before="240" w:line="240" w:lineRule="auto"/>
              <w:rPr/>
            </w:pPr>
            <w:r w:rsidDel="00000000" w:rsidR="00000000" w:rsidRPr="00000000">
              <w:rPr>
                <w:rtl w:val="0"/>
              </w:rPr>
              <w:t xml:space="preserve">4</w:t>
            </w:r>
          </w:p>
        </w:tc>
        <w:tc>
          <w:tcPr>
            <w:tcMar>
              <w:top w:w="0.0" w:type="dxa"/>
              <w:left w:w="100.0" w:type="dxa"/>
              <w:bottom w:w="0.0" w:type="dxa"/>
              <w:right w:w="100.0" w:type="dxa"/>
            </w:tcMar>
          </w:tcPr>
          <w:p w:rsidR="00000000" w:rsidDel="00000000" w:rsidP="00000000" w:rsidRDefault="00000000" w:rsidRPr="00000000" w14:paraId="00001302">
            <w:pPr>
              <w:spacing w:after="240" w:before="240" w:line="240" w:lineRule="auto"/>
              <w:rPr/>
            </w:pPr>
            <w:r w:rsidDel="00000000" w:rsidR="00000000" w:rsidRPr="00000000">
              <w:rPr>
                <w:rtl w:val="0"/>
              </w:rPr>
              <w:t xml:space="preserve">Recommendations for preparedness strengthening</w:t>
            </w:r>
          </w:p>
        </w:tc>
        <w:tc>
          <w:tcPr>
            <w:tcMar>
              <w:top w:w="0.0" w:type="dxa"/>
              <w:left w:w="100.0" w:type="dxa"/>
              <w:bottom w:w="0.0" w:type="dxa"/>
              <w:right w:w="100.0" w:type="dxa"/>
            </w:tcMar>
          </w:tcPr>
          <w:p w:rsidR="00000000" w:rsidDel="00000000" w:rsidP="00000000" w:rsidRDefault="00000000" w:rsidRPr="00000000" w14:paraId="00001303">
            <w:pPr>
              <w:spacing w:after="240" w:before="240" w:line="240" w:lineRule="auto"/>
              <w:rPr/>
            </w:pPr>
            <w:r w:rsidDel="00000000" w:rsidR="00000000" w:rsidRPr="00000000">
              <w:rPr>
                <w:rtl w:val="0"/>
              </w:rPr>
              <w:t xml:space="preserve">  Include all departments in panchayat level for Disaster Management</w:t>
            </w:r>
          </w:p>
        </w:tc>
        <w:tc>
          <w:tcPr>
            <w:vMerge w:val="continue"/>
            <w:tcMar>
              <w:top w:w="0.0" w:type="dxa"/>
              <w:left w:w="100.0" w:type="dxa"/>
              <w:bottom w:w="0.0" w:type="dxa"/>
              <w:right w:w="100.0" w:type="dxa"/>
            </w:tcMar>
          </w:tcPr>
          <w:p w:rsidR="00000000" w:rsidDel="00000000" w:rsidP="00000000" w:rsidRDefault="00000000" w:rsidRPr="00000000" w14:paraId="00001304">
            <w:pPr>
              <w:spacing w:after="0" w:before="0" w:line="240" w:lineRule="auto"/>
              <w:ind w:left="0" w:firstLine="0"/>
              <w:rPr/>
            </w:pPr>
            <w:r w:rsidDel="00000000" w:rsidR="00000000" w:rsidRPr="00000000">
              <w:rPr>
                <w:rtl w:val="0"/>
              </w:rPr>
            </w:r>
          </w:p>
        </w:tc>
      </w:tr>
    </w:tbl>
    <w:p w:rsidR="00000000" w:rsidDel="00000000" w:rsidP="00000000" w:rsidRDefault="00000000" w:rsidRPr="00000000" w14:paraId="00001305">
      <w:pPr>
        <w:spacing w:after="240" w:before="240" w:lineRule="auto"/>
        <w:rPr/>
      </w:pPr>
      <w:r w:rsidDel="00000000" w:rsidR="00000000" w:rsidRPr="00000000">
        <w:rPr>
          <w:rtl w:val="0"/>
        </w:rPr>
        <w:t xml:space="preserve"> </w:t>
      </w:r>
    </w:p>
    <w:p w:rsidR="00000000" w:rsidDel="00000000" w:rsidP="00000000" w:rsidRDefault="00000000" w:rsidRPr="00000000" w14:paraId="00001306">
      <w:pPr>
        <w:rPr/>
      </w:pPr>
      <w:r w:rsidDel="00000000" w:rsidR="00000000" w:rsidRPr="00000000">
        <w:rPr>
          <w:rtl w:val="0"/>
        </w:rPr>
      </w:r>
    </w:p>
    <w:sectPr>
      <w:type w:val="nextPage"/>
      <w:pgSz w:h="16838" w:w="11906" w:orient="portrait"/>
      <w:pgMar w:bottom="1440" w:top="1440" w:left="1440" w:right="1274"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ptos"/>
  <w:font w:name="Baloo Chett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Garamond">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va Mono">
    <w:embedRegular w:fontKey="{00000000-0000-0000-0000-000000000000}" r:id="rId9"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0A">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-980735</wp:posOffset>
              </wp:positionH>
              <wp:positionV relativeFrom="paragraph">
                <wp:posOffset>-308978</wp:posOffset>
              </wp:positionV>
              <wp:extent cx="7681802" cy="930127"/>
              <wp:effectExtent b="0" l="0" r="0" t="0"/>
              <wp:wrapNone/>
              <wp:docPr id="201" name=""/>
              <a:graphic>
                <a:graphicData uri="http://schemas.microsoft.com/office/word/2010/wordprocessingShape">
                  <wps:wsp>
                    <wps:cNvSpPr/>
                    <wps:cNvPr id="17" name="Shape 17"/>
                    <wps:spPr>
                      <a:xfrm>
                        <a:off x="1528912" y="3338749"/>
                        <a:ext cx="7634177" cy="882502"/>
                      </a:xfrm>
                      <a:prstGeom prst="rect">
                        <a:avLst/>
                      </a:prstGeom>
                      <a:solidFill>
                        <a:srgbClr val="E1EFD8"/>
                      </a:solidFill>
                      <a:ln>
                        <a:noFill/>
                      </a:ln>
                    </wps:spPr>
                    <wps:txbx>
                      <w:txbxContent>
                        <w:p w:rsidR="00000000" w:rsidDel="00000000" w:rsidP="00000000" w:rsidRDefault="00000000" w:rsidRPr="00000000">
                          <w:pPr>
                            <w:spacing w:after="0" w:before="0" w:line="275.00000953674316"/>
                            <w:ind w:left="0" w:right="0" w:firstLine="0"/>
                            <w:jc w:val="center"/>
                            <w:textDirection w:val="btLr"/>
                          </w:pP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-980735</wp:posOffset>
              </wp:positionH>
              <wp:positionV relativeFrom="paragraph">
                <wp:posOffset>-308978</wp:posOffset>
              </wp:positionV>
              <wp:extent cx="7681802" cy="930127"/>
              <wp:effectExtent b="0" l="0" r="0" t="0"/>
              <wp:wrapNone/>
              <wp:docPr id="201" name="image38.png"/>
              <a:graphic>
                <a:graphicData uri="http://schemas.openxmlformats.org/drawingml/2006/picture">
                  <pic:pic>
                    <pic:nvPicPr>
                      <pic:cNvPr id="0" name="image38.png"/>
                      <pic:cNvPicPr preferRelativeResize="0"/>
                    </pic:nvPicPr>
                    <pic:blipFill>
                      <a:blip r:embed="rId1"/>
                      <a:srcRect/>
                      <a:stretch>
                        <a:fillRect/>
                      </a:stretch>
                    </pic:blipFill>
                    <pic:spPr>
                      <a:xfrm>
                        <a:off x="0" y="0"/>
                        <a:ext cx="7681802" cy="930127"/>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0B">
    <w:pPr>
      <w:widowControl w:val="0"/>
      <w:pBdr>
        <w:top w:space="0" w:sz="0" w:val="nil"/>
        <w:left w:space="0" w:sz="0" w:val="nil"/>
        <w:bottom w:space="0" w:sz="0" w:val="nil"/>
        <w:right w:space="0" w:sz="0" w:val="nil"/>
        <w:between w:space="0" w:sz="0" w:val="nil"/>
      </w:pBdr>
      <w:jc w:val="left"/>
      <w:rPr>
        <w:rFonts w:ascii="Calibri" w:cs="Calibri" w:eastAsia="Calibri" w:hAnsi="Calibri"/>
        <w:color w:val="000000"/>
      </w:rPr>
    </w:pPr>
    <w:r w:rsidDel="00000000" w:rsidR="00000000" w:rsidRPr="00000000">
      <w:rPr>
        <w:rtl w:val="0"/>
      </w:rPr>
    </w:r>
  </w:p>
  <w:tbl>
    <w:tblPr>
      <w:tblStyle w:val="Table78"/>
      <w:tblW w:w="11347.0" w:type="dxa"/>
      <w:jc w:val="left"/>
      <w:tblInd w:w="-1283.0" w:type="dxa"/>
      <w:tblLayout w:type="fixed"/>
      <w:tblLook w:val="0400"/>
    </w:tblPr>
    <w:tblGrid>
      <w:gridCol w:w="4525"/>
      <w:gridCol w:w="6822"/>
      <w:tblGridChange w:id="0">
        <w:tblGrid>
          <w:gridCol w:w="4525"/>
          <w:gridCol w:w="6822"/>
        </w:tblGrid>
      </w:tblGridChange>
    </w:tblGrid>
    <w:tr>
      <w:trPr>
        <w:cantSplit w:val="0"/>
        <w:trHeight w:val="285" w:hRule="atLeast"/>
        <w:tblHeader w:val="0"/>
      </w:trPr>
      <w:tc>
        <w:tcPr>
          <w:shd w:fill="4472c4" w:val="clear"/>
          <w:tcMar>
            <w:top w:w="0.0" w:type="dxa"/>
            <w:bottom w:w="0.0" w:type="dxa"/>
          </w:tcMar>
        </w:tcPr>
        <w:p w:rsidR="00000000" w:rsidDel="00000000" w:rsidP="00000000" w:rsidRDefault="00000000" w:rsidRPr="00000000" w14:paraId="0000130C">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smallCaps w:val="1"/>
              <w:color w:val="000000"/>
              <w:sz w:val="18"/>
              <w:szCs w:val="18"/>
            </w:rPr>
          </w:pPr>
          <w:r w:rsidDel="00000000" w:rsidR="00000000" w:rsidRPr="00000000">
            <w:rPr>
              <w:rtl w:val="0"/>
            </w:rPr>
          </w:r>
        </w:p>
      </w:tc>
      <w:tc>
        <w:tcPr>
          <w:shd w:fill="4472c4" w:val="clear"/>
          <w:tcMar>
            <w:top w:w="0.0" w:type="dxa"/>
            <w:bottom w:w="0.0" w:type="dxa"/>
          </w:tcMar>
        </w:tcPr>
        <w:p w:rsidR="00000000" w:rsidDel="00000000" w:rsidP="00000000" w:rsidRDefault="00000000" w:rsidRPr="00000000" w14:paraId="0000130D">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Calibri" w:cs="Calibri" w:eastAsia="Calibri" w:hAnsi="Calibri"/>
              <w:smallCaps w:val="1"/>
              <w:color w:val="00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30E">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smallCaps w:val="1"/>
              <w:color w:val="808080"/>
              <w:sz w:val="18"/>
              <w:szCs w:val="18"/>
            </w:rPr>
          </w:pPr>
          <w:r w:rsidDel="00000000" w:rsidR="00000000" w:rsidRPr="00000000">
            <w:rPr>
              <w:rtl w:val="0"/>
            </w:rPr>
          </w:r>
        </w:p>
      </w:tc>
      <w:tc>
        <w:tcPr>
          <w:vAlign w:val="center"/>
        </w:tcPr>
        <w:p w:rsidR="00000000" w:rsidDel="00000000" w:rsidP="00000000" w:rsidRDefault="00000000" w:rsidRPr="00000000" w14:paraId="0000130F">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Calibri" w:cs="Calibri" w:eastAsia="Calibri" w:hAnsi="Calibri"/>
              <w:smallCaps w:val="1"/>
              <w:color w:val="808080"/>
              <w:sz w:val="28"/>
              <w:szCs w:val="28"/>
            </w:rPr>
          </w:pPr>
          <w:r w:rsidDel="00000000" w:rsidR="00000000" w:rsidRPr="00000000">
            <w:rPr>
              <w:rFonts w:ascii="Calibri" w:cs="Calibri" w:eastAsia="Calibri" w:hAnsi="Calibri"/>
              <w:smallCaps w:val="1"/>
              <w:color w:val="808080"/>
              <w:sz w:val="28"/>
              <w:szCs w:val="28"/>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1310">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07">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-895658</wp:posOffset>
              </wp:positionH>
              <wp:positionV relativeFrom="paragraph">
                <wp:posOffset>-558269</wp:posOffset>
              </wp:positionV>
              <wp:extent cx="7532946" cy="855699"/>
              <wp:effectExtent b="0" l="0" r="0" t="0"/>
              <wp:wrapNone/>
              <wp:docPr id="200" name=""/>
              <a:graphic>
                <a:graphicData uri="http://schemas.microsoft.com/office/word/2010/wordprocessingShape">
                  <wps:wsp>
                    <wps:cNvSpPr/>
                    <wps:cNvPr id="16" name="Shape 16"/>
                    <wps:spPr>
                      <a:xfrm>
                        <a:off x="1603340" y="3375963"/>
                        <a:ext cx="7485321" cy="808074"/>
                      </a:xfrm>
                      <a:prstGeom prst="rect">
                        <a:avLst/>
                      </a:prstGeom>
                      <a:solidFill>
                        <a:srgbClr val="E1EFD8"/>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-895658</wp:posOffset>
              </wp:positionH>
              <wp:positionV relativeFrom="paragraph">
                <wp:posOffset>-558269</wp:posOffset>
              </wp:positionV>
              <wp:extent cx="7532946" cy="855699"/>
              <wp:effectExtent b="0" l="0" r="0" t="0"/>
              <wp:wrapNone/>
              <wp:docPr id="200" name="image37.png"/>
              <a:graphic>
                <a:graphicData uri="http://schemas.openxmlformats.org/drawingml/2006/picture">
                  <pic:pic>
                    <pic:nvPicPr>
                      <pic:cNvPr id="0" name="image37.png"/>
                      <pic:cNvPicPr preferRelativeResize="0"/>
                    </pic:nvPicPr>
                    <pic:blipFill>
                      <a:blip r:embed="rId1"/>
                      <a:srcRect/>
                      <a:stretch>
                        <a:fillRect/>
                      </a:stretch>
                    </pic:blipFill>
                    <pic:spPr>
                      <a:xfrm>
                        <a:off x="0" y="0"/>
                        <a:ext cx="7532946" cy="855699"/>
                      </a:xfrm>
                      <a:prstGeom prst="rect"/>
                      <a:ln/>
                    </pic:spPr>
                  </pic:pic>
                </a:graphicData>
              </a:graphic>
            </wp:anchor>
          </w:drawing>
        </mc:Fallback>
      </mc:AlternateConten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308">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Aptos" w:cs="Aptos" w:eastAsia="Aptos" w:hAnsi="Aptos"/>
        <w:color w:val="000000"/>
      </w:rPr>
    </w:pPr>
    <w:r w:rsidDel="00000000" w:rsidR="00000000" w:rsidRPr="00000000">
      <w:rPr>
        <w:rFonts w:ascii="Aptos" w:cs="Aptos" w:eastAsia="Aptos" w:hAnsi="Aptos"/>
        <w:color w:val="000000"/>
        <w:rtl w:val="0"/>
      </w:rPr>
      <w:t xml:space="preserve">Pandemic Preparedness Plan</w:t>
    </w:r>
  </w:p>
  <w:p w:rsidR="00000000" w:rsidDel="00000000" w:rsidP="00000000" w:rsidRDefault="00000000" w:rsidRPr="00000000" w14:paraId="00001309">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rFonts w:ascii="Roboto" w:cs="Roboto" w:eastAsia="Roboto" w:hAnsi="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2">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w:cs="Roboto" w:eastAsia="Roboto" w:hAnsi="Roboto"/>
        <w:sz w:val="24"/>
        <w:szCs w:val="24"/>
        <w:lang w:val="en-IN"/>
      </w:rPr>
    </w:rPrDefault>
    <w:pPrDefault>
      <w:pPr>
        <w:spacing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Aptos" w:cs="Aptos" w:eastAsia="Aptos" w:hAnsi="Aptos"/>
      <w:b w:val="1"/>
      <w:bCs w:val="1"/>
      <w:color w:val="2f5496"/>
      <w:sz w:val="32"/>
      <w:szCs w:val="32"/>
    </w:rPr>
  </w:style>
  <w:style w:type="paragraph" w:styleId="Heading2">
    <w:name w:val="heading 2"/>
    <w:basedOn w:val="Normal"/>
    <w:next w:val="Normal"/>
    <w:pPr>
      <w:keepNext w:val="1"/>
      <w:keepLines w:val="1"/>
      <w:spacing w:after="80" w:before="160" w:lineRule="auto"/>
    </w:pPr>
    <w:rPr>
      <w:rFonts w:ascii="Aptos" w:cs="Aptos" w:eastAsia="Aptos" w:hAnsi="Aptos"/>
      <w:b w:val="1"/>
      <w:bCs w:val="1"/>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table" w:styleId="TableNormal1" w:customStyle="1">
    <w:name w:val="TableNormal"/>
    <w:tblPr>
      <w:tblCellMar>
        <w:top w:w="100.0" w:type="dxa"/>
        <w:left w:w="100.0" w:type="dxa"/>
        <w:bottom w:w="100.0" w:type="dxa"/>
        <w:right w:w="100.0" w:type="dxa"/>
      </w:tblCellMar>
    </w:tblPr>
  </w:style>
  <w:style w:type="table" w:styleId="a" w:customStyle="1">
    <w:basedOn w:val="TableNormal1"/>
    <w:pPr>
      <w:spacing w:line="240" w:lineRule="auto"/>
    </w:pPr>
    <w:tblPr>
      <w:tblStyleRowBandSize w:val="1"/>
      <w:tblStyleColBandSize w:val="1"/>
      <w:tblCellMar>
        <w:top w:w="0.0" w:type="dxa"/>
        <w:left w:w="108.0" w:type="dxa"/>
        <w:bottom w:w="0.0" w:type="dxa"/>
        <w:right w:w="108.0" w:type="dxa"/>
      </w:tblCellMar>
    </w:tblPr>
  </w:style>
  <w:style w:type="table" w:styleId="a0" w:customStyle="1">
    <w:basedOn w:val="TableNormal1"/>
    <w:tblPr>
      <w:tblStyleRowBandSize w:val="1"/>
      <w:tblStyleColBandSize w:val="1"/>
    </w:tblPr>
  </w:style>
  <w:style w:type="table" w:styleId="a1" w:customStyle="1">
    <w:basedOn w:val="TableNormal1"/>
    <w:tblPr>
      <w:tblStyleRowBandSize w:val="1"/>
      <w:tblStyleColBandSize w:val="1"/>
      <w:tblCellMar>
        <w:top w:w="15.0" w:type="dxa"/>
        <w:left w:w="15.0" w:type="dxa"/>
        <w:bottom w:w="15.0" w:type="dxa"/>
        <w:right w:w="15.0" w:type="dxa"/>
      </w:tblCellMar>
    </w:tblPr>
  </w:style>
  <w:style w:type="table" w:styleId="a2" w:customStyle="1">
    <w:basedOn w:val="TableNormal1"/>
    <w:tblPr>
      <w:tblStyleRowBandSize w:val="1"/>
      <w:tblStyleColBandSize w:val="1"/>
      <w:tblCellMar>
        <w:top w:w="15.0" w:type="dxa"/>
        <w:left w:w="15.0" w:type="dxa"/>
        <w:bottom w:w="15.0" w:type="dxa"/>
        <w:right w:w="15.0" w:type="dxa"/>
      </w:tblCellMar>
    </w:tblPr>
  </w:style>
  <w:style w:type="table" w:styleId="a3" w:customStyle="1">
    <w:basedOn w:val="TableNormal1"/>
    <w:tblPr>
      <w:tblStyleRowBandSize w:val="1"/>
      <w:tblStyleColBandSize w:val="1"/>
      <w:tblCellMar>
        <w:top w:w="15.0" w:type="dxa"/>
        <w:left w:w="15.0" w:type="dxa"/>
        <w:bottom w:w="15.0" w:type="dxa"/>
        <w:right w:w="15.0" w:type="dxa"/>
      </w:tblCellMar>
    </w:tblPr>
  </w:style>
  <w:style w:type="table" w:styleId="a4" w:customStyle="1">
    <w:basedOn w:val="TableNormal1"/>
    <w:tblPr>
      <w:tblStyleRowBandSize w:val="1"/>
      <w:tblStyleColBandSize w:val="1"/>
      <w:tblCellMar>
        <w:top w:w="15.0" w:type="dxa"/>
        <w:left w:w="15.0" w:type="dxa"/>
        <w:bottom w:w="15.0" w:type="dxa"/>
        <w:right w:w="15.0" w:type="dxa"/>
      </w:tblCellMar>
    </w:tblPr>
  </w:style>
  <w:style w:type="table" w:styleId="a5" w:customStyle="1">
    <w:basedOn w:val="TableNormal1"/>
    <w:tblPr>
      <w:tblStyleRowBandSize w:val="1"/>
      <w:tblStyleColBandSize w:val="1"/>
    </w:tblPr>
  </w:style>
  <w:style w:type="table" w:styleId="a6" w:customStyle="1">
    <w:basedOn w:val="TableNormal1"/>
    <w:tblPr>
      <w:tblStyleRowBandSize w:val="1"/>
      <w:tblStyleColBandSize w:val="1"/>
    </w:tblPr>
  </w:style>
  <w:style w:type="table" w:styleId="a7" w:customStyle="1">
    <w:basedOn w:val="TableNormal1"/>
    <w:tblPr>
      <w:tblStyleRowBandSize w:val="1"/>
      <w:tblStyleColBandSize w:val="1"/>
    </w:tblPr>
  </w:style>
  <w:style w:type="table" w:styleId="a8" w:customStyle="1">
    <w:basedOn w:val="TableNormal1"/>
    <w:tblPr>
      <w:tblStyleRowBandSize w:val="1"/>
      <w:tblStyleColBandSize w:val="1"/>
    </w:tblPr>
  </w:style>
  <w:style w:type="table" w:styleId="a9" w:customStyle="1">
    <w:basedOn w:val="TableNormal1"/>
    <w:tblPr>
      <w:tblStyleRowBandSize w:val="1"/>
      <w:tblStyleColBandSize w:val="1"/>
      <w:tblCellMar>
        <w:top w:w="15.0" w:type="dxa"/>
        <w:left w:w="15.0" w:type="dxa"/>
        <w:bottom w:w="15.0" w:type="dxa"/>
        <w:right w:w="15.0" w:type="dxa"/>
      </w:tblCellMar>
    </w:tblPr>
  </w:style>
  <w:style w:type="table" w:styleId="aa" w:customStyle="1">
    <w:basedOn w:val="TableNormal1"/>
    <w:tblPr>
      <w:tblStyleRowBandSize w:val="1"/>
      <w:tblStyleColBandSize w:val="1"/>
    </w:tblPr>
  </w:style>
  <w:style w:type="table" w:styleId="ab" w:customStyle="1">
    <w:basedOn w:val="TableNormal1"/>
    <w:tblPr>
      <w:tblStyleRowBandSize w:val="1"/>
      <w:tblStyleColBandSize w:val="1"/>
    </w:tblPr>
  </w:style>
  <w:style w:type="table" w:styleId="ac" w:customStyle="1">
    <w:basedOn w:val="TableNormal1"/>
    <w:tblPr>
      <w:tblStyleRowBandSize w:val="1"/>
      <w:tblStyleColBandSize w:val="1"/>
    </w:tblPr>
  </w:style>
  <w:style w:type="table" w:styleId="ad" w:customStyle="1">
    <w:basedOn w:val="TableNormal1"/>
    <w:tblPr>
      <w:tblStyleRowBandSize w:val="1"/>
      <w:tblStyleColBandSize w:val="1"/>
    </w:tblPr>
  </w:style>
  <w:style w:type="table" w:styleId="ae" w:customStyle="1">
    <w:basedOn w:val="TableNormal1"/>
    <w:tblPr>
      <w:tblStyleRowBandSize w:val="1"/>
      <w:tblStyleColBandSize w:val="1"/>
    </w:tblPr>
  </w:style>
  <w:style w:type="table" w:styleId="af" w:customStyle="1">
    <w:basedOn w:val="TableNormal1"/>
    <w:tblPr>
      <w:tblStyleRowBandSize w:val="1"/>
      <w:tblStyleColBandSize w:val="1"/>
    </w:tblPr>
  </w:style>
  <w:style w:type="table" w:styleId="af0" w:customStyle="1">
    <w:basedOn w:val="TableNormal1"/>
    <w:tblPr>
      <w:tblStyleRowBandSize w:val="1"/>
      <w:tblStyleColBandSize w:val="1"/>
    </w:tblPr>
  </w:style>
  <w:style w:type="table" w:styleId="af1" w:customStyle="1">
    <w:basedOn w:val="TableNormal1"/>
    <w:tblPr>
      <w:tblStyleRowBandSize w:val="1"/>
      <w:tblStyleColBandSize w:val="1"/>
    </w:tblPr>
  </w:style>
  <w:style w:type="table" w:styleId="af2" w:customStyle="1">
    <w:basedOn w:val="TableNormal1"/>
    <w:tblPr>
      <w:tblStyleRowBandSize w:val="1"/>
      <w:tblStyleColBandSize w:val="1"/>
      <w:tblCellMar>
        <w:top w:w="0.0" w:type="dxa"/>
        <w:left w:w="108.0" w:type="dxa"/>
        <w:bottom w:w="0.0" w:type="dxa"/>
        <w:right w:w="108.0" w:type="dxa"/>
      </w:tblCellMar>
    </w:tblPr>
  </w:style>
  <w:style w:type="table" w:styleId="af3" w:customStyle="1">
    <w:basedOn w:val="TableNormal1"/>
    <w:tblPr>
      <w:tblStyleRowBandSize w:val="1"/>
      <w:tblStyleColBandSize w:val="1"/>
    </w:tblPr>
  </w:style>
  <w:style w:type="table" w:styleId="af4" w:customStyle="1">
    <w:basedOn w:val="TableNormal1"/>
    <w:tblPr>
      <w:tblStyleRowBandSize w:val="1"/>
      <w:tblStyleColBandSize w:val="1"/>
    </w:tblPr>
  </w:style>
  <w:style w:type="table" w:styleId="af5" w:customStyle="1">
    <w:basedOn w:val="TableNormal1"/>
    <w:tblPr>
      <w:tblStyleRowBandSize w:val="1"/>
      <w:tblStyleColBandSize w:val="1"/>
    </w:tblPr>
  </w:style>
  <w:style w:type="table" w:styleId="af6" w:customStyle="1">
    <w:basedOn w:val="TableNormal1"/>
    <w:tblPr>
      <w:tblStyleRowBandSize w:val="1"/>
      <w:tblStyleColBandSize w:val="1"/>
      <w:tblCellMar>
        <w:top w:w="0.0" w:type="dxa"/>
        <w:left w:w="108.0" w:type="dxa"/>
        <w:bottom w:w="0.0" w:type="dxa"/>
        <w:right w:w="108.0" w:type="dxa"/>
      </w:tblCellMar>
    </w:tblPr>
  </w:style>
  <w:style w:type="table" w:styleId="af7" w:customStyle="1">
    <w:basedOn w:val="TableNormal1"/>
    <w:tblPr>
      <w:tblStyleRowBandSize w:val="1"/>
      <w:tblStyleColBandSize w:val="1"/>
    </w:tblPr>
  </w:style>
  <w:style w:type="table" w:styleId="af8" w:customStyle="1">
    <w:basedOn w:val="TableNormal1"/>
    <w:tblPr>
      <w:tblStyleRowBandSize w:val="1"/>
      <w:tblStyleColBandSize w:val="1"/>
    </w:tblPr>
  </w:style>
  <w:style w:type="table" w:styleId="af9" w:customStyle="1">
    <w:basedOn w:val="TableNormal1"/>
    <w:tblPr>
      <w:tblStyleRowBandSize w:val="1"/>
      <w:tblStyleColBandSize w:val="1"/>
    </w:tblPr>
  </w:style>
  <w:style w:type="table" w:styleId="afa" w:customStyle="1">
    <w:basedOn w:val="TableNormal1"/>
    <w:tblPr>
      <w:tblStyleRowBandSize w:val="1"/>
      <w:tblStyleColBandSize w:val="1"/>
    </w:tblPr>
  </w:style>
  <w:style w:type="table" w:styleId="afb" w:customStyle="1">
    <w:basedOn w:val="TableNormal1"/>
    <w:tblPr>
      <w:tblStyleRowBandSize w:val="1"/>
      <w:tblStyleColBandSize w:val="1"/>
    </w:tblPr>
  </w:style>
  <w:style w:type="table" w:styleId="afc" w:customStyle="1">
    <w:basedOn w:val="TableNormal1"/>
    <w:tblPr>
      <w:tblStyleRowBandSize w:val="1"/>
      <w:tblStyleColBandSize w:val="1"/>
    </w:tblPr>
  </w:style>
  <w:style w:type="table" w:styleId="afd" w:customStyle="1">
    <w:basedOn w:val="TableNormal1"/>
    <w:tblPr>
      <w:tblStyleRowBandSize w:val="1"/>
      <w:tblStyleColBandSize w:val="1"/>
    </w:tblPr>
  </w:style>
  <w:style w:type="table" w:styleId="afe" w:customStyle="1">
    <w:basedOn w:val="TableNormal1"/>
    <w:tblPr>
      <w:tblStyleRowBandSize w:val="1"/>
      <w:tblStyleColBandSize w:val="1"/>
    </w:tblPr>
  </w:style>
  <w:style w:type="table" w:styleId="aff" w:customStyle="1">
    <w:basedOn w:val="TableNormal1"/>
    <w:tblPr>
      <w:tblStyleRowBandSize w:val="1"/>
      <w:tblStyleColBandSize w:val="1"/>
      <w:tblCellMar>
        <w:top w:w="0.0" w:type="dxa"/>
        <w:left w:w="108.0" w:type="dxa"/>
        <w:bottom w:w="0.0" w:type="dxa"/>
        <w:right w:w="108.0" w:type="dxa"/>
      </w:tblCellMar>
    </w:tblPr>
  </w:style>
  <w:style w:type="table" w:styleId="aff0" w:customStyle="1">
    <w:basedOn w:val="TableNormal1"/>
    <w:tblPr>
      <w:tblStyleRowBandSize w:val="1"/>
      <w:tblStyleColBandSize w:val="1"/>
      <w:tblCellMar>
        <w:top w:w="0.0" w:type="dxa"/>
        <w:left w:w="108.0" w:type="dxa"/>
        <w:bottom w:w="0.0" w:type="dxa"/>
        <w:right w:w="108.0" w:type="dxa"/>
      </w:tblCellMar>
    </w:tblPr>
  </w:style>
  <w:style w:type="table" w:styleId="aff1" w:customStyle="1">
    <w:basedOn w:val="TableNormal1"/>
    <w:tblPr>
      <w:tblStyleRowBandSize w:val="1"/>
      <w:tblStyleColBandSize w:val="1"/>
      <w:tblCellMar>
        <w:top w:w="0.0" w:type="dxa"/>
        <w:left w:w="108.0" w:type="dxa"/>
        <w:bottom w:w="0.0" w:type="dxa"/>
        <w:right w:w="108.0" w:type="dxa"/>
      </w:tblCellMar>
    </w:tblPr>
  </w:style>
  <w:style w:type="table" w:styleId="aff2" w:customStyle="1">
    <w:basedOn w:val="TableNormal1"/>
    <w:tblPr>
      <w:tblStyleRowBandSize w:val="1"/>
      <w:tblStyleColBandSize w:val="1"/>
      <w:tblCellMar>
        <w:top w:w="0.0" w:type="dxa"/>
        <w:left w:w="108.0" w:type="dxa"/>
        <w:bottom w:w="0.0" w:type="dxa"/>
        <w:right w:w="108.0" w:type="dxa"/>
      </w:tblCellMar>
    </w:tblPr>
  </w:style>
  <w:style w:type="table" w:styleId="aff3" w:customStyle="1">
    <w:basedOn w:val="TableNormal1"/>
    <w:tblPr>
      <w:tblStyleRowBandSize w:val="1"/>
      <w:tblStyleColBandSize w:val="1"/>
      <w:tblCellMar>
        <w:top w:w="0.0" w:type="dxa"/>
        <w:left w:w="108.0" w:type="dxa"/>
        <w:bottom w:w="0.0" w:type="dxa"/>
        <w:right w:w="108.0" w:type="dxa"/>
      </w:tblCellMar>
    </w:tblPr>
  </w:style>
  <w:style w:type="table" w:styleId="aff4" w:customStyle="1">
    <w:basedOn w:val="TableNormal1"/>
    <w:tblPr>
      <w:tblStyleRowBandSize w:val="1"/>
      <w:tblStyleColBandSize w:val="1"/>
      <w:tblCellMar>
        <w:top w:w="0.0" w:type="dxa"/>
        <w:left w:w="108.0" w:type="dxa"/>
        <w:bottom w:w="0.0" w:type="dxa"/>
        <w:right w:w="108.0" w:type="dxa"/>
      </w:tblCellMar>
    </w:tblPr>
  </w:style>
  <w:style w:type="table" w:styleId="aff5" w:customStyle="1">
    <w:basedOn w:val="TableNormal1"/>
    <w:tblPr>
      <w:tblStyleRowBandSize w:val="1"/>
      <w:tblStyleColBandSize w:val="1"/>
    </w:tblPr>
  </w:style>
  <w:style w:type="table" w:styleId="aff6" w:customStyle="1">
    <w:basedOn w:val="TableNormal1"/>
    <w:tblPr>
      <w:tblStyleRowBandSize w:val="1"/>
      <w:tblStyleColBandSize w:val="1"/>
    </w:tblPr>
  </w:style>
  <w:style w:type="table" w:styleId="aff7" w:customStyle="1">
    <w:basedOn w:val="TableNormal1"/>
    <w:tblPr>
      <w:tblStyleRowBandSize w:val="1"/>
      <w:tblStyleColBandSize w:val="1"/>
    </w:tblPr>
  </w:style>
  <w:style w:type="table" w:styleId="aff8" w:customStyle="1">
    <w:basedOn w:val="TableNormal1"/>
    <w:tblPr>
      <w:tblStyleRowBandSize w:val="1"/>
      <w:tblStyleColBandSize w:val="1"/>
    </w:tblPr>
  </w:style>
  <w:style w:type="table" w:styleId="aff9" w:customStyle="1">
    <w:basedOn w:val="TableNormal1"/>
    <w:tblPr>
      <w:tblStyleRowBandSize w:val="1"/>
      <w:tblStyleColBandSize w:val="1"/>
    </w:tblPr>
  </w:style>
  <w:style w:type="table" w:styleId="affa" w:customStyle="1">
    <w:basedOn w:val="TableNormal1"/>
    <w:tblPr>
      <w:tblStyleRowBandSize w:val="1"/>
      <w:tblStyleColBandSize w:val="1"/>
    </w:tblPr>
  </w:style>
  <w:style w:type="table" w:styleId="affb" w:customStyle="1">
    <w:basedOn w:val="TableNormal1"/>
    <w:tblPr>
      <w:tblStyleRowBandSize w:val="1"/>
      <w:tblStyleColBandSize w:val="1"/>
    </w:tblPr>
  </w:style>
  <w:style w:type="table" w:styleId="affc" w:customStyle="1">
    <w:basedOn w:val="TableNormal1"/>
    <w:tblPr>
      <w:tblStyleRowBandSize w:val="1"/>
      <w:tblStyleColBandSize w:val="1"/>
    </w:tblPr>
  </w:style>
  <w:style w:type="table" w:styleId="affd" w:customStyle="1">
    <w:basedOn w:val="TableNormal1"/>
    <w:tblPr>
      <w:tblStyleRowBandSize w:val="1"/>
      <w:tblStyleColBandSize w:val="1"/>
    </w:tblPr>
  </w:style>
  <w:style w:type="table" w:styleId="affe" w:customStyle="1">
    <w:basedOn w:val="TableNormal1"/>
    <w:tblPr>
      <w:tblStyleRowBandSize w:val="1"/>
      <w:tblStyleColBandSize w:val="1"/>
    </w:tblPr>
  </w:style>
  <w:style w:type="table" w:styleId="afff" w:customStyle="1">
    <w:basedOn w:val="TableNormal1"/>
    <w:tblPr>
      <w:tblStyleRowBandSize w:val="1"/>
      <w:tblStyleColBandSize w:val="1"/>
    </w:tblPr>
  </w:style>
  <w:style w:type="table" w:styleId="afff0" w:customStyle="1">
    <w:basedOn w:val="TableNormal1"/>
    <w:tblPr>
      <w:tblStyleRowBandSize w:val="1"/>
      <w:tblStyleColBandSize w:val="1"/>
    </w:tblPr>
  </w:style>
  <w:style w:type="table" w:styleId="afff1" w:customStyle="1">
    <w:basedOn w:val="TableNormal1"/>
    <w:tblPr>
      <w:tblStyleRowBandSize w:val="1"/>
      <w:tblStyleColBandSize w:val="1"/>
    </w:tblPr>
  </w:style>
  <w:style w:type="table" w:styleId="afff2" w:customStyle="1">
    <w:basedOn w:val="TableNormal1"/>
    <w:tblPr>
      <w:tblStyleRowBandSize w:val="1"/>
      <w:tblStyleColBandSize w:val="1"/>
    </w:tblPr>
  </w:style>
  <w:style w:type="table" w:styleId="afff3" w:customStyle="1">
    <w:basedOn w:val="TableNormal1"/>
    <w:tblPr>
      <w:tblStyleRowBandSize w:val="1"/>
      <w:tblStyleColBandSize w:val="1"/>
    </w:tblPr>
  </w:style>
  <w:style w:type="table" w:styleId="afff4" w:customStyle="1">
    <w:basedOn w:val="TableNormal1"/>
    <w:tblPr>
      <w:tblStyleRowBandSize w:val="1"/>
      <w:tblStyleColBandSize w:val="1"/>
    </w:tblPr>
  </w:style>
  <w:style w:type="table" w:styleId="afff5" w:customStyle="1">
    <w:basedOn w:val="TableNormal1"/>
    <w:tblPr>
      <w:tblStyleRowBandSize w:val="1"/>
      <w:tblStyleColBandSize w:val="1"/>
    </w:tblPr>
  </w:style>
  <w:style w:type="table" w:styleId="afff6" w:customStyle="1">
    <w:basedOn w:val="TableNormal1"/>
    <w:tblPr>
      <w:tblStyleRowBandSize w:val="1"/>
      <w:tblStyleColBandSize w:val="1"/>
    </w:tblPr>
  </w:style>
  <w:style w:type="table" w:styleId="afff7" w:customStyle="1">
    <w:basedOn w:val="TableNormal1"/>
    <w:tblPr>
      <w:tblStyleRowBandSize w:val="1"/>
      <w:tblStyleColBandSize w:val="1"/>
    </w:tblPr>
  </w:style>
  <w:style w:type="table" w:styleId="afff8" w:customStyle="1">
    <w:basedOn w:val="TableNormal1"/>
    <w:tblPr>
      <w:tblStyleRowBandSize w:val="1"/>
      <w:tblStyleColBandSize w:val="1"/>
    </w:tblPr>
  </w:style>
  <w:style w:type="table" w:styleId="afff9" w:customStyle="1">
    <w:basedOn w:val="TableNormal1"/>
    <w:tblPr>
      <w:tblStyleRowBandSize w:val="1"/>
      <w:tblStyleColBandSize w:val="1"/>
    </w:tblPr>
  </w:style>
  <w:style w:type="table" w:styleId="afffa" w:customStyle="1">
    <w:basedOn w:val="TableNormal1"/>
    <w:tblPr>
      <w:tblStyleRowBandSize w:val="1"/>
      <w:tblStyleColBandSize w:val="1"/>
      <w:tblCellMar>
        <w:top w:w="0.0" w:type="dxa"/>
        <w:left w:w="108.0" w:type="dxa"/>
        <w:bottom w:w="0.0" w:type="dxa"/>
        <w:right w:w="108.0" w:type="dxa"/>
      </w:tblCellMar>
    </w:tblPr>
  </w:style>
  <w:style w:type="table" w:styleId="afffb" w:customStyle="1">
    <w:basedOn w:val="TableNormal1"/>
    <w:tblPr>
      <w:tblStyleRowBandSize w:val="1"/>
      <w:tblStyleColBandSize w:val="1"/>
    </w:tblPr>
  </w:style>
  <w:style w:type="table" w:styleId="afffc" w:customStyle="1">
    <w:basedOn w:val="TableNormal1"/>
    <w:tblPr>
      <w:tblStyleRowBandSize w:val="1"/>
      <w:tblStyleColBandSize w:val="1"/>
    </w:tblPr>
  </w:style>
  <w:style w:type="table" w:styleId="afffd" w:customStyle="1">
    <w:basedOn w:val="TableNormal1"/>
    <w:tblPr>
      <w:tblStyleRowBandSize w:val="1"/>
      <w:tblStyleColBandSize w:val="1"/>
    </w:tblPr>
  </w:style>
  <w:style w:type="table" w:styleId="afffe" w:customStyle="1">
    <w:basedOn w:val="TableNormal1"/>
    <w:tblPr>
      <w:tblStyleRowBandSize w:val="1"/>
      <w:tblStyleColBandSize w:val="1"/>
    </w:tblPr>
  </w:style>
  <w:style w:type="table" w:styleId="affff" w:customStyle="1">
    <w:basedOn w:val="TableNormal1"/>
    <w:tblPr>
      <w:tblStyleRowBandSize w:val="1"/>
      <w:tblStyleColBandSize w:val="1"/>
    </w:tblPr>
  </w:style>
  <w:style w:type="table" w:styleId="affff0" w:customStyle="1">
    <w:basedOn w:val="TableNormal1"/>
    <w:tblPr>
      <w:tblStyleRowBandSize w:val="1"/>
      <w:tblStyleColBandSize w:val="1"/>
    </w:tblPr>
  </w:style>
  <w:style w:type="table" w:styleId="affff1" w:customStyle="1">
    <w:basedOn w:val="TableNormal1"/>
    <w:tblPr>
      <w:tblStyleRowBandSize w:val="1"/>
      <w:tblStyleColBandSize w:val="1"/>
    </w:tblPr>
  </w:style>
  <w:style w:type="table" w:styleId="affff2" w:customStyle="1">
    <w:basedOn w:val="TableNormal1"/>
    <w:tblPr>
      <w:tblStyleRowBandSize w:val="1"/>
      <w:tblStyleColBandSize w:val="1"/>
    </w:tblPr>
  </w:style>
  <w:style w:type="table" w:styleId="affff3" w:customStyle="1">
    <w:basedOn w:val="TableNormal1"/>
    <w:tblPr>
      <w:tblStyleRowBandSize w:val="1"/>
      <w:tblStyleColBandSize w:val="1"/>
    </w:tblPr>
  </w:style>
  <w:style w:type="table" w:styleId="affff4" w:customStyle="1">
    <w:basedOn w:val="TableNormal1"/>
    <w:tblPr>
      <w:tblStyleRowBandSize w:val="1"/>
      <w:tblStyleColBandSize w:val="1"/>
    </w:tblPr>
  </w:style>
  <w:style w:type="table" w:styleId="affff5" w:customStyle="1">
    <w:basedOn w:val="TableNormal1"/>
    <w:tblPr>
      <w:tblStyleRowBandSize w:val="1"/>
      <w:tblStyleColBandSize w:val="1"/>
    </w:tblPr>
  </w:style>
  <w:style w:type="table" w:styleId="affff6" w:customStyle="1">
    <w:basedOn w:val="TableNormal1"/>
    <w:tblPr>
      <w:tblStyleRowBandSize w:val="1"/>
      <w:tblStyleColBandSize w:val="1"/>
    </w:tblPr>
  </w:style>
  <w:style w:type="table" w:styleId="affff7" w:customStyle="1">
    <w:basedOn w:val="TableNormal1"/>
    <w:tblPr>
      <w:tblStyleRowBandSize w:val="1"/>
      <w:tblStyleColBandSize w:val="1"/>
    </w:tblPr>
  </w:style>
  <w:style w:type="table" w:styleId="affff8" w:customStyle="1">
    <w:basedOn w:val="TableNormal1"/>
    <w:tblPr>
      <w:tblStyleRowBandSize w:val="1"/>
      <w:tblStyleColBandSize w:val="1"/>
      <w:tblCellMar>
        <w:top w:w="144.0" w:type="dxa"/>
        <w:left w:w="115.0" w:type="dxa"/>
        <w:bottom w:w="144.0" w:type="dxa"/>
        <w:right w:w="115.0" w:type="dxa"/>
      </w:tblCellMar>
    </w:tblPr>
  </w:style>
  <w:style w:type="paragraph" w:styleId="NoSpacing">
    <w:name w:val="No Spacing"/>
    <w:link w:val="NoSpacingChar"/>
    <w:uiPriority w:val="1"/>
    <w:qFormat w:val="1"/>
    <w:rsid w:val="00B773D9"/>
    <w:pPr>
      <w:spacing w:line="240" w:lineRule="auto"/>
      <w:jc w:val="left"/>
    </w:pPr>
    <w:rPr>
      <w:rFonts w:asciiTheme="minorHAnsi" w:cstheme="minorBidi" w:eastAsiaTheme="minorEastAsia" w:hAnsiTheme="minorHAnsi"/>
      <w:sz w:val="22"/>
      <w:szCs w:val="22"/>
      <w:lang w:eastAsia="en-US" w:val="en-US"/>
    </w:rPr>
  </w:style>
  <w:style w:type="character" w:styleId="NoSpacingChar" w:customStyle="1">
    <w:name w:val="No Spacing Char"/>
    <w:basedOn w:val="DefaultParagraphFont"/>
    <w:link w:val="NoSpacing"/>
    <w:uiPriority w:val="1"/>
    <w:rsid w:val="00B773D9"/>
    <w:rPr>
      <w:rFonts w:asciiTheme="minorHAnsi" w:cstheme="minorBidi" w:eastAsiaTheme="minorEastAsia" w:hAnsiTheme="minorHAnsi"/>
      <w:sz w:val="22"/>
      <w:szCs w:val="22"/>
      <w:lang w:eastAsia="en-US" w:val="en-US"/>
    </w:rPr>
  </w:style>
  <w:style w:type="paragraph" w:styleId="ListParagraph">
    <w:name w:val="List Paragraph"/>
    <w:basedOn w:val="Normal"/>
    <w:uiPriority w:val="34"/>
    <w:qFormat w:val="1"/>
    <w:rsid w:val="00173F86"/>
    <w:pPr>
      <w:ind w:left="720"/>
      <w:contextualSpacing w:val="1"/>
    </w:pPr>
  </w:style>
  <w:style w:type="paragraph" w:styleId="TOC1">
    <w:name w:val="toc 1"/>
    <w:basedOn w:val="Normal"/>
    <w:next w:val="Normal"/>
    <w:autoRedefine w:val="1"/>
    <w:uiPriority w:val="39"/>
    <w:unhideWhenUsed w:val="1"/>
    <w:rsid w:val="001D5897"/>
    <w:pPr>
      <w:spacing w:after="100"/>
    </w:pPr>
  </w:style>
  <w:style w:type="paragraph" w:styleId="TOC2">
    <w:name w:val="toc 2"/>
    <w:basedOn w:val="Normal"/>
    <w:next w:val="Normal"/>
    <w:autoRedefine w:val="1"/>
    <w:uiPriority w:val="39"/>
    <w:unhideWhenUsed w:val="1"/>
    <w:rsid w:val="001D5897"/>
    <w:pPr>
      <w:spacing w:after="100"/>
      <w:ind w:left="240"/>
    </w:pPr>
  </w:style>
  <w:style w:type="character" w:styleId="Hyperlink">
    <w:name w:val="Hyperlink"/>
    <w:basedOn w:val="DefaultParagraphFont"/>
    <w:uiPriority w:val="99"/>
    <w:unhideWhenUsed w:val="1"/>
    <w:rsid w:val="001D5897"/>
    <w:rPr>
      <w:color w:val="6b9f25" w:themeColor="hyperlink"/>
      <w:u w:val="single"/>
    </w:rPr>
  </w:style>
  <w:style w:type="table" w:styleId="affff9" w:customStyle="1">
    <w:basedOn w:val="TableNormal"/>
    <w:pPr>
      <w:spacing w:line="240" w:lineRule="auto"/>
    </w:pPr>
    <w:tblPr>
      <w:tblStyleRowBandSize w:val="1"/>
      <w:tblStyleColBandSize w:val="1"/>
    </w:tblPr>
  </w:style>
  <w:style w:type="table" w:styleId="affffa" w:customStyle="1">
    <w:basedOn w:val="TableNormal"/>
    <w:tblPr>
      <w:tblStyleRowBandSize w:val="1"/>
      <w:tblStyleColBandSize w:val="1"/>
    </w:tblPr>
  </w:style>
  <w:style w:type="table" w:styleId="affffb" w:customStyle="1">
    <w:basedOn w:val="TableNormal"/>
    <w:tblPr>
      <w:tblStyleRowBandSize w:val="1"/>
      <w:tblStyleColBandSize w:val="1"/>
      <w:tblCellMar>
        <w:top w:w="15.0" w:type="dxa"/>
        <w:left w:w="15.0" w:type="dxa"/>
        <w:bottom w:w="15.0" w:type="dxa"/>
        <w:right w:w="15.0" w:type="dxa"/>
      </w:tblCellMar>
    </w:tblPr>
  </w:style>
  <w:style w:type="table" w:styleId="affffc" w:customStyle="1">
    <w:basedOn w:val="TableNormal"/>
    <w:tblPr>
      <w:tblStyleRowBandSize w:val="1"/>
      <w:tblStyleColBandSize w:val="1"/>
      <w:tblCellMar>
        <w:top w:w="15.0" w:type="dxa"/>
        <w:left w:w="15.0" w:type="dxa"/>
        <w:bottom w:w="15.0" w:type="dxa"/>
        <w:right w:w="15.0" w:type="dxa"/>
      </w:tblCellMar>
    </w:tblPr>
  </w:style>
  <w:style w:type="table" w:styleId="affffd" w:customStyle="1">
    <w:basedOn w:val="TableNormal"/>
    <w:tblPr>
      <w:tblStyleRowBandSize w:val="1"/>
      <w:tblStyleColBandSize w:val="1"/>
      <w:tblCellMar>
        <w:top w:w="15.0" w:type="dxa"/>
        <w:left w:w="15.0" w:type="dxa"/>
        <w:bottom w:w="15.0" w:type="dxa"/>
        <w:right w:w="15.0" w:type="dxa"/>
      </w:tblCellMar>
    </w:tblPr>
  </w:style>
  <w:style w:type="table" w:styleId="affffe" w:customStyle="1">
    <w:basedOn w:val="TableNormal"/>
    <w:tblPr>
      <w:tblStyleRowBandSize w:val="1"/>
      <w:tblStyleColBandSize w:val="1"/>
      <w:tblCellMar>
        <w:top w:w="15.0" w:type="dxa"/>
        <w:left w:w="15.0" w:type="dxa"/>
        <w:bottom w:w="15.0" w:type="dxa"/>
        <w:right w:w="15.0" w:type="dxa"/>
      </w:tblCellMar>
    </w:tblPr>
  </w:style>
  <w:style w:type="table" w:styleId="afffff" w:customStyle="1">
    <w:basedOn w:val="TableNormal"/>
    <w:tblPr>
      <w:tblStyleRowBandSize w:val="1"/>
      <w:tblStyleColBandSize w:val="1"/>
      <w:tblCellMar>
        <w:top w:w="100.0" w:type="dxa"/>
        <w:left w:w="100.0" w:type="dxa"/>
        <w:bottom w:w="100.0" w:type="dxa"/>
        <w:right w:w="100.0" w:type="dxa"/>
      </w:tblCellMar>
    </w:tblPr>
  </w:style>
  <w:style w:type="table" w:styleId="afffff0" w:customStyle="1">
    <w:basedOn w:val="TableNormal"/>
    <w:tblPr>
      <w:tblStyleRowBandSize w:val="1"/>
      <w:tblStyleColBandSize w:val="1"/>
      <w:tblCellMar>
        <w:top w:w="100.0" w:type="dxa"/>
        <w:left w:w="100.0" w:type="dxa"/>
        <w:bottom w:w="100.0" w:type="dxa"/>
        <w:right w:w="100.0" w:type="dxa"/>
      </w:tblCellMar>
    </w:tblPr>
  </w:style>
  <w:style w:type="table" w:styleId="afffff1" w:customStyle="1">
    <w:basedOn w:val="TableNormal"/>
    <w:tblPr>
      <w:tblStyleRowBandSize w:val="1"/>
      <w:tblStyleColBandSize w:val="1"/>
      <w:tblCellMar>
        <w:top w:w="100.0" w:type="dxa"/>
        <w:left w:w="100.0" w:type="dxa"/>
        <w:bottom w:w="100.0" w:type="dxa"/>
        <w:right w:w="100.0" w:type="dxa"/>
      </w:tblCellMar>
    </w:tblPr>
  </w:style>
  <w:style w:type="table" w:styleId="afffff2" w:customStyle="1">
    <w:basedOn w:val="TableNormal"/>
    <w:tblPr>
      <w:tblStyleRowBandSize w:val="1"/>
      <w:tblStyleColBandSize w:val="1"/>
      <w:tblCellMar>
        <w:top w:w="100.0" w:type="dxa"/>
        <w:left w:w="100.0" w:type="dxa"/>
        <w:bottom w:w="100.0" w:type="dxa"/>
        <w:right w:w="100.0" w:type="dxa"/>
      </w:tblCellMar>
    </w:tblPr>
  </w:style>
  <w:style w:type="table" w:styleId="afffff3" w:customStyle="1">
    <w:basedOn w:val="TableNormal"/>
    <w:tblPr>
      <w:tblStyleRowBandSize w:val="1"/>
      <w:tblStyleColBandSize w:val="1"/>
      <w:tblCellMar>
        <w:top w:w="15.0" w:type="dxa"/>
        <w:left w:w="15.0" w:type="dxa"/>
        <w:bottom w:w="15.0" w:type="dxa"/>
        <w:right w:w="15.0" w:type="dxa"/>
      </w:tblCellMar>
    </w:tblPr>
  </w:style>
  <w:style w:type="table" w:styleId="afffff4" w:customStyle="1">
    <w:basedOn w:val="TableNormal"/>
    <w:tblPr>
      <w:tblStyleRowBandSize w:val="1"/>
      <w:tblStyleColBandSize w:val="1"/>
      <w:tblCellMar>
        <w:top w:w="100.0" w:type="dxa"/>
        <w:left w:w="100.0" w:type="dxa"/>
        <w:bottom w:w="100.0" w:type="dxa"/>
        <w:right w:w="100.0" w:type="dxa"/>
      </w:tblCellMar>
    </w:tblPr>
  </w:style>
  <w:style w:type="table" w:styleId="afffff5" w:customStyle="1">
    <w:basedOn w:val="TableNormal"/>
    <w:tblPr>
      <w:tblStyleRowBandSize w:val="1"/>
      <w:tblStyleColBandSize w:val="1"/>
      <w:tblCellMar>
        <w:top w:w="100.0" w:type="dxa"/>
        <w:left w:w="100.0" w:type="dxa"/>
        <w:bottom w:w="100.0" w:type="dxa"/>
        <w:right w:w="100.0" w:type="dxa"/>
      </w:tblCellMar>
    </w:tblPr>
  </w:style>
  <w:style w:type="table" w:styleId="afffff6" w:customStyle="1">
    <w:basedOn w:val="TableNormal"/>
    <w:tblPr>
      <w:tblStyleRowBandSize w:val="1"/>
      <w:tblStyleColBandSize w:val="1"/>
      <w:tblCellMar>
        <w:top w:w="100.0" w:type="dxa"/>
        <w:left w:w="100.0" w:type="dxa"/>
        <w:bottom w:w="100.0" w:type="dxa"/>
        <w:right w:w="100.0" w:type="dxa"/>
      </w:tblCellMar>
    </w:tblPr>
  </w:style>
  <w:style w:type="table" w:styleId="afffff7" w:customStyle="1">
    <w:basedOn w:val="TableNormal"/>
    <w:tblPr>
      <w:tblStyleRowBandSize w:val="1"/>
      <w:tblStyleColBandSize w:val="1"/>
      <w:tblCellMar>
        <w:top w:w="100.0" w:type="dxa"/>
        <w:left w:w="100.0" w:type="dxa"/>
        <w:bottom w:w="100.0" w:type="dxa"/>
        <w:right w:w="100.0" w:type="dxa"/>
      </w:tblCellMar>
    </w:tblPr>
  </w:style>
  <w:style w:type="table" w:styleId="afffff8" w:customStyle="1">
    <w:basedOn w:val="TableNormal"/>
    <w:tblPr>
      <w:tblStyleRowBandSize w:val="1"/>
      <w:tblStyleColBandSize w:val="1"/>
      <w:tblCellMar>
        <w:top w:w="100.0" w:type="dxa"/>
        <w:left w:w="100.0" w:type="dxa"/>
        <w:bottom w:w="100.0" w:type="dxa"/>
        <w:right w:w="100.0" w:type="dxa"/>
      </w:tblCellMar>
    </w:tblPr>
  </w:style>
  <w:style w:type="table" w:styleId="afffff9" w:customStyle="1">
    <w:basedOn w:val="TableNormal"/>
    <w:tblPr>
      <w:tblStyleRowBandSize w:val="1"/>
      <w:tblStyleColBandSize w:val="1"/>
      <w:tblCellMar>
        <w:top w:w="100.0" w:type="dxa"/>
        <w:left w:w="100.0" w:type="dxa"/>
        <w:bottom w:w="100.0" w:type="dxa"/>
        <w:right w:w="100.0" w:type="dxa"/>
      </w:tblCellMar>
    </w:tblPr>
  </w:style>
  <w:style w:type="table" w:styleId="afffffa" w:customStyle="1">
    <w:basedOn w:val="TableNormal"/>
    <w:tblPr>
      <w:tblStyleRowBandSize w:val="1"/>
      <w:tblStyleColBandSize w:val="1"/>
      <w:tblCellMar>
        <w:top w:w="100.0" w:type="dxa"/>
        <w:left w:w="100.0" w:type="dxa"/>
        <w:bottom w:w="100.0" w:type="dxa"/>
        <w:right w:w="100.0" w:type="dxa"/>
      </w:tblCellMar>
    </w:tblPr>
  </w:style>
  <w:style w:type="table" w:styleId="afffffb" w:customStyle="1">
    <w:basedOn w:val="TableNormal"/>
    <w:tblPr>
      <w:tblStyleRowBandSize w:val="1"/>
      <w:tblStyleColBandSize w:val="1"/>
      <w:tblCellMar>
        <w:top w:w="100.0" w:type="dxa"/>
        <w:left w:w="100.0" w:type="dxa"/>
        <w:bottom w:w="100.0" w:type="dxa"/>
        <w:right w:w="100.0" w:type="dxa"/>
      </w:tblCellMar>
    </w:tblPr>
  </w:style>
  <w:style w:type="table" w:styleId="afffffc" w:customStyle="1">
    <w:basedOn w:val="TableNormal"/>
    <w:tblPr>
      <w:tblStyleRowBandSize w:val="1"/>
      <w:tblStyleColBandSize w:val="1"/>
    </w:tblPr>
  </w:style>
  <w:style w:type="table" w:styleId="afffffd" w:customStyle="1">
    <w:basedOn w:val="TableNormal"/>
    <w:tblPr>
      <w:tblStyleRowBandSize w:val="1"/>
      <w:tblStyleColBandSize w:val="1"/>
      <w:tblCellMar>
        <w:top w:w="100.0" w:type="dxa"/>
        <w:left w:w="100.0" w:type="dxa"/>
        <w:bottom w:w="100.0" w:type="dxa"/>
        <w:right w:w="100.0" w:type="dxa"/>
      </w:tblCellMar>
    </w:tblPr>
  </w:style>
  <w:style w:type="table" w:styleId="afffffe" w:customStyle="1">
    <w:basedOn w:val="TableNormal"/>
    <w:tblPr>
      <w:tblStyleRowBandSize w:val="1"/>
      <w:tblStyleColBandSize w:val="1"/>
      <w:tblCellMar>
        <w:top w:w="100.0" w:type="dxa"/>
        <w:left w:w="100.0" w:type="dxa"/>
        <w:bottom w:w="100.0" w:type="dxa"/>
        <w:right w:w="100.0" w:type="dxa"/>
      </w:tblCellMar>
    </w:tblPr>
  </w:style>
  <w:style w:type="table" w:styleId="affffff" w:customStyle="1">
    <w:basedOn w:val="TableNormal"/>
    <w:tblPr>
      <w:tblStyleRowBandSize w:val="1"/>
      <w:tblStyleColBandSize w:val="1"/>
      <w:tblCellMar>
        <w:top w:w="100.0" w:type="dxa"/>
        <w:left w:w="100.0" w:type="dxa"/>
        <w:bottom w:w="100.0" w:type="dxa"/>
        <w:right w:w="100.0" w:type="dxa"/>
      </w:tblCellMar>
    </w:tblPr>
  </w:style>
  <w:style w:type="table" w:styleId="affffff0" w:customStyle="1">
    <w:basedOn w:val="TableNormal"/>
    <w:tblPr>
      <w:tblStyleRowBandSize w:val="1"/>
      <w:tblStyleColBandSize w:val="1"/>
    </w:tblPr>
  </w:style>
  <w:style w:type="table" w:styleId="affffff1" w:customStyle="1">
    <w:basedOn w:val="TableNormal"/>
    <w:tblPr>
      <w:tblStyleRowBandSize w:val="1"/>
      <w:tblStyleColBandSize w:val="1"/>
      <w:tblCellMar>
        <w:top w:w="100.0" w:type="dxa"/>
        <w:left w:w="100.0" w:type="dxa"/>
        <w:bottom w:w="100.0" w:type="dxa"/>
        <w:right w:w="100.0" w:type="dxa"/>
      </w:tblCellMar>
    </w:tblPr>
  </w:style>
  <w:style w:type="table" w:styleId="affffff2" w:customStyle="1">
    <w:basedOn w:val="TableNormal"/>
    <w:tblPr>
      <w:tblStyleRowBandSize w:val="1"/>
      <w:tblStyleColBandSize w:val="1"/>
      <w:tblCellMar>
        <w:top w:w="100.0" w:type="dxa"/>
        <w:left w:w="100.0" w:type="dxa"/>
        <w:bottom w:w="100.0" w:type="dxa"/>
        <w:right w:w="100.0" w:type="dxa"/>
      </w:tblCellMar>
    </w:tblPr>
  </w:style>
  <w:style w:type="table" w:styleId="affffff3" w:customStyle="1">
    <w:basedOn w:val="TableNormal"/>
    <w:tblPr>
      <w:tblStyleRowBandSize w:val="1"/>
      <w:tblStyleColBandSize w:val="1"/>
      <w:tblCellMar>
        <w:top w:w="100.0" w:type="dxa"/>
        <w:left w:w="100.0" w:type="dxa"/>
        <w:bottom w:w="100.0" w:type="dxa"/>
        <w:right w:w="100.0" w:type="dxa"/>
      </w:tblCellMar>
    </w:tblPr>
  </w:style>
  <w:style w:type="table" w:styleId="affffff4" w:customStyle="1">
    <w:basedOn w:val="TableNormal"/>
    <w:tblPr>
      <w:tblStyleRowBandSize w:val="1"/>
      <w:tblStyleColBandSize w:val="1"/>
      <w:tblCellMar>
        <w:top w:w="100.0" w:type="dxa"/>
        <w:left w:w="100.0" w:type="dxa"/>
        <w:bottom w:w="100.0" w:type="dxa"/>
        <w:right w:w="100.0" w:type="dxa"/>
      </w:tblCellMar>
    </w:tblPr>
  </w:style>
  <w:style w:type="table" w:styleId="affffff5" w:customStyle="1">
    <w:basedOn w:val="TableNormal"/>
    <w:tblPr>
      <w:tblStyleRowBandSize w:val="1"/>
      <w:tblStyleColBandSize w:val="1"/>
      <w:tblCellMar>
        <w:top w:w="100.0" w:type="dxa"/>
        <w:left w:w="100.0" w:type="dxa"/>
        <w:bottom w:w="100.0" w:type="dxa"/>
        <w:right w:w="100.0" w:type="dxa"/>
      </w:tblCellMar>
    </w:tblPr>
  </w:style>
  <w:style w:type="table" w:styleId="affffff6" w:customStyle="1">
    <w:basedOn w:val="TableNormal"/>
    <w:tblPr>
      <w:tblStyleRowBandSize w:val="1"/>
      <w:tblStyleColBandSize w:val="1"/>
    </w:tblPr>
  </w:style>
  <w:style w:type="table" w:styleId="affffff7" w:customStyle="1">
    <w:basedOn w:val="TableNormal"/>
    <w:tblPr>
      <w:tblStyleRowBandSize w:val="1"/>
      <w:tblStyleColBandSize w:val="1"/>
      <w:tblCellMar>
        <w:top w:w="100.0" w:type="dxa"/>
        <w:left w:w="100.0" w:type="dxa"/>
        <w:bottom w:w="100.0" w:type="dxa"/>
        <w:right w:w="100.0" w:type="dxa"/>
      </w:tblCellMar>
    </w:tblPr>
  </w:style>
  <w:style w:type="table" w:styleId="affffff8" w:customStyle="1">
    <w:basedOn w:val="TableNormal"/>
    <w:tblPr>
      <w:tblStyleRowBandSize w:val="1"/>
      <w:tblStyleColBandSize w:val="1"/>
    </w:tblPr>
  </w:style>
  <w:style w:type="table" w:styleId="affffff9" w:customStyle="1">
    <w:basedOn w:val="TableNormal"/>
    <w:tblPr>
      <w:tblStyleRowBandSize w:val="1"/>
      <w:tblStyleColBandSize w:val="1"/>
      <w:tblCellMar>
        <w:top w:w="100.0" w:type="dxa"/>
        <w:left w:w="100.0" w:type="dxa"/>
        <w:bottom w:w="100.0" w:type="dxa"/>
        <w:right w:w="100.0" w:type="dxa"/>
      </w:tblCellMar>
    </w:tblPr>
  </w:style>
  <w:style w:type="table" w:styleId="affffffa" w:customStyle="1">
    <w:basedOn w:val="TableNormal"/>
    <w:tblPr>
      <w:tblStyleRowBandSize w:val="1"/>
      <w:tblStyleColBandSize w:val="1"/>
    </w:tblPr>
  </w:style>
  <w:style w:type="table" w:styleId="affffffb" w:customStyle="1">
    <w:basedOn w:val="TableNormal"/>
    <w:tblPr>
      <w:tblStyleRowBandSize w:val="1"/>
      <w:tblStyleColBandSize w:val="1"/>
      <w:tblCellMar>
        <w:top w:w="100.0" w:type="dxa"/>
        <w:left w:w="100.0" w:type="dxa"/>
        <w:bottom w:w="100.0" w:type="dxa"/>
        <w:right w:w="100.0" w:type="dxa"/>
      </w:tblCellMar>
    </w:tblPr>
  </w:style>
  <w:style w:type="table" w:styleId="affffffc" w:customStyle="1">
    <w:basedOn w:val="TableNormal"/>
    <w:tblPr>
      <w:tblStyleRowBandSize w:val="1"/>
      <w:tblStyleColBandSize w:val="1"/>
    </w:tblPr>
  </w:style>
  <w:style w:type="table" w:styleId="affffffd" w:customStyle="1">
    <w:basedOn w:val="TableNormal"/>
    <w:tblPr>
      <w:tblStyleRowBandSize w:val="1"/>
      <w:tblStyleColBandSize w:val="1"/>
    </w:tblPr>
  </w:style>
  <w:style w:type="table" w:styleId="affffffe" w:customStyle="1">
    <w:basedOn w:val="TableNormal"/>
    <w:tblPr>
      <w:tblStyleRowBandSize w:val="1"/>
      <w:tblStyleColBandSize w:val="1"/>
    </w:tblPr>
  </w:style>
  <w:style w:type="table" w:styleId="afffffff" w:customStyle="1">
    <w:basedOn w:val="TableNormal"/>
    <w:tblPr>
      <w:tblStyleRowBandSize w:val="1"/>
      <w:tblStyleColBandSize w:val="1"/>
    </w:tblPr>
  </w:style>
  <w:style w:type="table" w:styleId="afffffff0" w:customStyle="1">
    <w:basedOn w:val="TableNormal"/>
    <w:tblPr>
      <w:tblStyleRowBandSize w:val="1"/>
      <w:tblStyleColBandSize w:val="1"/>
    </w:tblPr>
  </w:style>
  <w:style w:type="table" w:styleId="afffffff1" w:customStyle="1">
    <w:basedOn w:val="TableNormal"/>
    <w:tblPr>
      <w:tblStyleRowBandSize w:val="1"/>
      <w:tblStyleColBandSize w:val="1"/>
    </w:tblPr>
  </w:style>
  <w:style w:type="table" w:styleId="afffffff2" w:customStyle="1">
    <w:basedOn w:val="TableNormal"/>
    <w:tblPr>
      <w:tblStyleRowBandSize w:val="1"/>
      <w:tblStyleColBandSize w:val="1"/>
    </w:tblPr>
  </w:style>
  <w:style w:type="table" w:styleId="afffffff3" w:customStyle="1">
    <w:basedOn w:val="TableNormal"/>
    <w:tblPr>
      <w:tblStyleRowBandSize w:val="1"/>
      <w:tblStyleColBandSize w:val="1"/>
      <w:tblCellMar>
        <w:top w:w="100.0" w:type="dxa"/>
        <w:left w:w="100.0" w:type="dxa"/>
        <w:bottom w:w="100.0" w:type="dxa"/>
        <w:right w:w="100.0" w:type="dxa"/>
      </w:tblCellMar>
    </w:tblPr>
  </w:style>
  <w:style w:type="table" w:styleId="afffffff4" w:customStyle="1">
    <w:basedOn w:val="TableNormal"/>
    <w:tblPr>
      <w:tblStyleRowBandSize w:val="1"/>
      <w:tblStyleColBandSize w:val="1"/>
      <w:tblCellMar>
        <w:top w:w="100.0" w:type="dxa"/>
        <w:left w:w="100.0" w:type="dxa"/>
        <w:bottom w:w="100.0" w:type="dxa"/>
        <w:right w:w="100.0" w:type="dxa"/>
      </w:tblCellMar>
    </w:tblPr>
  </w:style>
  <w:style w:type="table" w:styleId="afffffff5" w:customStyle="1">
    <w:basedOn w:val="TableNormal"/>
    <w:tblPr>
      <w:tblStyleRowBandSize w:val="1"/>
      <w:tblStyleColBandSize w:val="1"/>
      <w:tblCellMar>
        <w:top w:w="100.0" w:type="dxa"/>
        <w:left w:w="100.0" w:type="dxa"/>
        <w:bottom w:w="100.0" w:type="dxa"/>
        <w:right w:w="100.0" w:type="dxa"/>
      </w:tblCellMar>
    </w:tblPr>
  </w:style>
  <w:style w:type="table" w:styleId="afffffff6" w:customStyle="1">
    <w:basedOn w:val="TableNormal"/>
    <w:tblPr>
      <w:tblStyleRowBandSize w:val="1"/>
      <w:tblStyleColBandSize w:val="1"/>
      <w:tblCellMar>
        <w:top w:w="100.0" w:type="dxa"/>
        <w:left w:w="100.0" w:type="dxa"/>
        <w:bottom w:w="100.0" w:type="dxa"/>
        <w:right w:w="100.0" w:type="dxa"/>
      </w:tblCellMar>
    </w:tblPr>
  </w:style>
  <w:style w:type="table" w:styleId="afffffff7" w:customStyle="1">
    <w:basedOn w:val="TableNormal"/>
    <w:tblPr>
      <w:tblStyleRowBandSize w:val="1"/>
      <w:tblStyleColBandSize w:val="1"/>
      <w:tblCellMar>
        <w:top w:w="100.0" w:type="dxa"/>
        <w:left w:w="100.0" w:type="dxa"/>
        <w:bottom w:w="100.0" w:type="dxa"/>
        <w:right w:w="100.0" w:type="dxa"/>
      </w:tblCellMar>
    </w:tblPr>
  </w:style>
  <w:style w:type="table" w:styleId="afffffff8" w:customStyle="1">
    <w:basedOn w:val="TableNormal"/>
    <w:tblPr>
      <w:tblStyleRowBandSize w:val="1"/>
      <w:tblStyleColBandSize w:val="1"/>
      <w:tblCellMar>
        <w:top w:w="100.0" w:type="dxa"/>
        <w:left w:w="100.0" w:type="dxa"/>
        <w:bottom w:w="100.0" w:type="dxa"/>
        <w:right w:w="100.0" w:type="dxa"/>
      </w:tblCellMar>
    </w:tblPr>
  </w:style>
  <w:style w:type="table" w:styleId="afffffff9" w:customStyle="1">
    <w:basedOn w:val="TableNormal"/>
    <w:tblPr>
      <w:tblStyleRowBandSize w:val="1"/>
      <w:tblStyleColBandSize w:val="1"/>
      <w:tblCellMar>
        <w:top w:w="100.0" w:type="dxa"/>
        <w:left w:w="100.0" w:type="dxa"/>
        <w:bottom w:w="100.0" w:type="dxa"/>
        <w:right w:w="100.0" w:type="dxa"/>
      </w:tblCellMar>
    </w:tblPr>
  </w:style>
  <w:style w:type="table" w:styleId="afffffffa" w:customStyle="1">
    <w:basedOn w:val="TableNormal"/>
    <w:tblPr>
      <w:tblStyleRowBandSize w:val="1"/>
      <w:tblStyleColBandSize w:val="1"/>
      <w:tblCellMar>
        <w:top w:w="100.0" w:type="dxa"/>
        <w:left w:w="100.0" w:type="dxa"/>
        <w:bottom w:w="100.0" w:type="dxa"/>
        <w:right w:w="100.0" w:type="dxa"/>
      </w:tblCellMar>
    </w:tblPr>
  </w:style>
  <w:style w:type="table" w:styleId="afffffffb" w:customStyle="1">
    <w:basedOn w:val="TableNormal"/>
    <w:tblPr>
      <w:tblStyleRowBandSize w:val="1"/>
      <w:tblStyleColBandSize w:val="1"/>
      <w:tblCellMar>
        <w:top w:w="100.0" w:type="dxa"/>
        <w:left w:w="100.0" w:type="dxa"/>
        <w:bottom w:w="100.0" w:type="dxa"/>
        <w:right w:w="100.0" w:type="dxa"/>
      </w:tblCellMar>
    </w:tblPr>
  </w:style>
  <w:style w:type="table" w:styleId="afffffffc" w:customStyle="1">
    <w:basedOn w:val="TableNormal"/>
    <w:tblPr>
      <w:tblStyleRowBandSize w:val="1"/>
      <w:tblStyleColBandSize w:val="1"/>
      <w:tblCellMar>
        <w:top w:w="100.0" w:type="dxa"/>
        <w:left w:w="100.0" w:type="dxa"/>
        <w:bottom w:w="100.0" w:type="dxa"/>
        <w:right w:w="100.0" w:type="dxa"/>
      </w:tblCellMar>
    </w:tblPr>
  </w:style>
  <w:style w:type="table" w:styleId="afffffffd" w:customStyle="1">
    <w:basedOn w:val="TableNormal"/>
    <w:tblPr>
      <w:tblStyleRowBandSize w:val="1"/>
      <w:tblStyleColBandSize w:val="1"/>
      <w:tblCellMar>
        <w:top w:w="100.0" w:type="dxa"/>
        <w:left w:w="100.0" w:type="dxa"/>
        <w:bottom w:w="100.0" w:type="dxa"/>
        <w:right w:w="100.0" w:type="dxa"/>
      </w:tblCellMar>
    </w:tblPr>
  </w:style>
  <w:style w:type="table" w:styleId="afffffffe" w:customStyle="1">
    <w:basedOn w:val="TableNormal"/>
    <w:tblPr>
      <w:tblStyleRowBandSize w:val="1"/>
      <w:tblStyleColBandSize w:val="1"/>
      <w:tblCellMar>
        <w:top w:w="100.0" w:type="dxa"/>
        <w:left w:w="100.0" w:type="dxa"/>
        <w:bottom w:w="100.0" w:type="dxa"/>
        <w:right w:w="100.0" w:type="dxa"/>
      </w:tblCellMar>
    </w:tblPr>
  </w:style>
  <w:style w:type="table" w:styleId="affffffff" w:customStyle="1">
    <w:basedOn w:val="TableNormal"/>
    <w:tblPr>
      <w:tblStyleRowBandSize w:val="1"/>
      <w:tblStyleColBandSize w:val="1"/>
      <w:tblCellMar>
        <w:top w:w="100.0" w:type="dxa"/>
        <w:left w:w="100.0" w:type="dxa"/>
        <w:bottom w:w="100.0" w:type="dxa"/>
        <w:right w:w="100.0" w:type="dxa"/>
      </w:tblCellMar>
    </w:tblPr>
  </w:style>
  <w:style w:type="table" w:styleId="affffffff0" w:customStyle="1">
    <w:basedOn w:val="TableNormal"/>
    <w:tblPr>
      <w:tblStyleRowBandSize w:val="1"/>
      <w:tblStyleColBandSize w:val="1"/>
      <w:tblCellMar>
        <w:top w:w="100.0" w:type="dxa"/>
        <w:left w:w="100.0" w:type="dxa"/>
        <w:bottom w:w="100.0" w:type="dxa"/>
        <w:right w:w="100.0" w:type="dxa"/>
      </w:tblCellMar>
    </w:tblPr>
  </w:style>
  <w:style w:type="table" w:styleId="affffffff1" w:customStyle="1">
    <w:basedOn w:val="TableNormal"/>
    <w:tblPr>
      <w:tblStyleRowBandSize w:val="1"/>
      <w:tblStyleColBandSize w:val="1"/>
      <w:tblCellMar>
        <w:top w:w="100.0" w:type="dxa"/>
        <w:left w:w="100.0" w:type="dxa"/>
        <w:bottom w:w="100.0" w:type="dxa"/>
        <w:right w:w="100.0" w:type="dxa"/>
      </w:tblCellMar>
    </w:tblPr>
  </w:style>
  <w:style w:type="table" w:styleId="affffffff2" w:customStyle="1">
    <w:basedOn w:val="TableNormal"/>
    <w:tblPr>
      <w:tblStyleRowBandSize w:val="1"/>
      <w:tblStyleColBandSize w:val="1"/>
      <w:tblCellMar>
        <w:top w:w="100.0" w:type="dxa"/>
        <w:left w:w="100.0" w:type="dxa"/>
        <w:bottom w:w="100.0" w:type="dxa"/>
        <w:right w:w="100.0" w:type="dxa"/>
      </w:tblCellMar>
    </w:tblPr>
  </w:style>
  <w:style w:type="table" w:styleId="affffffff3" w:customStyle="1">
    <w:basedOn w:val="TableNormal"/>
    <w:tblPr>
      <w:tblStyleRowBandSize w:val="1"/>
      <w:tblStyleColBandSize w:val="1"/>
      <w:tblCellMar>
        <w:top w:w="100.0" w:type="dxa"/>
        <w:left w:w="100.0" w:type="dxa"/>
        <w:bottom w:w="100.0" w:type="dxa"/>
        <w:right w:w="100.0" w:type="dxa"/>
      </w:tblCellMar>
    </w:tblPr>
  </w:style>
  <w:style w:type="table" w:styleId="affffffff4" w:customStyle="1">
    <w:basedOn w:val="TableNormal"/>
    <w:tblPr>
      <w:tblStyleRowBandSize w:val="1"/>
      <w:tblStyleColBandSize w:val="1"/>
      <w:tblCellMar>
        <w:top w:w="100.0" w:type="dxa"/>
        <w:left w:w="100.0" w:type="dxa"/>
        <w:bottom w:w="100.0" w:type="dxa"/>
        <w:right w:w="100.0" w:type="dxa"/>
      </w:tblCellMar>
    </w:tblPr>
  </w:style>
  <w:style w:type="table" w:styleId="affffffff5" w:customStyle="1">
    <w:basedOn w:val="TableNormal"/>
    <w:tblPr>
      <w:tblStyleRowBandSize w:val="1"/>
      <w:tblStyleColBandSize w:val="1"/>
      <w:tblCellMar>
        <w:top w:w="100.0" w:type="dxa"/>
        <w:left w:w="100.0" w:type="dxa"/>
        <w:bottom w:w="100.0" w:type="dxa"/>
        <w:right w:w="100.0" w:type="dxa"/>
      </w:tblCellMar>
    </w:tblPr>
  </w:style>
  <w:style w:type="table" w:styleId="affffffff6" w:customStyle="1">
    <w:basedOn w:val="TableNormal"/>
    <w:tblPr>
      <w:tblStyleRowBandSize w:val="1"/>
      <w:tblStyleColBandSize w:val="1"/>
      <w:tblCellMar>
        <w:top w:w="100.0" w:type="dxa"/>
        <w:left w:w="100.0" w:type="dxa"/>
        <w:bottom w:w="100.0" w:type="dxa"/>
        <w:right w:w="100.0" w:type="dxa"/>
      </w:tblCellMar>
    </w:tblPr>
  </w:style>
  <w:style w:type="table" w:styleId="affffffff7" w:customStyle="1">
    <w:basedOn w:val="TableNormal"/>
    <w:tblPr>
      <w:tblStyleRowBandSize w:val="1"/>
      <w:tblStyleColBandSize w:val="1"/>
      <w:tblCellMar>
        <w:top w:w="100.0" w:type="dxa"/>
        <w:left w:w="100.0" w:type="dxa"/>
        <w:bottom w:w="100.0" w:type="dxa"/>
        <w:right w:w="100.0" w:type="dxa"/>
      </w:tblCellMar>
    </w:tblPr>
  </w:style>
  <w:style w:type="table" w:styleId="affffffff8" w:customStyle="1">
    <w:basedOn w:val="TableNormal"/>
    <w:tblPr>
      <w:tblStyleRowBandSize w:val="1"/>
      <w:tblStyleColBandSize w:val="1"/>
    </w:tblPr>
  </w:style>
  <w:style w:type="table" w:styleId="affffffff9" w:customStyle="1">
    <w:basedOn w:val="TableNormal"/>
    <w:tblPr>
      <w:tblStyleRowBandSize w:val="1"/>
      <w:tblStyleColBandSize w:val="1"/>
      <w:tblCellMar>
        <w:top w:w="100.0" w:type="dxa"/>
        <w:left w:w="100.0" w:type="dxa"/>
        <w:bottom w:w="100.0" w:type="dxa"/>
        <w:right w:w="100.0" w:type="dxa"/>
      </w:tblCellMar>
    </w:tblPr>
  </w:style>
  <w:style w:type="table" w:styleId="affffffffa" w:customStyle="1">
    <w:basedOn w:val="TableNormal"/>
    <w:tblPr>
      <w:tblStyleRowBandSize w:val="1"/>
      <w:tblStyleColBandSize w:val="1"/>
      <w:tblCellMar>
        <w:top w:w="100.0" w:type="dxa"/>
        <w:left w:w="100.0" w:type="dxa"/>
        <w:bottom w:w="100.0" w:type="dxa"/>
        <w:right w:w="100.0" w:type="dxa"/>
      </w:tblCellMar>
    </w:tblPr>
  </w:style>
  <w:style w:type="table" w:styleId="affffffffb" w:customStyle="1">
    <w:basedOn w:val="TableNormal"/>
    <w:tblPr>
      <w:tblStyleRowBandSize w:val="1"/>
      <w:tblStyleColBandSize w:val="1"/>
      <w:tblCellMar>
        <w:top w:w="100.0" w:type="dxa"/>
        <w:left w:w="100.0" w:type="dxa"/>
        <w:bottom w:w="100.0" w:type="dxa"/>
        <w:right w:w="100.0" w:type="dxa"/>
      </w:tblCellMar>
    </w:tblPr>
  </w:style>
  <w:style w:type="table" w:styleId="affffffffc" w:customStyle="1">
    <w:basedOn w:val="TableNormal"/>
    <w:tblPr>
      <w:tblStyleRowBandSize w:val="1"/>
      <w:tblStyleColBandSize w:val="1"/>
      <w:tblCellMar>
        <w:top w:w="100.0" w:type="dxa"/>
        <w:left w:w="100.0" w:type="dxa"/>
        <w:bottom w:w="100.0" w:type="dxa"/>
        <w:right w:w="100.0" w:type="dxa"/>
      </w:tblCellMar>
    </w:tblPr>
  </w:style>
  <w:style w:type="table" w:styleId="affffffffd" w:customStyle="1">
    <w:basedOn w:val="TableNormal"/>
    <w:tblPr>
      <w:tblStyleRowBandSize w:val="1"/>
      <w:tblStyleColBandSize w:val="1"/>
      <w:tblCellMar>
        <w:top w:w="100.0" w:type="dxa"/>
        <w:left w:w="100.0" w:type="dxa"/>
        <w:bottom w:w="100.0" w:type="dxa"/>
        <w:right w:w="100.0" w:type="dxa"/>
      </w:tblCellMar>
    </w:tblPr>
  </w:style>
  <w:style w:type="table" w:styleId="affffffffe" w:customStyle="1">
    <w:basedOn w:val="TableNormal"/>
    <w:tblPr>
      <w:tblStyleRowBandSize w:val="1"/>
      <w:tblStyleColBandSize w:val="1"/>
      <w:tblCellMar>
        <w:top w:w="100.0" w:type="dxa"/>
        <w:left w:w="100.0" w:type="dxa"/>
        <w:bottom w:w="100.0" w:type="dxa"/>
        <w:right w:w="100.0" w:type="dxa"/>
      </w:tblCellMar>
    </w:tblPr>
  </w:style>
  <w:style w:type="table" w:styleId="afffffffff" w:customStyle="1">
    <w:basedOn w:val="TableNormal"/>
    <w:tblPr>
      <w:tblStyleRowBandSize w:val="1"/>
      <w:tblStyleColBandSize w:val="1"/>
      <w:tblCellMar>
        <w:top w:w="100.0" w:type="dxa"/>
        <w:left w:w="100.0" w:type="dxa"/>
        <w:bottom w:w="100.0" w:type="dxa"/>
        <w:right w:w="100.0" w:type="dxa"/>
      </w:tblCellMar>
    </w:tblPr>
  </w:style>
  <w:style w:type="table" w:styleId="afffffffff0" w:customStyle="1">
    <w:basedOn w:val="TableNormal"/>
    <w:tblPr>
      <w:tblStyleRowBandSize w:val="1"/>
      <w:tblStyleColBandSize w:val="1"/>
      <w:tblCellMar>
        <w:top w:w="100.0" w:type="dxa"/>
        <w:left w:w="100.0" w:type="dxa"/>
        <w:bottom w:w="100.0" w:type="dxa"/>
        <w:right w:w="100.0" w:type="dxa"/>
      </w:tblCellMar>
    </w:tblPr>
  </w:style>
  <w:style w:type="table" w:styleId="afffffffff1" w:customStyle="1">
    <w:basedOn w:val="TableNormal"/>
    <w:tblPr>
      <w:tblStyleRowBandSize w:val="1"/>
      <w:tblStyleColBandSize w:val="1"/>
      <w:tblCellMar>
        <w:top w:w="100.0" w:type="dxa"/>
        <w:left w:w="100.0" w:type="dxa"/>
        <w:bottom w:w="100.0" w:type="dxa"/>
        <w:right w:w="100.0" w:type="dxa"/>
      </w:tblCellMar>
    </w:tblPr>
  </w:style>
  <w:style w:type="table" w:styleId="afffffffff2" w:customStyle="1">
    <w:basedOn w:val="TableNormal"/>
    <w:tblPr>
      <w:tblStyleRowBandSize w:val="1"/>
      <w:tblStyleColBandSize w:val="1"/>
      <w:tblCellMar>
        <w:top w:w="100.0" w:type="dxa"/>
        <w:left w:w="100.0" w:type="dxa"/>
        <w:bottom w:w="100.0" w:type="dxa"/>
        <w:right w:w="100.0" w:type="dxa"/>
      </w:tblCellMar>
    </w:tblPr>
  </w:style>
  <w:style w:type="table" w:styleId="afffffffff3" w:customStyle="1">
    <w:basedOn w:val="TableNormal"/>
    <w:tblPr>
      <w:tblStyleRowBandSize w:val="1"/>
      <w:tblStyleColBandSize w:val="1"/>
      <w:tblCellMar>
        <w:top w:w="100.0" w:type="dxa"/>
        <w:left w:w="100.0" w:type="dxa"/>
        <w:bottom w:w="100.0" w:type="dxa"/>
        <w:right w:w="100.0" w:type="dxa"/>
      </w:tblCellMar>
    </w:tblPr>
  </w:style>
  <w:style w:type="table" w:styleId="afffffffff4" w:customStyle="1">
    <w:basedOn w:val="TableNormal"/>
    <w:tblPr>
      <w:tblStyleRowBandSize w:val="1"/>
      <w:tblStyleColBandSize w:val="1"/>
      <w:tblCellMar>
        <w:top w:w="100.0" w:type="dxa"/>
        <w:left w:w="100.0" w:type="dxa"/>
        <w:bottom w:w="100.0" w:type="dxa"/>
        <w:right w:w="100.0" w:type="dxa"/>
      </w:tblCellMar>
    </w:tblPr>
  </w:style>
  <w:style w:type="table" w:styleId="afffffffff5" w:customStyle="1">
    <w:basedOn w:val="TableNormal"/>
    <w:tblPr>
      <w:tblStyleRowBandSize w:val="1"/>
      <w:tblStyleColBandSize w:val="1"/>
      <w:tblCellMar>
        <w:top w:w="100.0" w:type="dxa"/>
        <w:left w:w="100.0" w:type="dxa"/>
        <w:bottom w:w="100.0" w:type="dxa"/>
        <w:right w:w="100.0" w:type="dxa"/>
      </w:tblCellMar>
    </w:tblPr>
  </w:style>
  <w:style w:type="table" w:styleId="afffffffff6" w:customStyle="1">
    <w:basedOn w:val="TableNormal"/>
    <w:tblPr>
      <w:tblStyleRowBandSize w:val="1"/>
      <w:tblStyleColBandSize w:val="1"/>
      <w:tblCellMar>
        <w:top w:w="144.0" w:type="dxa"/>
        <w:left w:w="115.0" w:type="dxa"/>
        <w:bottom w:w="144.0" w:type="dxa"/>
        <w:right w:w="115.0" w:type="dxa"/>
      </w:tblCellMar>
    </w:tblPr>
  </w:style>
  <w:style w:type="paragraph" w:styleId="Subtitle">
    <w:name w:val="Subtitle"/>
    <w:basedOn w:val="Normal"/>
    <w:next w:val="Normal"/>
    <w:pPr/>
    <w:rPr>
      <w:color w:val="595959"/>
      <w:sz w:val="28"/>
      <w:szCs w:val="28"/>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23">
    <w:basedOn w:val="TableNormal"/>
    <w:tblPr>
      <w:tblStyleRowBandSize w:val="1"/>
      <w:tblStyleColBandSize w:val="1"/>
      <w:tblCellMar>
        <w:top w:w="100.0" w:type="dxa"/>
        <w:left w:w="100.0" w:type="dxa"/>
        <w:bottom w:w="100.0" w:type="dxa"/>
        <w:right w:w="100.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100.0" w:type="dxa"/>
        <w:left w:w="100.0" w:type="dxa"/>
        <w:bottom w:w="100.0" w:type="dxa"/>
        <w:right w:w="100.0" w:type="dxa"/>
      </w:tblCellMar>
    </w:tblPr>
  </w:style>
  <w:style w:type="table" w:styleId="Table26">
    <w:basedOn w:val="TableNormal"/>
    <w:tblPr>
      <w:tblStyleRowBandSize w:val="1"/>
      <w:tblStyleColBandSize w:val="1"/>
      <w:tblCellMar>
        <w:top w:w="100.0" w:type="dxa"/>
        <w:left w:w="100.0" w:type="dxa"/>
        <w:bottom w:w="100.0" w:type="dxa"/>
        <w:right w:w="100.0" w:type="dxa"/>
      </w:tblCellMar>
    </w:tblPr>
  </w:style>
  <w:style w:type="table" w:styleId="Table27">
    <w:basedOn w:val="TableNormal"/>
    <w:tblPr>
      <w:tblStyleRowBandSize w:val="1"/>
      <w:tblStyleColBandSize w:val="1"/>
      <w:tblCellMar>
        <w:top w:w="100.0" w:type="dxa"/>
        <w:left w:w="100.0" w:type="dxa"/>
        <w:bottom w:w="100.0" w:type="dxa"/>
        <w:right w:w="100.0" w:type="dxa"/>
      </w:tblCellMar>
    </w:tblPr>
  </w:style>
  <w:style w:type="table" w:styleId="Table28">
    <w:basedOn w:val="TableNormal"/>
    <w:tblPr>
      <w:tblStyleRowBandSize w:val="1"/>
      <w:tblStyleColBandSize w:val="1"/>
      <w:tblCellMar>
        <w:top w:w="100.0" w:type="dxa"/>
        <w:left w:w="100.0" w:type="dxa"/>
        <w:bottom w:w="100.0" w:type="dxa"/>
        <w:right w:w="100.0" w:type="dxa"/>
      </w:tblCellMar>
    </w:tblPr>
  </w:style>
  <w:style w:type="table" w:styleId="Table29">
    <w:basedOn w:val="TableNormal"/>
    <w:tblPr>
      <w:tblStyleRowBandSize w:val="1"/>
      <w:tblStyleColBandSize w:val="1"/>
      <w:tblCellMar>
        <w:top w:w="100.0" w:type="dxa"/>
        <w:left w:w="100.0" w:type="dxa"/>
        <w:bottom w:w="100.0" w:type="dxa"/>
        <w:right w:w="100.0" w:type="dxa"/>
      </w:tblCellMar>
    </w:tblPr>
  </w:style>
  <w:style w:type="table" w:styleId="Table30">
    <w:basedOn w:val="TableNormal"/>
    <w:tblPr>
      <w:tblStyleRowBandSize w:val="1"/>
      <w:tblStyleColBandSize w:val="1"/>
      <w:tblCellMar>
        <w:top w:w="0.0" w:type="dxa"/>
        <w:left w:w="108.0" w:type="dxa"/>
        <w:bottom w:w="0.0" w:type="dxa"/>
        <w:right w:w="108.0" w:type="dxa"/>
      </w:tblCellMar>
    </w:tblPr>
  </w:style>
  <w:style w:type="table" w:styleId="Table31">
    <w:basedOn w:val="TableNormal"/>
    <w:tblPr>
      <w:tblStyleRowBandSize w:val="1"/>
      <w:tblStyleColBandSize w:val="1"/>
    </w:tblPr>
  </w:style>
  <w:style w:type="table" w:styleId="Table32">
    <w:basedOn w:val="TableNormal"/>
    <w:tblPr>
      <w:tblStyleRowBandSize w:val="1"/>
      <w:tblStyleColBandSize w:val="1"/>
      <w:tblCellMar>
        <w:top w:w="0.0" w:type="dxa"/>
        <w:left w:w="108.0" w:type="dxa"/>
        <w:bottom w:w="0.0" w:type="dxa"/>
        <w:right w:w="108.0" w:type="dxa"/>
      </w:tblCellMar>
    </w:tblPr>
  </w:style>
  <w:style w:type="table" w:styleId="Table33">
    <w:basedOn w:val="TableNormal"/>
    <w:tblPr>
      <w:tblStyleRowBandSize w:val="1"/>
      <w:tblStyleColBandSize w:val="1"/>
      <w:tblCellMar>
        <w:top w:w="100.0" w:type="dxa"/>
        <w:left w:w="100.0" w:type="dxa"/>
        <w:bottom w:w="100.0" w:type="dxa"/>
        <w:right w:w="100.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 w:type="table" w:styleId="Table35">
    <w:basedOn w:val="TableNormal"/>
    <w:tblPr>
      <w:tblStyleRowBandSize w:val="1"/>
      <w:tblStyleColBandSize w:val="1"/>
      <w:tblCellMar>
        <w:top w:w="100.0" w:type="dxa"/>
        <w:left w:w="100.0" w:type="dxa"/>
        <w:bottom w:w="100.0" w:type="dxa"/>
        <w:right w:w="100.0" w:type="dxa"/>
      </w:tblCellMar>
    </w:tblPr>
  </w:style>
  <w:style w:type="table" w:styleId="Table36">
    <w:basedOn w:val="TableNormal"/>
    <w:tblPr>
      <w:tblStyleRowBandSize w:val="1"/>
      <w:tblStyleColBandSize w:val="1"/>
      <w:tblCellMar>
        <w:top w:w="0.0" w:type="dxa"/>
        <w:left w:w="108.0" w:type="dxa"/>
        <w:bottom w:w="0.0" w:type="dxa"/>
        <w:right w:w="108.0" w:type="dxa"/>
      </w:tblCellMar>
    </w:tblPr>
  </w:style>
  <w:style w:type="table" w:styleId="Table37">
    <w:basedOn w:val="TableNormal"/>
    <w:tblPr>
      <w:tblStyleRowBandSize w:val="1"/>
      <w:tblStyleColBandSize w:val="1"/>
      <w:tblCellMar>
        <w:top w:w="0.0" w:type="dxa"/>
        <w:left w:w="108.0" w:type="dxa"/>
        <w:bottom w:w="0.0" w:type="dxa"/>
        <w:right w:w="108.0" w:type="dxa"/>
      </w:tblCellMar>
    </w:tblPr>
  </w:style>
  <w:style w:type="table" w:styleId="Table38">
    <w:basedOn w:val="TableNormal"/>
    <w:tblPr>
      <w:tblStyleRowBandSize w:val="1"/>
      <w:tblStyleColBandSize w:val="1"/>
      <w:tblCellMar>
        <w:top w:w="0.0" w:type="dxa"/>
        <w:left w:w="108.0" w:type="dxa"/>
        <w:bottom w:w="0.0" w:type="dxa"/>
        <w:right w:w="108.0" w:type="dxa"/>
      </w:tblCellMar>
    </w:tblPr>
  </w:style>
  <w:style w:type="table" w:styleId="Table39">
    <w:basedOn w:val="TableNormal"/>
    <w:tblPr>
      <w:tblStyleRowBandSize w:val="1"/>
      <w:tblStyleColBandSize w:val="1"/>
      <w:tblCellMar>
        <w:top w:w="0.0" w:type="dxa"/>
        <w:left w:w="108.0" w:type="dxa"/>
        <w:bottom w:w="0.0" w:type="dxa"/>
        <w:right w:w="108.0" w:type="dxa"/>
      </w:tblCellMar>
    </w:tblPr>
  </w:style>
  <w:style w:type="table" w:styleId="Table40">
    <w:basedOn w:val="TableNormal"/>
    <w:tblPr>
      <w:tblStyleRowBandSize w:val="1"/>
      <w:tblStyleColBandSize w:val="1"/>
      <w:tblCellMar>
        <w:top w:w="0.0" w:type="dxa"/>
        <w:left w:w="108.0" w:type="dxa"/>
        <w:bottom w:w="0.0" w:type="dxa"/>
        <w:right w:w="108.0" w:type="dxa"/>
      </w:tblCellMar>
    </w:tblPr>
  </w:style>
  <w:style w:type="table" w:styleId="Table41">
    <w:basedOn w:val="TableNormal"/>
    <w:tblPr>
      <w:tblStyleRowBandSize w:val="1"/>
      <w:tblStyleColBandSize w:val="1"/>
      <w:tblCellMar>
        <w:top w:w="0.0" w:type="dxa"/>
        <w:left w:w="108.0" w:type="dxa"/>
        <w:bottom w:w="0.0" w:type="dxa"/>
        <w:right w:w="108.0" w:type="dxa"/>
      </w:tblCellMar>
    </w:tblPr>
  </w:style>
  <w:style w:type="table" w:styleId="Table42">
    <w:basedOn w:val="TableNormal"/>
    <w:tblPr>
      <w:tblStyleRowBandSize w:val="1"/>
      <w:tblStyleColBandSize w:val="1"/>
      <w:tblCellMar>
        <w:top w:w="0.0" w:type="dxa"/>
        <w:left w:w="108.0" w:type="dxa"/>
        <w:bottom w:w="0.0" w:type="dxa"/>
        <w:right w:w="108.0" w:type="dxa"/>
      </w:tblCellMar>
    </w:tblPr>
  </w:style>
  <w:style w:type="table" w:styleId="Table43">
    <w:basedOn w:val="TableNormal"/>
    <w:tblPr>
      <w:tblStyleRowBandSize w:val="1"/>
      <w:tblStyleColBandSize w:val="1"/>
      <w:tblCellMar>
        <w:top w:w="100.0" w:type="dxa"/>
        <w:left w:w="100.0" w:type="dxa"/>
        <w:bottom w:w="100.0" w:type="dxa"/>
        <w:right w:w="100.0" w:type="dxa"/>
      </w:tblCellMar>
    </w:tblPr>
  </w:style>
  <w:style w:type="table" w:styleId="Table44">
    <w:basedOn w:val="TableNormal"/>
    <w:tblPr>
      <w:tblStyleRowBandSize w:val="1"/>
      <w:tblStyleColBandSize w:val="1"/>
      <w:tblCellMar>
        <w:top w:w="100.0" w:type="dxa"/>
        <w:left w:w="100.0" w:type="dxa"/>
        <w:bottom w:w="100.0" w:type="dxa"/>
        <w:right w:w="100.0" w:type="dxa"/>
      </w:tblCellMar>
    </w:tblPr>
  </w:style>
  <w:style w:type="table" w:styleId="Table45">
    <w:basedOn w:val="TableNormal"/>
    <w:tblPr>
      <w:tblStyleRowBandSize w:val="1"/>
      <w:tblStyleColBandSize w:val="1"/>
      <w:tblCellMar>
        <w:top w:w="100.0" w:type="dxa"/>
        <w:left w:w="100.0" w:type="dxa"/>
        <w:bottom w:w="100.0" w:type="dxa"/>
        <w:right w:w="100.0" w:type="dxa"/>
      </w:tblCellMar>
    </w:tblPr>
  </w:style>
  <w:style w:type="table" w:styleId="Table46">
    <w:basedOn w:val="TableNormal"/>
    <w:tblPr>
      <w:tblStyleRowBandSize w:val="1"/>
      <w:tblStyleColBandSize w:val="1"/>
      <w:tblCellMar>
        <w:top w:w="100.0" w:type="dxa"/>
        <w:left w:w="100.0" w:type="dxa"/>
        <w:bottom w:w="100.0" w:type="dxa"/>
        <w:right w:w="100.0" w:type="dxa"/>
      </w:tblCellMar>
    </w:tblPr>
  </w:style>
  <w:style w:type="table" w:styleId="Table47">
    <w:basedOn w:val="TableNormal"/>
    <w:tblPr>
      <w:tblStyleRowBandSize w:val="1"/>
      <w:tblStyleColBandSize w:val="1"/>
      <w:tblCellMar>
        <w:top w:w="100.0" w:type="dxa"/>
        <w:left w:w="100.0" w:type="dxa"/>
        <w:bottom w:w="100.0" w:type="dxa"/>
        <w:right w:w="100.0" w:type="dxa"/>
      </w:tblCellMar>
    </w:tblPr>
  </w:style>
  <w:style w:type="table" w:styleId="Table48">
    <w:basedOn w:val="TableNormal"/>
    <w:tblPr>
      <w:tblStyleRowBandSize w:val="1"/>
      <w:tblStyleColBandSize w:val="1"/>
      <w:tblCellMar>
        <w:top w:w="100.0" w:type="dxa"/>
        <w:left w:w="100.0" w:type="dxa"/>
        <w:bottom w:w="100.0" w:type="dxa"/>
        <w:right w:w="100.0" w:type="dxa"/>
      </w:tblCellMar>
    </w:tblPr>
  </w:style>
  <w:style w:type="table" w:styleId="Table49">
    <w:basedOn w:val="TableNormal"/>
    <w:tblPr>
      <w:tblStyleRowBandSize w:val="1"/>
      <w:tblStyleColBandSize w:val="1"/>
      <w:tblCellMar>
        <w:top w:w="100.0" w:type="dxa"/>
        <w:left w:w="100.0" w:type="dxa"/>
        <w:bottom w:w="100.0" w:type="dxa"/>
        <w:right w:w="100.0" w:type="dxa"/>
      </w:tblCellMar>
    </w:tblPr>
  </w:style>
  <w:style w:type="table" w:styleId="Table50">
    <w:basedOn w:val="TableNormal"/>
    <w:tblPr>
      <w:tblStyleRowBandSize w:val="1"/>
      <w:tblStyleColBandSize w:val="1"/>
      <w:tblCellMar>
        <w:top w:w="100.0" w:type="dxa"/>
        <w:left w:w="100.0" w:type="dxa"/>
        <w:bottom w:w="100.0" w:type="dxa"/>
        <w:right w:w="100.0" w:type="dxa"/>
      </w:tblCellMar>
    </w:tblPr>
  </w:style>
  <w:style w:type="table" w:styleId="Table51">
    <w:basedOn w:val="TableNormal"/>
    <w:tblPr>
      <w:tblStyleRowBandSize w:val="1"/>
      <w:tblStyleColBandSize w:val="1"/>
      <w:tblCellMar>
        <w:top w:w="100.0" w:type="dxa"/>
        <w:left w:w="100.0" w:type="dxa"/>
        <w:bottom w:w="100.0" w:type="dxa"/>
        <w:right w:w="100.0" w:type="dxa"/>
      </w:tblCellMar>
    </w:tblPr>
  </w:style>
  <w:style w:type="table" w:styleId="Table52">
    <w:basedOn w:val="TableNormal"/>
    <w:tblPr>
      <w:tblStyleRowBandSize w:val="1"/>
      <w:tblStyleColBandSize w:val="1"/>
      <w:tblCellMar>
        <w:top w:w="100.0" w:type="dxa"/>
        <w:left w:w="100.0" w:type="dxa"/>
        <w:bottom w:w="100.0" w:type="dxa"/>
        <w:right w:w="100.0" w:type="dxa"/>
      </w:tblCellMar>
    </w:tblPr>
  </w:style>
  <w:style w:type="table" w:styleId="Table53">
    <w:basedOn w:val="TableNormal"/>
    <w:tblPr>
      <w:tblStyleRowBandSize w:val="1"/>
      <w:tblStyleColBandSize w:val="1"/>
      <w:tblCellMar>
        <w:top w:w="100.0" w:type="dxa"/>
        <w:left w:w="100.0" w:type="dxa"/>
        <w:bottom w:w="100.0" w:type="dxa"/>
        <w:right w:w="100.0" w:type="dxa"/>
      </w:tblCellMar>
    </w:tblPr>
  </w:style>
  <w:style w:type="table" w:styleId="Table54">
    <w:basedOn w:val="TableNormal"/>
    <w:tblPr>
      <w:tblStyleRowBandSize w:val="1"/>
      <w:tblStyleColBandSize w:val="1"/>
      <w:tblCellMar>
        <w:top w:w="100.0" w:type="dxa"/>
        <w:left w:w="100.0" w:type="dxa"/>
        <w:bottom w:w="100.0" w:type="dxa"/>
        <w:right w:w="100.0" w:type="dxa"/>
      </w:tblCellMar>
    </w:tblPr>
  </w:style>
  <w:style w:type="table" w:styleId="Table55">
    <w:basedOn w:val="TableNormal"/>
    <w:tblPr>
      <w:tblStyleRowBandSize w:val="1"/>
      <w:tblStyleColBandSize w:val="1"/>
      <w:tblCellMar>
        <w:top w:w="100.0" w:type="dxa"/>
        <w:left w:w="100.0" w:type="dxa"/>
        <w:bottom w:w="100.0" w:type="dxa"/>
        <w:right w:w="100.0" w:type="dxa"/>
      </w:tblCellMar>
    </w:tblPr>
  </w:style>
  <w:style w:type="table" w:styleId="Table56">
    <w:basedOn w:val="TableNormal"/>
    <w:tblPr>
      <w:tblStyleRowBandSize w:val="1"/>
      <w:tblStyleColBandSize w:val="1"/>
      <w:tblCellMar>
        <w:top w:w="100.0" w:type="dxa"/>
        <w:left w:w="100.0" w:type="dxa"/>
        <w:bottom w:w="100.0" w:type="dxa"/>
        <w:right w:w="100.0" w:type="dxa"/>
      </w:tblCellMar>
    </w:tblPr>
  </w:style>
  <w:style w:type="table" w:styleId="Table57">
    <w:basedOn w:val="TableNormal"/>
    <w:tblPr>
      <w:tblStyleRowBandSize w:val="1"/>
      <w:tblStyleColBandSize w:val="1"/>
      <w:tblCellMar>
        <w:top w:w="100.0" w:type="dxa"/>
        <w:left w:w="100.0" w:type="dxa"/>
        <w:bottom w:w="100.0" w:type="dxa"/>
        <w:right w:w="100.0" w:type="dxa"/>
      </w:tblCellMar>
    </w:tblPr>
  </w:style>
  <w:style w:type="table" w:styleId="Table58">
    <w:basedOn w:val="TableNormal"/>
    <w:tblPr>
      <w:tblStyleRowBandSize w:val="1"/>
      <w:tblStyleColBandSize w:val="1"/>
      <w:tblCellMar>
        <w:top w:w="100.0" w:type="dxa"/>
        <w:left w:w="100.0" w:type="dxa"/>
        <w:bottom w:w="100.0" w:type="dxa"/>
        <w:right w:w="100.0" w:type="dxa"/>
      </w:tblCellMar>
    </w:tblPr>
  </w:style>
  <w:style w:type="table" w:styleId="Table59">
    <w:basedOn w:val="TableNormal"/>
    <w:tblPr>
      <w:tblStyleRowBandSize w:val="1"/>
      <w:tblStyleColBandSize w:val="1"/>
      <w:tblCellMar>
        <w:top w:w="100.0" w:type="dxa"/>
        <w:left w:w="100.0" w:type="dxa"/>
        <w:bottom w:w="100.0" w:type="dxa"/>
        <w:right w:w="100.0" w:type="dxa"/>
      </w:tblCellMar>
    </w:tblPr>
  </w:style>
  <w:style w:type="table" w:styleId="Table60">
    <w:basedOn w:val="TableNormal"/>
    <w:tblPr>
      <w:tblStyleRowBandSize w:val="1"/>
      <w:tblStyleColBandSize w:val="1"/>
      <w:tblCellMar>
        <w:top w:w="100.0" w:type="dxa"/>
        <w:left w:w="100.0" w:type="dxa"/>
        <w:bottom w:w="100.0" w:type="dxa"/>
        <w:right w:w="100.0" w:type="dxa"/>
      </w:tblCellMar>
    </w:tblPr>
  </w:style>
  <w:style w:type="table" w:styleId="Table61">
    <w:basedOn w:val="TableNormal"/>
    <w:tblPr>
      <w:tblStyleRowBandSize w:val="1"/>
      <w:tblStyleColBandSize w:val="1"/>
      <w:tblCellMar>
        <w:top w:w="100.0" w:type="dxa"/>
        <w:left w:w="100.0" w:type="dxa"/>
        <w:bottom w:w="100.0" w:type="dxa"/>
        <w:right w:w="100.0" w:type="dxa"/>
      </w:tblCellMar>
    </w:tblPr>
  </w:style>
  <w:style w:type="table" w:styleId="Table62">
    <w:basedOn w:val="TableNormal"/>
    <w:tblPr>
      <w:tblStyleRowBandSize w:val="1"/>
      <w:tblStyleColBandSize w:val="1"/>
      <w:tblCellMar>
        <w:top w:w="100.0" w:type="dxa"/>
        <w:left w:w="100.0" w:type="dxa"/>
        <w:bottom w:w="100.0" w:type="dxa"/>
        <w:right w:w="100.0" w:type="dxa"/>
      </w:tblCellMar>
    </w:tblPr>
  </w:style>
  <w:style w:type="table" w:styleId="Table63">
    <w:basedOn w:val="TableNormal"/>
    <w:tblPr>
      <w:tblStyleRowBandSize w:val="1"/>
      <w:tblStyleColBandSize w:val="1"/>
      <w:tblCellMar>
        <w:top w:w="100.0" w:type="dxa"/>
        <w:left w:w="100.0" w:type="dxa"/>
        <w:bottom w:w="100.0" w:type="dxa"/>
        <w:right w:w="100.0" w:type="dxa"/>
      </w:tblCellMar>
    </w:tblPr>
  </w:style>
  <w:style w:type="table" w:styleId="Table64">
    <w:basedOn w:val="TableNormal"/>
    <w:tblPr>
      <w:tblStyleRowBandSize w:val="1"/>
      <w:tblStyleColBandSize w:val="1"/>
      <w:tblCellMar>
        <w:top w:w="0.0" w:type="dxa"/>
        <w:left w:w="108.0" w:type="dxa"/>
        <w:bottom w:w="0.0" w:type="dxa"/>
        <w:right w:w="108.0" w:type="dxa"/>
      </w:tblCellMar>
    </w:tblPr>
  </w:style>
  <w:style w:type="table" w:styleId="Table65">
    <w:basedOn w:val="TableNormal"/>
    <w:tblPr>
      <w:tblStyleRowBandSize w:val="1"/>
      <w:tblStyleColBandSize w:val="1"/>
      <w:tblCellMar>
        <w:top w:w="100.0" w:type="dxa"/>
        <w:left w:w="100.0" w:type="dxa"/>
        <w:bottom w:w="100.0" w:type="dxa"/>
        <w:right w:w="100.0" w:type="dxa"/>
      </w:tblCellMar>
    </w:tblPr>
  </w:style>
  <w:style w:type="table" w:styleId="Table66">
    <w:basedOn w:val="TableNormal"/>
    <w:tblPr>
      <w:tblStyleRowBandSize w:val="1"/>
      <w:tblStyleColBandSize w:val="1"/>
      <w:tblCellMar>
        <w:top w:w="100.0" w:type="dxa"/>
        <w:left w:w="100.0" w:type="dxa"/>
        <w:bottom w:w="100.0" w:type="dxa"/>
        <w:right w:w="100.0" w:type="dxa"/>
      </w:tblCellMar>
    </w:tblPr>
  </w:style>
  <w:style w:type="table" w:styleId="Table67">
    <w:basedOn w:val="TableNormal"/>
    <w:tblPr>
      <w:tblStyleRowBandSize w:val="1"/>
      <w:tblStyleColBandSize w:val="1"/>
      <w:tblCellMar>
        <w:top w:w="100.0" w:type="dxa"/>
        <w:left w:w="100.0" w:type="dxa"/>
        <w:bottom w:w="100.0" w:type="dxa"/>
        <w:right w:w="100.0" w:type="dxa"/>
      </w:tblCellMar>
    </w:tblPr>
  </w:style>
  <w:style w:type="table" w:styleId="Table68">
    <w:basedOn w:val="TableNormal"/>
    <w:tblPr>
      <w:tblStyleRowBandSize w:val="1"/>
      <w:tblStyleColBandSize w:val="1"/>
      <w:tblCellMar>
        <w:top w:w="100.0" w:type="dxa"/>
        <w:left w:w="100.0" w:type="dxa"/>
        <w:bottom w:w="100.0" w:type="dxa"/>
        <w:right w:w="100.0" w:type="dxa"/>
      </w:tblCellMar>
    </w:tblPr>
  </w:style>
  <w:style w:type="table" w:styleId="Table69">
    <w:basedOn w:val="TableNormal"/>
    <w:tblPr>
      <w:tblStyleRowBandSize w:val="1"/>
      <w:tblStyleColBandSize w:val="1"/>
      <w:tblCellMar>
        <w:top w:w="100.0" w:type="dxa"/>
        <w:left w:w="100.0" w:type="dxa"/>
        <w:bottom w:w="100.0" w:type="dxa"/>
        <w:right w:w="100.0" w:type="dxa"/>
      </w:tblCellMar>
    </w:tblPr>
  </w:style>
  <w:style w:type="table" w:styleId="Table70">
    <w:basedOn w:val="TableNormal"/>
    <w:tblPr>
      <w:tblStyleRowBandSize w:val="1"/>
      <w:tblStyleColBandSize w:val="1"/>
      <w:tblCellMar>
        <w:top w:w="100.0" w:type="dxa"/>
        <w:left w:w="100.0" w:type="dxa"/>
        <w:bottom w:w="100.0" w:type="dxa"/>
        <w:right w:w="100.0" w:type="dxa"/>
      </w:tblCellMar>
    </w:tblPr>
  </w:style>
  <w:style w:type="table" w:styleId="Table71">
    <w:basedOn w:val="TableNormal"/>
    <w:tblPr>
      <w:tblStyleRowBandSize w:val="1"/>
      <w:tblStyleColBandSize w:val="1"/>
    </w:tblPr>
  </w:style>
  <w:style w:type="table" w:styleId="Table72">
    <w:basedOn w:val="TableNormal"/>
    <w:tblPr>
      <w:tblStyleRowBandSize w:val="1"/>
      <w:tblStyleColBandSize w:val="1"/>
    </w:tblPr>
  </w:style>
  <w:style w:type="table" w:styleId="Table73">
    <w:basedOn w:val="TableNormal"/>
    <w:tblPr>
      <w:tblStyleRowBandSize w:val="1"/>
      <w:tblStyleColBandSize w:val="1"/>
    </w:tblPr>
  </w:style>
  <w:style w:type="table" w:styleId="Table74">
    <w:basedOn w:val="TableNormal"/>
    <w:tblPr>
      <w:tblStyleRowBandSize w:val="1"/>
      <w:tblStyleColBandSize w:val="1"/>
    </w:tblPr>
  </w:style>
  <w:style w:type="table" w:styleId="Table75">
    <w:basedOn w:val="TableNormal"/>
    <w:tblPr>
      <w:tblStyleRowBandSize w:val="1"/>
      <w:tblStyleColBandSize w:val="1"/>
    </w:tblPr>
  </w:style>
  <w:style w:type="table" w:styleId="Table76">
    <w:basedOn w:val="TableNormal"/>
    <w:tblPr>
      <w:tblStyleRowBandSize w:val="1"/>
      <w:tblStyleColBandSize w:val="1"/>
    </w:tblPr>
  </w:style>
  <w:style w:type="table" w:styleId="Table77">
    <w:basedOn w:val="TableNormal"/>
    <w:tblPr>
      <w:tblStyleRowBandSize w:val="1"/>
      <w:tblStyleColBandSize w:val="1"/>
    </w:tblPr>
  </w:style>
  <w:style w:type="table" w:styleId="Table78">
    <w:basedOn w:val="TableNormal"/>
    <w:tblPr>
      <w:tblStyleRowBandSize w:val="1"/>
      <w:tblStyleColBandSize w:val="1"/>
      <w:tblCellMar>
        <w:top w:w="144.0" w:type="dxa"/>
        <w:left w:w="115.0" w:type="dxa"/>
        <w:bottom w:w="144.0" w:type="dxa"/>
        <w:right w:w="1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26.png"/><Relationship Id="rId20" Type="http://schemas.openxmlformats.org/officeDocument/2006/relationships/image" Target="media/image13.png"/><Relationship Id="rId42" Type="http://schemas.openxmlformats.org/officeDocument/2006/relationships/image" Target="media/image2.png"/><Relationship Id="rId41" Type="http://schemas.openxmlformats.org/officeDocument/2006/relationships/image" Target="media/image3.png"/><Relationship Id="rId22" Type="http://schemas.openxmlformats.org/officeDocument/2006/relationships/image" Target="media/image16.png"/><Relationship Id="rId44" Type="http://schemas.openxmlformats.org/officeDocument/2006/relationships/image" Target="media/image6.png"/><Relationship Id="rId21" Type="http://schemas.openxmlformats.org/officeDocument/2006/relationships/hyperlink" Target="https://www.google.com/maps/d/u/2/viewer?mid=10TXhr9AKaWk9qNOvdUPpMO4bdRr8gII&amp;ll=9.282148954823866%2C76.5193245&amp;z=14" TargetMode="External"/><Relationship Id="rId43" Type="http://schemas.openxmlformats.org/officeDocument/2006/relationships/image" Target="media/image5.png"/><Relationship Id="rId24" Type="http://schemas.openxmlformats.org/officeDocument/2006/relationships/image" Target="media/image17.png"/><Relationship Id="rId46" Type="http://schemas.openxmlformats.org/officeDocument/2006/relationships/hyperlink" Target="https://www.google.com/search?q=mannar+police+station+contact+number&amp;oq=mannar+police+station+cont&amp;gs_lcrp=EgZjaHJvbWUqBwgAEAAYgAQyBwgAEAAYgAQyBggBEEUYOTIHCAIQABiABDIICAMQABgWGB4yCAgEEAAYFhgeMgoIBRAAGIAEGKIEMgoIBhAAGIAEGKIEMgoIBxAAGIAEGKIEMgoICBAAGIAEGKIEMgoICRAAGIAEGKIE0gEJOTMwMWowajE1qAIIsAIB8QUPtvteqP_FH_EFD7b7Xqj_xR8&amp;sourceid=chrome&amp;ie=UTF-8" TargetMode="External"/><Relationship Id="rId23" Type="http://schemas.openxmlformats.org/officeDocument/2006/relationships/hyperlink" Target="https://www.google.com/maps/d/u/2/viewer?mid=1a3K3frT3cfT3Rc0IsRW5nN1hV0y_CCc&amp;ll=9.282148954823866%2C76.5193245&amp;z=14" TargetMode="External"/><Relationship Id="rId45" Type="http://schemas.openxmlformats.org/officeDocument/2006/relationships/image" Target="media/image2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7.png"/><Relationship Id="rId26" Type="http://schemas.openxmlformats.org/officeDocument/2006/relationships/image" Target="media/image12.png"/><Relationship Id="rId25" Type="http://schemas.openxmlformats.org/officeDocument/2006/relationships/hyperlink" Target="https://www.google.com/maps/d/u/2/viewer?mid=14Bq2WtZQG0MIDxksJPOVcyHVinKjsDE&amp;ll=9.282148954823866%2C76.5193245&amp;z=14" TargetMode="External"/><Relationship Id="rId28" Type="http://schemas.openxmlformats.org/officeDocument/2006/relationships/image" Target="media/image4.png"/><Relationship Id="rId27" Type="http://schemas.openxmlformats.org/officeDocument/2006/relationships/hyperlink" Target="https://www.google.com/maps/d/u/2/viewer?mid=1Hc8Ggz0DPQs67NPcPF3AOtgpSZzw9HM&amp;ll=9.282148954823866%2C76.5193245&amp;z=14"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image" Target="media/image8.png"/><Relationship Id="rId7" Type="http://schemas.openxmlformats.org/officeDocument/2006/relationships/image" Target="media/image21.png"/><Relationship Id="rId8" Type="http://schemas.openxmlformats.org/officeDocument/2006/relationships/image" Target="media/image40.png"/><Relationship Id="rId31" Type="http://schemas.openxmlformats.org/officeDocument/2006/relationships/header" Target="header2.xml"/><Relationship Id="rId30" Type="http://schemas.openxmlformats.org/officeDocument/2006/relationships/image" Target="media/image20.png"/><Relationship Id="rId11" Type="http://schemas.openxmlformats.org/officeDocument/2006/relationships/image" Target="media/image10.png"/><Relationship Id="rId33" Type="http://schemas.openxmlformats.org/officeDocument/2006/relationships/hyperlink" Target="https://www.google.com/maps/d/u/2/viewer?mid=1RRJcP6HYcOazfxBG4bctqJtb5W_HXaI&amp;ll=9.282148954823866%2C76.5193245&amp;z=14" TargetMode="External"/><Relationship Id="rId10" Type="http://schemas.openxmlformats.org/officeDocument/2006/relationships/image" Target="media/image9.png"/><Relationship Id="rId32" Type="http://schemas.openxmlformats.org/officeDocument/2006/relationships/footer" Target="footer2.xml"/><Relationship Id="rId13" Type="http://schemas.openxmlformats.org/officeDocument/2006/relationships/header" Target="header1.xml"/><Relationship Id="rId35" Type="http://schemas.openxmlformats.org/officeDocument/2006/relationships/image" Target="media/image18.png"/><Relationship Id="rId12" Type="http://schemas.openxmlformats.org/officeDocument/2006/relationships/image" Target="media/image14.png"/><Relationship Id="rId34" Type="http://schemas.openxmlformats.org/officeDocument/2006/relationships/image" Target="media/image19.png"/><Relationship Id="rId15" Type="http://schemas.openxmlformats.org/officeDocument/2006/relationships/image" Target="media/image15.png"/><Relationship Id="rId37" Type="http://schemas.openxmlformats.org/officeDocument/2006/relationships/image" Target="media/image27.png"/><Relationship Id="rId14" Type="http://schemas.openxmlformats.org/officeDocument/2006/relationships/footer" Target="footer1.xml"/><Relationship Id="rId36" Type="http://schemas.openxmlformats.org/officeDocument/2006/relationships/image" Target="media/image22.png"/><Relationship Id="rId17" Type="http://schemas.openxmlformats.org/officeDocument/2006/relationships/hyperlink" Target="https://www.google.com/maps/d/u/2/viewer?mid=1sDqr_HWt2E2py9SeH1lQqOG6OJkydG0&amp;ll=9.282148954823866%2C76.5193245&amp;z=14" TargetMode="External"/><Relationship Id="rId39" Type="http://schemas.openxmlformats.org/officeDocument/2006/relationships/image" Target="media/image25.png"/><Relationship Id="rId16" Type="http://schemas.openxmlformats.org/officeDocument/2006/relationships/image" Target="media/image7.jpg"/><Relationship Id="rId38" Type="http://schemas.openxmlformats.org/officeDocument/2006/relationships/image" Target="media/image24.png"/><Relationship Id="rId19" Type="http://schemas.openxmlformats.org/officeDocument/2006/relationships/hyperlink" Target="https://www.google.com/maps/d/u/2/viewer?mid=1X5YtQ52e-1STZa6_FGofe3Y4TGJVWBo&amp;ll=9.282028963688413%2C76.5193245&amp;z=14" TargetMode="External"/><Relationship Id="rId18" Type="http://schemas.openxmlformats.org/officeDocument/2006/relationships/image" Target="media/image11.pn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9" Type="http://schemas.openxmlformats.org/officeDocument/2006/relationships/font" Target="fonts/NovaMono-regular.ttf"/><Relationship Id="rId5" Type="http://schemas.openxmlformats.org/officeDocument/2006/relationships/font" Target="fonts/Garamond-regular.ttf"/><Relationship Id="rId6" Type="http://schemas.openxmlformats.org/officeDocument/2006/relationships/font" Target="fonts/Garamond-bold.ttf"/><Relationship Id="rId7" Type="http://schemas.openxmlformats.org/officeDocument/2006/relationships/font" Target="fonts/Garamond-italic.ttf"/><Relationship Id="rId8" Type="http://schemas.openxmlformats.org/officeDocument/2006/relationships/font" Target="fonts/Garamond-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37.png"/></Relationships>
</file>

<file path=word/_rels/header1.xml.rels><?xml version="1.0" encoding="UTF-8" standalone="yes"?><Relationships xmlns="http://schemas.openxmlformats.org/package/2006/relationships"><Relationship Id="rId1" Type="http://schemas.openxmlformats.org/officeDocument/2006/relationships/image" Target="media/image37.png"/></Relationships>
</file>

<file path=word/theme/_rels/theme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xdXHt8ZZgnEaGrfdmd8OEzN0Tg==">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2026-01-19T12:27:00Z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